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36742" w14:textId="250E9457"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786C6A" w:rsidRPr="00B8401F">
        <w:rPr>
          <w:noProof w:val="0"/>
          <w:lang w:eastAsia="ja-JP"/>
        </w:rPr>
        <w:t>V1</w:t>
      </w:r>
      <w:r w:rsidR="00786C6A">
        <w:rPr>
          <w:rFonts w:eastAsiaTheme="minorEastAsia" w:hint="eastAsia"/>
          <w:noProof w:val="0"/>
        </w:rPr>
        <w:t>9</w:t>
      </w:r>
      <w:r w:rsidR="008B383C" w:rsidRPr="00B8401F">
        <w:rPr>
          <w:noProof w:val="0"/>
          <w:lang w:eastAsia="ja-JP"/>
        </w:rPr>
        <w:t>.</w:t>
      </w:r>
      <w:del w:id="1" w:author="MCC" w:date="2026-02-21T13:32:00Z" w16du:dateUtc="2026-02-21T04:32:00Z">
        <w:r w:rsidR="00421377" w:rsidDel="00B45217">
          <w:rPr>
            <w:rFonts w:eastAsiaTheme="minorEastAsia" w:hint="eastAsia"/>
            <w:noProof w:val="0"/>
          </w:rPr>
          <w:delText>1</w:delText>
        </w:r>
      </w:del>
      <w:ins w:id="2" w:author="MCC" w:date="2026-02-21T13:32:00Z" w16du:dateUtc="2026-02-21T04:32:00Z">
        <w:r w:rsidR="00B45217">
          <w:rPr>
            <w:rFonts w:eastAsiaTheme="minorEastAsia" w:hint="eastAsia"/>
            <w:noProof w:val="0"/>
          </w:rPr>
          <w:t>2</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del w:id="3" w:author="MCC" w:date="2026-02-21T13:32:00Z" w16du:dateUtc="2026-02-21T04:32:00Z">
        <w:r w:rsidR="00C9047B" w:rsidRPr="00B8401F" w:rsidDel="00B45217">
          <w:rPr>
            <w:noProof w:val="0"/>
            <w:sz w:val="32"/>
          </w:rPr>
          <w:delText>20</w:delText>
        </w:r>
        <w:r w:rsidR="00C9047B" w:rsidDel="00B45217">
          <w:rPr>
            <w:noProof w:val="0"/>
            <w:sz w:val="32"/>
          </w:rPr>
          <w:delText>25</w:delText>
        </w:r>
      </w:del>
      <w:ins w:id="4" w:author="MCC" w:date="2026-02-21T13:32:00Z" w16du:dateUtc="2026-02-21T04:32:00Z">
        <w:r w:rsidR="00B45217" w:rsidRPr="00B8401F">
          <w:rPr>
            <w:noProof w:val="0"/>
            <w:sz w:val="32"/>
          </w:rPr>
          <w:t>20</w:t>
        </w:r>
        <w:r w:rsidR="00B45217">
          <w:rPr>
            <w:noProof w:val="0"/>
            <w:sz w:val="32"/>
          </w:rPr>
          <w:t>2</w:t>
        </w:r>
        <w:r w:rsidR="00B45217">
          <w:rPr>
            <w:rFonts w:eastAsiaTheme="minorEastAsia" w:hint="eastAsia"/>
            <w:noProof w:val="0"/>
            <w:sz w:val="32"/>
          </w:rPr>
          <w:t>6</w:t>
        </w:r>
      </w:ins>
      <w:r w:rsidR="00EB0CE9" w:rsidRPr="00B8401F">
        <w:rPr>
          <w:noProof w:val="0"/>
          <w:sz w:val="32"/>
        </w:rPr>
        <w:t>-</w:t>
      </w:r>
      <w:del w:id="5" w:author="MCC" w:date="2026-02-21T13:32:00Z" w16du:dateUtc="2026-02-21T04:32:00Z">
        <w:r w:rsidR="00421377" w:rsidDel="00B45217">
          <w:rPr>
            <w:rFonts w:eastAsiaTheme="minorEastAsia" w:hint="eastAsia"/>
            <w:noProof w:val="0"/>
            <w:sz w:val="32"/>
          </w:rPr>
          <w:delText>12</w:delText>
        </w:r>
      </w:del>
      <w:ins w:id="6" w:author="MCC" w:date="2026-02-21T13:32:00Z" w16du:dateUtc="2026-02-21T04:32:00Z">
        <w:r w:rsidR="00B45217">
          <w:rPr>
            <w:rFonts w:eastAsiaTheme="minorEastAsia" w:hint="eastAsia"/>
            <w:noProof w:val="0"/>
            <w:sz w:val="32"/>
          </w:rPr>
          <w:t>03</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1EC628F"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786C6A" w:rsidRPr="00B8401F">
        <w:rPr>
          <w:rStyle w:val="ZGSM"/>
        </w:rPr>
        <w:t>1</w:t>
      </w:r>
      <w:r w:rsidR="00786C6A">
        <w:rPr>
          <w:rStyle w:val="ZGSM"/>
          <w:rFonts w:eastAsiaTheme="minorEastAsia" w:hint="eastAsia"/>
        </w:rPr>
        <w:t>9</w:t>
      </w:r>
      <w:r w:rsidRPr="00B8401F">
        <w:t>)</w:t>
      </w:r>
    </w:p>
    <w:p w14:paraId="259D4DF6" w14:textId="77777777" w:rsidR="00DA52A9" w:rsidRPr="00B8401F" w:rsidRDefault="00DA52A9">
      <w:pPr>
        <w:pStyle w:val="ZT"/>
        <w:framePr w:wrap="notBeside"/>
        <w:rPr>
          <w:sz w:val="28"/>
        </w:rPr>
      </w:pPr>
    </w:p>
    <w:bookmarkStart w:id="7" w:name="_MON_1684549432"/>
    <w:bookmarkEnd w:id="7"/>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9pt;height:75.35pt" o:ole="">
            <v:imagedata r:id="rId8" o:title=""/>
          </v:shape>
          <o:OLEObject Type="Embed" ProgID="Word.Picture.8" ShapeID="_x0000_i1025" DrawAspect="Content" ObjectID="_1833460123" r:id="rId9"/>
        </w:object>
      </w:r>
      <w:r w:rsidR="00DA52A9" w:rsidRPr="00B8401F">
        <w:rPr>
          <w:noProof w:val="0"/>
        </w:rPr>
        <w:tab/>
      </w:r>
      <w:r w:rsidR="00DA52A9" w:rsidRPr="00B8401F">
        <w:rPr>
          <w:noProof w:val="0"/>
        </w:rPr>
        <w:object w:dxaOrig="2551" w:dyaOrig="1300" w14:anchorId="49C29750">
          <v:shape id="_x0000_i1026" type="#_x0000_t75" style="width:128.95pt;height:68.65pt" o:ole="">
            <v:imagedata r:id="rId10" o:title=""/>
          </v:shape>
          <o:OLEObject Type="Embed" ProgID="Word.Picture.8" ShapeID="_x0000_i1026" DrawAspect="Content" ObjectID="_1833460124"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4C7091">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bookmarkStart w:id="8" w:name="page2"/>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A61F61">
      <w:pPr>
        <w:pStyle w:val="FP"/>
        <w:framePr w:wrap="notBeside" w:hAnchor="margin" w:yAlign="center"/>
        <w:ind w:left="2835" w:right="2835"/>
        <w:jc w:val="center"/>
        <w:rPr>
          <w:rFonts w:ascii="Arial" w:hAnsi="Arial"/>
          <w:sz w:val="18"/>
        </w:rPr>
      </w:pPr>
      <w:hyperlink r:id="rId12" w:history="1">
        <w:r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7921E839"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del w:id="9" w:author="MCC" w:date="2026-02-21T13:32:00Z" w16du:dateUtc="2026-02-21T04:32:00Z">
        <w:r w:rsidR="000B2598" w:rsidRPr="00B8401F" w:rsidDel="00B45217">
          <w:rPr>
            <w:sz w:val="18"/>
          </w:rPr>
          <w:delText>20</w:delText>
        </w:r>
        <w:r w:rsidR="000B2598" w:rsidDel="00B45217">
          <w:rPr>
            <w:sz w:val="18"/>
          </w:rPr>
          <w:delText>2</w:delText>
        </w:r>
        <w:r w:rsidR="00C9047B" w:rsidDel="00B45217">
          <w:rPr>
            <w:sz w:val="18"/>
          </w:rPr>
          <w:delText>5</w:delText>
        </w:r>
      </w:del>
      <w:ins w:id="10" w:author="MCC" w:date="2026-02-21T13:32:00Z" w16du:dateUtc="2026-02-21T04:32:00Z">
        <w:r w:rsidR="00B45217" w:rsidRPr="00B8401F">
          <w:rPr>
            <w:sz w:val="18"/>
          </w:rPr>
          <w:t>20</w:t>
        </w:r>
        <w:r w:rsidR="00B45217">
          <w:rPr>
            <w:sz w:val="18"/>
          </w:rPr>
          <w:t>2</w:t>
        </w:r>
        <w:r w:rsidR="00B45217">
          <w:rPr>
            <w:rFonts w:eastAsiaTheme="minorEastAsia" w:hint="eastAsia"/>
            <w:sz w:val="18"/>
          </w:rPr>
          <w:t>6</w:t>
        </w:r>
      </w:ins>
      <w:r w:rsidRPr="00B8401F">
        <w:rPr>
          <w:sz w:val="18"/>
        </w:rPr>
        <w:t xml:space="preserve">, 3GPP Organizational Partners (ARIB, ATIS, CCSA, ETSI, </w:t>
      </w:r>
      <w:r w:rsidR="001D37E4" w:rsidRPr="00B8401F">
        <w:rPr>
          <w:sz w:val="18"/>
        </w:rPr>
        <w:t xml:space="preserve">TSDSI, </w:t>
      </w:r>
      <w:r w:rsidRPr="00B8401F">
        <w:rPr>
          <w:sz w:val="18"/>
        </w:rPr>
        <w:t>TTA, TTC).</w:t>
      </w:r>
      <w:bookmarkStart w:id="11" w:name="copyrightaddon"/>
      <w:bookmarkEnd w:id="11"/>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bookmarkEnd w:id="8"/>
    <w:p w14:paraId="0420E49B" w14:textId="77777777" w:rsidR="00DA52A9" w:rsidRPr="00B8401F" w:rsidRDefault="00DA52A9">
      <w:pPr>
        <w:pStyle w:val="TT"/>
      </w:pPr>
      <w:r w:rsidRPr="00B8401F">
        <w:br w:type="page"/>
      </w:r>
      <w:r w:rsidRPr="00B8401F">
        <w:lastRenderedPageBreak/>
        <w:t>Contents</w:t>
      </w:r>
    </w:p>
    <w:p w14:paraId="399B57DD" w14:textId="73E971F1" w:rsidR="00207BCF" w:rsidRDefault="00FC5815">
      <w:pPr>
        <w:pStyle w:val="TOC1"/>
        <w:rPr>
          <w:rFonts w:asciiTheme="minorHAnsi" w:eastAsiaTheme="minorEastAsia" w:hAnsiTheme="minorHAnsi" w:cstheme="minorBidi"/>
          <w:noProof/>
          <w:kern w:val="2"/>
          <w:sz w:val="24"/>
          <w:szCs w:val="24"/>
          <w14:ligatures w14:val="standardContextual"/>
        </w:rPr>
      </w:pPr>
      <w:r>
        <w:fldChar w:fldCharType="begin" w:fldLock="1"/>
      </w:r>
      <w:r>
        <w:instrText xml:space="preserve"> TOC \o "1-9" </w:instrText>
      </w:r>
      <w:r>
        <w:fldChar w:fldCharType="separate"/>
      </w:r>
      <w:r w:rsidR="00207BCF">
        <w:rPr>
          <w:noProof/>
        </w:rPr>
        <w:t>Foreword</w:t>
      </w:r>
      <w:r w:rsidR="00207BCF">
        <w:rPr>
          <w:noProof/>
        </w:rPr>
        <w:tab/>
      </w:r>
      <w:r w:rsidR="00207BCF">
        <w:rPr>
          <w:noProof/>
        </w:rPr>
        <w:fldChar w:fldCharType="begin" w:fldLock="1"/>
      </w:r>
      <w:r w:rsidR="00207BCF">
        <w:rPr>
          <w:noProof/>
        </w:rPr>
        <w:instrText xml:space="preserve"> PAGEREF _Toc222847138 \h </w:instrText>
      </w:r>
      <w:r w:rsidR="00207BCF">
        <w:rPr>
          <w:noProof/>
        </w:rPr>
      </w:r>
      <w:r w:rsidR="00207BCF">
        <w:rPr>
          <w:noProof/>
        </w:rPr>
        <w:fldChar w:fldCharType="separate"/>
      </w:r>
      <w:r w:rsidR="00207BCF">
        <w:rPr>
          <w:noProof/>
        </w:rPr>
        <w:t>8</w:t>
      </w:r>
      <w:r w:rsidR="00207BCF">
        <w:rPr>
          <w:noProof/>
        </w:rPr>
        <w:fldChar w:fldCharType="end"/>
      </w:r>
    </w:p>
    <w:p w14:paraId="178688B6" w14:textId="6D489F6A"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_Toc222847139 \h </w:instrText>
      </w:r>
      <w:r>
        <w:rPr>
          <w:noProof/>
        </w:rPr>
      </w:r>
      <w:r>
        <w:rPr>
          <w:noProof/>
        </w:rPr>
        <w:fldChar w:fldCharType="separate"/>
      </w:r>
      <w:r>
        <w:rPr>
          <w:noProof/>
        </w:rPr>
        <w:t>9</w:t>
      </w:r>
      <w:r>
        <w:rPr>
          <w:noProof/>
        </w:rPr>
        <w:fldChar w:fldCharType="end"/>
      </w:r>
    </w:p>
    <w:p w14:paraId="1F377647" w14:textId="470AD1EF"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_Toc222847140 \h </w:instrText>
      </w:r>
      <w:r>
        <w:rPr>
          <w:noProof/>
        </w:rPr>
      </w:r>
      <w:r>
        <w:rPr>
          <w:noProof/>
        </w:rPr>
        <w:fldChar w:fldCharType="separate"/>
      </w:r>
      <w:r>
        <w:rPr>
          <w:noProof/>
        </w:rPr>
        <w:t>9</w:t>
      </w:r>
      <w:r>
        <w:rPr>
          <w:noProof/>
        </w:rPr>
        <w:fldChar w:fldCharType="end"/>
      </w:r>
    </w:p>
    <w:p w14:paraId="2DC13233" w14:textId="6A2E2BA8"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_Toc222847141 \h </w:instrText>
      </w:r>
      <w:r>
        <w:rPr>
          <w:noProof/>
        </w:rPr>
      </w:r>
      <w:r>
        <w:rPr>
          <w:noProof/>
        </w:rPr>
        <w:fldChar w:fldCharType="separate"/>
      </w:r>
      <w:r>
        <w:rPr>
          <w:noProof/>
        </w:rPr>
        <w:t>10</w:t>
      </w:r>
      <w:r>
        <w:rPr>
          <w:noProof/>
        </w:rPr>
        <w:fldChar w:fldCharType="end"/>
      </w:r>
    </w:p>
    <w:p w14:paraId="67AF8F0A" w14:textId="2A33DBE5"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_Toc222847142 \h </w:instrText>
      </w:r>
      <w:r>
        <w:rPr>
          <w:noProof/>
        </w:rPr>
      </w:r>
      <w:r>
        <w:rPr>
          <w:noProof/>
        </w:rPr>
        <w:fldChar w:fldCharType="separate"/>
      </w:r>
      <w:r>
        <w:rPr>
          <w:noProof/>
        </w:rPr>
        <w:t>10</w:t>
      </w:r>
      <w:r>
        <w:rPr>
          <w:noProof/>
        </w:rPr>
        <w:fldChar w:fldCharType="end"/>
      </w:r>
    </w:p>
    <w:p w14:paraId="550F5B88" w14:textId="49D94F05"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3.</w:t>
      </w:r>
      <w:r>
        <w:rPr>
          <w:noProof/>
          <w:lang w:eastAsia="ja-JP"/>
        </w:rPr>
        <w:t>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_Toc222847143 \h </w:instrText>
      </w:r>
      <w:r>
        <w:rPr>
          <w:noProof/>
        </w:rPr>
      </w:r>
      <w:r>
        <w:rPr>
          <w:noProof/>
        </w:rPr>
        <w:fldChar w:fldCharType="separate"/>
      </w:r>
      <w:r>
        <w:rPr>
          <w:noProof/>
        </w:rPr>
        <w:t>13</w:t>
      </w:r>
      <w:r>
        <w:rPr>
          <w:noProof/>
        </w:rPr>
        <w:fldChar w:fldCharType="end"/>
      </w:r>
    </w:p>
    <w:p w14:paraId="493755A2" w14:textId="516AE76F"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lang w:eastAsia="ja-JP"/>
        </w:rPr>
        <w:t>General principles</w:t>
      </w:r>
      <w:r>
        <w:rPr>
          <w:noProof/>
        </w:rPr>
        <w:tab/>
      </w:r>
      <w:r>
        <w:rPr>
          <w:noProof/>
        </w:rPr>
        <w:fldChar w:fldCharType="begin" w:fldLock="1"/>
      </w:r>
      <w:r>
        <w:rPr>
          <w:noProof/>
        </w:rPr>
        <w:instrText xml:space="preserve"> PAGEREF _Toc222847144 \h </w:instrText>
      </w:r>
      <w:r>
        <w:rPr>
          <w:noProof/>
        </w:rPr>
      </w:r>
      <w:r>
        <w:rPr>
          <w:noProof/>
        </w:rPr>
        <w:fldChar w:fldCharType="separate"/>
      </w:r>
      <w:r>
        <w:rPr>
          <w:noProof/>
        </w:rPr>
        <w:t>14</w:t>
      </w:r>
      <w:r>
        <w:rPr>
          <w:noProof/>
        </w:rPr>
        <w:fldChar w:fldCharType="end"/>
      </w:r>
    </w:p>
    <w:p w14:paraId="6ADD10E6" w14:textId="0791A919" w:rsidR="00207BCF" w:rsidRDefault="00207BCF">
      <w:pPr>
        <w:pStyle w:val="TOC1"/>
        <w:rPr>
          <w:rFonts w:asciiTheme="minorHAnsi" w:eastAsiaTheme="minorEastAsia" w:hAnsiTheme="minorHAnsi" w:cstheme="minorBidi"/>
          <w:noProof/>
          <w:kern w:val="2"/>
          <w:sz w:val="24"/>
          <w:szCs w:val="24"/>
          <w14:ligatures w14:val="standardContextual"/>
        </w:rPr>
      </w:pPr>
      <w:r>
        <w:rPr>
          <w:noProof/>
          <w:lang w:eastAsia="ja-JP"/>
        </w:rPr>
        <w:t>5</w:t>
      </w:r>
      <w:r>
        <w:rPr>
          <w:rFonts w:asciiTheme="minorHAnsi" w:eastAsiaTheme="minorEastAsia" w:hAnsiTheme="minorHAnsi" w:cstheme="minorBidi"/>
          <w:noProof/>
          <w:kern w:val="2"/>
          <w:sz w:val="24"/>
          <w:szCs w:val="24"/>
          <w14:ligatures w14:val="standardContextual"/>
        </w:rPr>
        <w:tab/>
      </w:r>
      <w:r>
        <w:rPr>
          <w:noProof/>
          <w:lang w:eastAsia="ja-JP"/>
        </w:rPr>
        <w:t>General architecture</w:t>
      </w:r>
      <w:r>
        <w:rPr>
          <w:noProof/>
        </w:rPr>
        <w:tab/>
      </w:r>
      <w:r>
        <w:rPr>
          <w:noProof/>
        </w:rPr>
        <w:fldChar w:fldCharType="begin" w:fldLock="1"/>
      </w:r>
      <w:r>
        <w:rPr>
          <w:noProof/>
        </w:rPr>
        <w:instrText xml:space="preserve"> PAGEREF _Toc222847145 \h </w:instrText>
      </w:r>
      <w:r>
        <w:rPr>
          <w:noProof/>
        </w:rPr>
      </w:r>
      <w:r>
        <w:rPr>
          <w:noProof/>
        </w:rPr>
        <w:fldChar w:fldCharType="separate"/>
      </w:r>
      <w:r>
        <w:rPr>
          <w:noProof/>
        </w:rPr>
        <w:t>15</w:t>
      </w:r>
      <w:r>
        <w:rPr>
          <w:noProof/>
        </w:rPr>
        <w:fldChar w:fldCharType="end"/>
      </w:r>
    </w:p>
    <w:p w14:paraId="3DDE3AB8" w14:textId="72E83D98"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5.1</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_Toc222847146 \h </w:instrText>
      </w:r>
      <w:r>
        <w:rPr>
          <w:noProof/>
        </w:rPr>
      </w:r>
      <w:r>
        <w:rPr>
          <w:noProof/>
        </w:rPr>
        <w:fldChar w:fldCharType="separate"/>
      </w:r>
      <w:r>
        <w:rPr>
          <w:noProof/>
        </w:rPr>
        <w:t>15</w:t>
      </w:r>
      <w:r>
        <w:rPr>
          <w:noProof/>
        </w:rPr>
        <w:fldChar w:fldCharType="end"/>
      </w:r>
    </w:p>
    <w:p w14:paraId="117F85BB" w14:textId="73EDD4AC"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5</w:t>
      </w:r>
      <w:r>
        <w:rPr>
          <w:noProof/>
        </w:rPr>
        <w:t>.2</w:t>
      </w:r>
      <w:r>
        <w:rPr>
          <w:rFonts w:asciiTheme="minorHAnsi" w:eastAsiaTheme="minorEastAsia" w:hAnsiTheme="minorHAnsi" w:cstheme="minorBidi"/>
          <w:noProof/>
          <w:kern w:val="2"/>
          <w:sz w:val="24"/>
          <w:szCs w:val="24"/>
          <w14:ligatures w14:val="standardContextual"/>
        </w:rPr>
        <w:tab/>
      </w:r>
      <w:r>
        <w:rPr>
          <w:noProof/>
          <w:lang w:eastAsia="ja-JP"/>
        </w:rPr>
        <w:t>User plane</w:t>
      </w:r>
      <w:r>
        <w:rPr>
          <w:noProof/>
        </w:rPr>
        <w:tab/>
      </w:r>
      <w:r>
        <w:rPr>
          <w:noProof/>
        </w:rPr>
        <w:fldChar w:fldCharType="begin" w:fldLock="1"/>
      </w:r>
      <w:r>
        <w:rPr>
          <w:noProof/>
        </w:rPr>
        <w:instrText xml:space="preserve"> PAGEREF _Toc222847147 \h </w:instrText>
      </w:r>
      <w:r>
        <w:rPr>
          <w:noProof/>
        </w:rPr>
      </w:r>
      <w:r>
        <w:rPr>
          <w:noProof/>
        </w:rPr>
        <w:fldChar w:fldCharType="separate"/>
      </w:r>
      <w:r>
        <w:rPr>
          <w:noProof/>
        </w:rPr>
        <w:t>15</w:t>
      </w:r>
      <w:r>
        <w:rPr>
          <w:noProof/>
        </w:rPr>
        <w:fldChar w:fldCharType="end"/>
      </w:r>
    </w:p>
    <w:p w14:paraId="643A0516" w14:textId="7FD53FC8"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5</w:t>
      </w:r>
      <w:r>
        <w:rPr>
          <w:noProof/>
        </w:rPr>
        <w:t>.</w:t>
      </w:r>
      <w:r>
        <w:rPr>
          <w:noProof/>
          <w:lang w:eastAsia="ja-JP"/>
        </w:rPr>
        <w:t>3</w:t>
      </w:r>
      <w:r>
        <w:rPr>
          <w:rFonts w:asciiTheme="minorHAnsi" w:eastAsiaTheme="minorEastAsia" w:hAnsiTheme="minorHAnsi" w:cstheme="minorBidi"/>
          <w:noProof/>
          <w:kern w:val="2"/>
          <w:sz w:val="24"/>
          <w:szCs w:val="24"/>
          <w14:ligatures w14:val="standardContextual"/>
        </w:rPr>
        <w:tab/>
      </w:r>
      <w:r>
        <w:rPr>
          <w:noProof/>
          <w:lang w:eastAsia="ja-JP"/>
        </w:rPr>
        <w:t>Control plane</w:t>
      </w:r>
      <w:r>
        <w:rPr>
          <w:noProof/>
        </w:rPr>
        <w:tab/>
      </w:r>
      <w:r>
        <w:rPr>
          <w:noProof/>
        </w:rPr>
        <w:fldChar w:fldCharType="begin" w:fldLock="1"/>
      </w:r>
      <w:r>
        <w:rPr>
          <w:noProof/>
        </w:rPr>
        <w:instrText xml:space="preserve"> PAGEREF _Toc222847148 \h </w:instrText>
      </w:r>
      <w:r>
        <w:rPr>
          <w:noProof/>
        </w:rPr>
      </w:r>
      <w:r>
        <w:rPr>
          <w:noProof/>
        </w:rPr>
        <w:fldChar w:fldCharType="separate"/>
      </w:r>
      <w:r>
        <w:rPr>
          <w:noProof/>
        </w:rPr>
        <w:t>15</w:t>
      </w:r>
      <w:r>
        <w:rPr>
          <w:noProof/>
        </w:rPr>
        <w:fldChar w:fldCharType="end"/>
      </w:r>
    </w:p>
    <w:p w14:paraId="20E21900" w14:textId="2B82621D"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architecture</w:t>
      </w:r>
      <w:r>
        <w:rPr>
          <w:noProof/>
        </w:rPr>
        <w:tab/>
      </w:r>
      <w:r>
        <w:rPr>
          <w:noProof/>
        </w:rPr>
        <w:fldChar w:fldCharType="begin" w:fldLock="1"/>
      </w:r>
      <w:r>
        <w:rPr>
          <w:noProof/>
        </w:rPr>
        <w:instrText xml:space="preserve"> PAGEREF _Toc222847149 \h </w:instrText>
      </w:r>
      <w:r>
        <w:rPr>
          <w:noProof/>
        </w:rPr>
      </w:r>
      <w:r>
        <w:rPr>
          <w:noProof/>
        </w:rPr>
        <w:fldChar w:fldCharType="separate"/>
      </w:r>
      <w:r>
        <w:rPr>
          <w:noProof/>
        </w:rPr>
        <w:t>16</w:t>
      </w:r>
      <w:r>
        <w:rPr>
          <w:noProof/>
        </w:rPr>
        <w:fldChar w:fldCharType="end"/>
      </w:r>
    </w:p>
    <w:p w14:paraId="1CE5E015" w14:textId="04ED0E2B"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6.1</w:t>
      </w:r>
      <w:r>
        <w:rPr>
          <w:rFonts w:asciiTheme="minorHAnsi" w:eastAsiaTheme="minorEastAsia" w:hAnsiTheme="minorHAnsi" w:cstheme="minorBidi"/>
          <w:noProof/>
          <w:kern w:val="2"/>
          <w:sz w:val="24"/>
          <w:szCs w:val="24"/>
          <w14:ligatures w14:val="standardContextual"/>
        </w:rPr>
        <w:tab/>
      </w:r>
      <w:r>
        <w:rPr>
          <w:noProof/>
          <w:lang w:eastAsia="ja-JP"/>
        </w:rPr>
        <w:t>Overview</w:t>
      </w:r>
      <w:r>
        <w:rPr>
          <w:noProof/>
        </w:rPr>
        <w:tab/>
      </w:r>
      <w:r>
        <w:rPr>
          <w:noProof/>
        </w:rPr>
        <w:fldChar w:fldCharType="begin" w:fldLock="1"/>
      </w:r>
      <w:r>
        <w:rPr>
          <w:noProof/>
        </w:rPr>
        <w:instrText xml:space="preserve"> PAGEREF _Toc222847150 \h </w:instrText>
      </w:r>
      <w:r>
        <w:rPr>
          <w:noProof/>
        </w:rPr>
      </w:r>
      <w:r>
        <w:rPr>
          <w:noProof/>
        </w:rPr>
        <w:fldChar w:fldCharType="separate"/>
      </w:r>
      <w:r>
        <w:rPr>
          <w:noProof/>
        </w:rPr>
        <w:t>16</w:t>
      </w:r>
      <w:r>
        <w:rPr>
          <w:noProof/>
        </w:rPr>
        <w:fldChar w:fldCharType="end"/>
      </w:r>
    </w:p>
    <w:p w14:paraId="39D23941" w14:textId="199A7B0B"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6.1.1</w:t>
      </w:r>
      <w:r>
        <w:rPr>
          <w:rFonts w:asciiTheme="minorHAnsi" w:eastAsiaTheme="minorEastAsia" w:hAnsiTheme="minorHAnsi" w:cstheme="minorBidi"/>
          <w:noProof/>
          <w:kern w:val="2"/>
          <w:sz w:val="24"/>
          <w:szCs w:val="24"/>
          <w14:ligatures w14:val="standardContextual"/>
        </w:rPr>
        <w:tab/>
      </w:r>
      <w:r>
        <w:rPr>
          <w:noProof/>
          <w:lang w:eastAsia="ja-JP"/>
        </w:rPr>
        <w:t>Overall Architecture of NG-RAN</w:t>
      </w:r>
      <w:r>
        <w:rPr>
          <w:noProof/>
        </w:rPr>
        <w:tab/>
      </w:r>
      <w:r>
        <w:rPr>
          <w:noProof/>
        </w:rPr>
        <w:fldChar w:fldCharType="begin" w:fldLock="1"/>
      </w:r>
      <w:r>
        <w:rPr>
          <w:noProof/>
        </w:rPr>
        <w:instrText xml:space="preserve"> PAGEREF _Toc222847151 \h </w:instrText>
      </w:r>
      <w:r>
        <w:rPr>
          <w:noProof/>
        </w:rPr>
      </w:r>
      <w:r>
        <w:rPr>
          <w:noProof/>
        </w:rPr>
        <w:fldChar w:fldCharType="separate"/>
      </w:r>
      <w:r>
        <w:rPr>
          <w:noProof/>
        </w:rPr>
        <w:t>16</w:t>
      </w:r>
      <w:r>
        <w:rPr>
          <w:noProof/>
        </w:rPr>
        <w:fldChar w:fldCharType="end"/>
      </w:r>
    </w:p>
    <w:p w14:paraId="50EB5239" w14:textId="0067D04F"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6.1.2</w:t>
      </w:r>
      <w:r>
        <w:rPr>
          <w:rFonts w:asciiTheme="minorHAnsi" w:eastAsiaTheme="minorEastAsia" w:hAnsiTheme="minorHAnsi" w:cstheme="minorBidi"/>
          <w:noProof/>
          <w:kern w:val="2"/>
          <w:sz w:val="24"/>
          <w:szCs w:val="24"/>
          <w14:ligatures w14:val="standardContextual"/>
        </w:rPr>
        <w:tab/>
      </w:r>
      <w:r>
        <w:rPr>
          <w:noProof/>
          <w:lang w:eastAsia="ja-JP"/>
        </w:rPr>
        <w:t>Overall architecture for separation of gNB-CU-CP and gNB-CU-UP</w:t>
      </w:r>
      <w:r>
        <w:rPr>
          <w:noProof/>
        </w:rPr>
        <w:tab/>
      </w:r>
      <w:r>
        <w:rPr>
          <w:noProof/>
        </w:rPr>
        <w:fldChar w:fldCharType="begin" w:fldLock="1"/>
      </w:r>
      <w:r>
        <w:rPr>
          <w:noProof/>
        </w:rPr>
        <w:instrText xml:space="preserve"> PAGEREF _Toc222847152 \h </w:instrText>
      </w:r>
      <w:r>
        <w:rPr>
          <w:noProof/>
        </w:rPr>
      </w:r>
      <w:r>
        <w:rPr>
          <w:noProof/>
        </w:rPr>
        <w:fldChar w:fldCharType="separate"/>
      </w:r>
      <w:r>
        <w:rPr>
          <w:noProof/>
        </w:rPr>
        <w:t>17</w:t>
      </w:r>
      <w:r>
        <w:rPr>
          <w:noProof/>
        </w:rPr>
        <w:fldChar w:fldCharType="end"/>
      </w:r>
    </w:p>
    <w:p w14:paraId="6EBE25DA" w14:textId="3D8EE1E4"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6.1.3</w:t>
      </w:r>
      <w:r>
        <w:rPr>
          <w:rFonts w:asciiTheme="minorHAnsi" w:eastAsiaTheme="minorEastAsia" w:hAnsiTheme="minorHAnsi" w:cstheme="minorBidi"/>
          <w:noProof/>
          <w:kern w:val="2"/>
          <w:sz w:val="24"/>
          <w:szCs w:val="24"/>
          <w14:ligatures w14:val="standardContextual"/>
        </w:rPr>
        <w:tab/>
      </w:r>
      <w:r>
        <w:rPr>
          <w:noProof/>
          <w:lang w:eastAsia="ja-JP"/>
        </w:rPr>
        <w:t>Overall Architecture of IAB</w:t>
      </w:r>
      <w:r>
        <w:rPr>
          <w:noProof/>
        </w:rPr>
        <w:tab/>
      </w:r>
      <w:r>
        <w:rPr>
          <w:noProof/>
        </w:rPr>
        <w:fldChar w:fldCharType="begin" w:fldLock="1"/>
      </w:r>
      <w:r>
        <w:rPr>
          <w:noProof/>
        </w:rPr>
        <w:instrText xml:space="preserve"> PAGEREF _Toc222847153 \h </w:instrText>
      </w:r>
      <w:r>
        <w:rPr>
          <w:noProof/>
        </w:rPr>
      </w:r>
      <w:r>
        <w:rPr>
          <w:noProof/>
        </w:rPr>
        <w:fldChar w:fldCharType="separate"/>
      </w:r>
      <w:r>
        <w:rPr>
          <w:noProof/>
        </w:rPr>
        <w:t>19</w:t>
      </w:r>
      <w:r>
        <w:rPr>
          <w:noProof/>
        </w:rPr>
        <w:fldChar w:fldCharType="end"/>
      </w:r>
    </w:p>
    <w:p w14:paraId="0FBF1189" w14:textId="27971DDA"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6.1.4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Protocol stacks of IAB</w:t>
      </w:r>
      <w:r>
        <w:rPr>
          <w:noProof/>
        </w:rPr>
        <w:tab/>
      </w:r>
      <w:r>
        <w:rPr>
          <w:noProof/>
        </w:rPr>
        <w:fldChar w:fldCharType="begin" w:fldLock="1"/>
      </w:r>
      <w:r>
        <w:rPr>
          <w:noProof/>
        </w:rPr>
        <w:instrText xml:space="preserve"> PAGEREF _Toc222847154 \h </w:instrText>
      </w:r>
      <w:r>
        <w:rPr>
          <w:noProof/>
        </w:rPr>
      </w:r>
      <w:r>
        <w:rPr>
          <w:noProof/>
        </w:rPr>
        <w:fldChar w:fldCharType="separate"/>
      </w:r>
      <w:r>
        <w:rPr>
          <w:noProof/>
        </w:rPr>
        <w:t>19</w:t>
      </w:r>
      <w:r>
        <w:rPr>
          <w:noProof/>
        </w:rPr>
        <w:fldChar w:fldCharType="end"/>
      </w:r>
    </w:p>
    <w:p w14:paraId="301079A1" w14:textId="04E8A682"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6.1.5</w:t>
      </w:r>
      <w:r>
        <w:rPr>
          <w:rFonts w:asciiTheme="minorHAnsi" w:eastAsiaTheme="minorEastAsia" w:hAnsiTheme="minorHAnsi" w:cstheme="minorBidi"/>
          <w:noProof/>
          <w:kern w:val="2"/>
          <w:sz w:val="24"/>
          <w:szCs w:val="24"/>
          <w14:ligatures w14:val="standardContextual"/>
        </w:rPr>
        <w:tab/>
      </w:r>
      <w:r>
        <w:rPr>
          <w:noProof/>
          <w:lang w:eastAsia="ja-JP"/>
        </w:rPr>
        <w:t>Overall Architecture of NR MBS</w:t>
      </w:r>
      <w:r>
        <w:rPr>
          <w:noProof/>
        </w:rPr>
        <w:tab/>
      </w:r>
      <w:r>
        <w:rPr>
          <w:noProof/>
        </w:rPr>
        <w:fldChar w:fldCharType="begin" w:fldLock="1"/>
      </w:r>
      <w:r>
        <w:rPr>
          <w:noProof/>
        </w:rPr>
        <w:instrText xml:space="preserve"> PAGEREF _Toc222847155 \h </w:instrText>
      </w:r>
      <w:r>
        <w:rPr>
          <w:noProof/>
        </w:rPr>
      </w:r>
      <w:r>
        <w:rPr>
          <w:noProof/>
        </w:rPr>
        <w:fldChar w:fldCharType="separate"/>
      </w:r>
      <w:r>
        <w:rPr>
          <w:noProof/>
        </w:rPr>
        <w:t>21</w:t>
      </w:r>
      <w:r>
        <w:rPr>
          <w:noProof/>
        </w:rPr>
        <w:fldChar w:fldCharType="end"/>
      </w:r>
    </w:p>
    <w:p w14:paraId="0316EC8F" w14:textId="31A5F0EE"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6.1.6</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Protocol stacks of L2 UE-to-Network Relay</w:t>
      </w:r>
      <w:r>
        <w:rPr>
          <w:noProof/>
        </w:rPr>
        <w:tab/>
      </w:r>
      <w:r>
        <w:rPr>
          <w:noProof/>
        </w:rPr>
        <w:fldChar w:fldCharType="begin" w:fldLock="1"/>
      </w:r>
      <w:r>
        <w:rPr>
          <w:noProof/>
        </w:rPr>
        <w:instrText xml:space="preserve"> PAGEREF _Toc222847156 \h </w:instrText>
      </w:r>
      <w:r>
        <w:rPr>
          <w:noProof/>
        </w:rPr>
      </w:r>
      <w:r>
        <w:rPr>
          <w:noProof/>
        </w:rPr>
        <w:fldChar w:fldCharType="separate"/>
      </w:r>
      <w:r>
        <w:rPr>
          <w:noProof/>
        </w:rPr>
        <w:t>22</w:t>
      </w:r>
      <w:r>
        <w:rPr>
          <w:noProof/>
        </w:rPr>
        <w:fldChar w:fldCharType="end"/>
      </w:r>
    </w:p>
    <w:p w14:paraId="217DDFFA" w14:textId="39C7624E"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6.1.</w:t>
      </w:r>
      <w:r w:rsidRPr="0059604D">
        <w:rPr>
          <w:rFonts w:eastAsia="Malgun Gothic"/>
          <w:noProof/>
        </w:rPr>
        <w:t>7</w:t>
      </w:r>
      <w:r>
        <w:rPr>
          <w:rFonts w:asciiTheme="minorHAnsi" w:eastAsiaTheme="minorEastAsia" w:hAnsiTheme="minorHAnsi" w:cstheme="minorBidi"/>
          <w:noProof/>
          <w:kern w:val="2"/>
          <w:sz w:val="24"/>
          <w:szCs w:val="24"/>
          <w14:ligatures w14:val="standardContextual"/>
        </w:rPr>
        <w:tab/>
      </w:r>
      <w:r>
        <w:rPr>
          <w:noProof/>
          <w:lang w:eastAsia="ja-JP"/>
        </w:rPr>
        <w:t>Wireless Access Backhaul architecture</w:t>
      </w:r>
      <w:r>
        <w:rPr>
          <w:noProof/>
        </w:rPr>
        <w:tab/>
      </w:r>
      <w:r>
        <w:rPr>
          <w:noProof/>
        </w:rPr>
        <w:fldChar w:fldCharType="begin" w:fldLock="1"/>
      </w:r>
      <w:r>
        <w:rPr>
          <w:noProof/>
        </w:rPr>
        <w:instrText xml:space="preserve"> PAGEREF _Toc222847157 \h </w:instrText>
      </w:r>
      <w:r>
        <w:rPr>
          <w:noProof/>
        </w:rPr>
      </w:r>
      <w:r>
        <w:rPr>
          <w:noProof/>
        </w:rPr>
        <w:fldChar w:fldCharType="separate"/>
      </w:r>
      <w:r>
        <w:rPr>
          <w:noProof/>
        </w:rPr>
        <w:t>23</w:t>
      </w:r>
      <w:r>
        <w:rPr>
          <w:noProof/>
        </w:rPr>
        <w:fldChar w:fldCharType="end"/>
      </w:r>
    </w:p>
    <w:p w14:paraId="75062BDF" w14:textId="4517F2C3"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identifiers</w:t>
      </w:r>
      <w:r>
        <w:rPr>
          <w:noProof/>
        </w:rPr>
        <w:tab/>
      </w:r>
      <w:r>
        <w:rPr>
          <w:noProof/>
        </w:rPr>
        <w:fldChar w:fldCharType="begin" w:fldLock="1"/>
      </w:r>
      <w:r>
        <w:rPr>
          <w:noProof/>
        </w:rPr>
        <w:instrText xml:space="preserve"> PAGEREF _Toc222847158 \h </w:instrText>
      </w:r>
      <w:r>
        <w:rPr>
          <w:noProof/>
        </w:rPr>
      </w:r>
      <w:r>
        <w:rPr>
          <w:noProof/>
        </w:rPr>
        <w:fldChar w:fldCharType="separate"/>
      </w:r>
      <w:r>
        <w:rPr>
          <w:noProof/>
        </w:rPr>
        <w:t>25</w:t>
      </w:r>
      <w:r>
        <w:rPr>
          <w:noProof/>
        </w:rPr>
        <w:fldChar w:fldCharType="end"/>
      </w:r>
    </w:p>
    <w:p w14:paraId="08CE07BF" w14:textId="34EB615D"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6.2.1</w:t>
      </w:r>
      <w:r>
        <w:rPr>
          <w:rFonts w:asciiTheme="minorHAnsi" w:eastAsiaTheme="minorEastAsia" w:hAnsiTheme="minorHAnsi" w:cstheme="minorBidi"/>
          <w:noProof/>
          <w:kern w:val="2"/>
          <w:sz w:val="24"/>
          <w:szCs w:val="24"/>
          <w14:ligatures w14:val="standardContextual"/>
        </w:rPr>
        <w:tab/>
      </w:r>
      <w:r>
        <w:rPr>
          <w:noProof/>
          <w:lang w:eastAsia="ja-JP"/>
        </w:rPr>
        <w:t>Principle of handling Application Protocol Identities</w:t>
      </w:r>
      <w:r>
        <w:rPr>
          <w:noProof/>
        </w:rPr>
        <w:tab/>
      </w:r>
      <w:r>
        <w:rPr>
          <w:noProof/>
        </w:rPr>
        <w:fldChar w:fldCharType="begin" w:fldLock="1"/>
      </w:r>
      <w:r>
        <w:rPr>
          <w:noProof/>
        </w:rPr>
        <w:instrText xml:space="preserve"> PAGEREF _Toc222847159 \h </w:instrText>
      </w:r>
      <w:r>
        <w:rPr>
          <w:noProof/>
        </w:rPr>
      </w:r>
      <w:r>
        <w:rPr>
          <w:noProof/>
        </w:rPr>
        <w:fldChar w:fldCharType="separate"/>
      </w:r>
      <w:r>
        <w:rPr>
          <w:noProof/>
        </w:rPr>
        <w:t>25</w:t>
      </w:r>
      <w:r>
        <w:rPr>
          <w:noProof/>
        </w:rPr>
        <w:fldChar w:fldCharType="end"/>
      </w:r>
    </w:p>
    <w:p w14:paraId="630BD611" w14:textId="20B1B355" w:rsidR="00207BCF" w:rsidRPr="00207BCF" w:rsidRDefault="00207BCF">
      <w:pPr>
        <w:pStyle w:val="TOC3"/>
        <w:rPr>
          <w:rFonts w:asciiTheme="minorHAnsi" w:eastAsiaTheme="minorEastAsia" w:hAnsiTheme="minorHAnsi" w:cstheme="minorBidi"/>
          <w:noProof/>
          <w:kern w:val="2"/>
          <w:sz w:val="24"/>
          <w:szCs w:val="24"/>
          <w:lang w:val="fr-FR"/>
          <w14:ligatures w14:val="standardContextual"/>
          <w:rPrChange w:id="12"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eastAsia="ja-JP"/>
          <w:rPrChange w:id="13" w:author="MCC" w:date="2026-02-24T17:40:00Z" w16du:dateUtc="2026-02-24T08:40:00Z">
            <w:rPr>
              <w:noProof/>
              <w:lang w:eastAsia="ja-JP"/>
            </w:rPr>
          </w:rPrChange>
        </w:rPr>
        <w:t>6.2.2</w:t>
      </w:r>
      <w:r w:rsidRPr="00207BCF">
        <w:rPr>
          <w:rFonts w:asciiTheme="minorHAnsi" w:eastAsiaTheme="minorEastAsia" w:hAnsiTheme="minorHAnsi" w:cstheme="minorBidi"/>
          <w:noProof/>
          <w:kern w:val="2"/>
          <w:sz w:val="24"/>
          <w:szCs w:val="24"/>
          <w:lang w:val="fr-FR"/>
          <w14:ligatures w14:val="standardContextual"/>
          <w:rPrChange w:id="14"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eastAsia="ja-JP"/>
          <w:rPrChange w:id="15" w:author="MCC" w:date="2026-02-24T17:40:00Z" w16du:dateUtc="2026-02-24T08:40:00Z">
            <w:rPr>
              <w:noProof/>
              <w:lang w:eastAsia="ja-JP"/>
            </w:rPr>
          </w:rPrChange>
        </w:rPr>
        <w:t>gNB-DU ID</w:t>
      </w:r>
      <w:r w:rsidRPr="00207BCF">
        <w:rPr>
          <w:noProof/>
          <w:lang w:val="fr-FR"/>
          <w:rPrChange w:id="16" w:author="MCC" w:date="2026-02-24T17:40:00Z" w16du:dateUtc="2026-02-24T08:40:00Z">
            <w:rPr>
              <w:noProof/>
            </w:rPr>
          </w:rPrChange>
        </w:rPr>
        <w:tab/>
      </w:r>
      <w:r>
        <w:rPr>
          <w:noProof/>
        </w:rPr>
        <w:fldChar w:fldCharType="begin" w:fldLock="1"/>
      </w:r>
      <w:r w:rsidRPr="00207BCF">
        <w:rPr>
          <w:noProof/>
          <w:lang w:val="fr-FR"/>
          <w:rPrChange w:id="17" w:author="MCC" w:date="2026-02-24T17:40:00Z" w16du:dateUtc="2026-02-24T08:40:00Z">
            <w:rPr>
              <w:noProof/>
            </w:rPr>
          </w:rPrChange>
        </w:rPr>
        <w:instrText xml:space="preserve"> PAGEREF _Toc222847160 \h </w:instrText>
      </w:r>
      <w:r>
        <w:rPr>
          <w:noProof/>
        </w:rPr>
      </w:r>
      <w:r>
        <w:rPr>
          <w:noProof/>
        </w:rPr>
        <w:fldChar w:fldCharType="separate"/>
      </w:r>
      <w:r w:rsidRPr="00207BCF">
        <w:rPr>
          <w:noProof/>
          <w:lang w:val="fr-FR"/>
          <w:rPrChange w:id="18" w:author="MCC" w:date="2026-02-24T17:40:00Z" w16du:dateUtc="2026-02-24T08:40:00Z">
            <w:rPr>
              <w:noProof/>
            </w:rPr>
          </w:rPrChange>
        </w:rPr>
        <w:t>28</w:t>
      </w:r>
      <w:r>
        <w:rPr>
          <w:noProof/>
        </w:rPr>
        <w:fldChar w:fldCharType="end"/>
      </w:r>
    </w:p>
    <w:p w14:paraId="58204668" w14:textId="273106DE" w:rsidR="00207BCF" w:rsidRPr="00207BCF" w:rsidRDefault="00207BCF">
      <w:pPr>
        <w:pStyle w:val="TOC3"/>
        <w:rPr>
          <w:rFonts w:asciiTheme="minorHAnsi" w:eastAsiaTheme="minorEastAsia" w:hAnsiTheme="minorHAnsi" w:cstheme="minorBidi"/>
          <w:noProof/>
          <w:kern w:val="2"/>
          <w:sz w:val="24"/>
          <w:szCs w:val="24"/>
          <w:lang w:val="fr-FR"/>
          <w14:ligatures w14:val="standardContextual"/>
          <w:rPrChange w:id="19"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eastAsia="ja-JP"/>
          <w:rPrChange w:id="20" w:author="MCC" w:date="2026-02-24T17:40:00Z" w16du:dateUtc="2026-02-24T08:40:00Z">
            <w:rPr>
              <w:noProof/>
              <w:lang w:eastAsia="ja-JP"/>
            </w:rPr>
          </w:rPrChange>
        </w:rPr>
        <w:t>6.2.3</w:t>
      </w:r>
      <w:r w:rsidRPr="00207BCF">
        <w:rPr>
          <w:rFonts w:asciiTheme="minorHAnsi" w:eastAsiaTheme="minorEastAsia" w:hAnsiTheme="minorHAnsi" w:cstheme="minorBidi"/>
          <w:noProof/>
          <w:kern w:val="2"/>
          <w:sz w:val="24"/>
          <w:szCs w:val="24"/>
          <w:lang w:val="fr-FR"/>
          <w14:ligatures w14:val="standardContextual"/>
          <w:rPrChange w:id="21"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eastAsia="ja-JP"/>
          <w:rPrChange w:id="22" w:author="MCC" w:date="2026-02-24T17:40:00Z" w16du:dateUtc="2026-02-24T08:40:00Z">
            <w:rPr>
              <w:noProof/>
              <w:lang w:eastAsia="ja-JP"/>
            </w:rPr>
          </w:rPrChange>
        </w:rPr>
        <w:t>ng-eNB-DU ID</w:t>
      </w:r>
      <w:r w:rsidRPr="00207BCF">
        <w:rPr>
          <w:noProof/>
          <w:lang w:val="fr-FR"/>
          <w:rPrChange w:id="23" w:author="MCC" w:date="2026-02-24T17:40:00Z" w16du:dateUtc="2026-02-24T08:40:00Z">
            <w:rPr>
              <w:noProof/>
            </w:rPr>
          </w:rPrChange>
        </w:rPr>
        <w:tab/>
      </w:r>
      <w:r>
        <w:rPr>
          <w:noProof/>
        </w:rPr>
        <w:fldChar w:fldCharType="begin" w:fldLock="1"/>
      </w:r>
      <w:r w:rsidRPr="00207BCF">
        <w:rPr>
          <w:noProof/>
          <w:lang w:val="fr-FR"/>
          <w:rPrChange w:id="24" w:author="MCC" w:date="2026-02-24T17:40:00Z" w16du:dateUtc="2026-02-24T08:40:00Z">
            <w:rPr>
              <w:noProof/>
            </w:rPr>
          </w:rPrChange>
        </w:rPr>
        <w:instrText xml:space="preserve"> PAGEREF _Toc222847161 \h </w:instrText>
      </w:r>
      <w:r>
        <w:rPr>
          <w:noProof/>
        </w:rPr>
      </w:r>
      <w:r>
        <w:rPr>
          <w:noProof/>
        </w:rPr>
        <w:fldChar w:fldCharType="separate"/>
      </w:r>
      <w:r w:rsidRPr="00207BCF">
        <w:rPr>
          <w:noProof/>
          <w:lang w:val="fr-FR"/>
          <w:rPrChange w:id="25" w:author="MCC" w:date="2026-02-24T17:40:00Z" w16du:dateUtc="2026-02-24T08:40:00Z">
            <w:rPr>
              <w:noProof/>
            </w:rPr>
          </w:rPrChange>
        </w:rPr>
        <w:t>28</w:t>
      </w:r>
      <w:r>
        <w:rPr>
          <w:noProof/>
        </w:rPr>
        <w:fldChar w:fldCharType="end"/>
      </w:r>
    </w:p>
    <w:p w14:paraId="6939E3C3" w14:textId="3EBFA874"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6.2.4</w:t>
      </w:r>
      <w:r>
        <w:rPr>
          <w:rFonts w:asciiTheme="minorHAnsi" w:eastAsiaTheme="minorEastAsia" w:hAnsiTheme="minorHAnsi" w:cstheme="minorBidi"/>
          <w:noProof/>
          <w:kern w:val="2"/>
          <w:sz w:val="24"/>
          <w:szCs w:val="24"/>
          <w14:ligatures w14:val="standardContextual"/>
        </w:rPr>
        <w:tab/>
      </w:r>
      <w:r>
        <w:rPr>
          <w:noProof/>
          <w:lang w:eastAsia="ja-JP"/>
        </w:rPr>
        <w:t>gNB-CU-UP ID</w:t>
      </w:r>
      <w:r>
        <w:rPr>
          <w:noProof/>
        </w:rPr>
        <w:tab/>
      </w:r>
      <w:r>
        <w:rPr>
          <w:noProof/>
        </w:rPr>
        <w:fldChar w:fldCharType="begin" w:fldLock="1"/>
      </w:r>
      <w:r>
        <w:rPr>
          <w:noProof/>
        </w:rPr>
        <w:instrText xml:space="preserve"> PAGEREF _Toc222847162 \h </w:instrText>
      </w:r>
      <w:r>
        <w:rPr>
          <w:noProof/>
        </w:rPr>
      </w:r>
      <w:r>
        <w:rPr>
          <w:noProof/>
        </w:rPr>
        <w:fldChar w:fldCharType="separate"/>
      </w:r>
      <w:r>
        <w:rPr>
          <w:noProof/>
        </w:rPr>
        <w:t>28</w:t>
      </w:r>
      <w:r>
        <w:rPr>
          <w:noProof/>
        </w:rPr>
        <w:fldChar w:fldCharType="end"/>
      </w:r>
    </w:p>
    <w:p w14:paraId="6CE3A3D4" w14:textId="0B4ADEB1"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6.2.5</w:t>
      </w:r>
      <w:r>
        <w:rPr>
          <w:rFonts w:asciiTheme="minorHAnsi" w:eastAsiaTheme="minorEastAsia" w:hAnsiTheme="minorHAnsi" w:cstheme="minorBidi"/>
          <w:noProof/>
          <w:kern w:val="2"/>
          <w:sz w:val="24"/>
          <w:szCs w:val="24"/>
          <w14:ligatures w14:val="standardContextual"/>
        </w:rPr>
        <w:tab/>
      </w:r>
      <w:r>
        <w:rPr>
          <w:noProof/>
          <w:lang w:eastAsia="ja-JP"/>
        </w:rPr>
        <w:t>RAN UE ID</w:t>
      </w:r>
      <w:r>
        <w:rPr>
          <w:noProof/>
        </w:rPr>
        <w:tab/>
      </w:r>
      <w:r>
        <w:rPr>
          <w:noProof/>
        </w:rPr>
        <w:fldChar w:fldCharType="begin" w:fldLock="1"/>
      </w:r>
      <w:r>
        <w:rPr>
          <w:noProof/>
        </w:rPr>
        <w:instrText xml:space="preserve"> PAGEREF _Toc222847163 \h </w:instrText>
      </w:r>
      <w:r>
        <w:rPr>
          <w:noProof/>
        </w:rPr>
      </w:r>
      <w:r>
        <w:rPr>
          <w:noProof/>
        </w:rPr>
        <w:fldChar w:fldCharType="separate"/>
      </w:r>
      <w:r>
        <w:rPr>
          <w:noProof/>
        </w:rPr>
        <w:t>28</w:t>
      </w:r>
      <w:r>
        <w:rPr>
          <w:noProof/>
        </w:rPr>
        <w:fldChar w:fldCharType="end"/>
      </w:r>
    </w:p>
    <w:p w14:paraId="7410DCBF" w14:textId="0E558093"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6.3</w:t>
      </w:r>
      <w:r>
        <w:rPr>
          <w:rFonts w:asciiTheme="minorHAnsi" w:eastAsiaTheme="minorEastAsia" w:hAnsiTheme="minorHAnsi" w:cstheme="minorBidi"/>
          <w:noProof/>
          <w:kern w:val="2"/>
          <w:sz w:val="24"/>
          <w:szCs w:val="24"/>
          <w14:ligatures w14:val="standardContextual"/>
        </w:rPr>
        <w:tab/>
      </w:r>
      <w:r>
        <w:rPr>
          <w:noProof/>
        </w:rPr>
        <w:t>Transport addresses</w:t>
      </w:r>
      <w:r>
        <w:rPr>
          <w:noProof/>
        </w:rPr>
        <w:tab/>
      </w:r>
      <w:r>
        <w:rPr>
          <w:noProof/>
        </w:rPr>
        <w:fldChar w:fldCharType="begin" w:fldLock="1"/>
      </w:r>
      <w:r>
        <w:rPr>
          <w:noProof/>
        </w:rPr>
        <w:instrText xml:space="preserve"> PAGEREF _Toc222847164 \h </w:instrText>
      </w:r>
      <w:r>
        <w:rPr>
          <w:noProof/>
        </w:rPr>
      </w:r>
      <w:r>
        <w:rPr>
          <w:noProof/>
        </w:rPr>
        <w:fldChar w:fldCharType="separate"/>
      </w:r>
      <w:r>
        <w:rPr>
          <w:noProof/>
        </w:rPr>
        <w:t>28</w:t>
      </w:r>
      <w:r>
        <w:rPr>
          <w:noProof/>
        </w:rPr>
        <w:fldChar w:fldCharType="end"/>
      </w:r>
    </w:p>
    <w:p w14:paraId="45F17868" w14:textId="00850A5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UE associations in NG-RAN Node</w:t>
      </w:r>
      <w:r>
        <w:rPr>
          <w:noProof/>
        </w:rPr>
        <w:tab/>
      </w:r>
      <w:r>
        <w:rPr>
          <w:noProof/>
        </w:rPr>
        <w:fldChar w:fldCharType="begin" w:fldLock="1"/>
      </w:r>
      <w:r>
        <w:rPr>
          <w:noProof/>
        </w:rPr>
        <w:instrText xml:space="preserve"> PAGEREF _Toc222847165 \h </w:instrText>
      </w:r>
      <w:r>
        <w:rPr>
          <w:noProof/>
        </w:rPr>
      </w:r>
      <w:r>
        <w:rPr>
          <w:noProof/>
        </w:rPr>
        <w:fldChar w:fldCharType="separate"/>
      </w:r>
      <w:r>
        <w:rPr>
          <w:noProof/>
        </w:rPr>
        <w:t>29</w:t>
      </w:r>
      <w:r>
        <w:rPr>
          <w:noProof/>
        </w:rPr>
        <w:fldChar w:fldCharType="end"/>
      </w:r>
    </w:p>
    <w:p w14:paraId="5BA512B5" w14:textId="60F49042"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6.5</w:t>
      </w:r>
      <w:r>
        <w:rPr>
          <w:rFonts w:asciiTheme="minorHAnsi" w:eastAsiaTheme="minorEastAsia" w:hAnsiTheme="minorHAnsi" w:cstheme="minorBidi"/>
          <w:noProof/>
          <w:kern w:val="2"/>
          <w:sz w:val="24"/>
          <w:szCs w:val="24"/>
          <w14:ligatures w14:val="standardContextual"/>
        </w:rPr>
        <w:tab/>
      </w:r>
      <w:r>
        <w:rPr>
          <w:noProof/>
        </w:rPr>
        <w:t>MBS Session associations in NG-RAN Node</w:t>
      </w:r>
      <w:r>
        <w:rPr>
          <w:noProof/>
        </w:rPr>
        <w:tab/>
      </w:r>
      <w:r>
        <w:rPr>
          <w:noProof/>
        </w:rPr>
        <w:fldChar w:fldCharType="begin" w:fldLock="1"/>
      </w:r>
      <w:r>
        <w:rPr>
          <w:noProof/>
        </w:rPr>
        <w:instrText xml:space="preserve"> PAGEREF _Toc222847166 \h </w:instrText>
      </w:r>
      <w:r>
        <w:rPr>
          <w:noProof/>
        </w:rPr>
      </w:r>
      <w:r>
        <w:rPr>
          <w:noProof/>
        </w:rPr>
        <w:fldChar w:fldCharType="separate"/>
      </w:r>
      <w:r>
        <w:rPr>
          <w:noProof/>
        </w:rPr>
        <w:t>30</w:t>
      </w:r>
      <w:r>
        <w:rPr>
          <w:noProof/>
        </w:rPr>
        <w:fldChar w:fldCharType="end"/>
      </w:r>
    </w:p>
    <w:p w14:paraId="66CB9D4B" w14:textId="728894D9"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6.</w:t>
      </w:r>
      <w:r w:rsidRPr="0059604D">
        <w:rPr>
          <w:rFonts w:eastAsiaTheme="minorEastAsia"/>
          <w:noProof/>
        </w:rPr>
        <w:t>6</w:t>
      </w:r>
      <w:r>
        <w:rPr>
          <w:rFonts w:asciiTheme="minorHAnsi" w:eastAsiaTheme="minorEastAsia" w:hAnsiTheme="minorHAnsi" w:cstheme="minorBidi"/>
          <w:noProof/>
          <w:kern w:val="2"/>
          <w:sz w:val="24"/>
          <w:szCs w:val="24"/>
          <w14:ligatures w14:val="standardContextual"/>
        </w:rPr>
        <w:tab/>
      </w:r>
      <w:r w:rsidRPr="0059604D">
        <w:rPr>
          <w:rFonts w:eastAsiaTheme="minorEastAsia"/>
          <w:noProof/>
          <w:lang w:eastAsia="zh-CN"/>
        </w:rPr>
        <w:t>A-IoT related contexts</w:t>
      </w:r>
      <w:r>
        <w:rPr>
          <w:noProof/>
        </w:rPr>
        <w:t xml:space="preserve"> in an NG-RAN Node</w:t>
      </w:r>
      <w:r>
        <w:rPr>
          <w:noProof/>
        </w:rPr>
        <w:tab/>
      </w:r>
      <w:r>
        <w:rPr>
          <w:noProof/>
        </w:rPr>
        <w:fldChar w:fldCharType="begin" w:fldLock="1"/>
      </w:r>
      <w:r>
        <w:rPr>
          <w:noProof/>
        </w:rPr>
        <w:instrText xml:space="preserve"> PAGEREF _Toc222847167 \h </w:instrText>
      </w:r>
      <w:r>
        <w:rPr>
          <w:noProof/>
        </w:rPr>
      </w:r>
      <w:r>
        <w:rPr>
          <w:noProof/>
        </w:rPr>
        <w:fldChar w:fldCharType="separate"/>
      </w:r>
      <w:r>
        <w:rPr>
          <w:noProof/>
        </w:rPr>
        <w:t>31</w:t>
      </w:r>
      <w:r>
        <w:rPr>
          <w:noProof/>
        </w:rPr>
        <w:fldChar w:fldCharType="end"/>
      </w:r>
    </w:p>
    <w:p w14:paraId="2C5E2389" w14:textId="685D4C77"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functions description</w:t>
      </w:r>
      <w:r>
        <w:rPr>
          <w:noProof/>
        </w:rPr>
        <w:tab/>
      </w:r>
      <w:r>
        <w:rPr>
          <w:noProof/>
        </w:rPr>
        <w:fldChar w:fldCharType="begin" w:fldLock="1"/>
      </w:r>
      <w:r>
        <w:rPr>
          <w:noProof/>
        </w:rPr>
        <w:instrText xml:space="preserve"> PAGEREF _Toc222847168 \h </w:instrText>
      </w:r>
      <w:r>
        <w:rPr>
          <w:noProof/>
        </w:rPr>
      </w:r>
      <w:r>
        <w:rPr>
          <w:noProof/>
        </w:rPr>
        <w:fldChar w:fldCharType="separate"/>
      </w:r>
      <w:r>
        <w:rPr>
          <w:noProof/>
        </w:rPr>
        <w:t>31</w:t>
      </w:r>
      <w:r>
        <w:rPr>
          <w:noProof/>
        </w:rPr>
        <w:fldChar w:fldCharType="end"/>
      </w:r>
    </w:p>
    <w:p w14:paraId="3285F7B7" w14:textId="0E2C0DE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7.0</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_Toc222847169 \h </w:instrText>
      </w:r>
      <w:r>
        <w:rPr>
          <w:noProof/>
        </w:rPr>
      </w:r>
      <w:r>
        <w:rPr>
          <w:noProof/>
        </w:rPr>
        <w:fldChar w:fldCharType="separate"/>
      </w:r>
      <w:r>
        <w:rPr>
          <w:noProof/>
        </w:rPr>
        <w:t>31</w:t>
      </w:r>
      <w:r>
        <w:rPr>
          <w:noProof/>
        </w:rPr>
        <w:fldChar w:fldCharType="end"/>
      </w:r>
    </w:p>
    <w:p w14:paraId="587D031E" w14:textId="06F2D67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NG-RAN sharing</w:t>
      </w:r>
      <w:r>
        <w:rPr>
          <w:noProof/>
        </w:rPr>
        <w:tab/>
      </w:r>
      <w:r>
        <w:rPr>
          <w:noProof/>
        </w:rPr>
        <w:fldChar w:fldCharType="begin" w:fldLock="1"/>
      </w:r>
      <w:r>
        <w:rPr>
          <w:noProof/>
        </w:rPr>
        <w:instrText xml:space="preserve"> PAGEREF _Toc222847170 \h </w:instrText>
      </w:r>
      <w:r>
        <w:rPr>
          <w:noProof/>
        </w:rPr>
      </w:r>
      <w:r>
        <w:rPr>
          <w:noProof/>
        </w:rPr>
        <w:fldChar w:fldCharType="separate"/>
      </w:r>
      <w:r>
        <w:rPr>
          <w:noProof/>
        </w:rPr>
        <w:t>31</w:t>
      </w:r>
      <w:r>
        <w:rPr>
          <w:noProof/>
        </w:rPr>
        <w:fldChar w:fldCharType="end"/>
      </w:r>
    </w:p>
    <w:p w14:paraId="4EED755B" w14:textId="11015A20"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Remote Interference Management</w:t>
      </w:r>
      <w:r>
        <w:rPr>
          <w:noProof/>
        </w:rPr>
        <w:tab/>
      </w:r>
      <w:r>
        <w:rPr>
          <w:noProof/>
        </w:rPr>
        <w:fldChar w:fldCharType="begin" w:fldLock="1"/>
      </w:r>
      <w:r>
        <w:rPr>
          <w:noProof/>
        </w:rPr>
        <w:instrText xml:space="preserve"> PAGEREF _Toc222847171 \h </w:instrText>
      </w:r>
      <w:r>
        <w:rPr>
          <w:noProof/>
        </w:rPr>
      </w:r>
      <w:r>
        <w:rPr>
          <w:noProof/>
        </w:rPr>
        <w:fldChar w:fldCharType="separate"/>
      </w:r>
      <w:r>
        <w:rPr>
          <w:noProof/>
        </w:rPr>
        <w:t>31</w:t>
      </w:r>
      <w:r>
        <w:rPr>
          <w:noProof/>
        </w:rPr>
        <w:fldChar w:fldCharType="end"/>
      </w:r>
    </w:p>
    <w:p w14:paraId="06BC0DA3" w14:textId="0A823034"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sidRPr="0059604D">
        <w:rPr>
          <w:noProof/>
          <w:lang w:val="en-US" w:eastAsia="zh-CN"/>
        </w:rPr>
        <w:t>Cross-Link Interference Management</w:t>
      </w:r>
      <w:r>
        <w:rPr>
          <w:noProof/>
        </w:rPr>
        <w:tab/>
      </w:r>
      <w:r>
        <w:rPr>
          <w:noProof/>
        </w:rPr>
        <w:fldChar w:fldCharType="begin" w:fldLock="1"/>
      </w:r>
      <w:r>
        <w:rPr>
          <w:noProof/>
        </w:rPr>
        <w:instrText xml:space="preserve"> PAGEREF _Toc222847172 \h </w:instrText>
      </w:r>
      <w:r>
        <w:rPr>
          <w:noProof/>
        </w:rPr>
      </w:r>
      <w:r>
        <w:rPr>
          <w:noProof/>
        </w:rPr>
        <w:fldChar w:fldCharType="separate"/>
      </w:r>
      <w:r>
        <w:rPr>
          <w:noProof/>
        </w:rPr>
        <w:t>32</w:t>
      </w:r>
      <w:r>
        <w:rPr>
          <w:noProof/>
        </w:rPr>
        <w:fldChar w:fldCharType="end"/>
      </w:r>
    </w:p>
    <w:p w14:paraId="7763D711" w14:textId="2C77C056"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Support for Non-Public Networks</w:t>
      </w:r>
      <w:r>
        <w:rPr>
          <w:noProof/>
        </w:rPr>
        <w:tab/>
      </w:r>
      <w:r>
        <w:rPr>
          <w:noProof/>
        </w:rPr>
        <w:fldChar w:fldCharType="begin" w:fldLock="1"/>
      </w:r>
      <w:r>
        <w:rPr>
          <w:noProof/>
        </w:rPr>
        <w:instrText xml:space="preserve"> PAGEREF _Toc222847173 \h </w:instrText>
      </w:r>
      <w:r>
        <w:rPr>
          <w:noProof/>
        </w:rPr>
      </w:r>
      <w:r>
        <w:rPr>
          <w:noProof/>
        </w:rPr>
        <w:fldChar w:fldCharType="separate"/>
      </w:r>
      <w:r>
        <w:rPr>
          <w:noProof/>
        </w:rPr>
        <w:t>32</w:t>
      </w:r>
      <w:r>
        <w:rPr>
          <w:noProof/>
        </w:rPr>
        <w:fldChar w:fldCharType="end"/>
      </w:r>
    </w:p>
    <w:p w14:paraId="4C3E9180" w14:textId="5557C1A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7.5</w:t>
      </w:r>
      <w:r>
        <w:rPr>
          <w:rFonts w:asciiTheme="minorHAnsi" w:eastAsiaTheme="minorEastAsia" w:hAnsiTheme="minorHAnsi" w:cstheme="minorBidi"/>
          <w:noProof/>
          <w:kern w:val="2"/>
          <w:sz w:val="24"/>
          <w:szCs w:val="24"/>
          <w14:ligatures w14:val="standardContextual"/>
        </w:rPr>
        <w:tab/>
      </w:r>
      <w:r>
        <w:rPr>
          <w:noProof/>
        </w:rPr>
        <w:t>RACH Optimisation Function</w:t>
      </w:r>
      <w:r>
        <w:rPr>
          <w:noProof/>
        </w:rPr>
        <w:tab/>
      </w:r>
      <w:r>
        <w:rPr>
          <w:noProof/>
        </w:rPr>
        <w:fldChar w:fldCharType="begin" w:fldLock="1"/>
      </w:r>
      <w:r>
        <w:rPr>
          <w:noProof/>
        </w:rPr>
        <w:instrText xml:space="preserve"> PAGEREF _Toc222847174 \h </w:instrText>
      </w:r>
      <w:r>
        <w:rPr>
          <w:noProof/>
        </w:rPr>
      </w:r>
      <w:r>
        <w:rPr>
          <w:noProof/>
        </w:rPr>
        <w:fldChar w:fldCharType="separate"/>
      </w:r>
      <w:r>
        <w:rPr>
          <w:noProof/>
        </w:rPr>
        <w:t>32</w:t>
      </w:r>
      <w:r>
        <w:rPr>
          <w:noProof/>
        </w:rPr>
        <w:fldChar w:fldCharType="end"/>
      </w:r>
    </w:p>
    <w:p w14:paraId="1760ABC0" w14:textId="76D040B2"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7.6</w:t>
      </w:r>
      <w:r>
        <w:rPr>
          <w:rFonts w:asciiTheme="minorHAnsi" w:eastAsiaTheme="minorEastAsia" w:hAnsiTheme="minorHAnsi" w:cstheme="minorBidi"/>
          <w:noProof/>
          <w:kern w:val="2"/>
          <w:sz w:val="24"/>
          <w:szCs w:val="24"/>
          <w14:ligatures w14:val="standardContextual"/>
        </w:rPr>
        <w:tab/>
      </w:r>
      <w:r w:rsidRPr="0059604D">
        <w:rPr>
          <w:noProof/>
          <w:lang w:val="en-US" w:eastAsia="zh-CN"/>
        </w:rPr>
        <w:t>Positioning</w:t>
      </w:r>
      <w:r>
        <w:rPr>
          <w:noProof/>
        </w:rPr>
        <w:tab/>
      </w:r>
      <w:r>
        <w:rPr>
          <w:noProof/>
        </w:rPr>
        <w:fldChar w:fldCharType="begin" w:fldLock="1"/>
      </w:r>
      <w:r>
        <w:rPr>
          <w:noProof/>
        </w:rPr>
        <w:instrText xml:space="preserve"> PAGEREF _Toc222847175 \h </w:instrText>
      </w:r>
      <w:r>
        <w:rPr>
          <w:noProof/>
        </w:rPr>
      </w:r>
      <w:r>
        <w:rPr>
          <w:noProof/>
        </w:rPr>
        <w:fldChar w:fldCharType="separate"/>
      </w:r>
      <w:r>
        <w:rPr>
          <w:noProof/>
        </w:rPr>
        <w:t>32</w:t>
      </w:r>
      <w:r>
        <w:rPr>
          <w:noProof/>
        </w:rPr>
        <w:fldChar w:fldCharType="end"/>
      </w:r>
    </w:p>
    <w:p w14:paraId="72A9ACD4" w14:textId="20F3BFA9"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7.7</w:t>
      </w:r>
      <w:r>
        <w:rPr>
          <w:rFonts w:asciiTheme="minorHAnsi" w:eastAsiaTheme="minorEastAsia" w:hAnsiTheme="minorHAnsi" w:cstheme="minorBidi"/>
          <w:noProof/>
          <w:kern w:val="2"/>
          <w:sz w:val="24"/>
          <w:szCs w:val="24"/>
          <w14:ligatures w14:val="standardContextual"/>
        </w:rPr>
        <w:tab/>
      </w:r>
      <w:r>
        <w:rPr>
          <w:noProof/>
        </w:rPr>
        <w:t>Support for NR MBS</w:t>
      </w:r>
      <w:r>
        <w:rPr>
          <w:noProof/>
        </w:rPr>
        <w:tab/>
      </w:r>
      <w:r>
        <w:rPr>
          <w:noProof/>
        </w:rPr>
        <w:fldChar w:fldCharType="begin" w:fldLock="1"/>
      </w:r>
      <w:r>
        <w:rPr>
          <w:noProof/>
        </w:rPr>
        <w:instrText xml:space="preserve"> PAGEREF _Toc222847176 \h </w:instrText>
      </w:r>
      <w:r>
        <w:rPr>
          <w:noProof/>
        </w:rPr>
      </w:r>
      <w:r>
        <w:rPr>
          <w:noProof/>
        </w:rPr>
        <w:fldChar w:fldCharType="separate"/>
      </w:r>
      <w:r>
        <w:rPr>
          <w:noProof/>
        </w:rPr>
        <w:t>32</w:t>
      </w:r>
      <w:r>
        <w:rPr>
          <w:noProof/>
        </w:rPr>
        <w:fldChar w:fldCharType="end"/>
      </w:r>
    </w:p>
    <w:p w14:paraId="7258372D" w14:textId="75B00EDB"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7.7.1</w:t>
      </w:r>
      <w:r>
        <w:rPr>
          <w:rFonts w:asciiTheme="minorHAnsi" w:eastAsiaTheme="minorEastAsia" w:hAnsiTheme="minorHAnsi" w:cstheme="minorBidi"/>
          <w:noProof/>
          <w:kern w:val="2"/>
          <w:sz w:val="24"/>
          <w:szCs w:val="24"/>
          <w14:ligatures w14:val="standardContextual"/>
        </w:rPr>
        <w:tab/>
      </w:r>
      <w:r>
        <w:rPr>
          <w:noProof/>
        </w:rPr>
        <w:t>Support of dynamic PTP and PTM switching</w:t>
      </w:r>
      <w:r>
        <w:rPr>
          <w:noProof/>
        </w:rPr>
        <w:tab/>
      </w:r>
      <w:r>
        <w:rPr>
          <w:noProof/>
        </w:rPr>
        <w:fldChar w:fldCharType="begin" w:fldLock="1"/>
      </w:r>
      <w:r>
        <w:rPr>
          <w:noProof/>
        </w:rPr>
        <w:instrText xml:space="preserve"> PAGEREF _Toc222847177 \h </w:instrText>
      </w:r>
      <w:r>
        <w:rPr>
          <w:noProof/>
        </w:rPr>
      </w:r>
      <w:r>
        <w:rPr>
          <w:noProof/>
        </w:rPr>
        <w:fldChar w:fldCharType="separate"/>
      </w:r>
      <w:r>
        <w:rPr>
          <w:noProof/>
        </w:rPr>
        <w:t>33</w:t>
      </w:r>
      <w:r>
        <w:rPr>
          <w:noProof/>
        </w:rPr>
        <w:fldChar w:fldCharType="end"/>
      </w:r>
    </w:p>
    <w:p w14:paraId="3D49A46C" w14:textId="1A15A4CC"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7.7.2</w:t>
      </w:r>
      <w:r>
        <w:rPr>
          <w:rFonts w:asciiTheme="minorHAnsi" w:eastAsiaTheme="minorEastAsia" w:hAnsiTheme="minorHAnsi" w:cstheme="minorBidi"/>
          <w:noProof/>
          <w:kern w:val="2"/>
          <w:sz w:val="24"/>
          <w:szCs w:val="24"/>
          <w14:ligatures w14:val="standardContextual"/>
        </w:rPr>
        <w:tab/>
      </w:r>
      <w:r>
        <w:rPr>
          <w:noProof/>
        </w:rPr>
        <w:t>Support of resource efficiency for RAN Sharing</w:t>
      </w:r>
      <w:r>
        <w:rPr>
          <w:noProof/>
        </w:rPr>
        <w:tab/>
      </w:r>
      <w:r>
        <w:rPr>
          <w:noProof/>
        </w:rPr>
        <w:fldChar w:fldCharType="begin" w:fldLock="1"/>
      </w:r>
      <w:r>
        <w:rPr>
          <w:noProof/>
        </w:rPr>
        <w:instrText xml:space="preserve"> PAGEREF _Toc222847178 \h </w:instrText>
      </w:r>
      <w:r>
        <w:rPr>
          <w:noProof/>
        </w:rPr>
      </w:r>
      <w:r>
        <w:rPr>
          <w:noProof/>
        </w:rPr>
        <w:fldChar w:fldCharType="separate"/>
      </w:r>
      <w:r>
        <w:rPr>
          <w:noProof/>
        </w:rPr>
        <w:t>33</w:t>
      </w:r>
      <w:r>
        <w:rPr>
          <w:noProof/>
        </w:rPr>
        <w:fldChar w:fldCharType="end"/>
      </w:r>
    </w:p>
    <w:p w14:paraId="4D358C70" w14:textId="36B82657"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7.7.2.1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_Toc222847179 \h </w:instrText>
      </w:r>
      <w:r>
        <w:rPr>
          <w:noProof/>
        </w:rPr>
      </w:r>
      <w:r>
        <w:rPr>
          <w:noProof/>
        </w:rPr>
        <w:fldChar w:fldCharType="separate"/>
      </w:r>
      <w:r>
        <w:rPr>
          <w:noProof/>
        </w:rPr>
        <w:t>33</w:t>
      </w:r>
      <w:r>
        <w:rPr>
          <w:noProof/>
        </w:rPr>
        <w:fldChar w:fldCharType="end"/>
      </w:r>
    </w:p>
    <w:p w14:paraId="1A59904A" w14:textId="0BBF236C"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7.7.2.2</w:t>
      </w:r>
      <w:r>
        <w:rPr>
          <w:rFonts w:asciiTheme="minorHAnsi" w:eastAsiaTheme="minorEastAsia" w:hAnsiTheme="minorHAnsi" w:cstheme="minorBidi"/>
          <w:noProof/>
          <w:kern w:val="2"/>
          <w:sz w:val="24"/>
          <w:szCs w:val="24"/>
          <w14:ligatures w14:val="standardContextual"/>
        </w:rPr>
        <w:tab/>
      </w:r>
      <w:r>
        <w:rPr>
          <w:noProof/>
        </w:rPr>
        <w:t>Support of resource efficiency for MOCN</w:t>
      </w:r>
      <w:r>
        <w:rPr>
          <w:noProof/>
        </w:rPr>
        <w:tab/>
      </w:r>
      <w:r>
        <w:rPr>
          <w:noProof/>
        </w:rPr>
        <w:fldChar w:fldCharType="begin" w:fldLock="1"/>
      </w:r>
      <w:r>
        <w:rPr>
          <w:noProof/>
        </w:rPr>
        <w:instrText xml:space="preserve"> PAGEREF _Toc222847180 \h </w:instrText>
      </w:r>
      <w:r>
        <w:rPr>
          <w:noProof/>
        </w:rPr>
      </w:r>
      <w:r>
        <w:rPr>
          <w:noProof/>
        </w:rPr>
        <w:fldChar w:fldCharType="separate"/>
      </w:r>
      <w:r>
        <w:rPr>
          <w:noProof/>
        </w:rPr>
        <w:t>33</w:t>
      </w:r>
      <w:r>
        <w:rPr>
          <w:noProof/>
        </w:rPr>
        <w:fldChar w:fldCharType="end"/>
      </w:r>
    </w:p>
    <w:p w14:paraId="79011410" w14:textId="32DC189E"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7.7.2.3</w:t>
      </w:r>
      <w:r>
        <w:rPr>
          <w:rFonts w:asciiTheme="minorHAnsi" w:eastAsiaTheme="minorEastAsia" w:hAnsiTheme="minorHAnsi" w:cstheme="minorBidi"/>
          <w:noProof/>
          <w:kern w:val="2"/>
          <w:sz w:val="24"/>
          <w:szCs w:val="24"/>
          <w14:ligatures w14:val="standardContextual"/>
        </w:rPr>
        <w:tab/>
      </w:r>
      <w:r>
        <w:rPr>
          <w:noProof/>
        </w:rPr>
        <w:t>Support of resource efficiency for RAN Sharing with multiple cell-ID broadcast</w:t>
      </w:r>
      <w:r>
        <w:rPr>
          <w:noProof/>
        </w:rPr>
        <w:tab/>
      </w:r>
      <w:r>
        <w:rPr>
          <w:noProof/>
        </w:rPr>
        <w:fldChar w:fldCharType="begin" w:fldLock="1"/>
      </w:r>
      <w:r>
        <w:rPr>
          <w:noProof/>
        </w:rPr>
        <w:instrText xml:space="preserve"> PAGEREF _Toc222847181 \h </w:instrText>
      </w:r>
      <w:r>
        <w:rPr>
          <w:noProof/>
        </w:rPr>
      </w:r>
      <w:r>
        <w:rPr>
          <w:noProof/>
        </w:rPr>
        <w:fldChar w:fldCharType="separate"/>
      </w:r>
      <w:r>
        <w:rPr>
          <w:noProof/>
        </w:rPr>
        <w:t>33</w:t>
      </w:r>
      <w:r>
        <w:rPr>
          <w:noProof/>
        </w:rPr>
        <w:fldChar w:fldCharType="end"/>
      </w:r>
    </w:p>
    <w:p w14:paraId="396B97F5" w14:textId="337F4BCA"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7.7.3</w:t>
      </w:r>
      <w:r>
        <w:rPr>
          <w:rFonts w:asciiTheme="minorHAnsi" w:eastAsiaTheme="minorEastAsia" w:hAnsiTheme="minorHAnsi" w:cstheme="minorBidi"/>
          <w:noProof/>
          <w:kern w:val="2"/>
          <w:sz w:val="24"/>
          <w:szCs w:val="24"/>
          <w14:ligatures w14:val="standardContextual"/>
        </w:rPr>
        <w:tab/>
      </w:r>
      <w:r>
        <w:rPr>
          <w:noProof/>
        </w:rPr>
        <w:t>Support of Multicast reception for UEs in RRC_INACTIVE</w:t>
      </w:r>
      <w:r>
        <w:rPr>
          <w:noProof/>
        </w:rPr>
        <w:tab/>
      </w:r>
      <w:r>
        <w:rPr>
          <w:noProof/>
        </w:rPr>
        <w:fldChar w:fldCharType="begin" w:fldLock="1"/>
      </w:r>
      <w:r>
        <w:rPr>
          <w:noProof/>
        </w:rPr>
        <w:instrText xml:space="preserve"> PAGEREF _Toc222847182 \h </w:instrText>
      </w:r>
      <w:r>
        <w:rPr>
          <w:noProof/>
        </w:rPr>
      </w:r>
      <w:r>
        <w:rPr>
          <w:noProof/>
        </w:rPr>
        <w:fldChar w:fldCharType="separate"/>
      </w:r>
      <w:r>
        <w:rPr>
          <w:noProof/>
        </w:rPr>
        <w:t>33</w:t>
      </w:r>
      <w:r>
        <w:rPr>
          <w:noProof/>
        </w:rPr>
        <w:fldChar w:fldCharType="end"/>
      </w:r>
    </w:p>
    <w:p w14:paraId="6FB16C71" w14:textId="3AB6AFE7"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7.7.</w:t>
      </w:r>
      <w:r w:rsidRPr="0059604D">
        <w:rPr>
          <w:rFonts w:eastAsiaTheme="minorEastAsia"/>
          <w:noProof/>
        </w:rPr>
        <w:t>4</w:t>
      </w:r>
      <w:r>
        <w:rPr>
          <w:rFonts w:asciiTheme="minorHAnsi" w:eastAsiaTheme="minorEastAsia" w:hAnsiTheme="minorHAnsi" w:cstheme="minorBidi"/>
          <w:noProof/>
          <w:kern w:val="2"/>
          <w:sz w:val="24"/>
          <w:szCs w:val="24"/>
          <w14:ligatures w14:val="standardContextual"/>
        </w:rPr>
        <w:tab/>
      </w:r>
      <w:r>
        <w:rPr>
          <w:noProof/>
        </w:rPr>
        <w:t>Recovery of shared F1-U Failure</w:t>
      </w:r>
      <w:r>
        <w:rPr>
          <w:noProof/>
        </w:rPr>
        <w:tab/>
      </w:r>
      <w:r>
        <w:rPr>
          <w:noProof/>
        </w:rPr>
        <w:fldChar w:fldCharType="begin" w:fldLock="1"/>
      </w:r>
      <w:r>
        <w:rPr>
          <w:noProof/>
        </w:rPr>
        <w:instrText xml:space="preserve"> PAGEREF _Toc222847183 \h </w:instrText>
      </w:r>
      <w:r>
        <w:rPr>
          <w:noProof/>
        </w:rPr>
      </w:r>
      <w:r>
        <w:rPr>
          <w:noProof/>
        </w:rPr>
        <w:fldChar w:fldCharType="separate"/>
      </w:r>
      <w:r>
        <w:rPr>
          <w:noProof/>
        </w:rPr>
        <w:t>34</w:t>
      </w:r>
      <w:r>
        <w:rPr>
          <w:noProof/>
        </w:rPr>
        <w:fldChar w:fldCharType="end"/>
      </w:r>
    </w:p>
    <w:p w14:paraId="049A0E1C" w14:textId="0F8F5358"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en-GB"/>
        </w:rPr>
        <w:t>7.8</w:t>
      </w:r>
      <w:r>
        <w:rPr>
          <w:rFonts w:asciiTheme="minorHAnsi" w:eastAsiaTheme="minorEastAsia" w:hAnsiTheme="minorHAnsi" w:cstheme="minorBidi"/>
          <w:noProof/>
          <w:kern w:val="2"/>
          <w:sz w:val="24"/>
          <w:szCs w:val="24"/>
          <w14:ligatures w14:val="standardContextual"/>
        </w:rPr>
        <w:tab/>
      </w:r>
      <w:r>
        <w:rPr>
          <w:noProof/>
          <w:lang w:eastAsia="en-GB"/>
        </w:rPr>
        <w:t>PCI Optimisation Function</w:t>
      </w:r>
      <w:r>
        <w:rPr>
          <w:noProof/>
        </w:rPr>
        <w:tab/>
      </w:r>
      <w:r>
        <w:rPr>
          <w:noProof/>
        </w:rPr>
        <w:fldChar w:fldCharType="begin" w:fldLock="1"/>
      </w:r>
      <w:r>
        <w:rPr>
          <w:noProof/>
        </w:rPr>
        <w:instrText xml:space="preserve"> PAGEREF _Toc222847184 \h </w:instrText>
      </w:r>
      <w:r>
        <w:rPr>
          <w:noProof/>
        </w:rPr>
      </w:r>
      <w:r>
        <w:rPr>
          <w:noProof/>
        </w:rPr>
        <w:fldChar w:fldCharType="separate"/>
      </w:r>
      <w:r>
        <w:rPr>
          <w:noProof/>
        </w:rPr>
        <w:t>34</w:t>
      </w:r>
      <w:r>
        <w:rPr>
          <w:noProof/>
        </w:rPr>
        <w:fldChar w:fldCharType="end"/>
      </w:r>
    </w:p>
    <w:p w14:paraId="251C00BF" w14:textId="3FB60CB5"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7.9</w:t>
      </w:r>
      <w:r>
        <w:rPr>
          <w:rFonts w:asciiTheme="minorHAnsi" w:eastAsiaTheme="minorEastAsia" w:hAnsiTheme="minorHAnsi" w:cstheme="minorBidi"/>
          <w:noProof/>
          <w:kern w:val="2"/>
          <w:sz w:val="24"/>
          <w:szCs w:val="24"/>
          <w14:ligatures w14:val="standardContextual"/>
        </w:rPr>
        <w:tab/>
      </w:r>
      <w:r>
        <w:rPr>
          <w:noProof/>
          <w:lang w:eastAsia="zh-CN"/>
        </w:rPr>
        <w:t>Support for CCO</w:t>
      </w:r>
      <w:r>
        <w:rPr>
          <w:noProof/>
        </w:rPr>
        <w:tab/>
      </w:r>
      <w:r>
        <w:rPr>
          <w:noProof/>
        </w:rPr>
        <w:fldChar w:fldCharType="begin" w:fldLock="1"/>
      </w:r>
      <w:r>
        <w:rPr>
          <w:noProof/>
        </w:rPr>
        <w:instrText xml:space="preserve"> PAGEREF _Toc222847185 \h </w:instrText>
      </w:r>
      <w:r>
        <w:rPr>
          <w:noProof/>
        </w:rPr>
      </w:r>
      <w:r>
        <w:rPr>
          <w:noProof/>
        </w:rPr>
        <w:fldChar w:fldCharType="separate"/>
      </w:r>
      <w:r>
        <w:rPr>
          <w:noProof/>
        </w:rPr>
        <w:t>34</w:t>
      </w:r>
      <w:r>
        <w:rPr>
          <w:noProof/>
        </w:rPr>
        <w:fldChar w:fldCharType="end"/>
      </w:r>
    </w:p>
    <w:p w14:paraId="3E55582F" w14:textId="4864BA26"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7.9.1</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_Toc222847186 \h </w:instrText>
      </w:r>
      <w:r>
        <w:rPr>
          <w:noProof/>
        </w:rPr>
      </w:r>
      <w:r>
        <w:rPr>
          <w:noProof/>
        </w:rPr>
        <w:fldChar w:fldCharType="separate"/>
      </w:r>
      <w:r>
        <w:rPr>
          <w:noProof/>
        </w:rPr>
        <w:t>34</w:t>
      </w:r>
      <w:r>
        <w:rPr>
          <w:noProof/>
        </w:rPr>
        <w:fldChar w:fldCharType="end"/>
      </w:r>
    </w:p>
    <w:p w14:paraId="6B24D0C6" w14:textId="2D17072A"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7.9.2</w:t>
      </w:r>
      <w:r>
        <w:rPr>
          <w:rFonts w:asciiTheme="minorHAnsi" w:eastAsiaTheme="minorEastAsia" w:hAnsiTheme="minorHAnsi" w:cstheme="minorBidi"/>
          <w:noProof/>
          <w:kern w:val="2"/>
          <w:sz w:val="24"/>
          <w:szCs w:val="24"/>
          <w14:ligatures w14:val="standardContextual"/>
        </w:rPr>
        <w:tab/>
      </w:r>
      <w:r>
        <w:rPr>
          <w:noProof/>
          <w:lang w:eastAsia="ja-JP"/>
        </w:rPr>
        <w:t>OAM requirements</w:t>
      </w:r>
      <w:r>
        <w:rPr>
          <w:noProof/>
        </w:rPr>
        <w:tab/>
      </w:r>
      <w:r>
        <w:rPr>
          <w:noProof/>
        </w:rPr>
        <w:fldChar w:fldCharType="begin" w:fldLock="1"/>
      </w:r>
      <w:r>
        <w:rPr>
          <w:noProof/>
        </w:rPr>
        <w:instrText xml:space="preserve"> PAGEREF _Toc222847187 \h </w:instrText>
      </w:r>
      <w:r>
        <w:rPr>
          <w:noProof/>
        </w:rPr>
      </w:r>
      <w:r>
        <w:rPr>
          <w:noProof/>
        </w:rPr>
        <w:fldChar w:fldCharType="separate"/>
      </w:r>
      <w:r>
        <w:rPr>
          <w:noProof/>
        </w:rPr>
        <w:t>34</w:t>
      </w:r>
      <w:r>
        <w:rPr>
          <w:noProof/>
        </w:rPr>
        <w:fldChar w:fldCharType="end"/>
      </w:r>
    </w:p>
    <w:p w14:paraId="7E6A23A1" w14:textId="67B44CE9"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7.9.3</w:t>
      </w:r>
      <w:r>
        <w:rPr>
          <w:rFonts w:asciiTheme="minorHAnsi" w:eastAsiaTheme="minorEastAsia" w:hAnsiTheme="minorHAnsi" w:cstheme="minorBidi"/>
          <w:noProof/>
          <w:kern w:val="2"/>
          <w:sz w:val="24"/>
          <w:szCs w:val="24"/>
          <w14:ligatures w14:val="standardContextual"/>
        </w:rPr>
        <w:tab/>
      </w:r>
      <w:r>
        <w:rPr>
          <w:noProof/>
          <w:lang w:eastAsia="ja-JP"/>
        </w:rPr>
        <w:t>Dynamic coverage configuration changes</w:t>
      </w:r>
      <w:r>
        <w:rPr>
          <w:noProof/>
        </w:rPr>
        <w:tab/>
      </w:r>
      <w:r>
        <w:rPr>
          <w:noProof/>
        </w:rPr>
        <w:fldChar w:fldCharType="begin" w:fldLock="1"/>
      </w:r>
      <w:r>
        <w:rPr>
          <w:noProof/>
        </w:rPr>
        <w:instrText xml:space="preserve"> PAGEREF _Toc222847188 \h </w:instrText>
      </w:r>
      <w:r>
        <w:rPr>
          <w:noProof/>
        </w:rPr>
      </w:r>
      <w:r>
        <w:rPr>
          <w:noProof/>
        </w:rPr>
        <w:fldChar w:fldCharType="separate"/>
      </w:r>
      <w:r>
        <w:rPr>
          <w:noProof/>
        </w:rPr>
        <w:t>35</w:t>
      </w:r>
      <w:r>
        <w:rPr>
          <w:noProof/>
        </w:rPr>
        <w:fldChar w:fldCharType="end"/>
      </w:r>
    </w:p>
    <w:p w14:paraId="48E5C050" w14:textId="4FBBC107"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7.10</w:t>
      </w:r>
      <w:r>
        <w:rPr>
          <w:rFonts w:asciiTheme="minorHAnsi" w:eastAsiaTheme="minorEastAsia" w:hAnsiTheme="minorHAnsi" w:cstheme="minorBidi"/>
          <w:noProof/>
          <w:kern w:val="2"/>
          <w:sz w:val="24"/>
          <w:szCs w:val="24"/>
          <w14:ligatures w14:val="standardContextual"/>
        </w:rPr>
        <w:tab/>
      </w:r>
      <w:r>
        <w:rPr>
          <w:noProof/>
          <w:lang w:eastAsia="zh-CN"/>
        </w:rPr>
        <w:t>Support of RAN visible QoE measurement</w:t>
      </w:r>
      <w:r>
        <w:rPr>
          <w:noProof/>
        </w:rPr>
        <w:tab/>
      </w:r>
      <w:r>
        <w:rPr>
          <w:noProof/>
        </w:rPr>
        <w:fldChar w:fldCharType="begin" w:fldLock="1"/>
      </w:r>
      <w:r>
        <w:rPr>
          <w:noProof/>
        </w:rPr>
        <w:instrText xml:space="preserve"> PAGEREF _Toc222847189 \h </w:instrText>
      </w:r>
      <w:r>
        <w:rPr>
          <w:noProof/>
        </w:rPr>
      </w:r>
      <w:r>
        <w:rPr>
          <w:noProof/>
        </w:rPr>
        <w:fldChar w:fldCharType="separate"/>
      </w:r>
      <w:r>
        <w:rPr>
          <w:noProof/>
        </w:rPr>
        <w:t>35</w:t>
      </w:r>
      <w:r>
        <w:rPr>
          <w:noProof/>
        </w:rPr>
        <w:fldChar w:fldCharType="end"/>
      </w:r>
    </w:p>
    <w:p w14:paraId="310F9B66" w14:textId="37B4C6F2"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7.11</w:t>
      </w:r>
      <w:r>
        <w:rPr>
          <w:rFonts w:asciiTheme="minorHAnsi" w:eastAsiaTheme="minorEastAsia" w:hAnsiTheme="minorHAnsi" w:cstheme="minorBidi"/>
          <w:noProof/>
          <w:kern w:val="2"/>
          <w:sz w:val="24"/>
          <w:szCs w:val="24"/>
          <w14:ligatures w14:val="standardContextual"/>
        </w:rPr>
        <w:tab/>
      </w:r>
      <w:r>
        <w:rPr>
          <w:noProof/>
          <w:lang w:eastAsia="zh-CN"/>
        </w:rPr>
        <w:t>Support of AI/ML for NG-RAN</w:t>
      </w:r>
      <w:r>
        <w:rPr>
          <w:noProof/>
        </w:rPr>
        <w:tab/>
      </w:r>
      <w:r>
        <w:rPr>
          <w:noProof/>
        </w:rPr>
        <w:fldChar w:fldCharType="begin" w:fldLock="1"/>
      </w:r>
      <w:r>
        <w:rPr>
          <w:noProof/>
        </w:rPr>
        <w:instrText xml:space="preserve"> PAGEREF _Toc222847190 \h </w:instrText>
      </w:r>
      <w:r>
        <w:rPr>
          <w:noProof/>
        </w:rPr>
      </w:r>
      <w:r>
        <w:rPr>
          <w:noProof/>
        </w:rPr>
        <w:fldChar w:fldCharType="separate"/>
      </w:r>
      <w:r>
        <w:rPr>
          <w:noProof/>
        </w:rPr>
        <w:t>35</w:t>
      </w:r>
      <w:r>
        <w:rPr>
          <w:noProof/>
        </w:rPr>
        <w:fldChar w:fldCharType="end"/>
      </w:r>
    </w:p>
    <w:p w14:paraId="3EC965D5" w14:textId="3116D7B0"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lastRenderedPageBreak/>
        <w:t>7.</w:t>
      </w:r>
      <w:r>
        <w:rPr>
          <w:noProof/>
          <w:lang w:eastAsia="zh-CN"/>
        </w:rPr>
        <w:t>11</w:t>
      </w:r>
      <w:r>
        <w:rPr>
          <w:noProof/>
          <w:lang w:eastAsia="ja-JP"/>
        </w:rPr>
        <w:t>.1</w:t>
      </w:r>
      <w:r>
        <w:rPr>
          <w:rFonts w:asciiTheme="minorHAnsi" w:eastAsiaTheme="minorEastAsia" w:hAnsiTheme="minorHAnsi" w:cstheme="minorBidi"/>
          <w:noProof/>
          <w:kern w:val="2"/>
          <w:sz w:val="24"/>
          <w:szCs w:val="24"/>
          <w14:ligatures w14:val="standardContextual"/>
        </w:rPr>
        <w:tab/>
      </w:r>
      <w:r>
        <w:rPr>
          <w:noProof/>
          <w:lang w:eastAsia="ja-JP"/>
        </w:rPr>
        <w:t>General</w:t>
      </w:r>
      <w:r>
        <w:rPr>
          <w:noProof/>
        </w:rPr>
        <w:tab/>
      </w:r>
      <w:r>
        <w:rPr>
          <w:noProof/>
        </w:rPr>
        <w:fldChar w:fldCharType="begin" w:fldLock="1"/>
      </w:r>
      <w:r>
        <w:rPr>
          <w:noProof/>
        </w:rPr>
        <w:instrText xml:space="preserve"> PAGEREF _Toc222847191 \h </w:instrText>
      </w:r>
      <w:r>
        <w:rPr>
          <w:noProof/>
        </w:rPr>
      </w:r>
      <w:r>
        <w:rPr>
          <w:noProof/>
        </w:rPr>
        <w:fldChar w:fldCharType="separate"/>
      </w:r>
      <w:r>
        <w:rPr>
          <w:noProof/>
        </w:rPr>
        <w:t>35</w:t>
      </w:r>
      <w:r>
        <w:rPr>
          <w:noProof/>
        </w:rPr>
        <w:fldChar w:fldCharType="end"/>
      </w:r>
    </w:p>
    <w:p w14:paraId="4F5464AF" w14:textId="17B31432"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ja-JP"/>
        </w:rPr>
        <w:t>7.</w:t>
      </w:r>
      <w:r>
        <w:rPr>
          <w:noProof/>
          <w:lang w:eastAsia="zh-CN"/>
        </w:rPr>
        <w:t>11</w:t>
      </w:r>
      <w:r>
        <w:rPr>
          <w:noProof/>
          <w:lang w:eastAsia="ja-JP"/>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lang w:eastAsia="zh-CN"/>
        </w:rPr>
        <w:t>OAM requirements</w:t>
      </w:r>
      <w:r>
        <w:rPr>
          <w:noProof/>
        </w:rPr>
        <w:tab/>
      </w:r>
      <w:r>
        <w:rPr>
          <w:noProof/>
        </w:rPr>
        <w:fldChar w:fldCharType="begin" w:fldLock="1"/>
      </w:r>
      <w:r>
        <w:rPr>
          <w:noProof/>
        </w:rPr>
        <w:instrText xml:space="preserve"> PAGEREF _Toc222847192 \h </w:instrText>
      </w:r>
      <w:r>
        <w:rPr>
          <w:noProof/>
        </w:rPr>
      </w:r>
      <w:r>
        <w:rPr>
          <w:noProof/>
        </w:rPr>
        <w:fldChar w:fldCharType="separate"/>
      </w:r>
      <w:r>
        <w:rPr>
          <w:noProof/>
        </w:rPr>
        <w:t>35</w:t>
      </w:r>
      <w:r>
        <w:rPr>
          <w:noProof/>
        </w:rPr>
        <w:fldChar w:fldCharType="end"/>
      </w:r>
    </w:p>
    <w:p w14:paraId="73A77246" w14:textId="324D362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7.11.</w:t>
      </w:r>
      <w:r w:rsidRPr="0059604D">
        <w:rPr>
          <w:rFonts w:eastAsiaTheme="minorEastAsia"/>
          <w:noProof/>
        </w:rPr>
        <w:t>3</w:t>
      </w:r>
      <w:r>
        <w:rPr>
          <w:rFonts w:asciiTheme="minorHAnsi" w:eastAsiaTheme="minorEastAsia" w:hAnsiTheme="minorHAnsi" w:cstheme="minorBidi"/>
          <w:noProof/>
          <w:kern w:val="2"/>
          <w:sz w:val="24"/>
          <w:szCs w:val="24"/>
          <w14:ligatures w14:val="standardContextual"/>
        </w:rPr>
        <w:tab/>
      </w:r>
      <w:r>
        <w:rPr>
          <w:noProof/>
        </w:rPr>
        <w:t>Data Collection and Reporting</w:t>
      </w:r>
      <w:r>
        <w:rPr>
          <w:noProof/>
        </w:rPr>
        <w:tab/>
      </w:r>
      <w:r>
        <w:rPr>
          <w:noProof/>
        </w:rPr>
        <w:fldChar w:fldCharType="begin" w:fldLock="1"/>
      </w:r>
      <w:r>
        <w:rPr>
          <w:noProof/>
        </w:rPr>
        <w:instrText xml:space="preserve"> PAGEREF _Toc222847193 \h </w:instrText>
      </w:r>
      <w:r>
        <w:rPr>
          <w:noProof/>
        </w:rPr>
      </w:r>
      <w:r>
        <w:rPr>
          <w:noProof/>
        </w:rPr>
        <w:fldChar w:fldCharType="separate"/>
      </w:r>
      <w:r>
        <w:rPr>
          <w:noProof/>
        </w:rPr>
        <w:t>35</w:t>
      </w:r>
      <w:r>
        <w:rPr>
          <w:noProof/>
        </w:rPr>
        <w:fldChar w:fldCharType="end"/>
      </w:r>
    </w:p>
    <w:p w14:paraId="79D7EC6D" w14:textId="6FAA333B"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7.</w:t>
      </w:r>
      <w:r w:rsidRPr="0059604D">
        <w:rPr>
          <w:rFonts w:eastAsiaTheme="minorEastAsia"/>
          <w:noProof/>
        </w:rPr>
        <w:t>12</w:t>
      </w:r>
      <w:r>
        <w:rPr>
          <w:rFonts w:asciiTheme="minorHAnsi" w:eastAsiaTheme="minorEastAsia" w:hAnsiTheme="minorHAnsi" w:cstheme="minorBidi"/>
          <w:noProof/>
          <w:kern w:val="2"/>
          <w:sz w:val="24"/>
          <w:szCs w:val="24"/>
          <w14:ligatures w14:val="standardContextual"/>
        </w:rPr>
        <w:tab/>
      </w:r>
      <w:r>
        <w:rPr>
          <w:noProof/>
        </w:rPr>
        <w:t>MRO support for LTM</w:t>
      </w:r>
      <w:r>
        <w:rPr>
          <w:noProof/>
        </w:rPr>
        <w:tab/>
      </w:r>
      <w:r>
        <w:rPr>
          <w:noProof/>
        </w:rPr>
        <w:fldChar w:fldCharType="begin" w:fldLock="1"/>
      </w:r>
      <w:r>
        <w:rPr>
          <w:noProof/>
        </w:rPr>
        <w:instrText xml:space="preserve"> PAGEREF _Toc222847194 \h </w:instrText>
      </w:r>
      <w:r>
        <w:rPr>
          <w:noProof/>
        </w:rPr>
      </w:r>
      <w:r>
        <w:rPr>
          <w:noProof/>
        </w:rPr>
        <w:fldChar w:fldCharType="separate"/>
      </w:r>
      <w:r>
        <w:rPr>
          <w:noProof/>
        </w:rPr>
        <w:t>36</w:t>
      </w:r>
      <w:r>
        <w:rPr>
          <w:noProof/>
        </w:rPr>
        <w:fldChar w:fldCharType="end"/>
      </w:r>
    </w:p>
    <w:p w14:paraId="6B95FB52" w14:textId="0E50871B"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zh-CN"/>
        </w:rPr>
        <w:t>7.</w:t>
      </w:r>
      <w:r w:rsidRPr="0059604D">
        <w:rPr>
          <w:rFonts w:eastAsia="Malgun Gothic"/>
          <w:noProof/>
        </w:rPr>
        <w:t>13</w:t>
      </w:r>
      <w:r>
        <w:rPr>
          <w:rFonts w:asciiTheme="minorHAnsi" w:eastAsiaTheme="minorEastAsia" w:hAnsiTheme="minorHAnsi" w:cstheme="minorBidi"/>
          <w:noProof/>
          <w:kern w:val="2"/>
          <w:sz w:val="24"/>
          <w:szCs w:val="24"/>
          <w14:ligatures w14:val="standardContextual"/>
        </w:rPr>
        <w:tab/>
      </w:r>
      <w:r>
        <w:rPr>
          <w:noProof/>
          <w:lang w:eastAsia="zh-CN"/>
        </w:rPr>
        <w:t>Support of AI/ML for NR Air Interface</w:t>
      </w:r>
      <w:r>
        <w:rPr>
          <w:noProof/>
        </w:rPr>
        <w:tab/>
      </w:r>
      <w:r>
        <w:rPr>
          <w:noProof/>
        </w:rPr>
        <w:fldChar w:fldCharType="begin" w:fldLock="1"/>
      </w:r>
      <w:r>
        <w:rPr>
          <w:noProof/>
        </w:rPr>
        <w:instrText xml:space="preserve"> PAGEREF _Toc222847195 \h </w:instrText>
      </w:r>
      <w:r>
        <w:rPr>
          <w:noProof/>
        </w:rPr>
      </w:r>
      <w:r>
        <w:rPr>
          <w:noProof/>
        </w:rPr>
        <w:fldChar w:fldCharType="separate"/>
      </w:r>
      <w:r>
        <w:rPr>
          <w:noProof/>
        </w:rPr>
        <w:t>37</w:t>
      </w:r>
      <w:r>
        <w:rPr>
          <w:noProof/>
        </w:rPr>
        <w:fldChar w:fldCharType="end"/>
      </w:r>
    </w:p>
    <w:p w14:paraId="73D75E04" w14:textId="597A0103"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Overall procedures in gNB-CU/gNB-DU Architecture</w:t>
      </w:r>
      <w:r>
        <w:rPr>
          <w:noProof/>
        </w:rPr>
        <w:tab/>
      </w:r>
      <w:r>
        <w:rPr>
          <w:noProof/>
        </w:rPr>
        <w:fldChar w:fldCharType="begin" w:fldLock="1"/>
      </w:r>
      <w:r>
        <w:rPr>
          <w:noProof/>
        </w:rPr>
        <w:instrText xml:space="preserve"> PAGEREF _Toc222847196 \h </w:instrText>
      </w:r>
      <w:r>
        <w:rPr>
          <w:noProof/>
        </w:rPr>
      </w:r>
      <w:r>
        <w:rPr>
          <w:noProof/>
        </w:rPr>
        <w:fldChar w:fldCharType="separate"/>
      </w:r>
      <w:r>
        <w:rPr>
          <w:noProof/>
        </w:rPr>
        <w:t>37</w:t>
      </w:r>
      <w:r>
        <w:rPr>
          <w:noProof/>
        </w:rPr>
        <w:fldChar w:fldCharType="end"/>
      </w:r>
    </w:p>
    <w:p w14:paraId="283EA894" w14:textId="7F416E2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 xml:space="preserve">UE </w:t>
      </w:r>
      <w:r>
        <w:rPr>
          <w:noProof/>
          <w:lang w:eastAsia="ja-JP"/>
        </w:rPr>
        <w:t>Initial Access</w:t>
      </w:r>
      <w:r>
        <w:rPr>
          <w:noProof/>
        </w:rPr>
        <w:tab/>
      </w:r>
      <w:r>
        <w:rPr>
          <w:noProof/>
        </w:rPr>
        <w:fldChar w:fldCharType="begin" w:fldLock="1"/>
      </w:r>
      <w:r>
        <w:rPr>
          <w:noProof/>
        </w:rPr>
        <w:instrText xml:space="preserve"> PAGEREF _Toc222847197 \h </w:instrText>
      </w:r>
      <w:r>
        <w:rPr>
          <w:noProof/>
        </w:rPr>
      </w:r>
      <w:r>
        <w:rPr>
          <w:noProof/>
        </w:rPr>
        <w:fldChar w:fldCharType="separate"/>
      </w:r>
      <w:r>
        <w:rPr>
          <w:noProof/>
        </w:rPr>
        <w:t>37</w:t>
      </w:r>
      <w:r>
        <w:rPr>
          <w:noProof/>
        </w:rPr>
        <w:fldChar w:fldCharType="end"/>
      </w:r>
    </w:p>
    <w:p w14:paraId="06D6099D" w14:textId="2828ED37"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Intra-gNB-CU Mobility</w:t>
      </w:r>
      <w:r>
        <w:rPr>
          <w:noProof/>
        </w:rPr>
        <w:tab/>
      </w:r>
      <w:r>
        <w:rPr>
          <w:noProof/>
        </w:rPr>
        <w:fldChar w:fldCharType="begin" w:fldLock="1"/>
      </w:r>
      <w:r>
        <w:rPr>
          <w:noProof/>
        </w:rPr>
        <w:instrText xml:space="preserve"> PAGEREF _Toc222847198 \h </w:instrText>
      </w:r>
      <w:r>
        <w:rPr>
          <w:noProof/>
        </w:rPr>
      </w:r>
      <w:r>
        <w:rPr>
          <w:noProof/>
        </w:rPr>
        <w:fldChar w:fldCharType="separate"/>
      </w:r>
      <w:r>
        <w:rPr>
          <w:noProof/>
        </w:rPr>
        <w:t>38</w:t>
      </w:r>
      <w:r>
        <w:rPr>
          <w:noProof/>
        </w:rPr>
        <w:fldChar w:fldCharType="end"/>
      </w:r>
    </w:p>
    <w:p w14:paraId="5C3B8953" w14:textId="2352715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Intra-NR Mobility</w:t>
      </w:r>
      <w:r>
        <w:rPr>
          <w:noProof/>
        </w:rPr>
        <w:tab/>
      </w:r>
      <w:r>
        <w:rPr>
          <w:noProof/>
        </w:rPr>
        <w:fldChar w:fldCharType="begin" w:fldLock="1"/>
      </w:r>
      <w:r>
        <w:rPr>
          <w:noProof/>
        </w:rPr>
        <w:instrText xml:space="preserve"> PAGEREF _Toc222847199 \h </w:instrText>
      </w:r>
      <w:r>
        <w:rPr>
          <w:noProof/>
        </w:rPr>
      </w:r>
      <w:r>
        <w:rPr>
          <w:noProof/>
        </w:rPr>
        <w:fldChar w:fldCharType="separate"/>
      </w:r>
      <w:r>
        <w:rPr>
          <w:noProof/>
        </w:rPr>
        <w:t>38</w:t>
      </w:r>
      <w:r>
        <w:rPr>
          <w:noProof/>
        </w:rPr>
        <w:fldChar w:fldCharType="end"/>
      </w:r>
    </w:p>
    <w:p w14:paraId="73102551" w14:textId="5E188B00"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Inter-gNB-DU Mobility</w:t>
      </w:r>
      <w:r>
        <w:rPr>
          <w:noProof/>
        </w:rPr>
        <w:tab/>
      </w:r>
      <w:r>
        <w:rPr>
          <w:noProof/>
        </w:rPr>
        <w:fldChar w:fldCharType="begin" w:fldLock="1"/>
      </w:r>
      <w:r>
        <w:rPr>
          <w:noProof/>
        </w:rPr>
        <w:instrText xml:space="preserve"> PAGEREF _Toc222847200 \h </w:instrText>
      </w:r>
      <w:r>
        <w:rPr>
          <w:noProof/>
        </w:rPr>
      </w:r>
      <w:r>
        <w:rPr>
          <w:noProof/>
        </w:rPr>
        <w:fldChar w:fldCharType="separate"/>
      </w:r>
      <w:r>
        <w:rPr>
          <w:noProof/>
        </w:rPr>
        <w:t>38</w:t>
      </w:r>
      <w:r>
        <w:rPr>
          <w:noProof/>
        </w:rPr>
        <w:fldChar w:fldCharType="end"/>
      </w:r>
    </w:p>
    <w:p w14:paraId="4D749168" w14:textId="0D5F115B"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Intra-gNB-DU handover</w:t>
      </w:r>
      <w:r>
        <w:rPr>
          <w:noProof/>
        </w:rPr>
        <w:tab/>
      </w:r>
      <w:r>
        <w:rPr>
          <w:noProof/>
        </w:rPr>
        <w:fldChar w:fldCharType="begin" w:fldLock="1"/>
      </w:r>
      <w:r>
        <w:rPr>
          <w:noProof/>
        </w:rPr>
        <w:instrText xml:space="preserve"> PAGEREF _Toc222847201 \h </w:instrText>
      </w:r>
      <w:r>
        <w:rPr>
          <w:noProof/>
        </w:rPr>
      </w:r>
      <w:r>
        <w:rPr>
          <w:noProof/>
        </w:rPr>
        <w:fldChar w:fldCharType="separate"/>
      </w:r>
      <w:r>
        <w:rPr>
          <w:noProof/>
        </w:rPr>
        <w:t>40</w:t>
      </w:r>
      <w:r>
        <w:rPr>
          <w:noProof/>
        </w:rPr>
        <w:fldChar w:fldCharType="end"/>
      </w:r>
    </w:p>
    <w:p w14:paraId="0BFB1BBA" w14:textId="3CA7996C"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Inter-gNB-DU Conditional Handover or Conditional PSCell Change or subsequent CPAC</w:t>
      </w:r>
      <w:r>
        <w:rPr>
          <w:noProof/>
        </w:rPr>
        <w:tab/>
      </w:r>
      <w:r>
        <w:rPr>
          <w:noProof/>
        </w:rPr>
        <w:fldChar w:fldCharType="begin" w:fldLock="1"/>
      </w:r>
      <w:r>
        <w:rPr>
          <w:noProof/>
        </w:rPr>
        <w:instrText xml:space="preserve"> PAGEREF _Toc222847202 \h </w:instrText>
      </w:r>
      <w:r>
        <w:rPr>
          <w:noProof/>
        </w:rPr>
      </w:r>
      <w:r>
        <w:rPr>
          <w:noProof/>
        </w:rPr>
        <w:fldChar w:fldCharType="separate"/>
      </w:r>
      <w:r>
        <w:rPr>
          <w:noProof/>
        </w:rPr>
        <w:t>40</w:t>
      </w:r>
      <w:r>
        <w:rPr>
          <w:noProof/>
        </w:rPr>
        <w:fldChar w:fldCharType="end"/>
      </w:r>
    </w:p>
    <w:p w14:paraId="3B6352FC" w14:textId="45BA995E" w:rsidR="00207BCF" w:rsidRPr="00207BCF" w:rsidRDefault="00207BCF">
      <w:pPr>
        <w:pStyle w:val="TOC4"/>
        <w:rPr>
          <w:rFonts w:asciiTheme="minorHAnsi" w:eastAsiaTheme="minorEastAsia" w:hAnsiTheme="minorHAnsi" w:cstheme="minorBidi"/>
          <w:noProof/>
          <w:kern w:val="2"/>
          <w:sz w:val="24"/>
          <w:szCs w:val="24"/>
          <w:lang w:val="fr-FR"/>
          <w14:ligatures w14:val="standardContextual"/>
          <w:rPrChange w:id="26"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rPrChange w:id="27" w:author="MCC" w:date="2026-02-24T17:40:00Z" w16du:dateUtc="2026-02-24T08:40:00Z">
            <w:rPr>
              <w:noProof/>
            </w:rPr>
          </w:rPrChange>
        </w:rPr>
        <w:t>8.2.1.4</w:t>
      </w:r>
      <w:r w:rsidRPr="00207BCF">
        <w:rPr>
          <w:rFonts w:asciiTheme="minorHAnsi" w:eastAsiaTheme="minorEastAsia" w:hAnsiTheme="minorHAnsi" w:cstheme="minorBidi"/>
          <w:noProof/>
          <w:kern w:val="2"/>
          <w:sz w:val="24"/>
          <w:szCs w:val="24"/>
          <w:lang w:val="fr-FR"/>
          <w14:ligatures w14:val="standardContextual"/>
          <w:rPrChange w:id="28"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rPrChange w:id="29" w:author="MCC" w:date="2026-02-24T17:40:00Z" w16du:dateUtc="2026-02-24T08:40:00Z">
            <w:rPr>
              <w:noProof/>
            </w:rPr>
          </w:rPrChange>
        </w:rPr>
        <w:t xml:space="preserve">Intra-gNB-DU </w:t>
      </w:r>
      <w:r w:rsidRPr="0059604D">
        <w:rPr>
          <w:noProof/>
          <w:lang w:val="sv-SE"/>
        </w:rPr>
        <w:t>LTM</w:t>
      </w:r>
      <w:r w:rsidRPr="00207BCF">
        <w:rPr>
          <w:noProof/>
          <w:lang w:val="fr-FR"/>
          <w:rPrChange w:id="30" w:author="MCC" w:date="2026-02-24T17:40:00Z" w16du:dateUtc="2026-02-24T08:40:00Z">
            <w:rPr>
              <w:noProof/>
            </w:rPr>
          </w:rPrChange>
        </w:rPr>
        <w:tab/>
      </w:r>
      <w:r>
        <w:rPr>
          <w:noProof/>
        </w:rPr>
        <w:fldChar w:fldCharType="begin" w:fldLock="1"/>
      </w:r>
      <w:r w:rsidRPr="00207BCF">
        <w:rPr>
          <w:noProof/>
          <w:lang w:val="fr-FR"/>
          <w:rPrChange w:id="31" w:author="MCC" w:date="2026-02-24T17:40:00Z" w16du:dateUtc="2026-02-24T08:40:00Z">
            <w:rPr>
              <w:noProof/>
            </w:rPr>
          </w:rPrChange>
        </w:rPr>
        <w:instrText xml:space="preserve"> PAGEREF _Toc222847203 \h </w:instrText>
      </w:r>
      <w:r>
        <w:rPr>
          <w:noProof/>
        </w:rPr>
      </w:r>
      <w:r>
        <w:rPr>
          <w:noProof/>
        </w:rPr>
        <w:fldChar w:fldCharType="separate"/>
      </w:r>
      <w:r w:rsidRPr="00207BCF">
        <w:rPr>
          <w:noProof/>
          <w:lang w:val="fr-FR"/>
          <w:rPrChange w:id="32" w:author="MCC" w:date="2026-02-24T17:40:00Z" w16du:dateUtc="2026-02-24T08:40:00Z">
            <w:rPr>
              <w:noProof/>
            </w:rPr>
          </w:rPrChange>
        </w:rPr>
        <w:t>42</w:t>
      </w:r>
      <w:r>
        <w:rPr>
          <w:noProof/>
        </w:rPr>
        <w:fldChar w:fldCharType="end"/>
      </w:r>
    </w:p>
    <w:p w14:paraId="6C737206" w14:textId="1E9BDC2F" w:rsidR="00207BCF" w:rsidRPr="00207BCF" w:rsidRDefault="00207BCF">
      <w:pPr>
        <w:pStyle w:val="TOC4"/>
        <w:rPr>
          <w:rFonts w:asciiTheme="minorHAnsi" w:eastAsiaTheme="minorEastAsia" w:hAnsiTheme="minorHAnsi" w:cstheme="minorBidi"/>
          <w:noProof/>
          <w:kern w:val="2"/>
          <w:sz w:val="24"/>
          <w:szCs w:val="24"/>
          <w:lang w:val="fr-FR"/>
          <w14:ligatures w14:val="standardContextual"/>
          <w:rPrChange w:id="33"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rPrChange w:id="34" w:author="MCC" w:date="2026-02-24T17:40:00Z" w16du:dateUtc="2026-02-24T08:40:00Z">
            <w:rPr>
              <w:noProof/>
            </w:rPr>
          </w:rPrChange>
        </w:rPr>
        <w:t>8.2.1.5</w:t>
      </w:r>
      <w:r w:rsidRPr="00207BCF">
        <w:rPr>
          <w:rFonts w:asciiTheme="minorHAnsi" w:eastAsiaTheme="minorEastAsia" w:hAnsiTheme="minorHAnsi" w:cstheme="minorBidi"/>
          <w:noProof/>
          <w:kern w:val="2"/>
          <w:sz w:val="24"/>
          <w:szCs w:val="24"/>
          <w:lang w:val="fr-FR"/>
          <w14:ligatures w14:val="standardContextual"/>
          <w:rPrChange w:id="35"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rPrChange w:id="36" w:author="MCC" w:date="2026-02-24T17:40:00Z" w16du:dateUtc="2026-02-24T08:40:00Z">
            <w:rPr>
              <w:noProof/>
            </w:rPr>
          </w:rPrChange>
        </w:rPr>
        <w:t>Inter-gNB-DU LTM</w:t>
      </w:r>
      <w:r w:rsidRPr="00207BCF">
        <w:rPr>
          <w:noProof/>
          <w:lang w:val="fr-FR"/>
          <w:rPrChange w:id="37" w:author="MCC" w:date="2026-02-24T17:40:00Z" w16du:dateUtc="2026-02-24T08:40:00Z">
            <w:rPr>
              <w:noProof/>
            </w:rPr>
          </w:rPrChange>
        </w:rPr>
        <w:tab/>
      </w:r>
      <w:r>
        <w:rPr>
          <w:noProof/>
        </w:rPr>
        <w:fldChar w:fldCharType="begin" w:fldLock="1"/>
      </w:r>
      <w:r w:rsidRPr="00207BCF">
        <w:rPr>
          <w:noProof/>
          <w:lang w:val="fr-FR"/>
          <w:rPrChange w:id="38" w:author="MCC" w:date="2026-02-24T17:40:00Z" w16du:dateUtc="2026-02-24T08:40:00Z">
            <w:rPr>
              <w:noProof/>
            </w:rPr>
          </w:rPrChange>
        </w:rPr>
        <w:instrText xml:space="preserve"> PAGEREF _Toc222847204 \h </w:instrText>
      </w:r>
      <w:r>
        <w:rPr>
          <w:noProof/>
        </w:rPr>
      </w:r>
      <w:r>
        <w:rPr>
          <w:noProof/>
        </w:rPr>
        <w:fldChar w:fldCharType="separate"/>
      </w:r>
      <w:r w:rsidRPr="00207BCF">
        <w:rPr>
          <w:noProof/>
          <w:lang w:val="fr-FR"/>
          <w:rPrChange w:id="39" w:author="MCC" w:date="2026-02-24T17:40:00Z" w16du:dateUtc="2026-02-24T08:40:00Z">
            <w:rPr>
              <w:noProof/>
            </w:rPr>
          </w:rPrChange>
        </w:rPr>
        <w:t>45</w:t>
      </w:r>
      <w:r>
        <w:rPr>
          <w:noProof/>
        </w:rPr>
        <w:fldChar w:fldCharType="end"/>
      </w:r>
    </w:p>
    <w:p w14:paraId="23EA4046" w14:textId="22557AF5"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8.2.1.6</w:t>
      </w:r>
      <w:r>
        <w:rPr>
          <w:rFonts w:asciiTheme="minorHAnsi" w:eastAsiaTheme="minorEastAsia" w:hAnsiTheme="minorHAnsi" w:cstheme="minorBidi"/>
          <w:noProof/>
          <w:kern w:val="2"/>
          <w:sz w:val="24"/>
          <w:szCs w:val="24"/>
          <w14:ligatures w14:val="standardContextual"/>
        </w:rPr>
        <w:tab/>
      </w:r>
      <w:r>
        <w:rPr>
          <w:noProof/>
        </w:rPr>
        <w:t>LTM with gNB-CU-UP change</w:t>
      </w:r>
      <w:r>
        <w:rPr>
          <w:noProof/>
        </w:rPr>
        <w:tab/>
      </w:r>
      <w:r>
        <w:rPr>
          <w:noProof/>
        </w:rPr>
        <w:fldChar w:fldCharType="begin" w:fldLock="1"/>
      </w:r>
      <w:r>
        <w:rPr>
          <w:noProof/>
        </w:rPr>
        <w:instrText xml:space="preserve"> PAGEREF _Toc222847205 \h </w:instrText>
      </w:r>
      <w:r>
        <w:rPr>
          <w:noProof/>
        </w:rPr>
      </w:r>
      <w:r>
        <w:rPr>
          <w:noProof/>
        </w:rPr>
        <w:fldChar w:fldCharType="separate"/>
      </w:r>
      <w:r>
        <w:rPr>
          <w:noProof/>
        </w:rPr>
        <w:t>48</w:t>
      </w:r>
      <w:r>
        <w:rPr>
          <w:noProof/>
        </w:rPr>
        <w:fldChar w:fldCharType="end"/>
      </w:r>
    </w:p>
    <w:p w14:paraId="6CB08D13" w14:textId="6CF41331" w:rsidR="00207BCF" w:rsidRPr="00207BCF" w:rsidRDefault="00207BCF">
      <w:pPr>
        <w:pStyle w:val="TOC4"/>
        <w:rPr>
          <w:rFonts w:asciiTheme="minorHAnsi" w:eastAsiaTheme="minorEastAsia" w:hAnsiTheme="minorHAnsi" w:cstheme="minorBidi"/>
          <w:noProof/>
          <w:kern w:val="2"/>
          <w:sz w:val="24"/>
          <w:szCs w:val="24"/>
          <w:lang w:val="fr-FR"/>
          <w14:ligatures w14:val="standardContextual"/>
          <w:rPrChange w:id="40"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59604D">
        <w:rPr>
          <w:noProof/>
          <w:lang w:val="fr-FR"/>
        </w:rPr>
        <w:t>8.2.1.</w:t>
      </w:r>
      <w:r w:rsidRPr="0059604D">
        <w:rPr>
          <w:rFonts w:eastAsia="Malgun Gothic"/>
          <w:noProof/>
          <w:lang w:val="fr-FR"/>
        </w:rPr>
        <w:t>7</w:t>
      </w:r>
      <w:r w:rsidRPr="00207BCF">
        <w:rPr>
          <w:rFonts w:asciiTheme="minorHAnsi" w:eastAsiaTheme="minorEastAsia" w:hAnsiTheme="minorHAnsi" w:cstheme="minorBidi"/>
          <w:noProof/>
          <w:kern w:val="2"/>
          <w:sz w:val="24"/>
          <w:szCs w:val="24"/>
          <w:lang w:val="fr-FR"/>
          <w14:ligatures w14:val="standardContextual"/>
          <w:rPrChange w:id="41"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59604D">
        <w:rPr>
          <w:noProof/>
          <w:lang w:val="fr-FR"/>
        </w:rPr>
        <w:t>Conditional intra-CU LTM (Intra-gNB-DU)</w:t>
      </w:r>
      <w:r w:rsidRPr="00207BCF">
        <w:rPr>
          <w:noProof/>
          <w:lang w:val="fr-FR"/>
          <w:rPrChange w:id="42" w:author="MCC" w:date="2026-02-24T17:40:00Z" w16du:dateUtc="2026-02-24T08:40:00Z">
            <w:rPr>
              <w:noProof/>
            </w:rPr>
          </w:rPrChange>
        </w:rPr>
        <w:tab/>
      </w:r>
      <w:r>
        <w:rPr>
          <w:noProof/>
        </w:rPr>
        <w:fldChar w:fldCharType="begin" w:fldLock="1"/>
      </w:r>
      <w:r w:rsidRPr="00207BCF">
        <w:rPr>
          <w:noProof/>
          <w:lang w:val="fr-FR"/>
          <w:rPrChange w:id="43" w:author="MCC" w:date="2026-02-24T17:40:00Z" w16du:dateUtc="2026-02-24T08:40:00Z">
            <w:rPr>
              <w:noProof/>
            </w:rPr>
          </w:rPrChange>
        </w:rPr>
        <w:instrText xml:space="preserve"> PAGEREF _Toc222847206 \h </w:instrText>
      </w:r>
      <w:r>
        <w:rPr>
          <w:noProof/>
        </w:rPr>
      </w:r>
      <w:r>
        <w:rPr>
          <w:noProof/>
        </w:rPr>
        <w:fldChar w:fldCharType="separate"/>
      </w:r>
      <w:r w:rsidRPr="00207BCF">
        <w:rPr>
          <w:noProof/>
          <w:lang w:val="fr-FR"/>
          <w:rPrChange w:id="44" w:author="MCC" w:date="2026-02-24T17:40:00Z" w16du:dateUtc="2026-02-24T08:40:00Z">
            <w:rPr>
              <w:noProof/>
            </w:rPr>
          </w:rPrChange>
        </w:rPr>
        <w:t>50</w:t>
      </w:r>
      <w:r>
        <w:rPr>
          <w:noProof/>
        </w:rPr>
        <w:fldChar w:fldCharType="end"/>
      </w:r>
    </w:p>
    <w:p w14:paraId="4C211553" w14:textId="5E567BB3" w:rsidR="00207BCF" w:rsidRPr="00207BCF" w:rsidRDefault="00207BCF">
      <w:pPr>
        <w:pStyle w:val="TOC4"/>
        <w:rPr>
          <w:rFonts w:asciiTheme="minorHAnsi" w:eastAsiaTheme="minorEastAsia" w:hAnsiTheme="minorHAnsi" w:cstheme="minorBidi"/>
          <w:noProof/>
          <w:kern w:val="2"/>
          <w:sz w:val="24"/>
          <w:szCs w:val="24"/>
          <w:lang w:val="fr-FR"/>
          <w14:ligatures w14:val="standardContextual"/>
          <w:rPrChange w:id="45"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rPrChange w:id="46" w:author="MCC" w:date="2026-02-24T17:40:00Z" w16du:dateUtc="2026-02-24T08:40:00Z">
            <w:rPr>
              <w:noProof/>
            </w:rPr>
          </w:rPrChange>
        </w:rPr>
        <w:t>8.2.1.</w:t>
      </w:r>
      <w:r w:rsidRPr="00207BCF">
        <w:rPr>
          <w:rFonts w:eastAsia="Malgun Gothic"/>
          <w:noProof/>
          <w:lang w:val="fr-FR"/>
          <w:rPrChange w:id="47" w:author="MCC" w:date="2026-02-24T17:40:00Z" w16du:dateUtc="2026-02-24T08:40:00Z">
            <w:rPr>
              <w:rFonts w:eastAsia="Malgun Gothic"/>
              <w:noProof/>
            </w:rPr>
          </w:rPrChange>
        </w:rPr>
        <w:t>8</w:t>
      </w:r>
      <w:r w:rsidRPr="00207BCF">
        <w:rPr>
          <w:rFonts w:asciiTheme="minorHAnsi" w:eastAsiaTheme="minorEastAsia" w:hAnsiTheme="minorHAnsi" w:cstheme="minorBidi"/>
          <w:noProof/>
          <w:kern w:val="2"/>
          <w:sz w:val="24"/>
          <w:szCs w:val="24"/>
          <w:lang w:val="fr-FR"/>
          <w14:ligatures w14:val="standardContextual"/>
          <w:rPrChange w:id="48"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rPrChange w:id="49" w:author="MCC" w:date="2026-02-24T17:40:00Z" w16du:dateUtc="2026-02-24T08:40:00Z">
            <w:rPr>
              <w:noProof/>
            </w:rPr>
          </w:rPrChange>
        </w:rPr>
        <w:t>Conditional intra-CU LTM (Inter-gNB-DU)</w:t>
      </w:r>
      <w:r w:rsidRPr="00207BCF">
        <w:rPr>
          <w:noProof/>
          <w:lang w:val="fr-FR"/>
          <w:rPrChange w:id="50" w:author="MCC" w:date="2026-02-24T17:40:00Z" w16du:dateUtc="2026-02-24T08:40:00Z">
            <w:rPr>
              <w:noProof/>
            </w:rPr>
          </w:rPrChange>
        </w:rPr>
        <w:tab/>
      </w:r>
      <w:r>
        <w:rPr>
          <w:noProof/>
        </w:rPr>
        <w:fldChar w:fldCharType="begin" w:fldLock="1"/>
      </w:r>
      <w:r w:rsidRPr="00207BCF">
        <w:rPr>
          <w:noProof/>
          <w:lang w:val="fr-FR"/>
          <w:rPrChange w:id="51" w:author="MCC" w:date="2026-02-24T17:40:00Z" w16du:dateUtc="2026-02-24T08:40:00Z">
            <w:rPr>
              <w:noProof/>
            </w:rPr>
          </w:rPrChange>
        </w:rPr>
        <w:instrText xml:space="preserve"> PAGEREF _Toc222847207 \h </w:instrText>
      </w:r>
      <w:r>
        <w:rPr>
          <w:noProof/>
        </w:rPr>
      </w:r>
      <w:r>
        <w:rPr>
          <w:noProof/>
        </w:rPr>
        <w:fldChar w:fldCharType="separate"/>
      </w:r>
      <w:r w:rsidRPr="00207BCF">
        <w:rPr>
          <w:noProof/>
          <w:lang w:val="fr-FR"/>
          <w:rPrChange w:id="52" w:author="MCC" w:date="2026-02-24T17:40:00Z" w16du:dateUtc="2026-02-24T08:40:00Z">
            <w:rPr>
              <w:noProof/>
            </w:rPr>
          </w:rPrChange>
        </w:rPr>
        <w:t>53</w:t>
      </w:r>
      <w:r>
        <w:rPr>
          <w:noProof/>
        </w:rPr>
        <w:fldChar w:fldCharType="end"/>
      </w:r>
    </w:p>
    <w:p w14:paraId="2C3C0212" w14:textId="0D36B56B"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EN-DC Mobility</w:t>
      </w:r>
      <w:r>
        <w:rPr>
          <w:noProof/>
        </w:rPr>
        <w:tab/>
      </w:r>
      <w:r>
        <w:rPr>
          <w:noProof/>
        </w:rPr>
        <w:fldChar w:fldCharType="begin" w:fldLock="1"/>
      </w:r>
      <w:r>
        <w:rPr>
          <w:noProof/>
        </w:rPr>
        <w:instrText xml:space="preserve"> PAGEREF _Toc222847208 \h </w:instrText>
      </w:r>
      <w:r>
        <w:rPr>
          <w:noProof/>
        </w:rPr>
      </w:r>
      <w:r>
        <w:rPr>
          <w:noProof/>
        </w:rPr>
        <w:fldChar w:fldCharType="separate"/>
      </w:r>
      <w:r>
        <w:rPr>
          <w:noProof/>
        </w:rPr>
        <w:t>57</w:t>
      </w:r>
      <w:r>
        <w:rPr>
          <w:noProof/>
        </w:rPr>
        <w:fldChar w:fldCharType="end"/>
      </w:r>
    </w:p>
    <w:p w14:paraId="15283C1E" w14:textId="05BCFFE1"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Inter-gNB-DU Mobility using MCG SRB</w:t>
      </w:r>
      <w:r>
        <w:rPr>
          <w:noProof/>
        </w:rPr>
        <w:tab/>
      </w:r>
      <w:r>
        <w:rPr>
          <w:noProof/>
        </w:rPr>
        <w:fldChar w:fldCharType="begin" w:fldLock="1"/>
      </w:r>
      <w:r>
        <w:rPr>
          <w:noProof/>
        </w:rPr>
        <w:instrText xml:space="preserve"> PAGEREF _Toc222847209 \h </w:instrText>
      </w:r>
      <w:r>
        <w:rPr>
          <w:noProof/>
        </w:rPr>
      </w:r>
      <w:r>
        <w:rPr>
          <w:noProof/>
        </w:rPr>
        <w:fldChar w:fldCharType="separate"/>
      </w:r>
      <w:r>
        <w:rPr>
          <w:noProof/>
        </w:rPr>
        <w:t>57</w:t>
      </w:r>
      <w:r>
        <w:rPr>
          <w:noProof/>
        </w:rPr>
        <w:fldChar w:fldCharType="end"/>
      </w:r>
    </w:p>
    <w:p w14:paraId="4396FAA1" w14:textId="2B722F0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Inter-gNB-DU Mobility using SCG SRB (SRB3)</w:t>
      </w:r>
      <w:r>
        <w:rPr>
          <w:noProof/>
        </w:rPr>
        <w:tab/>
      </w:r>
      <w:r>
        <w:rPr>
          <w:noProof/>
        </w:rPr>
        <w:fldChar w:fldCharType="begin" w:fldLock="1"/>
      </w:r>
      <w:r>
        <w:rPr>
          <w:noProof/>
        </w:rPr>
        <w:instrText xml:space="preserve"> PAGEREF _Toc222847210 \h </w:instrText>
      </w:r>
      <w:r>
        <w:rPr>
          <w:noProof/>
        </w:rPr>
      </w:r>
      <w:r>
        <w:rPr>
          <w:noProof/>
        </w:rPr>
        <w:fldChar w:fldCharType="separate"/>
      </w:r>
      <w:r>
        <w:rPr>
          <w:noProof/>
        </w:rPr>
        <w:t>58</w:t>
      </w:r>
      <w:r>
        <w:rPr>
          <w:noProof/>
        </w:rPr>
        <w:fldChar w:fldCharType="end"/>
      </w:r>
    </w:p>
    <w:p w14:paraId="1219C104" w14:textId="6F3D4E2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Inter-gNB-DU Conditional PSCell Change using MCG SRB without MN negotiation</w:t>
      </w:r>
      <w:r>
        <w:rPr>
          <w:noProof/>
        </w:rPr>
        <w:tab/>
      </w:r>
      <w:r>
        <w:rPr>
          <w:noProof/>
        </w:rPr>
        <w:fldChar w:fldCharType="begin" w:fldLock="1"/>
      </w:r>
      <w:r>
        <w:rPr>
          <w:noProof/>
        </w:rPr>
        <w:instrText xml:space="preserve"> PAGEREF _Toc222847211 \h </w:instrText>
      </w:r>
      <w:r>
        <w:rPr>
          <w:noProof/>
        </w:rPr>
      </w:r>
      <w:r>
        <w:rPr>
          <w:noProof/>
        </w:rPr>
        <w:fldChar w:fldCharType="separate"/>
      </w:r>
      <w:r>
        <w:rPr>
          <w:noProof/>
        </w:rPr>
        <w:t>58</w:t>
      </w:r>
      <w:r>
        <w:rPr>
          <w:noProof/>
        </w:rPr>
        <w:fldChar w:fldCharType="end"/>
      </w:r>
    </w:p>
    <w:p w14:paraId="010E77B8" w14:textId="0C003EB4"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8.2.3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Intra-CU topology adaptation procedure</w:t>
      </w:r>
      <w:r>
        <w:rPr>
          <w:noProof/>
        </w:rPr>
        <w:tab/>
      </w:r>
      <w:r>
        <w:rPr>
          <w:noProof/>
        </w:rPr>
        <w:fldChar w:fldCharType="begin" w:fldLock="1"/>
      </w:r>
      <w:r>
        <w:rPr>
          <w:noProof/>
        </w:rPr>
        <w:instrText xml:space="preserve"> PAGEREF _Toc222847212 \h </w:instrText>
      </w:r>
      <w:r>
        <w:rPr>
          <w:noProof/>
        </w:rPr>
      </w:r>
      <w:r>
        <w:rPr>
          <w:noProof/>
        </w:rPr>
        <w:fldChar w:fldCharType="separate"/>
      </w:r>
      <w:r>
        <w:rPr>
          <w:noProof/>
        </w:rPr>
        <w:t>60</w:t>
      </w:r>
      <w:r>
        <w:rPr>
          <w:noProof/>
        </w:rPr>
        <w:fldChar w:fldCharType="end"/>
      </w:r>
    </w:p>
    <w:p w14:paraId="23138957" w14:textId="389D5A3E"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Intra-CU topology adaptation procedure in SA</w:t>
      </w:r>
      <w:r>
        <w:rPr>
          <w:noProof/>
        </w:rPr>
        <w:tab/>
      </w:r>
      <w:r>
        <w:rPr>
          <w:noProof/>
        </w:rPr>
        <w:fldChar w:fldCharType="begin" w:fldLock="1"/>
      </w:r>
      <w:r>
        <w:rPr>
          <w:noProof/>
        </w:rPr>
        <w:instrText xml:space="preserve"> PAGEREF _Toc222847213 \h </w:instrText>
      </w:r>
      <w:r>
        <w:rPr>
          <w:noProof/>
        </w:rPr>
      </w:r>
      <w:r>
        <w:rPr>
          <w:noProof/>
        </w:rPr>
        <w:fldChar w:fldCharType="separate"/>
      </w:r>
      <w:r>
        <w:rPr>
          <w:noProof/>
        </w:rPr>
        <w:t>60</w:t>
      </w:r>
      <w:r>
        <w:rPr>
          <w:noProof/>
        </w:rPr>
        <w:fldChar w:fldCharType="end"/>
      </w:r>
    </w:p>
    <w:p w14:paraId="3F888AA0" w14:textId="00226EE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Intra-CU topology adaptation procedure in NSA using MCG SRB</w:t>
      </w:r>
      <w:r>
        <w:rPr>
          <w:noProof/>
        </w:rPr>
        <w:tab/>
      </w:r>
      <w:r>
        <w:rPr>
          <w:noProof/>
        </w:rPr>
        <w:fldChar w:fldCharType="begin" w:fldLock="1"/>
      </w:r>
      <w:r>
        <w:rPr>
          <w:noProof/>
        </w:rPr>
        <w:instrText xml:space="preserve"> PAGEREF _Toc222847214 \h </w:instrText>
      </w:r>
      <w:r>
        <w:rPr>
          <w:noProof/>
        </w:rPr>
      </w:r>
      <w:r>
        <w:rPr>
          <w:noProof/>
        </w:rPr>
        <w:fldChar w:fldCharType="separate"/>
      </w:r>
      <w:r>
        <w:rPr>
          <w:noProof/>
        </w:rPr>
        <w:t>63</w:t>
      </w:r>
      <w:r>
        <w:rPr>
          <w:noProof/>
        </w:rPr>
        <w:fldChar w:fldCharType="end"/>
      </w:r>
    </w:p>
    <w:p w14:paraId="743AEE0E" w14:textId="482FA667"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Intra-CU topology adaptation procedure in NSA using SCG SRB (SRB3)</w:t>
      </w:r>
      <w:r>
        <w:rPr>
          <w:noProof/>
        </w:rPr>
        <w:tab/>
      </w:r>
      <w:r>
        <w:rPr>
          <w:noProof/>
        </w:rPr>
        <w:fldChar w:fldCharType="begin" w:fldLock="1"/>
      </w:r>
      <w:r>
        <w:rPr>
          <w:noProof/>
        </w:rPr>
        <w:instrText xml:space="preserve"> PAGEREF _Toc222847215 \h </w:instrText>
      </w:r>
      <w:r>
        <w:rPr>
          <w:noProof/>
        </w:rPr>
      </w:r>
      <w:r>
        <w:rPr>
          <w:noProof/>
        </w:rPr>
        <w:fldChar w:fldCharType="separate"/>
      </w:r>
      <w:r>
        <w:rPr>
          <w:noProof/>
        </w:rPr>
        <w:t>65</w:t>
      </w:r>
      <w:r>
        <w:rPr>
          <w:noProof/>
        </w:rPr>
        <w:fldChar w:fldCharType="end"/>
      </w:r>
    </w:p>
    <w:p w14:paraId="13CB9403" w14:textId="5E2A39A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8.2.4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Intra-CU topological redundancy procedure</w:t>
      </w:r>
      <w:r>
        <w:rPr>
          <w:noProof/>
        </w:rPr>
        <w:tab/>
      </w:r>
      <w:r>
        <w:rPr>
          <w:noProof/>
        </w:rPr>
        <w:fldChar w:fldCharType="begin" w:fldLock="1"/>
      </w:r>
      <w:r>
        <w:rPr>
          <w:noProof/>
        </w:rPr>
        <w:instrText xml:space="preserve"> PAGEREF _Toc222847216 \h </w:instrText>
      </w:r>
      <w:r>
        <w:rPr>
          <w:noProof/>
        </w:rPr>
      </w:r>
      <w:r>
        <w:rPr>
          <w:noProof/>
        </w:rPr>
        <w:fldChar w:fldCharType="separate"/>
      </w:r>
      <w:r>
        <w:rPr>
          <w:noProof/>
        </w:rPr>
        <w:t>65</w:t>
      </w:r>
      <w:r>
        <w:rPr>
          <w:noProof/>
        </w:rPr>
        <w:fldChar w:fldCharType="end"/>
      </w:r>
    </w:p>
    <w:p w14:paraId="03F9F390" w14:textId="161C83F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8.2.5</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Intra-CU Backhaul RLF recovery for IAB-nodes in SA mode</w:t>
      </w:r>
      <w:r>
        <w:rPr>
          <w:noProof/>
        </w:rPr>
        <w:tab/>
      </w:r>
      <w:r>
        <w:rPr>
          <w:noProof/>
        </w:rPr>
        <w:fldChar w:fldCharType="begin" w:fldLock="1"/>
      </w:r>
      <w:r>
        <w:rPr>
          <w:noProof/>
        </w:rPr>
        <w:instrText xml:space="preserve"> PAGEREF _Toc222847217 \h </w:instrText>
      </w:r>
      <w:r>
        <w:rPr>
          <w:noProof/>
        </w:rPr>
      </w:r>
      <w:r>
        <w:rPr>
          <w:noProof/>
        </w:rPr>
        <w:fldChar w:fldCharType="separate"/>
      </w:r>
      <w:r>
        <w:rPr>
          <w:noProof/>
        </w:rPr>
        <w:t>68</w:t>
      </w:r>
      <w:r>
        <w:rPr>
          <w:noProof/>
        </w:rPr>
        <w:fldChar w:fldCharType="end"/>
      </w:r>
    </w:p>
    <w:p w14:paraId="27017ED5" w14:textId="21D5FA74"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Mechanism of centralized retransmission of lost PDUs</w:t>
      </w:r>
      <w:r>
        <w:rPr>
          <w:noProof/>
        </w:rPr>
        <w:tab/>
      </w:r>
      <w:r>
        <w:rPr>
          <w:noProof/>
        </w:rPr>
        <w:fldChar w:fldCharType="begin" w:fldLock="1"/>
      </w:r>
      <w:r>
        <w:rPr>
          <w:noProof/>
        </w:rPr>
        <w:instrText xml:space="preserve"> PAGEREF _Toc222847218 \h </w:instrText>
      </w:r>
      <w:r>
        <w:rPr>
          <w:noProof/>
        </w:rPr>
      </w:r>
      <w:r>
        <w:rPr>
          <w:noProof/>
        </w:rPr>
        <w:fldChar w:fldCharType="separate"/>
      </w:r>
      <w:r>
        <w:rPr>
          <w:noProof/>
        </w:rPr>
        <w:t>69</w:t>
      </w:r>
      <w:r>
        <w:rPr>
          <w:noProof/>
        </w:rPr>
        <w:fldChar w:fldCharType="end"/>
      </w:r>
    </w:p>
    <w:p w14:paraId="7F6B6899" w14:textId="01CB302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Centralized Retransmission in Intra gNB-CU Cases</w:t>
      </w:r>
      <w:r>
        <w:rPr>
          <w:noProof/>
        </w:rPr>
        <w:tab/>
      </w:r>
      <w:r>
        <w:rPr>
          <w:noProof/>
        </w:rPr>
        <w:fldChar w:fldCharType="begin" w:fldLock="1"/>
      </w:r>
      <w:r>
        <w:rPr>
          <w:noProof/>
        </w:rPr>
        <w:instrText xml:space="preserve"> PAGEREF _Toc222847219 \h </w:instrText>
      </w:r>
      <w:r>
        <w:rPr>
          <w:noProof/>
        </w:rPr>
      </w:r>
      <w:r>
        <w:rPr>
          <w:noProof/>
        </w:rPr>
        <w:fldChar w:fldCharType="separate"/>
      </w:r>
      <w:r>
        <w:rPr>
          <w:noProof/>
        </w:rPr>
        <w:t>69</w:t>
      </w:r>
      <w:r>
        <w:rPr>
          <w:noProof/>
        </w:rPr>
        <w:fldChar w:fldCharType="end"/>
      </w:r>
    </w:p>
    <w:p w14:paraId="5698B0C3" w14:textId="54B48C87"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4</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Multi-Connectivity operation</w:t>
      </w:r>
      <w:r>
        <w:rPr>
          <w:noProof/>
        </w:rPr>
        <w:tab/>
      </w:r>
      <w:r>
        <w:rPr>
          <w:noProof/>
        </w:rPr>
        <w:fldChar w:fldCharType="begin" w:fldLock="1"/>
      </w:r>
      <w:r>
        <w:rPr>
          <w:noProof/>
        </w:rPr>
        <w:instrText xml:space="preserve"> PAGEREF _Toc222847220 \h </w:instrText>
      </w:r>
      <w:r>
        <w:rPr>
          <w:noProof/>
        </w:rPr>
      </w:r>
      <w:r>
        <w:rPr>
          <w:noProof/>
        </w:rPr>
        <w:fldChar w:fldCharType="separate"/>
      </w:r>
      <w:r>
        <w:rPr>
          <w:noProof/>
        </w:rPr>
        <w:t>70</w:t>
      </w:r>
      <w:r>
        <w:rPr>
          <w:noProof/>
        </w:rPr>
        <w:fldChar w:fldCharType="end"/>
      </w:r>
    </w:p>
    <w:p w14:paraId="3AC21A5B" w14:textId="20E9D889"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8.4.1</w:t>
      </w:r>
      <w:r>
        <w:rPr>
          <w:rFonts w:asciiTheme="minorHAnsi" w:eastAsiaTheme="minorEastAsia" w:hAnsiTheme="minorHAnsi" w:cstheme="minorBidi"/>
          <w:noProof/>
          <w:kern w:val="2"/>
          <w:sz w:val="24"/>
          <w:szCs w:val="24"/>
          <w14:ligatures w14:val="standardContextual"/>
        </w:rPr>
        <w:tab/>
      </w:r>
      <w:r w:rsidRPr="0059604D">
        <w:rPr>
          <w:rFonts w:eastAsia="SimSun"/>
          <w:noProof/>
        </w:rPr>
        <w:t>Secondary Node Addition</w:t>
      </w:r>
      <w:r>
        <w:rPr>
          <w:noProof/>
        </w:rPr>
        <w:tab/>
      </w:r>
      <w:r>
        <w:rPr>
          <w:noProof/>
        </w:rPr>
        <w:fldChar w:fldCharType="begin" w:fldLock="1"/>
      </w:r>
      <w:r>
        <w:rPr>
          <w:noProof/>
        </w:rPr>
        <w:instrText xml:space="preserve"> PAGEREF _Toc222847221 \h </w:instrText>
      </w:r>
      <w:r>
        <w:rPr>
          <w:noProof/>
        </w:rPr>
      </w:r>
      <w:r>
        <w:rPr>
          <w:noProof/>
        </w:rPr>
        <w:fldChar w:fldCharType="separate"/>
      </w:r>
      <w:r>
        <w:rPr>
          <w:noProof/>
        </w:rPr>
        <w:t>70</w:t>
      </w:r>
      <w:r>
        <w:rPr>
          <w:noProof/>
        </w:rPr>
        <w:fldChar w:fldCharType="end"/>
      </w:r>
    </w:p>
    <w:p w14:paraId="4379F604" w14:textId="08D50B5F"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noProof/>
        </w:rPr>
        <w:t>8.4.1.1</w:t>
      </w:r>
      <w:r>
        <w:rPr>
          <w:rFonts w:asciiTheme="minorHAnsi" w:eastAsiaTheme="minorEastAsia" w:hAnsiTheme="minorHAnsi" w:cstheme="minorBidi"/>
          <w:noProof/>
          <w:kern w:val="2"/>
          <w:sz w:val="24"/>
          <w:szCs w:val="24"/>
          <w14:ligatures w14:val="standardContextual"/>
        </w:rPr>
        <w:tab/>
      </w:r>
      <w:r w:rsidRPr="0059604D">
        <w:rPr>
          <w:rFonts w:eastAsia="SimSun"/>
          <w:noProof/>
        </w:rPr>
        <w:t>EN-DC</w:t>
      </w:r>
      <w:r>
        <w:rPr>
          <w:noProof/>
        </w:rPr>
        <w:tab/>
      </w:r>
      <w:r>
        <w:rPr>
          <w:noProof/>
        </w:rPr>
        <w:fldChar w:fldCharType="begin" w:fldLock="1"/>
      </w:r>
      <w:r>
        <w:rPr>
          <w:noProof/>
        </w:rPr>
        <w:instrText xml:space="preserve"> PAGEREF _Toc222847222 \h </w:instrText>
      </w:r>
      <w:r>
        <w:rPr>
          <w:noProof/>
        </w:rPr>
      </w:r>
      <w:r>
        <w:rPr>
          <w:noProof/>
        </w:rPr>
        <w:fldChar w:fldCharType="separate"/>
      </w:r>
      <w:r>
        <w:rPr>
          <w:noProof/>
        </w:rPr>
        <w:t>70</w:t>
      </w:r>
      <w:r>
        <w:rPr>
          <w:noProof/>
        </w:rPr>
        <w:fldChar w:fldCharType="end"/>
      </w:r>
    </w:p>
    <w:p w14:paraId="38DFD2F1" w14:textId="63AE90FD"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8.4.2</w:t>
      </w:r>
      <w:r>
        <w:rPr>
          <w:rFonts w:asciiTheme="minorHAnsi" w:eastAsiaTheme="minorEastAsia" w:hAnsiTheme="minorHAnsi" w:cstheme="minorBidi"/>
          <w:noProof/>
          <w:kern w:val="2"/>
          <w:sz w:val="24"/>
          <w:szCs w:val="24"/>
          <w14:ligatures w14:val="standardContextual"/>
        </w:rPr>
        <w:tab/>
      </w:r>
      <w:r>
        <w:rPr>
          <w:noProof/>
          <w:lang w:eastAsia="zh-CN"/>
        </w:rPr>
        <w:t>Secondary Node Release (MN/SN initiated)</w:t>
      </w:r>
      <w:r>
        <w:rPr>
          <w:noProof/>
        </w:rPr>
        <w:tab/>
      </w:r>
      <w:r>
        <w:rPr>
          <w:noProof/>
        </w:rPr>
        <w:fldChar w:fldCharType="begin" w:fldLock="1"/>
      </w:r>
      <w:r>
        <w:rPr>
          <w:noProof/>
        </w:rPr>
        <w:instrText xml:space="preserve"> PAGEREF _Toc222847223 \h </w:instrText>
      </w:r>
      <w:r>
        <w:rPr>
          <w:noProof/>
        </w:rPr>
      </w:r>
      <w:r>
        <w:rPr>
          <w:noProof/>
        </w:rPr>
        <w:fldChar w:fldCharType="separate"/>
      </w:r>
      <w:r>
        <w:rPr>
          <w:noProof/>
        </w:rPr>
        <w:t>71</w:t>
      </w:r>
      <w:r>
        <w:rPr>
          <w:noProof/>
        </w:rPr>
        <w:fldChar w:fldCharType="end"/>
      </w:r>
    </w:p>
    <w:p w14:paraId="7DAC3912" w14:textId="1F384162"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noProof/>
        </w:rPr>
        <w:t>8.4.2.1</w:t>
      </w:r>
      <w:r>
        <w:rPr>
          <w:rFonts w:asciiTheme="minorHAnsi" w:eastAsiaTheme="minorEastAsia" w:hAnsiTheme="minorHAnsi" w:cstheme="minorBidi"/>
          <w:noProof/>
          <w:kern w:val="2"/>
          <w:sz w:val="24"/>
          <w:szCs w:val="24"/>
          <w14:ligatures w14:val="standardContextual"/>
        </w:rPr>
        <w:tab/>
      </w:r>
      <w:r w:rsidRPr="0059604D">
        <w:rPr>
          <w:rFonts w:eastAsia="SimSun"/>
          <w:noProof/>
        </w:rPr>
        <w:t>EN-DC</w:t>
      </w:r>
      <w:r>
        <w:rPr>
          <w:noProof/>
        </w:rPr>
        <w:tab/>
      </w:r>
      <w:r>
        <w:rPr>
          <w:noProof/>
        </w:rPr>
        <w:fldChar w:fldCharType="begin" w:fldLock="1"/>
      </w:r>
      <w:r>
        <w:rPr>
          <w:noProof/>
        </w:rPr>
        <w:instrText xml:space="preserve"> PAGEREF _Toc222847224 \h </w:instrText>
      </w:r>
      <w:r>
        <w:rPr>
          <w:noProof/>
        </w:rPr>
      </w:r>
      <w:r>
        <w:rPr>
          <w:noProof/>
        </w:rPr>
        <w:fldChar w:fldCharType="separate"/>
      </w:r>
      <w:r>
        <w:rPr>
          <w:noProof/>
        </w:rPr>
        <w:t>71</w:t>
      </w:r>
      <w:r>
        <w:rPr>
          <w:noProof/>
        </w:rPr>
        <w:fldChar w:fldCharType="end"/>
      </w:r>
    </w:p>
    <w:p w14:paraId="5316595B" w14:textId="10807E0F"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8.4.3</w:t>
      </w:r>
      <w:r>
        <w:rPr>
          <w:rFonts w:asciiTheme="minorHAnsi" w:eastAsiaTheme="minorEastAsia" w:hAnsiTheme="minorHAnsi" w:cstheme="minorBidi"/>
          <w:noProof/>
          <w:kern w:val="2"/>
          <w:sz w:val="24"/>
          <w:szCs w:val="24"/>
          <w14:ligatures w14:val="standardContextual"/>
        </w:rPr>
        <w:tab/>
      </w:r>
      <w:r>
        <w:rPr>
          <w:noProof/>
          <w:lang w:eastAsia="zh-CN"/>
        </w:rPr>
        <w:t>SCG suspend/resume in RRC_INACTIVE</w:t>
      </w:r>
      <w:r>
        <w:rPr>
          <w:noProof/>
        </w:rPr>
        <w:tab/>
      </w:r>
      <w:r>
        <w:rPr>
          <w:noProof/>
        </w:rPr>
        <w:fldChar w:fldCharType="begin" w:fldLock="1"/>
      </w:r>
      <w:r>
        <w:rPr>
          <w:noProof/>
        </w:rPr>
        <w:instrText xml:space="preserve"> PAGEREF _Toc222847225 \h </w:instrText>
      </w:r>
      <w:r>
        <w:rPr>
          <w:noProof/>
        </w:rPr>
      </w:r>
      <w:r>
        <w:rPr>
          <w:noProof/>
        </w:rPr>
        <w:fldChar w:fldCharType="separate"/>
      </w:r>
      <w:r>
        <w:rPr>
          <w:noProof/>
        </w:rPr>
        <w:t>72</w:t>
      </w:r>
      <w:r>
        <w:rPr>
          <w:noProof/>
        </w:rPr>
        <w:fldChar w:fldCharType="end"/>
      </w:r>
    </w:p>
    <w:p w14:paraId="1B6ECE9A" w14:textId="7D339997"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8.4.4</w:t>
      </w:r>
      <w:r>
        <w:rPr>
          <w:rFonts w:asciiTheme="minorHAnsi" w:eastAsiaTheme="minorEastAsia" w:hAnsiTheme="minorHAnsi" w:cstheme="minorBidi"/>
          <w:noProof/>
          <w:kern w:val="2"/>
          <w:sz w:val="24"/>
          <w:szCs w:val="24"/>
          <w14:ligatures w14:val="standardContextual"/>
        </w:rPr>
        <w:tab/>
      </w:r>
      <w:r>
        <w:rPr>
          <w:noProof/>
          <w:lang w:eastAsia="zh-CN"/>
        </w:rPr>
        <w:t>SCG Deactivation and Activation</w:t>
      </w:r>
      <w:r>
        <w:rPr>
          <w:noProof/>
        </w:rPr>
        <w:tab/>
      </w:r>
      <w:r>
        <w:rPr>
          <w:noProof/>
        </w:rPr>
        <w:fldChar w:fldCharType="begin" w:fldLock="1"/>
      </w:r>
      <w:r>
        <w:rPr>
          <w:noProof/>
        </w:rPr>
        <w:instrText xml:space="preserve"> PAGEREF _Toc222847226 \h </w:instrText>
      </w:r>
      <w:r>
        <w:rPr>
          <w:noProof/>
        </w:rPr>
      </w:r>
      <w:r>
        <w:rPr>
          <w:noProof/>
        </w:rPr>
        <w:fldChar w:fldCharType="separate"/>
      </w:r>
      <w:r>
        <w:rPr>
          <w:noProof/>
        </w:rPr>
        <w:t>73</w:t>
      </w:r>
      <w:r>
        <w:rPr>
          <w:noProof/>
        </w:rPr>
        <w:fldChar w:fldCharType="end"/>
      </w:r>
    </w:p>
    <w:p w14:paraId="04F8BBEC" w14:textId="4EB1DFE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8.4.4.1</w:t>
      </w:r>
      <w:r>
        <w:rPr>
          <w:rFonts w:asciiTheme="minorHAnsi" w:eastAsiaTheme="minorEastAsia" w:hAnsiTheme="minorHAnsi" w:cstheme="minorBidi"/>
          <w:noProof/>
          <w:kern w:val="2"/>
          <w:sz w:val="24"/>
          <w:szCs w:val="24"/>
          <w14:ligatures w14:val="standardContextual"/>
        </w:rPr>
        <w:tab/>
      </w:r>
      <w:r>
        <w:rPr>
          <w:noProof/>
        </w:rPr>
        <w:t>SN Addition with SCG Activation or Deactivation</w:t>
      </w:r>
      <w:r>
        <w:rPr>
          <w:noProof/>
        </w:rPr>
        <w:tab/>
      </w:r>
      <w:r>
        <w:rPr>
          <w:noProof/>
        </w:rPr>
        <w:fldChar w:fldCharType="begin" w:fldLock="1"/>
      </w:r>
      <w:r>
        <w:rPr>
          <w:noProof/>
        </w:rPr>
        <w:instrText xml:space="preserve"> PAGEREF _Toc222847227 \h </w:instrText>
      </w:r>
      <w:r>
        <w:rPr>
          <w:noProof/>
        </w:rPr>
      </w:r>
      <w:r>
        <w:rPr>
          <w:noProof/>
        </w:rPr>
        <w:fldChar w:fldCharType="separate"/>
      </w:r>
      <w:r>
        <w:rPr>
          <w:noProof/>
        </w:rPr>
        <w:t>73</w:t>
      </w:r>
      <w:r>
        <w:rPr>
          <w:noProof/>
        </w:rPr>
        <w:fldChar w:fldCharType="end"/>
      </w:r>
    </w:p>
    <w:p w14:paraId="554DF545" w14:textId="343263B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8.4.4.2</w:t>
      </w:r>
      <w:r>
        <w:rPr>
          <w:rFonts w:asciiTheme="minorHAnsi" w:eastAsiaTheme="minorEastAsia" w:hAnsiTheme="minorHAnsi" w:cstheme="minorBidi"/>
          <w:noProof/>
          <w:kern w:val="2"/>
          <w:sz w:val="24"/>
          <w:szCs w:val="24"/>
          <w14:ligatures w14:val="standardContextual"/>
        </w:rPr>
        <w:tab/>
      </w:r>
      <w:r>
        <w:rPr>
          <w:noProof/>
        </w:rPr>
        <w:t>MN initiated SN Modification with SCG Activation or Deactivation</w:t>
      </w:r>
      <w:r>
        <w:rPr>
          <w:noProof/>
        </w:rPr>
        <w:tab/>
      </w:r>
      <w:r>
        <w:rPr>
          <w:noProof/>
        </w:rPr>
        <w:fldChar w:fldCharType="begin" w:fldLock="1"/>
      </w:r>
      <w:r>
        <w:rPr>
          <w:noProof/>
        </w:rPr>
        <w:instrText xml:space="preserve"> PAGEREF _Toc222847228 \h </w:instrText>
      </w:r>
      <w:r>
        <w:rPr>
          <w:noProof/>
        </w:rPr>
      </w:r>
      <w:r>
        <w:rPr>
          <w:noProof/>
        </w:rPr>
        <w:fldChar w:fldCharType="separate"/>
      </w:r>
      <w:r>
        <w:rPr>
          <w:noProof/>
        </w:rPr>
        <w:t>74</w:t>
      </w:r>
      <w:r>
        <w:rPr>
          <w:noProof/>
        </w:rPr>
        <w:fldChar w:fldCharType="end"/>
      </w:r>
    </w:p>
    <w:p w14:paraId="2AC73C2C" w14:textId="77EEB33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8.4.4.3</w:t>
      </w:r>
      <w:r>
        <w:rPr>
          <w:rFonts w:asciiTheme="minorHAnsi" w:eastAsiaTheme="minorEastAsia" w:hAnsiTheme="minorHAnsi" w:cstheme="minorBidi"/>
          <w:noProof/>
          <w:kern w:val="2"/>
          <w:sz w:val="24"/>
          <w:szCs w:val="24"/>
          <w14:ligatures w14:val="standardContextual"/>
        </w:rPr>
        <w:tab/>
      </w:r>
      <w:r>
        <w:rPr>
          <w:noProof/>
        </w:rPr>
        <w:t>SN initiated SN Modification with SCG Activation or Deactivation</w:t>
      </w:r>
      <w:r>
        <w:rPr>
          <w:noProof/>
        </w:rPr>
        <w:tab/>
      </w:r>
      <w:r>
        <w:rPr>
          <w:noProof/>
        </w:rPr>
        <w:fldChar w:fldCharType="begin" w:fldLock="1"/>
      </w:r>
      <w:r>
        <w:rPr>
          <w:noProof/>
        </w:rPr>
        <w:instrText xml:space="preserve"> PAGEREF _Toc222847229 \h </w:instrText>
      </w:r>
      <w:r>
        <w:rPr>
          <w:noProof/>
        </w:rPr>
      </w:r>
      <w:r>
        <w:rPr>
          <w:noProof/>
        </w:rPr>
        <w:fldChar w:fldCharType="separate"/>
      </w:r>
      <w:r>
        <w:rPr>
          <w:noProof/>
        </w:rPr>
        <w:t>75</w:t>
      </w:r>
      <w:r>
        <w:rPr>
          <w:noProof/>
        </w:rPr>
        <w:fldChar w:fldCharType="end"/>
      </w:r>
    </w:p>
    <w:p w14:paraId="385C313C" w14:textId="0CE9B2B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F1 Startup and cells activation</w:t>
      </w:r>
      <w:r>
        <w:rPr>
          <w:noProof/>
        </w:rPr>
        <w:tab/>
      </w:r>
      <w:r>
        <w:rPr>
          <w:noProof/>
        </w:rPr>
        <w:fldChar w:fldCharType="begin" w:fldLock="1"/>
      </w:r>
      <w:r>
        <w:rPr>
          <w:noProof/>
        </w:rPr>
        <w:instrText xml:space="preserve"> PAGEREF _Toc222847230 \h </w:instrText>
      </w:r>
      <w:r>
        <w:rPr>
          <w:noProof/>
        </w:rPr>
      </w:r>
      <w:r>
        <w:rPr>
          <w:noProof/>
        </w:rPr>
        <w:fldChar w:fldCharType="separate"/>
      </w:r>
      <w:r>
        <w:rPr>
          <w:noProof/>
        </w:rPr>
        <w:t>75</w:t>
      </w:r>
      <w:r>
        <w:rPr>
          <w:noProof/>
        </w:rPr>
        <w:fldChar w:fldCharType="end"/>
      </w:r>
    </w:p>
    <w:p w14:paraId="43D9AF0D" w14:textId="701BC7E5"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RRC state transition</w:t>
      </w:r>
      <w:r>
        <w:rPr>
          <w:noProof/>
        </w:rPr>
        <w:tab/>
      </w:r>
      <w:r>
        <w:rPr>
          <w:noProof/>
        </w:rPr>
        <w:fldChar w:fldCharType="begin" w:fldLock="1"/>
      </w:r>
      <w:r>
        <w:rPr>
          <w:noProof/>
        </w:rPr>
        <w:instrText xml:space="preserve"> PAGEREF _Toc222847231 \h </w:instrText>
      </w:r>
      <w:r>
        <w:rPr>
          <w:noProof/>
        </w:rPr>
      </w:r>
      <w:r>
        <w:rPr>
          <w:noProof/>
        </w:rPr>
        <w:fldChar w:fldCharType="separate"/>
      </w:r>
      <w:r>
        <w:rPr>
          <w:noProof/>
        </w:rPr>
        <w:t>77</w:t>
      </w:r>
      <w:r>
        <w:rPr>
          <w:noProof/>
        </w:rPr>
        <w:fldChar w:fldCharType="end"/>
      </w:r>
    </w:p>
    <w:p w14:paraId="111D60EA" w14:textId="7EE204E8"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8.6.1</w:t>
      </w:r>
      <w:r>
        <w:rPr>
          <w:rFonts w:asciiTheme="minorHAnsi" w:eastAsiaTheme="minorEastAsia" w:hAnsiTheme="minorHAnsi" w:cstheme="minorBidi"/>
          <w:noProof/>
          <w:kern w:val="2"/>
          <w:sz w:val="24"/>
          <w:szCs w:val="24"/>
          <w14:ligatures w14:val="standardContextual"/>
        </w:rPr>
        <w:tab/>
      </w:r>
      <w:r>
        <w:rPr>
          <w:noProof/>
        </w:rPr>
        <w:t>RRC connected to RRC inactive</w:t>
      </w:r>
      <w:r>
        <w:rPr>
          <w:noProof/>
        </w:rPr>
        <w:tab/>
      </w:r>
      <w:r>
        <w:rPr>
          <w:noProof/>
        </w:rPr>
        <w:fldChar w:fldCharType="begin" w:fldLock="1"/>
      </w:r>
      <w:r>
        <w:rPr>
          <w:noProof/>
        </w:rPr>
        <w:instrText xml:space="preserve"> PAGEREF _Toc222847232 \h </w:instrText>
      </w:r>
      <w:r>
        <w:rPr>
          <w:noProof/>
        </w:rPr>
      </w:r>
      <w:r>
        <w:rPr>
          <w:noProof/>
        </w:rPr>
        <w:fldChar w:fldCharType="separate"/>
      </w:r>
      <w:r>
        <w:rPr>
          <w:noProof/>
        </w:rPr>
        <w:t>77</w:t>
      </w:r>
      <w:r>
        <w:rPr>
          <w:noProof/>
        </w:rPr>
        <w:fldChar w:fldCharType="end"/>
      </w:r>
    </w:p>
    <w:p w14:paraId="2F1BA6A8" w14:textId="07E7223C" w:rsidR="00207BCF" w:rsidRDefault="00207BCF">
      <w:pPr>
        <w:pStyle w:val="TOC3"/>
        <w:rPr>
          <w:rFonts w:asciiTheme="minorHAnsi" w:eastAsiaTheme="minorEastAsia" w:hAnsiTheme="minorHAnsi" w:cstheme="minorBidi"/>
          <w:noProof/>
          <w:kern w:val="2"/>
          <w:sz w:val="24"/>
          <w:szCs w:val="24"/>
          <w14:ligatures w14:val="standardContextual"/>
        </w:rPr>
      </w:pPr>
      <w:r>
        <w:rPr>
          <w:noProof/>
          <w:lang w:eastAsia="zh-CN"/>
        </w:rPr>
        <w:t>8.6.2</w:t>
      </w:r>
      <w:r>
        <w:rPr>
          <w:rFonts w:asciiTheme="minorHAnsi" w:eastAsiaTheme="minorEastAsia" w:hAnsiTheme="minorHAnsi" w:cstheme="minorBidi"/>
          <w:noProof/>
          <w:kern w:val="2"/>
          <w:sz w:val="24"/>
          <w:szCs w:val="24"/>
          <w14:ligatures w14:val="standardContextual"/>
        </w:rPr>
        <w:tab/>
      </w:r>
      <w:r>
        <w:rPr>
          <w:noProof/>
        </w:rPr>
        <w:t>RRC inactive to other states</w:t>
      </w:r>
      <w:r>
        <w:rPr>
          <w:noProof/>
        </w:rPr>
        <w:tab/>
      </w:r>
      <w:r>
        <w:rPr>
          <w:noProof/>
        </w:rPr>
        <w:fldChar w:fldCharType="begin" w:fldLock="1"/>
      </w:r>
      <w:r>
        <w:rPr>
          <w:noProof/>
        </w:rPr>
        <w:instrText xml:space="preserve"> PAGEREF _Toc222847233 \h </w:instrText>
      </w:r>
      <w:r>
        <w:rPr>
          <w:noProof/>
        </w:rPr>
      </w:r>
      <w:r>
        <w:rPr>
          <w:noProof/>
        </w:rPr>
        <w:fldChar w:fldCharType="separate"/>
      </w:r>
      <w:r>
        <w:rPr>
          <w:noProof/>
        </w:rPr>
        <w:t>77</w:t>
      </w:r>
      <w:r>
        <w:rPr>
          <w:noProof/>
        </w:rPr>
        <w:fldChar w:fldCharType="end"/>
      </w:r>
    </w:p>
    <w:p w14:paraId="52D556F8" w14:textId="5E8AC85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8.7</w:t>
      </w:r>
      <w:r>
        <w:rPr>
          <w:rFonts w:asciiTheme="minorHAnsi" w:eastAsiaTheme="minorEastAsia" w:hAnsiTheme="minorHAnsi" w:cstheme="minorBidi"/>
          <w:noProof/>
          <w:kern w:val="2"/>
          <w:sz w:val="24"/>
          <w:szCs w:val="24"/>
          <w14:ligatures w14:val="standardContextual"/>
        </w:rPr>
        <w:tab/>
      </w:r>
      <w:r>
        <w:rPr>
          <w:noProof/>
        </w:rPr>
        <w:t>RRC connection reestablishment</w:t>
      </w:r>
      <w:r>
        <w:rPr>
          <w:noProof/>
        </w:rPr>
        <w:tab/>
      </w:r>
      <w:r>
        <w:rPr>
          <w:noProof/>
        </w:rPr>
        <w:fldChar w:fldCharType="begin" w:fldLock="1"/>
      </w:r>
      <w:r>
        <w:rPr>
          <w:noProof/>
        </w:rPr>
        <w:instrText xml:space="preserve"> PAGEREF _Toc222847234 \h </w:instrText>
      </w:r>
      <w:r>
        <w:rPr>
          <w:noProof/>
        </w:rPr>
      </w:r>
      <w:r>
        <w:rPr>
          <w:noProof/>
        </w:rPr>
        <w:fldChar w:fldCharType="separate"/>
      </w:r>
      <w:r>
        <w:rPr>
          <w:noProof/>
        </w:rPr>
        <w:t>79</w:t>
      </w:r>
      <w:r>
        <w:rPr>
          <w:noProof/>
        </w:rPr>
        <w:fldChar w:fldCharType="end"/>
      </w:r>
    </w:p>
    <w:p w14:paraId="5D763D10" w14:textId="49A78ACE"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8.8</w:t>
      </w:r>
      <w:r>
        <w:rPr>
          <w:rFonts w:asciiTheme="minorHAnsi" w:eastAsiaTheme="minorEastAsia" w:hAnsiTheme="minorHAnsi" w:cstheme="minorBidi"/>
          <w:noProof/>
          <w:kern w:val="2"/>
          <w:sz w:val="24"/>
          <w:szCs w:val="24"/>
          <w14:ligatures w14:val="standardContextual"/>
        </w:rPr>
        <w:tab/>
      </w:r>
      <w:r>
        <w:rPr>
          <w:noProof/>
        </w:rPr>
        <w:t>Multiple TNLAs for F1-C</w:t>
      </w:r>
      <w:r>
        <w:rPr>
          <w:noProof/>
        </w:rPr>
        <w:tab/>
      </w:r>
      <w:r>
        <w:rPr>
          <w:noProof/>
        </w:rPr>
        <w:fldChar w:fldCharType="begin" w:fldLock="1"/>
      </w:r>
      <w:r>
        <w:rPr>
          <w:noProof/>
        </w:rPr>
        <w:instrText xml:space="preserve"> PAGEREF _Toc222847235 \h </w:instrText>
      </w:r>
      <w:r>
        <w:rPr>
          <w:noProof/>
        </w:rPr>
      </w:r>
      <w:r>
        <w:rPr>
          <w:noProof/>
        </w:rPr>
        <w:fldChar w:fldCharType="separate"/>
      </w:r>
      <w:r>
        <w:rPr>
          <w:noProof/>
        </w:rPr>
        <w:t>81</w:t>
      </w:r>
      <w:r>
        <w:rPr>
          <w:noProof/>
        </w:rPr>
        <w:fldChar w:fldCharType="end"/>
      </w:r>
    </w:p>
    <w:p w14:paraId="1C1167E8" w14:textId="744FBEC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8.9</w:t>
      </w:r>
      <w:r>
        <w:rPr>
          <w:rFonts w:asciiTheme="minorHAnsi" w:eastAsiaTheme="minorEastAsia" w:hAnsiTheme="minorHAnsi" w:cstheme="minorBidi"/>
          <w:noProof/>
          <w:kern w:val="2"/>
          <w:sz w:val="24"/>
          <w:szCs w:val="24"/>
          <w14:ligatures w14:val="standardContextual"/>
        </w:rPr>
        <w:tab/>
      </w:r>
      <w:r>
        <w:rPr>
          <w:noProof/>
        </w:rPr>
        <w:t>Overall procedures involving E1 and F1</w:t>
      </w:r>
      <w:r>
        <w:rPr>
          <w:noProof/>
        </w:rPr>
        <w:tab/>
      </w:r>
      <w:r>
        <w:rPr>
          <w:noProof/>
        </w:rPr>
        <w:fldChar w:fldCharType="begin" w:fldLock="1"/>
      </w:r>
      <w:r>
        <w:rPr>
          <w:noProof/>
        </w:rPr>
        <w:instrText xml:space="preserve"> PAGEREF _Toc222847236 \h </w:instrText>
      </w:r>
      <w:r>
        <w:rPr>
          <w:noProof/>
        </w:rPr>
      </w:r>
      <w:r>
        <w:rPr>
          <w:noProof/>
        </w:rPr>
        <w:fldChar w:fldCharType="separate"/>
      </w:r>
      <w:r>
        <w:rPr>
          <w:noProof/>
        </w:rPr>
        <w:t>82</w:t>
      </w:r>
      <w:r>
        <w:rPr>
          <w:noProof/>
        </w:rPr>
        <w:fldChar w:fldCharType="end"/>
      </w:r>
    </w:p>
    <w:p w14:paraId="62CBE1A2" w14:textId="670A94E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w:t>
      </w:r>
      <w:r>
        <w:rPr>
          <w:rFonts w:asciiTheme="minorHAnsi" w:eastAsiaTheme="minorEastAsia" w:hAnsiTheme="minorHAnsi" w:cstheme="minorBidi"/>
          <w:noProof/>
          <w:kern w:val="2"/>
          <w:sz w:val="24"/>
          <w:szCs w:val="24"/>
          <w14:ligatures w14:val="standardContextual"/>
        </w:rPr>
        <w:tab/>
      </w:r>
      <w:r>
        <w:rPr>
          <w:noProof/>
        </w:rPr>
        <w:t>UE Initial Access</w:t>
      </w:r>
      <w:r>
        <w:rPr>
          <w:noProof/>
        </w:rPr>
        <w:tab/>
      </w:r>
      <w:r>
        <w:rPr>
          <w:noProof/>
        </w:rPr>
        <w:fldChar w:fldCharType="begin" w:fldLock="1"/>
      </w:r>
      <w:r>
        <w:rPr>
          <w:noProof/>
        </w:rPr>
        <w:instrText xml:space="preserve"> PAGEREF _Toc222847237 \h </w:instrText>
      </w:r>
      <w:r>
        <w:rPr>
          <w:noProof/>
        </w:rPr>
      </w:r>
      <w:r>
        <w:rPr>
          <w:noProof/>
        </w:rPr>
        <w:fldChar w:fldCharType="separate"/>
      </w:r>
      <w:r>
        <w:rPr>
          <w:noProof/>
        </w:rPr>
        <w:t>82</w:t>
      </w:r>
      <w:r>
        <w:rPr>
          <w:noProof/>
        </w:rPr>
        <w:fldChar w:fldCharType="end"/>
      </w:r>
    </w:p>
    <w:p w14:paraId="429BE017" w14:textId="31CE1521"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8.9.2</w:t>
      </w:r>
      <w:r>
        <w:rPr>
          <w:rFonts w:asciiTheme="minorHAnsi" w:eastAsiaTheme="minorEastAsia" w:hAnsiTheme="minorHAnsi" w:cstheme="minorBidi"/>
          <w:noProof/>
          <w:kern w:val="2"/>
          <w:sz w:val="24"/>
          <w:szCs w:val="24"/>
          <w14:ligatures w14:val="standardContextual"/>
        </w:rPr>
        <w:tab/>
      </w:r>
      <w:r>
        <w:rPr>
          <w:noProof/>
        </w:rPr>
        <w:t>Bearer context setup over F1-U</w:t>
      </w:r>
      <w:r>
        <w:rPr>
          <w:noProof/>
        </w:rPr>
        <w:tab/>
      </w:r>
      <w:r>
        <w:rPr>
          <w:noProof/>
        </w:rPr>
        <w:fldChar w:fldCharType="begin" w:fldLock="1"/>
      </w:r>
      <w:r>
        <w:rPr>
          <w:noProof/>
        </w:rPr>
        <w:instrText xml:space="preserve"> PAGEREF _Toc222847238 \h </w:instrText>
      </w:r>
      <w:r>
        <w:rPr>
          <w:noProof/>
        </w:rPr>
      </w:r>
      <w:r>
        <w:rPr>
          <w:noProof/>
        </w:rPr>
        <w:fldChar w:fldCharType="separate"/>
      </w:r>
      <w:r>
        <w:rPr>
          <w:noProof/>
        </w:rPr>
        <w:t>83</w:t>
      </w:r>
      <w:r>
        <w:rPr>
          <w:noProof/>
        </w:rPr>
        <w:fldChar w:fldCharType="end"/>
      </w:r>
    </w:p>
    <w:p w14:paraId="70F09CD5" w14:textId="7F76B9CC"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8.9.3</w:t>
      </w:r>
      <w:r>
        <w:rPr>
          <w:rFonts w:asciiTheme="minorHAnsi" w:eastAsiaTheme="minorEastAsia" w:hAnsiTheme="minorHAnsi" w:cstheme="minorBidi"/>
          <w:noProof/>
          <w:kern w:val="2"/>
          <w:sz w:val="24"/>
          <w:szCs w:val="24"/>
          <w14:ligatures w14:val="standardContextual"/>
        </w:rPr>
        <w:tab/>
      </w:r>
      <w:r>
        <w:rPr>
          <w:noProof/>
        </w:rPr>
        <w:t>Bearer context release over F1-U</w:t>
      </w:r>
      <w:r>
        <w:rPr>
          <w:noProof/>
        </w:rPr>
        <w:tab/>
      </w:r>
      <w:r>
        <w:rPr>
          <w:noProof/>
        </w:rPr>
        <w:fldChar w:fldCharType="begin" w:fldLock="1"/>
      </w:r>
      <w:r>
        <w:rPr>
          <w:noProof/>
        </w:rPr>
        <w:instrText xml:space="preserve"> PAGEREF _Toc222847239 \h </w:instrText>
      </w:r>
      <w:r>
        <w:rPr>
          <w:noProof/>
        </w:rPr>
      </w:r>
      <w:r>
        <w:rPr>
          <w:noProof/>
        </w:rPr>
        <w:fldChar w:fldCharType="separate"/>
      </w:r>
      <w:r>
        <w:rPr>
          <w:noProof/>
        </w:rPr>
        <w:t>85</w:t>
      </w:r>
      <w:r>
        <w:rPr>
          <w:noProof/>
        </w:rPr>
        <w:fldChar w:fldCharType="end"/>
      </w:r>
    </w:p>
    <w:p w14:paraId="59BD8659" w14:textId="32CCC0BD"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8.9.3.1</w:t>
      </w:r>
      <w:r>
        <w:rPr>
          <w:rFonts w:asciiTheme="minorHAnsi" w:eastAsiaTheme="minorEastAsia" w:hAnsiTheme="minorHAnsi" w:cstheme="minorBidi"/>
          <w:noProof/>
          <w:kern w:val="2"/>
          <w:sz w:val="24"/>
          <w:szCs w:val="24"/>
          <w14:ligatures w14:val="standardContextual"/>
        </w:rPr>
        <w:tab/>
      </w:r>
      <w:r>
        <w:rPr>
          <w:noProof/>
        </w:rPr>
        <w:t>gNB-CU-CP initiated bearer context release</w:t>
      </w:r>
      <w:r>
        <w:rPr>
          <w:noProof/>
        </w:rPr>
        <w:tab/>
      </w:r>
      <w:r>
        <w:rPr>
          <w:noProof/>
        </w:rPr>
        <w:fldChar w:fldCharType="begin" w:fldLock="1"/>
      </w:r>
      <w:r>
        <w:rPr>
          <w:noProof/>
        </w:rPr>
        <w:instrText xml:space="preserve"> PAGEREF _Toc222847240 \h </w:instrText>
      </w:r>
      <w:r>
        <w:rPr>
          <w:noProof/>
        </w:rPr>
      </w:r>
      <w:r>
        <w:rPr>
          <w:noProof/>
        </w:rPr>
        <w:fldChar w:fldCharType="separate"/>
      </w:r>
      <w:r>
        <w:rPr>
          <w:noProof/>
        </w:rPr>
        <w:t>85</w:t>
      </w:r>
      <w:r>
        <w:rPr>
          <w:noProof/>
        </w:rPr>
        <w:fldChar w:fldCharType="end"/>
      </w:r>
    </w:p>
    <w:p w14:paraId="56D7DE9F" w14:textId="6261D932"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8.9.3.2</w:t>
      </w:r>
      <w:r>
        <w:rPr>
          <w:rFonts w:asciiTheme="minorHAnsi" w:eastAsiaTheme="minorEastAsia" w:hAnsiTheme="minorHAnsi" w:cstheme="minorBidi"/>
          <w:noProof/>
          <w:kern w:val="2"/>
          <w:sz w:val="24"/>
          <w:szCs w:val="24"/>
          <w14:ligatures w14:val="standardContextual"/>
        </w:rPr>
        <w:tab/>
      </w:r>
      <w:r>
        <w:rPr>
          <w:noProof/>
        </w:rPr>
        <w:t>gNB-CU-UP initiated bearer context release</w:t>
      </w:r>
      <w:r>
        <w:rPr>
          <w:noProof/>
        </w:rPr>
        <w:tab/>
      </w:r>
      <w:r>
        <w:rPr>
          <w:noProof/>
        </w:rPr>
        <w:fldChar w:fldCharType="begin" w:fldLock="1"/>
      </w:r>
      <w:r>
        <w:rPr>
          <w:noProof/>
        </w:rPr>
        <w:instrText xml:space="preserve"> PAGEREF _Toc222847241 \h </w:instrText>
      </w:r>
      <w:r>
        <w:rPr>
          <w:noProof/>
        </w:rPr>
      </w:r>
      <w:r>
        <w:rPr>
          <w:noProof/>
        </w:rPr>
        <w:fldChar w:fldCharType="separate"/>
      </w:r>
      <w:r>
        <w:rPr>
          <w:noProof/>
        </w:rPr>
        <w:t>85</w:t>
      </w:r>
      <w:r>
        <w:rPr>
          <w:noProof/>
        </w:rPr>
        <w:fldChar w:fldCharType="end"/>
      </w:r>
    </w:p>
    <w:p w14:paraId="32844EE2" w14:textId="5C85EEA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8.9.4</w:t>
      </w:r>
      <w:r>
        <w:rPr>
          <w:rFonts w:asciiTheme="minorHAnsi" w:eastAsiaTheme="minorEastAsia" w:hAnsiTheme="minorHAnsi" w:cstheme="minorBidi"/>
          <w:noProof/>
          <w:kern w:val="2"/>
          <w:sz w:val="24"/>
          <w:szCs w:val="24"/>
          <w14:ligatures w14:val="standardContextual"/>
        </w:rPr>
        <w:tab/>
      </w:r>
      <w:r>
        <w:rPr>
          <w:noProof/>
        </w:rPr>
        <w:t>Inter-gNB handover involving gNB-CU-UP change</w:t>
      </w:r>
      <w:r>
        <w:rPr>
          <w:noProof/>
        </w:rPr>
        <w:tab/>
      </w:r>
      <w:r>
        <w:rPr>
          <w:noProof/>
        </w:rPr>
        <w:fldChar w:fldCharType="begin" w:fldLock="1"/>
      </w:r>
      <w:r>
        <w:rPr>
          <w:noProof/>
        </w:rPr>
        <w:instrText xml:space="preserve"> PAGEREF _Toc222847242 \h </w:instrText>
      </w:r>
      <w:r>
        <w:rPr>
          <w:noProof/>
        </w:rPr>
      </w:r>
      <w:r>
        <w:rPr>
          <w:noProof/>
        </w:rPr>
        <w:fldChar w:fldCharType="separate"/>
      </w:r>
      <w:r>
        <w:rPr>
          <w:noProof/>
        </w:rPr>
        <w:t>86</w:t>
      </w:r>
      <w:r>
        <w:rPr>
          <w:noProof/>
        </w:rPr>
        <w:fldChar w:fldCharType="end"/>
      </w:r>
    </w:p>
    <w:p w14:paraId="18D2F4C4" w14:textId="14A33A8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8.9.5</w:t>
      </w:r>
      <w:r>
        <w:rPr>
          <w:rFonts w:asciiTheme="minorHAnsi" w:eastAsiaTheme="minorEastAsia" w:hAnsiTheme="minorHAnsi" w:cstheme="minorBidi"/>
          <w:noProof/>
          <w:kern w:val="2"/>
          <w:sz w:val="24"/>
          <w:szCs w:val="24"/>
          <w14:ligatures w14:val="standardContextual"/>
        </w:rPr>
        <w:tab/>
      </w:r>
      <w:r>
        <w:rPr>
          <w:noProof/>
        </w:rPr>
        <w:t>Change of gNB-CU-UP</w:t>
      </w:r>
      <w:r>
        <w:rPr>
          <w:noProof/>
        </w:rPr>
        <w:tab/>
      </w:r>
      <w:r>
        <w:rPr>
          <w:noProof/>
        </w:rPr>
        <w:fldChar w:fldCharType="begin" w:fldLock="1"/>
      </w:r>
      <w:r>
        <w:rPr>
          <w:noProof/>
        </w:rPr>
        <w:instrText xml:space="preserve"> PAGEREF _Toc222847243 \h </w:instrText>
      </w:r>
      <w:r>
        <w:rPr>
          <w:noProof/>
        </w:rPr>
      </w:r>
      <w:r>
        <w:rPr>
          <w:noProof/>
        </w:rPr>
        <w:fldChar w:fldCharType="separate"/>
      </w:r>
      <w:r>
        <w:rPr>
          <w:noProof/>
        </w:rPr>
        <w:t>88</w:t>
      </w:r>
      <w:r>
        <w:rPr>
          <w:noProof/>
        </w:rPr>
        <w:fldChar w:fldCharType="end"/>
      </w:r>
    </w:p>
    <w:p w14:paraId="7004D3AC" w14:textId="049FE00C"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8.9.6</w:t>
      </w:r>
      <w:r>
        <w:rPr>
          <w:rFonts w:asciiTheme="minorHAnsi" w:eastAsiaTheme="minorEastAsia" w:hAnsiTheme="minorHAnsi" w:cstheme="minorBidi"/>
          <w:noProof/>
          <w:kern w:val="2"/>
          <w:sz w:val="24"/>
          <w:szCs w:val="24"/>
          <w14:ligatures w14:val="standardContextual"/>
        </w:rPr>
        <w:tab/>
      </w:r>
      <w:r>
        <w:rPr>
          <w:noProof/>
        </w:rPr>
        <w:t>RRC State transition</w:t>
      </w:r>
      <w:r>
        <w:rPr>
          <w:noProof/>
        </w:rPr>
        <w:tab/>
      </w:r>
      <w:r>
        <w:rPr>
          <w:noProof/>
        </w:rPr>
        <w:fldChar w:fldCharType="begin" w:fldLock="1"/>
      </w:r>
      <w:r>
        <w:rPr>
          <w:noProof/>
        </w:rPr>
        <w:instrText xml:space="preserve"> PAGEREF _Toc222847244 \h </w:instrText>
      </w:r>
      <w:r>
        <w:rPr>
          <w:noProof/>
        </w:rPr>
      </w:r>
      <w:r>
        <w:rPr>
          <w:noProof/>
        </w:rPr>
        <w:fldChar w:fldCharType="separate"/>
      </w:r>
      <w:r>
        <w:rPr>
          <w:noProof/>
        </w:rPr>
        <w:t>89</w:t>
      </w:r>
      <w:r>
        <w:rPr>
          <w:noProof/>
        </w:rPr>
        <w:fldChar w:fldCharType="end"/>
      </w:r>
    </w:p>
    <w:p w14:paraId="043970D6" w14:textId="612EDB0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8.9.6.1</w:t>
      </w:r>
      <w:r>
        <w:rPr>
          <w:rFonts w:asciiTheme="minorHAnsi" w:eastAsiaTheme="minorEastAsia" w:hAnsiTheme="minorHAnsi" w:cstheme="minorBidi"/>
          <w:noProof/>
          <w:kern w:val="2"/>
          <w:sz w:val="24"/>
          <w:szCs w:val="24"/>
          <w14:ligatures w14:val="standardContextual"/>
        </w:rPr>
        <w:tab/>
      </w:r>
      <w:r>
        <w:rPr>
          <w:noProof/>
        </w:rPr>
        <w:t>RRC Connected to RRC Inactive</w:t>
      </w:r>
      <w:r>
        <w:rPr>
          <w:noProof/>
        </w:rPr>
        <w:tab/>
      </w:r>
      <w:r>
        <w:rPr>
          <w:noProof/>
        </w:rPr>
        <w:fldChar w:fldCharType="begin" w:fldLock="1"/>
      </w:r>
      <w:r>
        <w:rPr>
          <w:noProof/>
        </w:rPr>
        <w:instrText xml:space="preserve"> PAGEREF _Toc222847245 \h </w:instrText>
      </w:r>
      <w:r>
        <w:rPr>
          <w:noProof/>
        </w:rPr>
      </w:r>
      <w:r>
        <w:rPr>
          <w:noProof/>
        </w:rPr>
        <w:fldChar w:fldCharType="separate"/>
      </w:r>
      <w:r>
        <w:rPr>
          <w:noProof/>
        </w:rPr>
        <w:t>89</w:t>
      </w:r>
      <w:r>
        <w:rPr>
          <w:noProof/>
        </w:rPr>
        <w:fldChar w:fldCharType="end"/>
      </w:r>
    </w:p>
    <w:p w14:paraId="2AAA8541" w14:textId="52985C9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8.9.6.2</w:t>
      </w:r>
      <w:r>
        <w:rPr>
          <w:rFonts w:asciiTheme="minorHAnsi" w:eastAsiaTheme="minorEastAsia" w:hAnsiTheme="minorHAnsi" w:cstheme="minorBidi"/>
          <w:noProof/>
          <w:kern w:val="2"/>
          <w:sz w:val="24"/>
          <w:szCs w:val="24"/>
          <w14:ligatures w14:val="standardContextual"/>
        </w:rPr>
        <w:tab/>
      </w:r>
      <w:r>
        <w:rPr>
          <w:noProof/>
        </w:rPr>
        <w:t>RRC Inactive to other states</w:t>
      </w:r>
      <w:r>
        <w:rPr>
          <w:noProof/>
        </w:rPr>
        <w:tab/>
      </w:r>
      <w:r>
        <w:rPr>
          <w:noProof/>
        </w:rPr>
        <w:fldChar w:fldCharType="begin" w:fldLock="1"/>
      </w:r>
      <w:r>
        <w:rPr>
          <w:noProof/>
        </w:rPr>
        <w:instrText xml:space="preserve"> PAGEREF _Toc222847246 \h </w:instrText>
      </w:r>
      <w:r>
        <w:rPr>
          <w:noProof/>
        </w:rPr>
      </w:r>
      <w:r>
        <w:rPr>
          <w:noProof/>
        </w:rPr>
        <w:fldChar w:fldCharType="separate"/>
      </w:r>
      <w:r>
        <w:rPr>
          <w:noProof/>
        </w:rPr>
        <w:t>90</w:t>
      </w:r>
      <w:r>
        <w:rPr>
          <w:noProof/>
        </w:rPr>
        <w:fldChar w:fldCharType="end"/>
      </w:r>
    </w:p>
    <w:p w14:paraId="6AC6DB56" w14:textId="65E155E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8.9.7</w:t>
      </w:r>
      <w:r>
        <w:rPr>
          <w:rFonts w:asciiTheme="minorHAnsi" w:eastAsiaTheme="minorEastAsia" w:hAnsiTheme="minorHAnsi" w:cstheme="minorBidi"/>
          <w:noProof/>
          <w:kern w:val="2"/>
          <w:sz w:val="24"/>
          <w:szCs w:val="24"/>
          <w14:ligatures w14:val="standardContextual"/>
        </w:rPr>
        <w:tab/>
      </w:r>
      <w:r>
        <w:rPr>
          <w:noProof/>
        </w:rPr>
        <w:t>Trace activation/deactivation over F1 and E1</w:t>
      </w:r>
      <w:r>
        <w:rPr>
          <w:noProof/>
        </w:rPr>
        <w:tab/>
      </w:r>
      <w:r>
        <w:rPr>
          <w:noProof/>
        </w:rPr>
        <w:fldChar w:fldCharType="begin" w:fldLock="1"/>
      </w:r>
      <w:r>
        <w:rPr>
          <w:noProof/>
        </w:rPr>
        <w:instrText xml:space="preserve"> PAGEREF _Toc222847247 \h </w:instrText>
      </w:r>
      <w:r>
        <w:rPr>
          <w:noProof/>
        </w:rPr>
      </w:r>
      <w:r>
        <w:rPr>
          <w:noProof/>
        </w:rPr>
        <w:fldChar w:fldCharType="separate"/>
      </w:r>
      <w:r>
        <w:rPr>
          <w:noProof/>
        </w:rPr>
        <w:t>92</w:t>
      </w:r>
      <w:r>
        <w:rPr>
          <w:noProof/>
        </w:rPr>
        <w:fldChar w:fldCharType="end"/>
      </w:r>
    </w:p>
    <w:p w14:paraId="69D97271" w14:textId="37830532"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8.9.8</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BH</w:t>
      </w:r>
      <w:r w:rsidRPr="0059604D">
        <w:rPr>
          <w:rFonts w:eastAsia="Malgun Gothic"/>
          <w:noProof/>
        </w:rPr>
        <w:t xml:space="preserve"> RLC channel establishment procedure</w:t>
      </w:r>
      <w:r>
        <w:rPr>
          <w:noProof/>
        </w:rPr>
        <w:tab/>
      </w:r>
      <w:r>
        <w:rPr>
          <w:noProof/>
        </w:rPr>
        <w:fldChar w:fldCharType="begin" w:fldLock="1"/>
      </w:r>
      <w:r>
        <w:rPr>
          <w:noProof/>
        </w:rPr>
        <w:instrText xml:space="preserve"> PAGEREF _Toc222847248 \h </w:instrText>
      </w:r>
      <w:r>
        <w:rPr>
          <w:noProof/>
        </w:rPr>
      </w:r>
      <w:r>
        <w:rPr>
          <w:noProof/>
        </w:rPr>
        <w:fldChar w:fldCharType="separate"/>
      </w:r>
      <w:r>
        <w:rPr>
          <w:noProof/>
        </w:rPr>
        <w:t>92</w:t>
      </w:r>
      <w:r>
        <w:rPr>
          <w:noProof/>
        </w:rPr>
        <w:fldChar w:fldCharType="end"/>
      </w:r>
    </w:p>
    <w:p w14:paraId="56085129" w14:textId="7F8CFA0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8.9.9</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Traffic Mapping</w:t>
      </w:r>
      <w:r>
        <w:rPr>
          <w:noProof/>
        </w:rPr>
        <w:tab/>
      </w:r>
      <w:r>
        <w:rPr>
          <w:noProof/>
        </w:rPr>
        <w:fldChar w:fldCharType="begin" w:fldLock="1"/>
      </w:r>
      <w:r>
        <w:rPr>
          <w:noProof/>
        </w:rPr>
        <w:instrText xml:space="preserve"> PAGEREF _Toc222847249 \h </w:instrText>
      </w:r>
      <w:r>
        <w:rPr>
          <w:noProof/>
        </w:rPr>
      </w:r>
      <w:r>
        <w:rPr>
          <w:noProof/>
        </w:rPr>
        <w:fldChar w:fldCharType="separate"/>
      </w:r>
      <w:r>
        <w:rPr>
          <w:noProof/>
        </w:rPr>
        <w:t>94</w:t>
      </w:r>
      <w:r>
        <w:rPr>
          <w:noProof/>
        </w:rPr>
        <w:fldChar w:fldCharType="end"/>
      </w:r>
    </w:p>
    <w:p w14:paraId="181E7241" w14:textId="1D5AA347"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bCs/>
          <w:noProof/>
          <w:lang w:eastAsia="zh-CN"/>
        </w:rPr>
        <w:t>8.9.9.1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Traffic</w:t>
      </w:r>
      <w:r w:rsidRPr="0059604D">
        <w:rPr>
          <w:rFonts w:eastAsia="SimSun"/>
          <w:bCs/>
          <w:noProof/>
          <w:lang w:eastAsia="zh-CN"/>
        </w:rPr>
        <w:t xml:space="preserve"> Mapping from IP-layer to Layer-2</w:t>
      </w:r>
      <w:r>
        <w:rPr>
          <w:noProof/>
        </w:rPr>
        <w:tab/>
      </w:r>
      <w:r>
        <w:rPr>
          <w:noProof/>
        </w:rPr>
        <w:fldChar w:fldCharType="begin" w:fldLock="1"/>
      </w:r>
      <w:r>
        <w:rPr>
          <w:noProof/>
        </w:rPr>
        <w:instrText xml:space="preserve"> PAGEREF _Toc222847250 \h </w:instrText>
      </w:r>
      <w:r>
        <w:rPr>
          <w:noProof/>
        </w:rPr>
      </w:r>
      <w:r>
        <w:rPr>
          <w:noProof/>
        </w:rPr>
        <w:fldChar w:fldCharType="separate"/>
      </w:r>
      <w:r>
        <w:rPr>
          <w:noProof/>
        </w:rPr>
        <w:t>94</w:t>
      </w:r>
      <w:r>
        <w:rPr>
          <w:noProof/>
        </w:rPr>
        <w:fldChar w:fldCharType="end"/>
      </w:r>
    </w:p>
    <w:p w14:paraId="6311F1B7" w14:textId="7F2785C6"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SimSun"/>
          <w:bCs/>
          <w:noProof/>
          <w:lang w:eastAsia="zh-CN"/>
        </w:rPr>
        <w:t>8.9.9.2</w:t>
      </w:r>
      <w:r>
        <w:rPr>
          <w:rFonts w:asciiTheme="minorHAnsi" w:eastAsiaTheme="minorEastAsia" w:hAnsiTheme="minorHAnsi" w:cstheme="minorBidi"/>
          <w:noProof/>
          <w:kern w:val="2"/>
          <w:sz w:val="24"/>
          <w:szCs w:val="24"/>
          <w14:ligatures w14:val="standardContextual"/>
        </w:rPr>
        <w:tab/>
      </w:r>
      <w:r w:rsidRPr="0059604D">
        <w:rPr>
          <w:rFonts w:eastAsia="SimSun"/>
          <w:bCs/>
          <w:noProof/>
          <w:lang w:eastAsia="zh-CN"/>
        </w:rPr>
        <w:t>BH RLC Channel Mapping on BAP Layer</w:t>
      </w:r>
      <w:r>
        <w:rPr>
          <w:noProof/>
        </w:rPr>
        <w:tab/>
      </w:r>
      <w:r>
        <w:rPr>
          <w:noProof/>
        </w:rPr>
        <w:fldChar w:fldCharType="begin" w:fldLock="1"/>
      </w:r>
      <w:r>
        <w:rPr>
          <w:noProof/>
        </w:rPr>
        <w:instrText xml:space="preserve"> PAGEREF _Toc222847251 \h </w:instrText>
      </w:r>
      <w:r>
        <w:rPr>
          <w:noProof/>
        </w:rPr>
      </w:r>
      <w:r>
        <w:rPr>
          <w:noProof/>
        </w:rPr>
        <w:fldChar w:fldCharType="separate"/>
      </w:r>
      <w:r>
        <w:rPr>
          <w:noProof/>
        </w:rPr>
        <w:t>94</w:t>
      </w:r>
      <w:r>
        <w:rPr>
          <w:noProof/>
        </w:rPr>
        <w:fldChar w:fldCharType="end"/>
      </w:r>
    </w:p>
    <w:p w14:paraId="4272EBF9" w14:textId="0ECB623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lastRenderedPageBreak/>
        <w:t>8.9.10</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 xml:space="preserve">IAB-node </w:t>
      </w:r>
      <w:r w:rsidRPr="0059604D">
        <w:rPr>
          <w:rFonts w:eastAsia="Malgun Gothic"/>
          <w:noProof/>
          <w:lang w:eastAsia="ja-JP"/>
        </w:rPr>
        <w:t>release</w:t>
      </w:r>
      <w:r>
        <w:rPr>
          <w:noProof/>
        </w:rPr>
        <w:tab/>
      </w:r>
      <w:r>
        <w:rPr>
          <w:noProof/>
        </w:rPr>
        <w:fldChar w:fldCharType="begin" w:fldLock="1"/>
      </w:r>
      <w:r>
        <w:rPr>
          <w:noProof/>
        </w:rPr>
        <w:instrText xml:space="preserve"> PAGEREF _Toc222847252 \h </w:instrText>
      </w:r>
      <w:r>
        <w:rPr>
          <w:noProof/>
        </w:rPr>
      </w:r>
      <w:r>
        <w:rPr>
          <w:noProof/>
        </w:rPr>
        <w:fldChar w:fldCharType="separate"/>
      </w:r>
      <w:r>
        <w:rPr>
          <w:noProof/>
        </w:rPr>
        <w:t>94</w:t>
      </w:r>
      <w:r>
        <w:rPr>
          <w:noProof/>
        </w:rPr>
        <w:fldChar w:fldCharType="end"/>
      </w:r>
    </w:p>
    <w:p w14:paraId="4DD377EA" w14:textId="0EE39B9C"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8.9.10.1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IAB-node orderly release</w:t>
      </w:r>
      <w:r>
        <w:rPr>
          <w:noProof/>
        </w:rPr>
        <w:tab/>
      </w:r>
      <w:r>
        <w:rPr>
          <w:noProof/>
        </w:rPr>
        <w:fldChar w:fldCharType="begin" w:fldLock="1"/>
      </w:r>
      <w:r>
        <w:rPr>
          <w:noProof/>
        </w:rPr>
        <w:instrText xml:space="preserve"> PAGEREF _Toc222847253 \h </w:instrText>
      </w:r>
      <w:r>
        <w:rPr>
          <w:noProof/>
        </w:rPr>
      </w:r>
      <w:r>
        <w:rPr>
          <w:noProof/>
        </w:rPr>
        <w:fldChar w:fldCharType="separate"/>
      </w:r>
      <w:r>
        <w:rPr>
          <w:noProof/>
        </w:rPr>
        <w:t>95</w:t>
      </w:r>
      <w:r>
        <w:rPr>
          <w:noProof/>
        </w:rPr>
        <w:fldChar w:fldCharType="end"/>
      </w:r>
    </w:p>
    <w:p w14:paraId="44AC1849" w14:textId="34E430F7"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8.9.10.2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IAB-node disorderly release</w:t>
      </w:r>
      <w:r>
        <w:rPr>
          <w:noProof/>
        </w:rPr>
        <w:tab/>
      </w:r>
      <w:r>
        <w:rPr>
          <w:noProof/>
        </w:rPr>
        <w:fldChar w:fldCharType="begin" w:fldLock="1"/>
      </w:r>
      <w:r>
        <w:rPr>
          <w:noProof/>
        </w:rPr>
        <w:instrText xml:space="preserve"> PAGEREF _Toc222847254 \h </w:instrText>
      </w:r>
      <w:r>
        <w:rPr>
          <w:noProof/>
        </w:rPr>
      </w:r>
      <w:r>
        <w:rPr>
          <w:noProof/>
        </w:rPr>
        <w:fldChar w:fldCharType="separate"/>
      </w:r>
      <w:r>
        <w:rPr>
          <w:noProof/>
        </w:rPr>
        <w:t>95</w:t>
      </w:r>
      <w:r>
        <w:rPr>
          <w:noProof/>
        </w:rPr>
        <w:fldChar w:fldCharType="end"/>
      </w:r>
    </w:p>
    <w:p w14:paraId="192C7EEA" w14:textId="2ED06C6F"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8.9.11</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IAB</w:t>
      </w:r>
      <w:r w:rsidRPr="0059604D">
        <w:rPr>
          <w:rFonts w:eastAsia="Malgun Gothic"/>
          <w:noProof/>
        </w:rPr>
        <w:t>-node OAM</w:t>
      </w:r>
      <w:r>
        <w:rPr>
          <w:noProof/>
        </w:rPr>
        <w:tab/>
      </w:r>
      <w:r>
        <w:rPr>
          <w:noProof/>
        </w:rPr>
        <w:fldChar w:fldCharType="begin" w:fldLock="1"/>
      </w:r>
      <w:r>
        <w:rPr>
          <w:noProof/>
        </w:rPr>
        <w:instrText xml:space="preserve"> PAGEREF _Toc222847255 \h </w:instrText>
      </w:r>
      <w:r>
        <w:rPr>
          <w:noProof/>
        </w:rPr>
      </w:r>
      <w:r>
        <w:rPr>
          <w:noProof/>
        </w:rPr>
        <w:fldChar w:fldCharType="separate"/>
      </w:r>
      <w:r>
        <w:rPr>
          <w:noProof/>
        </w:rPr>
        <w:t>95</w:t>
      </w:r>
      <w:r>
        <w:rPr>
          <w:noProof/>
        </w:rPr>
        <w:fldChar w:fldCharType="end"/>
      </w:r>
    </w:p>
    <w:p w14:paraId="5B0D9B0B" w14:textId="05C68C2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8.9.12</w:t>
      </w:r>
      <w:r>
        <w:rPr>
          <w:rFonts w:asciiTheme="minorHAnsi" w:eastAsiaTheme="minorEastAsia" w:hAnsiTheme="minorHAnsi" w:cstheme="minorBidi"/>
          <w:noProof/>
          <w:kern w:val="2"/>
          <w:sz w:val="24"/>
          <w:szCs w:val="24"/>
          <w14:ligatures w14:val="standardContextual"/>
        </w:rPr>
        <w:tab/>
      </w:r>
      <w:r>
        <w:rPr>
          <w:noProof/>
          <w:lang w:eastAsia="ja-JP"/>
        </w:rPr>
        <w:t>Handling of IAB-MTs in INACTIVE State</w:t>
      </w:r>
      <w:r>
        <w:rPr>
          <w:noProof/>
        </w:rPr>
        <w:tab/>
      </w:r>
      <w:r>
        <w:rPr>
          <w:noProof/>
        </w:rPr>
        <w:fldChar w:fldCharType="begin" w:fldLock="1"/>
      </w:r>
      <w:r>
        <w:rPr>
          <w:noProof/>
        </w:rPr>
        <w:instrText xml:space="preserve"> PAGEREF _Toc222847256 \h </w:instrText>
      </w:r>
      <w:r>
        <w:rPr>
          <w:noProof/>
        </w:rPr>
      </w:r>
      <w:r>
        <w:rPr>
          <w:noProof/>
        </w:rPr>
        <w:fldChar w:fldCharType="separate"/>
      </w:r>
      <w:r>
        <w:rPr>
          <w:noProof/>
        </w:rPr>
        <w:t>95</w:t>
      </w:r>
      <w:r>
        <w:rPr>
          <w:noProof/>
        </w:rPr>
        <w:fldChar w:fldCharType="end"/>
      </w:r>
    </w:p>
    <w:p w14:paraId="3401CC24" w14:textId="48B1DDD7"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IP Address Allocation for IAB-nodes</w:t>
      </w:r>
      <w:r>
        <w:rPr>
          <w:noProof/>
        </w:rPr>
        <w:tab/>
      </w:r>
      <w:r>
        <w:rPr>
          <w:noProof/>
        </w:rPr>
        <w:fldChar w:fldCharType="begin" w:fldLock="1"/>
      </w:r>
      <w:r>
        <w:rPr>
          <w:noProof/>
        </w:rPr>
        <w:instrText xml:space="preserve"> PAGEREF _Toc222847257 \h </w:instrText>
      </w:r>
      <w:r>
        <w:rPr>
          <w:noProof/>
        </w:rPr>
      </w:r>
      <w:r>
        <w:rPr>
          <w:noProof/>
        </w:rPr>
        <w:fldChar w:fldCharType="separate"/>
      </w:r>
      <w:r>
        <w:rPr>
          <w:noProof/>
        </w:rPr>
        <w:t>96</w:t>
      </w:r>
      <w:r>
        <w:rPr>
          <w:noProof/>
        </w:rPr>
        <w:fldChar w:fldCharType="end"/>
      </w:r>
    </w:p>
    <w:p w14:paraId="44013E12" w14:textId="70EBB2D6"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8.9.14</w:t>
      </w:r>
      <w:r>
        <w:rPr>
          <w:rFonts w:asciiTheme="minorHAnsi" w:eastAsiaTheme="minorEastAsia" w:hAnsiTheme="minorHAnsi" w:cstheme="minorBidi"/>
          <w:noProof/>
          <w:kern w:val="2"/>
          <w:sz w:val="24"/>
          <w:szCs w:val="24"/>
          <w14:ligatures w14:val="standardContextual"/>
        </w:rPr>
        <w:tab/>
      </w:r>
      <w:r>
        <w:rPr>
          <w:noProof/>
        </w:rPr>
        <w:t>Mobile IAB-node authorization</w:t>
      </w:r>
      <w:r>
        <w:rPr>
          <w:noProof/>
        </w:rPr>
        <w:tab/>
      </w:r>
      <w:r>
        <w:rPr>
          <w:noProof/>
        </w:rPr>
        <w:fldChar w:fldCharType="begin" w:fldLock="1"/>
      </w:r>
      <w:r>
        <w:rPr>
          <w:noProof/>
        </w:rPr>
        <w:instrText xml:space="preserve"> PAGEREF _Toc222847258 \h </w:instrText>
      </w:r>
      <w:r>
        <w:rPr>
          <w:noProof/>
        </w:rPr>
      </w:r>
      <w:r>
        <w:rPr>
          <w:noProof/>
        </w:rPr>
        <w:fldChar w:fldCharType="separate"/>
      </w:r>
      <w:r>
        <w:rPr>
          <w:noProof/>
        </w:rPr>
        <w:t>96</w:t>
      </w:r>
      <w:r>
        <w:rPr>
          <w:noProof/>
        </w:rPr>
        <w:fldChar w:fldCharType="end"/>
      </w:r>
    </w:p>
    <w:p w14:paraId="7EB70CD4" w14:textId="20BAD0D7"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8.9.15</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IAB-donor-CU-based NR Cell Identity (NCI) (re-)configuration for mobile IAB cells</w:t>
      </w:r>
      <w:r>
        <w:rPr>
          <w:noProof/>
        </w:rPr>
        <w:tab/>
      </w:r>
      <w:r>
        <w:rPr>
          <w:noProof/>
        </w:rPr>
        <w:fldChar w:fldCharType="begin" w:fldLock="1"/>
      </w:r>
      <w:r>
        <w:rPr>
          <w:noProof/>
        </w:rPr>
        <w:instrText xml:space="preserve"> PAGEREF _Toc222847259 \h </w:instrText>
      </w:r>
      <w:r>
        <w:rPr>
          <w:noProof/>
        </w:rPr>
      </w:r>
      <w:r>
        <w:rPr>
          <w:noProof/>
        </w:rPr>
        <w:fldChar w:fldCharType="separate"/>
      </w:r>
      <w:r>
        <w:rPr>
          <w:noProof/>
        </w:rPr>
        <w:t>97</w:t>
      </w:r>
      <w:r>
        <w:rPr>
          <w:noProof/>
        </w:rPr>
        <w:fldChar w:fldCharType="end"/>
      </w:r>
    </w:p>
    <w:p w14:paraId="4F742E7B" w14:textId="7379F5F6"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8.9.16</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TAC/RANAC (re-)configuration for mobile IAB</w:t>
      </w:r>
      <w:r>
        <w:rPr>
          <w:noProof/>
        </w:rPr>
        <w:tab/>
      </w:r>
      <w:r>
        <w:rPr>
          <w:noProof/>
        </w:rPr>
        <w:fldChar w:fldCharType="begin" w:fldLock="1"/>
      </w:r>
      <w:r>
        <w:rPr>
          <w:noProof/>
        </w:rPr>
        <w:instrText xml:space="preserve"> PAGEREF _Toc222847260 \h </w:instrText>
      </w:r>
      <w:r>
        <w:rPr>
          <w:noProof/>
        </w:rPr>
      </w:r>
      <w:r>
        <w:rPr>
          <w:noProof/>
        </w:rPr>
        <w:fldChar w:fldCharType="separate"/>
      </w:r>
      <w:r>
        <w:rPr>
          <w:noProof/>
        </w:rPr>
        <w:t>97</w:t>
      </w:r>
      <w:r>
        <w:rPr>
          <w:noProof/>
        </w:rPr>
        <w:fldChar w:fldCharType="end"/>
      </w:r>
    </w:p>
    <w:p w14:paraId="3727FC20" w14:textId="626E3BA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8.9.17</w:t>
      </w:r>
      <w:r>
        <w:rPr>
          <w:rFonts w:asciiTheme="minorHAnsi" w:eastAsiaTheme="minorEastAsia" w:hAnsiTheme="minorHAnsi" w:cstheme="minorBidi"/>
          <w:noProof/>
          <w:kern w:val="2"/>
          <w:sz w:val="24"/>
          <w:szCs w:val="24"/>
          <w14:ligatures w14:val="standardContextual"/>
        </w:rPr>
        <w:tab/>
      </w:r>
      <w:r>
        <w:rPr>
          <w:noProof/>
        </w:rPr>
        <w:t>IAB-node authorization</w:t>
      </w:r>
      <w:r>
        <w:rPr>
          <w:noProof/>
        </w:rPr>
        <w:tab/>
      </w:r>
      <w:r>
        <w:rPr>
          <w:noProof/>
        </w:rPr>
        <w:fldChar w:fldCharType="begin" w:fldLock="1"/>
      </w:r>
      <w:r>
        <w:rPr>
          <w:noProof/>
        </w:rPr>
        <w:instrText xml:space="preserve"> PAGEREF _Toc222847261 \h </w:instrText>
      </w:r>
      <w:r>
        <w:rPr>
          <w:noProof/>
        </w:rPr>
      </w:r>
      <w:r>
        <w:rPr>
          <w:noProof/>
        </w:rPr>
        <w:fldChar w:fldCharType="separate"/>
      </w:r>
      <w:r>
        <w:rPr>
          <w:noProof/>
        </w:rPr>
        <w:t>97</w:t>
      </w:r>
      <w:r>
        <w:rPr>
          <w:noProof/>
        </w:rPr>
        <w:fldChar w:fldCharType="end"/>
      </w:r>
    </w:p>
    <w:p w14:paraId="1400307E" w14:textId="76DF6FC9"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8.9.17.1</w:t>
      </w:r>
      <w:r>
        <w:rPr>
          <w:rFonts w:asciiTheme="minorHAnsi" w:eastAsiaTheme="minorEastAsia" w:hAnsiTheme="minorHAnsi" w:cstheme="minorBidi"/>
          <w:noProof/>
          <w:kern w:val="2"/>
          <w:sz w:val="24"/>
          <w:szCs w:val="24"/>
          <w14:ligatures w14:val="standardContextual"/>
        </w:rPr>
        <w:tab/>
      </w:r>
      <w:r>
        <w:rPr>
          <w:noProof/>
        </w:rPr>
        <w:t>IAB-node in NSA</w:t>
      </w:r>
      <w:r>
        <w:rPr>
          <w:noProof/>
        </w:rPr>
        <w:tab/>
      </w:r>
      <w:r>
        <w:rPr>
          <w:noProof/>
        </w:rPr>
        <w:fldChar w:fldCharType="begin" w:fldLock="1"/>
      </w:r>
      <w:r>
        <w:rPr>
          <w:noProof/>
        </w:rPr>
        <w:instrText xml:space="preserve"> PAGEREF _Toc222847262 \h </w:instrText>
      </w:r>
      <w:r>
        <w:rPr>
          <w:noProof/>
        </w:rPr>
      </w:r>
      <w:r>
        <w:rPr>
          <w:noProof/>
        </w:rPr>
        <w:fldChar w:fldCharType="separate"/>
      </w:r>
      <w:r>
        <w:rPr>
          <w:noProof/>
        </w:rPr>
        <w:t>97</w:t>
      </w:r>
      <w:r>
        <w:rPr>
          <w:noProof/>
        </w:rPr>
        <w:fldChar w:fldCharType="end"/>
      </w:r>
    </w:p>
    <w:p w14:paraId="66511595" w14:textId="7A423751"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8.9.17.2</w:t>
      </w:r>
      <w:r>
        <w:rPr>
          <w:rFonts w:asciiTheme="minorHAnsi" w:eastAsiaTheme="minorEastAsia" w:hAnsiTheme="minorHAnsi" w:cstheme="minorBidi"/>
          <w:noProof/>
          <w:kern w:val="2"/>
          <w:sz w:val="24"/>
          <w:szCs w:val="24"/>
          <w14:ligatures w14:val="standardContextual"/>
        </w:rPr>
        <w:tab/>
      </w:r>
      <w:r>
        <w:rPr>
          <w:noProof/>
        </w:rPr>
        <w:t>IAB-node with single IAB-donor in SA</w:t>
      </w:r>
      <w:r>
        <w:rPr>
          <w:noProof/>
        </w:rPr>
        <w:tab/>
      </w:r>
      <w:r>
        <w:rPr>
          <w:noProof/>
        </w:rPr>
        <w:fldChar w:fldCharType="begin" w:fldLock="1"/>
      </w:r>
      <w:r>
        <w:rPr>
          <w:noProof/>
        </w:rPr>
        <w:instrText xml:space="preserve"> PAGEREF _Toc222847263 \h </w:instrText>
      </w:r>
      <w:r>
        <w:rPr>
          <w:noProof/>
        </w:rPr>
      </w:r>
      <w:r>
        <w:rPr>
          <w:noProof/>
        </w:rPr>
        <w:fldChar w:fldCharType="separate"/>
      </w:r>
      <w:r>
        <w:rPr>
          <w:noProof/>
        </w:rPr>
        <w:t>98</w:t>
      </w:r>
      <w:r>
        <w:rPr>
          <w:noProof/>
        </w:rPr>
        <w:fldChar w:fldCharType="end"/>
      </w:r>
    </w:p>
    <w:p w14:paraId="4FB5DDBA" w14:textId="186CD419" w:rsidR="00207BCF" w:rsidRDefault="00207BCF">
      <w:pPr>
        <w:pStyle w:val="TOC5"/>
        <w:rPr>
          <w:rFonts w:asciiTheme="minorHAnsi" w:eastAsiaTheme="minorEastAsia" w:hAnsiTheme="minorHAnsi" w:cstheme="minorBidi"/>
          <w:noProof/>
          <w:kern w:val="2"/>
          <w:sz w:val="24"/>
          <w:szCs w:val="24"/>
          <w14:ligatures w14:val="standardContextual"/>
        </w:rPr>
      </w:pPr>
      <w:r w:rsidRPr="0059604D">
        <w:rPr>
          <w:rFonts w:eastAsia="Malgun Gothic"/>
          <w:noProof/>
          <w:lang w:eastAsia="ja-JP"/>
        </w:rPr>
        <w:t>8.9.17.2.1</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IAB-node is single-connected</w:t>
      </w:r>
      <w:r>
        <w:rPr>
          <w:noProof/>
        </w:rPr>
        <w:tab/>
      </w:r>
      <w:r>
        <w:rPr>
          <w:noProof/>
        </w:rPr>
        <w:fldChar w:fldCharType="begin" w:fldLock="1"/>
      </w:r>
      <w:r>
        <w:rPr>
          <w:noProof/>
        </w:rPr>
        <w:instrText xml:space="preserve"> PAGEREF _Toc222847264 \h </w:instrText>
      </w:r>
      <w:r>
        <w:rPr>
          <w:noProof/>
        </w:rPr>
      </w:r>
      <w:r>
        <w:rPr>
          <w:noProof/>
        </w:rPr>
        <w:fldChar w:fldCharType="separate"/>
      </w:r>
      <w:r>
        <w:rPr>
          <w:noProof/>
        </w:rPr>
        <w:t>98</w:t>
      </w:r>
      <w:r>
        <w:rPr>
          <w:noProof/>
        </w:rPr>
        <w:fldChar w:fldCharType="end"/>
      </w:r>
    </w:p>
    <w:p w14:paraId="0F08184B" w14:textId="17340D20" w:rsidR="00207BCF" w:rsidRDefault="00207BCF">
      <w:pPr>
        <w:pStyle w:val="TOC5"/>
        <w:rPr>
          <w:rFonts w:asciiTheme="minorHAnsi" w:eastAsiaTheme="minorEastAsia" w:hAnsiTheme="minorHAnsi" w:cstheme="minorBidi"/>
          <w:noProof/>
          <w:kern w:val="2"/>
          <w:sz w:val="24"/>
          <w:szCs w:val="24"/>
          <w14:ligatures w14:val="standardContextual"/>
        </w:rPr>
      </w:pPr>
      <w:r w:rsidRPr="0059604D">
        <w:rPr>
          <w:rFonts w:eastAsia="Malgun Gothic"/>
          <w:noProof/>
          <w:lang w:eastAsia="ja-JP"/>
        </w:rPr>
        <w:t>8.9.17.2.2</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ja-JP"/>
        </w:rPr>
        <w:t>IAB-node is NR dual-connected</w:t>
      </w:r>
      <w:r>
        <w:rPr>
          <w:noProof/>
        </w:rPr>
        <w:tab/>
      </w:r>
      <w:r>
        <w:rPr>
          <w:noProof/>
        </w:rPr>
        <w:fldChar w:fldCharType="begin" w:fldLock="1"/>
      </w:r>
      <w:r>
        <w:rPr>
          <w:noProof/>
        </w:rPr>
        <w:instrText xml:space="preserve"> PAGEREF _Toc222847265 \h </w:instrText>
      </w:r>
      <w:r>
        <w:rPr>
          <w:noProof/>
        </w:rPr>
      </w:r>
      <w:r>
        <w:rPr>
          <w:noProof/>
        </w:rPr>
        <w:fldChar w:fldCharType="separate"/>
      </w:r>
      <w:r>
        <w:rPr>
          <w:noProof/>
        </w:rPr>
        <w:t>98</w:t>
      </w:r>
      <w:r>
        <w:rPr>
          <w:noProof/>
        </w:rPr>
        <w:fldChar w:fldCharType="end"/>
      </w:r>
    </w:p>
    <w:p w14:paraId="4498A20E" w14:textId="65CAC06E"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8.9.17.3</w:t>
      </w:r>
      <w:r>
        <w:rPr>
          <w:rFonts w:asciiTheme="minorHAnsi" w:eastAsiaTheme="minorEastAsia" w:hAnsiTheme="minorHAnsi" w:cstheme="minorBidi"/>
          <w:noProof/>
          <w:kern w:val="2"/>
          <w:sz w:val="24"/>
          <w:szCs w:val="24"/>
          <w14:ligatures w14:val="standardContextual"/>
        </w:rPr>
        <w:tab/>
      </w:r>
      <w:r>
        <w:rPr>
          <w:noProof/>
        </w:rPr>
        <w:t>IAB-node is served by two IAB-donors in SA</w:t>
      </w:r>
      <w:r>
        <w:rPr>
          <w:noProof/>
        </w:rPr>
        <w:tab/>
      </w:r>
      <w:r>
        <w:rPr>
          <w:noProof/>
        </w:rPr>
        <w:fldChar w:fldCharType="begin" w:fldLock="1"/>
      </w:r>
      <w:r>
        <w:rPr>
          <w:noProof/>
        </w:rPr>
        <w:instrText xml:space="preserve"> PAGEREF _Toc222847266 \h </w:instrText>
      </w:r>
      <w:r>
        <w:rPr>
          <w:noProof/>
        </w:rPr>
      </w:r>
      <w:r>
        <w:rPr>
          <w:noProof/>
        </w:rPr>
        <w:fldChar w:fldCharType="separate"/>
      </w:r>
      <w:r>
        <w:rPr>
          <w:noProof/>
        </w:rPr>
        <w:t>98</w:t>
      </w:r>
      <w:r>
        <w:rPr>
          <w:noProof/>
        </w:rPr>
        <w:fldChar w:fldCharType="end"/>
      </w:r>
    </w:p>
    <w:p w14:paraId="2E8DBE64" w14:textId="2C95BD4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8.10</w:t>
      </w:r>
      <w:r>
        <w:rPr>
          <w:rFonts w:asciiTheme="minorHAnsi" w:eastAsiaTheme="minorEastAsia" w:hAnsiTheme="minorHAnsi" w:cstheme="minorBidi"/>
          <w:noProof/>
          <w:kern w:val="2"/>
          <w:sz w:val="24"/>
          <w:szCs w:val="24"/>
          <w14:ligatures w14:val="standardContextual"/>
        </w:rPr>
        <w:tab/>
      </w:r>
      <w:r>
        <w:rPr>
          <w:noProof/>
        </w:rPr>
        <w:t>Multiple TNLAs for E1</w:t>
      </w:r>
      <w:r>
        <w:rPr>
          <w:noProof/>
        </w:rPr>
        <w:tab/>
      </w:r>
      <w:r>
        <w:rPr>
          <w:noProof/>
        </w:rPr>
        <w:fldChar w:fldCharType="begin" w:fldLock="1"/>
      </w:r>
      <w:r>
        <w:rPr>
          <w:noProof/>
        </w:rPr>
        <w:instrText xml:space="preserve"> PAGEREF _Toc222847267 \h </w:instrText>
      </w:r>
      <w:r>
        <w:rPr>
          <w:noProof/>
        </w:rPr>
      </w:r>
      <w:r>
        <w:rPr>
          <w:noProof/>
        </w:rPr>
        <w:fldChar w:fldCharType="separate"/>
      </w:r>
      <w:r>
        <w:rPr>
          <w:noProof/>
        </w:rPr>
        <w:t>98</w:t>
      </w:r>
      <w:r>
        <w:rPr>
          <w:noProof/>
        </w:rPr>
        <w:fldChar w:fldCharType="end"/>
      </w:r>
    </w:p>
    <w:p w14:paraId="0ECDCADD" w14:textId="2B6B564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8.11</w:t>
      </w:r>
      <w:r>
        <w:rPr>
          <w:rFonts w:asciiTheme="minorHAnsi" w:eastAsiaTheme="minorEastAsia" w:hAnsiTheme="minorHAnsi" w:cstheme="minorBidi"/>
          <w:noProof/>
          <w:kern w:val="2"/>
          <w:sz w:val="24"/>
          <w:szCs w:val="24"/>
          <w14:ligatures w14:val="standardContextual"/>
        </w:rPr>
        <w:tab/>
      </w:r>
      <w:r>
        <w:rPr>
          <w:noProof/>
        </w:rPr>
        <w:t>Support of Network Sharing with multiple cell-ID broadcast</w:t>
      </w:r>
      <w:r>
        <w:rPr>
          <w:noProof/>
        </w:rPr>
        <w:tab/>
      </w:r>
      <w:r>
        <w:rPr>
          <w:noProof/>
        </w:rPr>
        <w:fldChar w:fldCharType="begin" w:fldLock="1"/>
      </w:r>
      <w:r>
        <w:rPr>
          <w:noProof/>
        </w:rPr>
        <w:instrText xml:space="preserve"> PAGEREF _Toc222847268 \h </w:instrText>
      </w:r>
      <w:r>
        <w:rPr>
          <w:noProof/>
        </w:rPr>
      </w:r>
      <w:r>
        <w:rPr>
          <w:noProof/>
        </w:rPr>
        <w:fldChar w:fldCharType="separate"/>
      </w:r>
      <w:r>
        <w:rPr>
          <w:noProof/>
        </w:rPr>
        <w:t>100</w:t>
      </w:r>
      <w:r>
        <w:rPr>
          <w:noProof/>
        </w:rPr>
        <w:fldChar w:fldCharType="end"/>
      </w:r>
    </w:p>
    <w:p w14:paraId="07EC2D2C" w14:textId="1067A6C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_Toc222847269 \h </w:instrText>
      </w:r>
      <w:r>
        <w:rPr>
          <w:noProof/>
        </w:rPr>
      </w:r>
      <w:r>
        <w:rPr>
          <w:noProof/>
        </w:rPr>
        <w:fldChar w:fldCharType="separate"/>
      </w:r>
      <w:r>
        <w:rPr>
          <w:noProof/>
        </w:rPr>
        <w:t>100</w:t>
      </w:r>
      <w:r>
        <w:rPr>
          <w:noProof/>
        </w:rPr>
        <w:fldChar w:fldCharType="end"/>
      </w:r>
    </w:p>
    <w:p w14:paraId="0A8D9CE5" w14:textId="126280FF"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8.11.2</w:t>
      </w:r>
      <w:r>
        <w:rPr>
          <w:rFonts w:asciiTheme="minorHAnsi" w:eastAsiaTheme="minorEastAsia" w:hAnsiTheme="minorHAnsi" w:cstheme="minorBidi"/>
          <w:noProof/>
          <w:kern w:val="2"/>
          <w:sz w:val="24"/>
          <w:szCs w:val="24"/>
          <w14:ligatures w14:val="standardContextual"/>
        </w:rPr>
        <w:tab/>
      </w:r>
      <w:r>
        <w:rPr>
          <w:noProof/>
        </w:rPr>
        <w:t>Initial Registration – separate PLMN signalling</w:t>
      </w:r>
      <w:r>
        <w:rPr>
          <w:noProof/>
        </w:rPr>
        <w:tab/>
      </w:r>
      <w:r>
        <w:rPr>
          <w:noProof/>
        </w:rPr>
        <w:fldChar w:fldCharType="begin" w:fldLock="1"/>
      </w:r>
      <w:r>
        <w:rPr>
          <w:noProof/>
        </w:rPr>
        <w:instrText xml:space="preserve"> PAGEREF _Toc222847270 \h </w:instrText>
      </w:r>
      <w:r>
        <w:rPr>
          <w:noProof/>
        </w:rPr>
      </w:r>
      <w:r>
        <w:rPr>
          <w:noProof/>
        </w:rPr>
        <w:fldChar w:fldCharType="separate"/>
      </w:r>
      <w:r>
        <w:rPr>
          <w:noProof/>
        </w:rPr>
        <w:t>100</w:t>
      </w:r>
      <w:r>
        <w:rPr>
          <w:noProof/>
        </w:rPr>
        <w:fldChar w:fldCharType="end"/>
      </w:r>
    </w:p>
    <w:p w14:paraId="75C8C199" w14:textId="363C088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8.11.3</w:t>
      </w:r>
      <w:r>
        <w:rPr>
          <w:rFonts w:asciiTheme="minorHAnsi" w:eastAsiaTheme="minorEastAsia" w:hAnsiTheme="minorHAnsi" w:cstheme="minorBidi"/>
          <w:noProof/>
          <w:kern w:val="2"/>
          <w:sz w:val="24"/>
          <w:szCs w:val="24"/>
          <w14:ligatures w14:val="standardContextual"/>
        </w:rPr>
        <w:tab/>
      </w:r>
      <w:r>
        <w:rPr>
          <w:noProof/>
        </w:rPr>
        <w:t>RRC Connection Reestablishment – separate PLMN signalling</w:t>
      </w:r>
      <w:r>
        <w:rPr>
          <w:noProof/>
        </w:rPr>
        <w:tab/>
      </w:r>
      <w:r>
        <w:rPr>
          <w:noProof/>
        </w:rPr>
        <w:fldChar w:fldCharType="begin" w:fldLock="1"/>
      </w:r>
      <w:r>
        <w:rPr>
          <w:noProof/>
        </w:rPr>
        <w:instrText xml:space="preserve"> PAGEREF _Toc222847271 \h </w:instrText>
      </w:r>
      <w:r>
        <w:rPr>
          <w:noProof/>
        </w:rPr>
      </w:r>
      <w:r>
        <w:rPr>
          <w:noProof/>
        </w:rPr>
        <w:fldChar w:fldCharType="separate"/>
      </w:r>
      <w:r>
        <w:rPr>
          <w:noProof/>
        </w:rPr>
        <w:t>101</w:t>
      </w:r>
      <w:r>
        <w:rPr>
          <w:noProof/>
        </w:rPr>
        <w:fldChar w:fldCharType="end"/>
      </w:r>
    </w:p>
    <w:p w14:paraId="31B80491" w14:textId="292A6E2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8.11.4</w:t>
      </w:r>
      <w:r>
        <w:rPr>
          <w:rFonts w:asciiTheme="minorHAnsi" w:eastAsiaTheme="minorEastAsia" w:hAnsiTheme="minorHAnsi" w:cstheme="minorBidi"/>
          <w:noProof/>
          <w:kern w:val="2"/>
          <w:sz w:val="24"/>
          <w:szCs w:val="24"/>
          <w14:ligatures w14:val="standardContextual"/>
        </w:rPr>
        <w:tab/>
      </w:r>
      <w:r>
        <w:rPr>
          <w:noProof/>
        </w:rPr>
        <w:t>Support of shared signalling transport</w:t>
      </w:r>
      <w:r>
        <w:rPr>
          <w:noProof/>
        </w:rPr>
        <w:tab/>
      </w:r>
      <w:r>
        <w:rPr>
          <w:noProof/>
        </w:rPr>
        <w:fldChar w:fldCharType="begin" w:fldLock="1"/>
      </w:r>
      <w:r>
        <w:rPr>
          <w:noProof/>
        </w:rPr>
        <w:instrText xml:space="preserve"> PAGEREF _Toc222847272 \h </w:instrText>
      </w:r>
      <w:r>
        <w:rPr>
          <w:noProof/>
        </w:rPr>
      </w:r>
      <w:r>
        <w:rPr>
          <w:noProof/>
        </w:rPr>
        <w:fldChar w:fldCharType="separate"/>
      </w:r>
      <w:r>
        <w:rPr>
          <w:noProof/>
        </w:rPr>
        <w:t>102</w:t>
      </w:r>
      <w:r>
        <w:rPr>
          <w:noProof/>
        </w:rPr>
        <w:fldChar w:fldCharType="end"/>
      </w:r>
    </w:p>
    <w:p w14:paraId="7B93FD6C" w14:textId="4E00A008"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8.12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IAB-node Integration Procedure</w:t>
      </w:r>
      <w:r>
        <w:rPr>
          <w:noProof/>
        </w:rPr>
        <w:tab/>
      </w:r>
      <w:r>
        <w:rPr>
          <w:noProof/>
        </w:rPr>
        <w:fldChar w:fldCharType="begin" w:fldLock="1"/>
      </w:r>
      <w:r>
        <w:rPr>
          <w:noProof/>
        </w:rPr>
        <w:instrText xml:space="preserve"> PAGEREF _Toc222847273 \h </w:instrText>
      </w:r>
      <w:r>
        <w:rPr>
          <w:noProof/>
        </w:rPr>
      </w:r>
      <w:r>
        <w:rPr>
          <w:noProof/>
        </w:rPr>
        <w:fldChar w:fldCharType="separate"/>
      </w:r>
      <w:r>
        <w:rPr>
          <w:noProof/>
        </w:rPr>
        <w:t>102</w:t>
      </w:r>
      <w:r>
        <w:rPr>
          <w:noProof/>
        </w:rPr>
        <w:fldChar w:fldCharType="end"/>
      </w:r>
    </w:p>
    <w:p w14:paraId="776E14C3" w14:textId="17B5439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8.12.1</w:t>
      </w:r>
      <w:r>
        <w:rPr>
          <w:rFonts w:asciiTheme="minorHAnsi" w:eastAsiaTheme="minorEastAsia" w:hAnsiTheme="minorHAnsi" w:cstheme="minorBidi"/>
          <w:noProof/>
          <w:kern w:val="2"/>
          <w:sz w:val="24"/>
          <w:szCs w:val="24"/>
          <w14:ligatures w14:val="standardContextual"/>
        </w:rPr>
        <w:tab/>
      </w:r>
      <w:r w:rsidRPr="0059604D">
        <w:rPr>
          <w:rFonts w:eastAsia="SimSun"/>
          <w:noProof/>
        </w:rPr>
        <w:t>Standalone IAB integration</w:t>
      </w:r>
      <w:r>
        <w:rPr>
          <w:noProof/>
        </w:rPr>
        <w:tab/>
      </w:r>
      <w:r>
        <w:rPr>
          <w:noProof/>
        </w:rPr>
        <w:fldChar w:fldCharType="begin" w:fldLock="1"/>
      </w:r>
      <w:r>
        <w:rPr>
          <w:noProof/>
        </w:rPr>
        <w:instrText xml:space="preserve"> PAGEREF _Toc222847274 \h </w:instrText>
      </w:r>
      <w:r>
        <w:rPr>
          <w:noProof/>
        </w:rPr>
      </w:r>
      <w:r>
        <w:rPr>
          <w:noProof/>
        </w:rPr>
        <w:fldChar w:fldCharType="separate"/>
      </w:r>
      <w:r>
        <w:rPr>
          <w:noProof/>
        </w:rPr>
        <w:t>102</w:t>
      </w:r>
      <w:r>
        <w:rPr>
          <w:noProof/>
        </w:rPr>
        <w:fldChar w:fldCharType="end"/>
      </w:r>
    </w:p>
    <w:p w14:paraId="551F78D8" w14:textId="7DD9D00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8.12.2</w:t>
      </w:r>
      <w:r>
        <w:rPr>
          <w:rFonts w:asciiTheme="minorHAnsi" w:eastAsiaTheme="minorEastAsia" w:hAnsiTheme="minorHAnsi" w:cstheme="minorBidi"/>
          <w:noProof/>
          <w:kern w:val="2"/>
          <w:sz w:val="24"/>
          <w:szCs w:val="24"/>
          <w14:ligatures w14:val="standardContextual"/>
        </w:rPr>
        <w:tab/>
      </w:r>
      <w:r w:rsidRPr="0059604D">
        <w:rPr>
          <w:rFonts w:eastAsia="SimSun"/>
          <w:noProof/>
        </w:rPr>
        <w:t>NSA</w:t>
      </w:r>
      <w:r w:rsidRPr="0059604D">
        <w:rPr>
          <w:rFonts w:eastAsia="Malgun Gothic"/>
          <w:noProof/>
          <w:lang w:eastAsia="ja-JP"/>
        </w:rPr>
        <w:t xml:space="preserve"> IAB Integration</w:t>
      </w:r>
      <w:r w:rsidRPr="0059604D">
        <w:rPr>
          <w:rFonts w:eastAsia="Malgun Gothic"/>
          <w:noProof/>
        </w:rPr>
        <w:t xml:space="preserve"> procedure</w:t>
      </w:r>
      <w:r>
        <w:rPr>
          <w:noProof/>
        </w:rPr>
        <w:tab/>
      </w:r>
      <w:r>
        <w:rPr>
          <w:noProof/>
        </w:rPr>
        <w:fldChar w:fldCharType="begin" w:fldLock="1"/>
      </w:r>
      <w:r>
        <w:rPr>
          <w:noProof/>
        </w:rPr>
        <w:instrText xml:space="preserve"> PAGEREF _Toc222847275 \h </w:instrText>
      </w:r>
      <w:r>
        <w:rPr>
          <w:noProof/>
        </w:rPr>
      </w:r>
      <w:r>
        <w:rPr>
          <w:noProof/>
        </w:rPr>
        <w:fldChar w:fldCharType="separate"/>
      </w:r>
      <w:r>
        <w:rPr>
          <w:noProof/>
        </w:rPr>
        <w:t>103</w:t>
      </w:r>
      <w:r>
        <w:rPr>
          <w:noProof/>
        </w:rPr>
        <w:fldChar w:fldCharType="end"/>
      </w:r>
    </w:p>
    <w:p w14:paraId="336BE7FC" w14:textId="6E1A2C2E"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8.12.3</w:t>
      </w:r>
      <w:r>
        <w:rPr>
          <w:rFonts w:asciiTheme="minorHAnsi" w:eastAsiaTheme="minorEastAsia" w:hAnsiTheme="minorHAnsi" w:cstheme="minorBidi"/>
          <w:noProof/>
          <w:kern w:val="2"/>
          <w:sz w:val="24"/>
          <w:szCs w:val="24"/>
          <w14:ligatures w14:val="standardContextual"/>
        </w:rPr>
        <w:tab/>
      </w:r>
      <w:r>
        <w:rPr>
          <w:noProof/>
        </w:rPr>
        <w:t>Mobile IAB-node integration</w:t>
      </w:r>
      <w:r>
        <w:rPr>
          <w:noProof/>
        </w:rPr>
        <w:tab/>
      </w:r>
      <w:r>
        <w:rPr>
          <w:noProof/>
        </w:rPr>
        <w:fldChar w:fldCharType="begin" w:fldLock="1"/>
      </w:r>
      <w:r>
        <w:rPr>
          <w:noProof/>
        </w:rPr>
        <w:instrText xml:space="preserve"> PAGEREF _Toc222847276 \h </w:instrText>
      </w:r>
      <w:r>
        <w:rPr>
          <w:noProof/>
        </w:rPr>
      </w:r>
      <w:r>
        <w:rPr>
          <w:noProof/>
        </w:rPr>
        <w:fldChar w:fldCharType="separate"/>
      </w:r>
      <w:r>
        <w:rPr>
          <w:noProof/>
        </w:rPr>
        <w:t>104</w:t>
      </w:r>
      <w:r>
        <w:rPr>
          <w:noProof/>
        </w:rPr>
        <w:fldChar w:fldCharType="end"/>
      </w:r>
    </w:p>
    <w:p w14:paraId="4DAF8F81" w14:textId="7D89AB57"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.13</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MDT</w:t>
      </w:r>
      <w:r>
        <w:rPr>
          <w:noProof/>
        </w:rPr>
        <w:tab/>
      </w:r>
      <w:r>
        <w:rPr>
          <w:noProof/>
        </w:rPr>
        <w:fldChar w:fldCharType="begin" w:fldLock="1"/>
      </w:r>
      <w:r>
        <w:rPr>
          <w:noProof/>
        </w:rPr>
        <w:instrText xml:space="preserve"> PAGEREF _Toc222847277 \h </w:instrText>
      </w:r>
      <w:r>
        <w:rPr>
          <w:noProof/>
        </w:rPr>
      </w:r>
      <w:r>
        <w:rPr>
          <w:noProof/>
        </w:rPr>
        <w:fldChar w:fldCharType="separate"/>
      </w:r>
      <w:r>
        <w:rPr>
          <w:noProof/>
        </w:rPr>
        <w:t>105</w:t>
      </w:r>
      <w:r>
        <w:rPr>
          <w:noProof/>
        </w:rPr>
        <w:fldChar w:fldCharType="end"/>
      </w:r>
    </w:p>
    <w:p w14:paraId="63212359" w14:textId="1B615289"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.13.0</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General</w:t>
      </w:r>
      <w:r>
        <w:rPr>
          <w:noProof/>
        </w:rPr>
        <w:tab/>
      </w:r>
      <w:r>
        <w:rPr>
          <w:noProof/>
        </w:rPr>
        <w:fldChar w:fldCharType="begin" w:fldLock="1"/>
      </w:r>
      <w:r>
        <w:rPr>
          <w:noProof/>
        </w:rPr>
        <w:instrText xml:space="preserve"> PAGEREF _Toc222847278 \h </w:instrText>
      </w:r>
      <w:r>
        <w:rPr>
          <w:noProof/>
        </w:rPr>
      </w:r>
      <w:r>
        <w:rPr>
          <w:noProof/>
        </w:rPr>
        <w:fldChar w:fldCharType="separate"/>
      </w:r>
      <w:r>
        <w:rPr>
          <w:noProof/>
        </w:rPr>
        <w:t>105</w:t>
      </w:r>
      <w:r>
        <w:rPr>
          <w:noProof/>
        </w:rPr>
        <w:fldChar w:fldCharType="end"/>
      </w:r>
    </w:p>
    <w:p w14:paraId="09560539" w14:textId="6B0C3CFF"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.13.1</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Signalling based MDT activation</w:t>
      </w:r>
      <w:r>
        <w:rPr>
          <w:noProof/>
        </w:rPr>
        <w:tab/>
      </w:r>
      <w:r>
        <w:rPr>
          <w:noProof/>
        </w:rPr>
        <w:fldChar w:fldCharType="begin" w:fldLock="1"/>
      </w:r>
      <w:r>
        <w:rPr>
          <w:noProof/>
        </w:rPr>
        <w:instrText xml:space="preserve"> PAGEREF _Toc222847279 \h </w:instrText>
      </w:r>
      <w:r>
        <w:rPr>
          <w:noProof/>
        </w:rPr>
      </w:r>
      <w:r>
        <w:rPr>
          <w:noProof/>
        </w:rPr>
        <w:fldChar w:fldCharType="separate"/>
      </w:r>
      <w:r>
        <w:rPr>
          <w:noProof/>
        </w:rPr>
        <w:t>105</w:t>
      </w:r>
      <w:r>
        <w:rPr>
          <w:noProof/>
        </w:rPr>
        <w:fldChar w:fldCharType="end"/>
      </w:r>
    </w:p>
    <w:p w14:paraId="441300CC" w14:textId="6EBB8EF9"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13</w:t>
      </w:r>
      <w:r w:rsidRPr="0059604D">
        <w:rPr>
          <w:rFonts w:eastAsia="SimSun"/>
          <w:noProof/>
        </w:rPr>
        <w:t>.</w:t>
      </w:r>
      <w:r w:rsidRPr="0059604D">
        <w:rPr>
          <w:rFonts w:eastAsia="SimSun"/>
          <w:noProof/>
          <w:lang w:eastAsia="zh-CN"/>
        </w:rPr>
        <w:t>2</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Management based MDT activation</w:t>
      </w:r>
      <w:r>
        <w:rPr>
          <w:noProof/>
        </w:rPr>
        <w:tab/>
      </w:r>
      <w:r>
        <w:rPr>
          <w:noProof/>
        </w:rPr>
        <w:fldChar w:fldCharType="begin" w:fldLock="1"/>
      </w:r>
      <w:r>
        <w:rPr>
          <w:noProof/>
        </w:rPr>
        <w:instrText xml:space="preserve"> PAGEREF _Toc222847280 \h </w:instrText>
      </w:r>
      <w:r>
        <w:rPr>
          <w:noProof/>
        </w:rPr>
      </w:r>
      <w:r>
        <w:rPr>
          <w:noProof/>
        </w:rPr>
        <w:fldChar w:fldCharType="separate"/>
      </w:r>
      <w:r>
        <w:rPr>
          <w:noProof/>
        </w:rPr>
        <w:t>106</w:t>
      </w:r>
      <w:r>
        <w:rPr>
          <w:noProof/>
        </w:rPr>
        <w:fldChar w:fldCharType="end"/>
      </w:r>
    </w:p>
    <w:p w14:paraId="28126894" w14:textId="4BFEBA40"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General</w:t>
      </w:r>
      <w:r>
        <w:rPr>
          <w:noProof/>
        </w:rPr>
        <w:tab/>
      </w:r>
      <w:r>
        <w:rPr>
          <w:noProof/>
        </w:rPr>
        <w:fldChar w:fldCharType="begin" w:fldLock="1"/>
      </w:r>
      <w:r>
        <w:rPr>
          <w:noProof/>
        </w:rPr>
        <w:instrText xml:space="preserve"> PAGEREF _Toc222847281 \h </w:instrText>
      </w:r>
      <w:r>
        <w:rPr>
          <w:noProof/>
        </w:rPr>
      </w:r>
      <w:r>
        <w:rPr>
          <w:noProof/>
        </w:rPr>
        <w:fldChar w:fldCharType="separate"/>
      </w:r>
      <w:r>
        <w:rPr>
          <w:noProof/>
        </w:rPr>
        <w:t>106</w:t>
      </w:r>
      <w:r>
        <w:rPr>
          <w:noProof/>
        </w:rPr>
        <w:fldChar w:fldCharType="end"/>
      </w:r>
    </w:p>
    <w:p w14:paraId="6542C0C4" w14:textId="4A65D776"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Management based MDT Activation in gNB-CU-CP</w:t>
      </w:r>
      <w:r>
        <w:rPr>
          <w:noProof/>
        </w:rPr>
        <w:tab/>
      </w:r>
      <w:r>
        <w:rPr>
          <w:noProof/>
        </w:rPr>
        <w:fldChar w:fldCharType="begin" w:fldLock="1"/>
      </w:r>
      <w:r>
        <w:rPr>
          <w:noProof/>
        </w:rPr>
        <w:instrText xml:space="preserve"> PAGEREF _Toc222847282 \h </w:instrText>
      </w:r>
      <w:r>
        <w:rPr>
          <w:noProof/>
        </w:rPr>
      </w:r>
      <w:r>
        <w:rPr>
          <w:noProof/>
        </w:rPr>
        <w:fldChar w:fldCharType="separate"/>
      </w:r>
      <w:r>
        <w:rPr>
          <w:noProof/>
        </w:rPr>
        <w:t>106</w:t>
      </w:r>
      <w:r>
        <w:rPr>
          <w:noProof/>
        </w:rPr>
        <w:fldChar w:fldCharType="end"/>
      </w:r>
    </w:p>
    <w:p w14:paraId="4CEA1896" w14:textId="02B26AD0"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Management based MDT Activation in gNB-DU</w:t>
      </w:r>
      <w:r>
        <w:rPr>
          <w:noProof/>
        </w:rPr>
        <w:tab/>
      </w:r>
      <w:r>
        <w:rPr>
          <w:noProof/>
        </w:rPr>
        <w:fldChar w:fldCharType="begin" w:fldLock="1"/>
      </w:r>
      <w:r>
        <w:rPr>
          <w:noProof/>
        </w:rPr>
        <w:instrText xml:space="preserve"> PAGEREF _Toc222847283 \h </w:instrText>
      </w:r>
      <w:r>
        <w:rPr>
          <w:noProof/>
        </w:rPr>
      </w:r>
      <w:r>
        <w:rPr>
          <w:noProof/>
        </w:rPr>
        <w:fldChar w:fldCharType="separate"/>
      </w:r>
      <w:r>
        <w:rPr>
          <w:noProof/>
        </w:rPr>
        <w:t>107</w:t>
      </w:r>
      <w:r>
        <w:rPr>
          <w:noProof/>
        </w:rPr>
        <w:fldChar w:fldCharType="end"/>
      </w:r>
    </w:p>
    <w:p w14:paraId="4BBE1639" w14:textId="6BAB9492"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8.13.2.4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Management based MDT Activation in gNB-CU-UP</w:t>
      </w:r>
      <w:r>
        <w:rPr>
          <w:noProof/>
        </w:rPr>
        <w:tab/>
      </w:r>
      <w:r>
        <w:rPr>
          <w:noProof/>
        </w:rPr>
        <w:fldChar w:fldCharType="begin" w:fldLock="1"/>
      </w:r>
      <w:r>
        <w:rPr>
          <w:noProof/>
        </w:rPr>
        <w:instrText xml:space="preserve"> PAGEREF _Toc222847284 \h </w:instrText>
      </w:r>
      <w:r>
        <w:rPr>
          <w:noProof/>
        </w:rPr>
      </w:r>
      <w:r>
        <w:rPr>
          <w:noProof/>
        </w:rPr>
        <w:fldChar w:fldCharType="separate"/>
      </w:r>
      <w:r>
        <w:rPr>
          <w:noProof/>
        </w:rPr>
        <w:t>108</w:t>
      </w:r>
      <w:r>
        <w:rPr>
          <w:noProof/>
        </w:rPr>
        <w:fldChar w:fldCharType="end"/>
      </w:r>
    </w:p>
    <w:p w14:paraId="5667597B" w14:textId="4199C185" w:rsidR="00207BCF" w:rsidRPr="00207BCF" w:rsidRDefault="00207BCF">
      <w:pPr>
        <w:pStyle w:val="TOC4"/>
        <w:rPr>
          <w:rFonts w:asciiTheme="minorHAnsi" w:eastAsiaTheme="minorEastAsia" w:hAnsiTheme="minorHAnsi" w:cstheme="minorBidi"/>
          <w:noProof/>
          <w:kern w:val="2"/>
          <w:sz w:val="24"/>
          <w:szCs w:val="24"/>
          <w:lang w:val="fr-FR"/>
          <w14:ligatures w14:val="standardContextual"/>
          <w:rPrChange w:id="53"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59604D">
        <w:rPr>
          <w:rFonts w:eastAsia="Malgun Gothic"/>
          <w:noProof/>
          <w:lang w:val="fr-FR"/>
        </w:rPr>
        <w:t>8.13.2.5</w:t>
      </w:r>
      <w:r w:rsidRPr="00207BCF">
        <w:rPr>
          <w:rFonts w:asciiTheme="minorHAnsi" w:eastAsiaTheme="minorEastAsia" w:hAnsiTheme="minorHAnsi" w:cstheme="minorBidi"/>
          <w:noProof/>
          <w:kern w:val="2"/>
          <w:sz w:val="24"/>
          <w:szCs w:val="24"/>
          <w:lang w:val="fr-FR"/>
          <w14:ligatures w14:val="standardContextual"/>
          <w:rPrChange w:id="54"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59604D">
        <w:rPr>
          <w:rFonts w:eastAsia="Malgun Gothic"/>
          <w:noProof/>
          <w:lang w:val="fr-FR"/>
        </w:rPr>
        <w:t>User consent propagation in EN-DC</w:t>
      </w:r>
      <w:r w:rsidRPr="00207BCF">
        <w:rPr>
          <w:noProof/>
          <w:lang w:val="fr-FR"/>
          <w:rPrChange w:id="55" w:author="MCC" w:date="2026-02-24T17:40:00Z" w16du:dateUtc="2026-02-24T08:40:00Z">
            <w:rPr>
              <w:noProof/>
            </w:rPr>
          </w:rPrChange>
        </w:rPr>
        <w:tab/>
      </w:r>
      <w:r>
        <w:rPr>
          <w:noProof/>
        </w:rPr>
        <w:fldChar w:fldCharType="begin" w:fldLock="1"/>
      </w:r>
      <w:r w:rsidRPr="00207BCF">
        <w:rPr>
          <w:noProof/>
          <w:lang w:val="fr-FR"/>
          <w:rPrChange w:id="56" w:author="MCC" w:date="2026-02-24T17:40:00Z" w16du:dateUtc="2026-02-24T08:40:00Z">
            <w:rPr>
              <w:noProof/>
            </w:rPr>
          </w:rPrChange>
        </w:rPr>
        <w:instrText xml:space="preserve"> PAGEREF _Toc222847285 \h </w:instrText>
      </w:r>
      <w:r>
        <w:rPr>
          <w:noProof/>
        </w:rPr>
      </w:r>
      <w:r>
        <w:rPr>
          <w:noProof/>
        </w:rPr>
        <w:fldChar w:fldCharType="separate"/>
      </w:r>
      <w:r w:rsidRPr="00207BCF">
        <w:rPr>
          <w:noProof/>
          <w:lang w:val="fr-FR"/>
          <w:rPrChange w:id="57" w:author="MCC" w:date="2026-02-24T17:40:00Z" w16du:dateUtc="2026-02-24T08:40:00Z">
            <w:rPr>
              <w:noProof/>
            </w:rPr>
          </w:rPrChange>
        </w:rPr>
        <w:t>109</w:t>
      </w:r>
      <w:r>
        <w:rPr>
          <w:noProof/>
        </w:rPr>
        <w:fldChar w:fldCharType="end"/>
      </w:r>
    </w:p>
    <w:p w14:paraId="55E0962E" w14:textId="5565BDC8"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lang w:eastAsia="en-GB"/>
        </w:rPr>
        <w:t>8.13.2.6</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en-GB"/>
        </w:rPr>
        <w:t>User consent propagation in MR-DC with 5GC</w:t>
      </w:r>
      <w:r>
        <w:rPr>
          <w:noProof/>
        </w:rPr>
        <w:tab/>
      </w:r>
      <w:r>
        <w:rPr>
          <w:noProof/>
        </w:rPr>
        <w:fldChar w:fldCharType="begin" w:fldLock="1"/>
      </w:r>
      <w:r>
        <w:rPr>
          <w:noProof/>
        </w:rPr>
        <w:instrText xml:space="preserve"> PAGEREF _Toc222847286 \h </w:instrText>
      </w:r>
      <w:r>
        <w:rPr>
          <w:noProof/>
        </w:rPr>
      </w:r>
      <w:r>
        <w:rPr>
          <w:noProof/>
        </w:rPr>
        <w:fldChar w:fldCharType="separate"/>
      </w:r>
      <w:r>
        <w:rPr>
          <w:noProof/>
        </w:rPr>
        <w:t>110</w:t>
      </w:r>
      <w:r>
        <w:rPr>
          <w:noProof/>
        </w:rPr>
        <w:fldChar w:fldCharType="end"/>
      </w:r>
    </w:p>
    <w:p w14:paraId="23EE3C07" w14:textId="0574B893"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lang w:eastAsia="en-GB"/>
        </w:rPr>
        <w:t>8.13.2.7</w:t>
      </w:r>
      <w:r>
        <w:rPr>
          <w:rFonts w:asciiTheme="minorHAnsi" w:eastAsiaTheme="minorEastAsia" w:hAnsiTheme="minorHAnsi" w:cstheme="minorBidi"/>
          <w:noProof/>
          <w:kern w:val="2"/>
          <w:sz w:val="24"/>
          <w:szCs w:val="24"/>
          <w14:ligatures w14:val="standardContextual"/>
        </w:rPr>
        <w:tab/>
      </w:r>
      <w:r w:rsidRPr="0059604D">
        <w:rPr>
          <w:rFonts w:eastAsia="DengXian"/>
          <w:noProof/>
          <w:lang w:eastAsia="zh-CN"/>
        </w:rPr>
        <w:t>Management based trace activation</w:t>
      </w:r>
      <w:r w:rsidRPr="0059604D">
        <w:rPr>
          <w:rFonts w:eastAsia="Malgun Gothic"/>
          <w:noProof/>
          <w:lang w:eastAsia="en-GB"/>
        </w:rPr>
        <w:t xml:space="preserve"> in MR-DC with 5GC</w:t>
      </w:r>
      <w:r>
        <w:rPr>
          <w:noProof/>
        </w:rPr>
        <w:tab/>
      </w:r>
      <w:r>
        <w:rPr>
          <w:noProof/>
        </w:rPr>
        <w:fldChar w:fldCharType="begin" w:fldLock="1"/>
      </w:r>
      <w:r>
        <w:rPr>
          <w:noProof/>
        </w:rPr>
        <w:instrText xml:space="preserve"> PAGEREF _Toc222847287 \h </w:instrText>
      </w:r>
      <w:r>
        <w:rPr>
          <w:noProof/>
        </w:rPr>
      </w:r>
      <w:r>
        <w:rPr>
          <w:noProof/>
        </w:rPr>
        <w:fldChar w:fldCharType="separate"/>
      </w:r>
      <w:r>
        <w:rPr>
          <w:noProof/>
        </w:rPr>
        <w:t>111</w:t>
      </w:r>
      <w:r>
        <w:rPr>
          <w:noProof/>
        </w:rPr>
        <w:fldChar w:fldCharType="end"/>
      </w:r>
    </w:p>
    <w:p w14:paraId="05819FCE" w14:textId="5A6EB8B6"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13</w:t>
      </w:r>
      <w:r w:rsidRPr="0059604D">
        <w:rPr>
          <w:rFonts w:eastAsia="SimSun"/>
          <w:noProof/>
        </w:rPr>
        <w:t>.3</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Alignment of MDT and QoE Measurements</w:t>
      </w:r>
      <w:r>
        <w:rPr>
          <w:noProof/>
        </w:rPr>
        <w:tab/>
      </w:r>
      <w:r>
        <w:rPr>
          <w:noProof/>
        </w:rPr>
        <w:fldChar w:fldCharType="begin" w:fldLock="1"/>
      </w:r>
      <w:r>
        <w:rPr>
          <w:noProof/>
        </w:rPr>
        <w:instrText xml:space="preserve"> PAGEREF _Toc222847288 \h </w:instrText>
      </w:r>
      <w:r>
        <w:rPr>
          <w:noProof/>
        </w:rPr>
      </w:r>
      <w:r>
        <w:rPr>
          <w:noProof/>
        </w:rPr>
        <w:fldChar w:fldCharType="separate"/>
      </w:r>
      <w:r>
        <w:rPr>
          <w:noProof/>
        </w:rPr>
        <w:t>112</w:t>
      </w:r>
      <w:r>
        <w:rPr>
          <w:noProof/>
        </w:rPr>
        <w:fldChar w:fldCharType="end"/>
      </w:r>
    </w:p>
    <w:p w14:paraId="58DC4B58" w14:textId="766709AE"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rPr>
        <w:t>8.</w:t>
      </w:r>
      <w:r w:rsidRPr="0059604D">
        <w:rPr>
          <w:rFonts w:eastAsia="SimSun"/>
          <w:noProof/>
          <w:lang w:eastAsia="zh-CN"/>
        </w:rPr>
        <w:t>13</w:t>
      </w:r>
      <w:r w:rsidRPr="0059604D">
        <w:rPr>
          <w:rFonts w:eastAsia="SimSun"/>
          <w:noProof/>
        </w:rPr>
        <w:t>.4</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MDT reporting</w:t>
      </w:r>
      <w:r>
        <w:rPr>
          <w:noProof/>
        </w:rPr>
        <w:tab/>
      </w:r>
      <w:r>
        <w:rPr>
          <w:noProof/>
        </w:rPr>
        <w:fldChar w:fldCharType="begin" w:fldLock="1"/>
      </w:r>
      <w:r>
        <w:rPr>
          <w:noProof/>
        </w:rPr>
        <w:instrText xml:space="preserve"> PAGEREF _Toc222847289 \h </w:instrText>
      </w:r>
      <w:r>
        <w:rPr>
          <w:noProof/>
        </w:rPr>
      </w:r>
      <w:r>
        <w:rPr>
          <w:noProof/>
        </w:rPr>
        <w:fldChar w:fldCharType="separate"/>
      </w:r>
      <w:r>
        <w:rPr>
          <w:noProof/>
        </w:rPr>
        <w:t>112</w:t>
      </w:r>
      <w:r>
        <w:rPr>
          <w:noProof/>
        </w:rPr>
        <w:fldChar w:fldCharType="end"/>
      </w:r>
    </w:p>
    <w:p w14:paraId="164360F0" w14:textId="0133744C"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w:t>
      </w:r>
      <w:r w:rsidRPr="0059604D">
        <w:rPr>
          <w:rFonts w:eastAsia="Malgun Gothic"/>
          <w:noProof/>
        </w:rPr>
        <w:t>.14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Self-optimisation</w:t>
      </w:r>
      <w:r>
        <w:rPr>
          <w:noProof/>
        </w:rPr>
        <w:tab/>
      </w:r>
      <w:r>
        <w:rPr>
          <w:noProof/>
        </w:rPr>
        <w:fldChar w:fldCharType="begin" w:fldLock="1"/>
      </w:r>
      <w:r>
        <w:rPr>
          <w:noProof/>
        </w:rPr>
        <w:instrText xml:space="preserve"> PAGEREF _Toc222847290 \h </w:instrText>
      </w:r>
      <w:r>
        <w:rPr>
          <w:noProof/>
        </w:rPr>
      </w:r>
      <w:r>
        <w:rPr>
          <w:noProof/>
        </w:rPr>
        <w:fldChar w:fldCharType="separate"/>
      </w:r>
      <w:r>
        <w:rPr>
          <w:noProof/>
        </w:rPr>
        <w:t>112</w:t>
      </w:r>
      <w:r>
        <w:rPr>
          <w:noProof/>
        </w:rPr>
        <w:fldChar w:fldCharType="end"/>
      </w:r>
    </w:p>
    <w:p w14:paraId="31EA953B" w14:textId="7DA6CACB"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8.14.1</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Overall procedures for MRO</w:t>
      </w:r>
      <w:r>
        <w:rPr>
          <w:noProof/>
        </w:rPr>
        <w:tab/>
      </w:r>
      <w:r>
        <w:rPr>
          <w:noProof/>
        </w:rPr>
        <w:fldChar w:fldCharType="begin" w:fldLock="1"/>
      </w:r>
      <w:r>
        <w:rPr>
          <w:noProof/>
        </w:rPr>
        <w:instrText xml:space="preserve"> PAGEREF _Toc222847291 \h </w:instrText>
      </w:r>
      <w:r>
        <w:rPr>
          <w:noProof/>
        </w:rPr>
      </w:r>
      <w:r>
        <w:rPr>
          <w:noProof/>
        </w:rPr>
        <w:fldChar w:fldCharType="separate"/>
      </w:r>
      <w:r>
        <w:rPr>
          <w:noProof/>
        </w:rPr>
        <w:t>112</w:t>
      </w:r>
      <w:r>
        <w:rPr>
          <w:noProof/>
        </w:rPr>
        <w:fldChar w:fldCharType="end"/>
      </w:r>
    </w:p>
    <w:p w14:paraId="0F6BBB33" w14:textId="6EC2CFF8"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8.14.1.1</w:t>
      </w:r>
      <w:r>
        <w:rPr>
          <w:rFonts w:asciiTheme="minorHAnsi" w:eastAsiaTheme="minorEastAsia" w:hAnsiTheme="minorHAnsi" w:cstheme="minorBidi"/>
          <w:noProof/>
          <w:kern w:val="2"/>
          <w:sz w:val="24"/>
          <w:szCs w:val="24"/>
          <w14:ligatures w14:val="standardContextual"/>
        </w:rPr>
        <w:tab/>
      </w:r>
      <w:r>
        <w:rPr>
          <w:noProof/>
        </w:rPr>
        <w:t>Signalling of RLF information from gNB-CU to gNB-DU</w:t>
      </w:r>
      <w:r>
        <w:rPr>
          <w:noProof/>
        </w:rPr>
        <w:tab/>
      </w:r>
      <w:r>
        <w:rPr>
          <w:noProof/>
        </w:rPr>
        <w:fldChar w:fldCharType="begin" w:fldLock="1"/>
      </w:r>
      <w:r>
        <w:rPr>
          <w:noProof/>
        </w:rPr>
        <w:instrText xml:space="preserve"> PAGEREF _Toc222847292 \h </w:instrText>
      </w:r>
      <w:r>
        <w:rPr>
          <w:noProof/>
        </w:rPr>
      </w:r>
      <w:r>
        <w:rPr>
          <w:noProof/>
        </w:rPr>
        <w:fldChar w:fldCharType="separate"/>
      </w:r>
      <w:r>
        <w:rPr>
          <w:noProof/>
        </w:rPr>
        <w:t>113</w:t>
      </w:r>
      <w:r>
        <w:rPr>
          <w:noProof/>
        </w:rPr>
        <w:fldChar w:fldCharType="end"/>
      </w:r>
    </w:p>
    <w:p w14:paraId="32F940EF" w14:textId="272A4E52"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8.14.1.2</w:t>
      </w:r>
      <w:r>
        <w:rPr>
          <w:rFonts w:asciiTheme="minorHAnsi" w:eastAsiaTheme="minorEastAsia" w:hAnsiTheme="minorHAnsi" w:cstheme="minorBidi"/>
          <w:noProof/>
          <w:kern w:val="2"/>
          <w:sz w:val="24"/>
          <w:szCs w:val="24"/>
          <w14:ligatures w14:val="standardContextual"/>
        </w:rPr>
        <w:tab/>
      </w:r>
      <w:r>
        <w:rPr>
          <w:noProof/>
        </w:rPr>
        <w:t xml:space="preserve">Signalling of </w:t>
      </w:r>
      <w:r>
        <w:rPr>
          <w:noProof/>
          <w:lang w:eastAsia="zh-CN"/>
        </w:rPr>
        <w:t>RACH</w:t>
      </w:r>
      <w:r>
        <w:rPr>
          <w:noProof/>
        </w:rPr>
        <w:t xml:space="preserve"> information from gNB-CU to gNB-DU</w:t>
      </w:r>
      <w:r>
        <w:rPr>
          <w:noProof/>
        </w:rPr>
        <w:tab/>
      </w:r>
      <w:r>
        <w:rPr>
          <w:noProof/>
        </w:rPr>
        <w:fldChar w:fldCharType="begin" w:fldLock="1"/>
      </w:r>
      <w:r>
        <w:rPr>
          <w:noProof/>
        </w:rPr>
        <w:instrText xml:space="preserve"> PAGEREF _Toc222847293 \h </w:instrText>
      </w:r>
      <w:r>
        <w:rPr>
          <w:noProof/>
        </w:rPr>
      </w:r>
      <w:r>
        <w:rPr>
          <w:noProof/>
        </w:rPr>
        <w:fldChar w:fldCharType="separate"/>
      </w:r>
      <w:r>
        <w:rPr>
          <w:noProof/>
        </w:rPr>
        <w:t>113</w:t>
      </w:r>
      <w:r>
        <w:rPr>
          <w:noProof/>
        </w:rPr>
        <w:fldChar w:fldCharType="end"/>
      </w:r>
    </w:p>
    <w:p w14:paraId="1F3CED83" w14:textId="5A5A5D4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8.14.1.3</w:t>
      </w:r>
      <w:r>
        <w:rPr>
          <w:rFonts w:asciiTheme="minorHAnsi" w:eastAsiaTheme="minorEastAsia" w:hAnsiTheme="minorHAnsi" w:cstheme="minorBidi"/>
          <w:noProof/>
          <w:kern w:val="2"/>
          <w:sz w:val="24"/>
          <w:szCs w:val="24"/>
          <w14:ligatures w14:val="standardContextual"/>
        </w:rPr>
        <w:tab/>
      </w:r>
      <w:r>
        <w:rPr>
          <w:noProof/>
        </w:rPr>
        <w:t>Reporting of DL LBT failure information from gNB-DU to gNB-CU</w:t>
      </w:r>
      <w:r>
        <w:rPr>
          <w:noProof/>
        </w:rPr>
        <w:tab/>
      </w:r>
      <w:r>
        <w:rPr>
          <w:noProof/>
        </w:rPr>
        <w:fldChar w:fldCharType="begin" w:fldLock="1"/>
      </w:r>
      <w:r>
        <w:rPr>
          <w:noProof/>
        </w:rPr>
        <w:instrText xml:space="preserve"> PAGEREF _Toc222847294 \h </w:instrText>
      </w:r>
      <w:r>
        <w:rPr>
          <w:noProof/>
        </w:rPr>
      </w:r>
      <w:r>
        <w:rPr>
          <w:noProof/>
        </w:rPr>
        <w:fldChar w:fldCharType="separate"/>
      </w:r>
      <w:r>
        <w:rPr>
          <w:noProof/>
        </w:rPr>
        <w:t>114</w:t>
      </w:r>
      <w:r>
        <w:rPr>
          <w:noProof/>
        </w:rPr>
        <w:fldChar w:fldCharType="end"/>
      </w:r>
    </w:p>
    <w:p w14:paraId="7F708883" w14:textId="7625D112"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.15</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NR MBS</w:t>
      </w:r>
      <w:r>
        <w:rPr>
          <w:noProof/>
        </w:rPr>
        <w:tab/>
      </w:r>
      <w:r>
        <w:rPr>
          <w:noProof/>
        </w:rPr>
        <w:fldChar w:fldCharType="begin" w:fldLock="1"/>
      </w:r>
      <w:r>
        <w:rPr>
          <w:noProof/>
        </w:rPr>
        <w:instrText xml:space="preserve"> PAGEREF _Toc222847295 \h </w:instrText>
      </w:r>
      <w:r>
        <w:rPr>
          <w:noProof/>
        </w:rPr>
      </w:r>
      <w:r>
        <w:rPr>
          <w:noProof/>
        </w:rPr>
        <w:fldChar w:fldCharType="separate"/>
      </w:r>
      <w:r>
        <w:rPr>
          <w:noProof/>
        </w:rPr>
        <w:t>114</w:t>
      </w:r>
      <w:r>
        <w:rPr>
          <w:noProof/>
        </w:rPr>
        <w:fldChar w:fldCharType="end"/>
      </w:r>
    </w:p>
    <w:p w14:paraId="1B320633" w14:textId="5E6D1A0D"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8.15.1</w:t>
      </w:r>
      <w:r>
        <w:rPr>
          <w:rFonts w:asciiTheme="minorHAnsi" w:eastAsiaTheme="minorEastAsia" w:hAnsiTheme="minorHAnsi" w:cstheme="minorBidi"/>
          <w:noProof/>
          <w:kern w:val="2"/>
          <w:sz w:val="24"/>
          <w:szCs w:val="24"/>
          <w14:ligatures w14:val="standardContextual"/>
        </w:rPr>
        <w:tab/>
      </w:r>
      <w:r w:rsidRPr="0059604D">
        <w:rPr>
          <w:rFonts w:eastAsia="SimSun"/>
          <w:noProof/>
          <w:lang w:eastAsia="zh-CN"/>
        </w:rPr>
        <w:t>General</w:t>
      </w:r>
      <w:r>
        <w:rPr>
          <w:noProof/>
        </w:rPr>
        <w:tab/>
      </w:r>
      <w:r>
        <w:rPr>
          <w:noProof/>
        </w:rPr>
        <w:fldChar w:fldCharType="begin" w:fldLock="1"/>
      </w:r>
      <w:r>
        <w:rPr>
          <w:noProof/>
        </w:rPr>
        <w:instrText xml:space="preserve"> PAGEREF _Toc222847296 \h </w:instrText>
      </w:r>
      <w:r>
        <w:rPr>
          <w:noProof/>
        </w:rPr>
      </w:r>
      <w:r>
        <w:rPr>
          <w:noProof/>
        </w:rPr>
        <w:fldChar w:fldCharType="separate"/>
      </w:r>
      <w:r>
        <w:rPr>
          <w:noProof/>
        </w:rPr>
        <w:t>114</w:t>
      </w:r>
      <w:r>
        <w:rPr>
          <w:noProof/>
        </w:rPr>
        <w:fldChar w:fldCharType="end"/>
      </w:r>
    </w:p>
    <w:p w14:paraId="692488B3" w14:textId="3C7154C3"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8.15.1.1</w:t>
      </w:r>
      <w:r>
        <w:rPr>
          <w:rFonts w:asciiTheme="minorHAnsi" w:eastAsiaTheme="minorEastAsia" w:hAnsiTheme="minorHAnsi" w:cstheme="minorBidi"/>
          <w:noProof/>
          <w:kern w:val="2"/>
          <w:sz w:val="24"/>
          <w:szCs w:val="24"/>
          <w14:ligatures w14:val="standardContextual"/>
        </w:rPr>
        <w:tab/>
      </w:r>
      <w:r>
        <w:rPr>
          <w:noProof/>
        </w:rPr>
        <w:t>Broadcast MBS Session Setup</w:t>
      </w:r>
      <w:r>
        <w:rPr>
          <w:noProof/>
        </w:rPr>
        <w:tab/>
      </w:r>
      <w:r>
        <w:rPr>
          <w:noProof/>
        </w:rPr>
        <w:fldChar w:fldCharType="begin" w:fldLock="1"/>
      </w:r>
      <w:r>
        <w:rPr>
          <w:noProof/>
        </w:rPr>
        <w:instrText xml:space="preserve"> PAGEREF _Toc222847297 \h </w:instrText>
      </w:r>
      <w:r>
        <w:rPr>
          <w:noProof/>
        </w:rPr>
      </w:r>
      <w:r>
        <w:rPr>
          <w:noProof/>
        </w:rPr>
        <w:fldChar w:fldCharType="separate"/>
      </w:r>
      <w:r>
        <w:rPr>
          <w:noProof/>
        </w:rPr>
        <w:t>114</w:t>
      </w:r>
      <w:r>
        <w:rPr>
          <w:noProof/>
        </w:rPr>
        <w:fldChar w:fldCharType="end"/>
      </w:r>
    </w:p>
    <w:p w14:paraId="399D2161" w14:textId="04C9BAF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8.15.1.1a</w:t>
      </w:r>
      <w:r>
        <w:rPr>
          <w:rFonts w:asciiTheme="minorHAnsi" w:eastAsiaTheme="minorEastAsia" w:hAnsiTheme="minorHAnsi" w:cstheme="minorBidi"/>
          <w:noProof/>
          <w:kern w:val="2"/>
          <w:sz w:val="24"/>
          <w:szCs w:val="24"/>
          <w14:ligatures w14:val="standardContextual"/>
        </w:rPr>
        <w:tab/>
      </w:r>
      <w:r>
        <w:rPr>
          <w:noProof/>
        </w:rPr>
        <w:t>Broadcast MBS Session Setup for resource efficiency for MOCN</w:t>
      </w:r>
      <w:r>
        <w:rPr>
          <w:noProof/>
        </w:rPr>
        <w:tab/>
      </w:r>
      <w:r>
        <w:rPr>
          <w:noProof/>
        </w:rPr>
        <w:fldChar w:fldCharType="begin" w:fldLock="1"/>
      </w:r>
      <w:r>
        <w:rPr>
          <w:noProof/>
        </w:rPr>
        <w:instrText xml:space="preserve"> PAGEREF _Toc222847298 \h </w:instrText>
      </w:r>
      <w:r>
        <w:rPr>
          <w:noProof/>
        </w:rPr>
      </w:r>
      <w:r>
        <w:rPr>
          <w:noProof/>
        </w:rPr>
        <w:fldChar w:fldCharType="separate"/>
      </w:r>
      <w:r>
        <w:rPr>
          <w:noProof/>
        </w:rPr>
        <w:t>115</w:t>
      </w:r>
      <w:r>
        <w:rPr>
          <w:noProof/>
        </w:rPr>
        <w:fldChar w:fldCharType="end"/>
      </w:r>
    </w:p>
    <w:p w14:paraId="5C1664B9" w14:textId="0482395F"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8.15.1.1b</w:t>
      </w:r>
      <w:r>
        <w:rPr>
          <w:rFonts w:asciiTheme="minorHAnsi" w:eastAsiaTheme="minorEastAsia" w:hAnsiTheme="minorHAnsi" w:cstheme="minorBidi"/>
          <w:noProof/>
          <w:kern w:val="2"/>
          <w:sz w:val="24"/>
          <w:szCs w:val="24"/>
          <w14:ligatures w14:val="standardContextual"/>
        </w:rPr>
        <w:tab/>
      </w:r>
      <w:r>
        <w:rPr>
          <w:noProof/>
        </w:rPr>
        <w:t>Broadcast MBS Session Setup for resource efficiency for RAN sharing with multiple cell-ID broadcast</w:t>
      </w:r>
      <w:r>
        <w:rPr>
          <w:noProof/>
        </w:rPr>
        <w:tab/>
      </w:r>
      <w:r>
        <w:rPr>
          <w:noProof/>
        </w:rPr>
        <w:fldChar w:fldCharType="begin" w:fldLock="1"/>
      </w:r>
      <w:r>
        <w:rPr>
          <w:noProof/>
        </w:rPr>
        <w:instrText xml:space="preserve"> PAGEREF _Toc222847299 \h </w:instrText>
      </w:r>
      <w:r>
        <w:rPr>
          <w:noProof/>
        </w:rPr>
      </w:r>
      <w:r>
        <w:rPr>
          <w:noProof/>
        </w:rPr>
        <w:fldChar w:fldCharType="separate"/>
      </w:r>
      <w:r>
        <w:rPr>
          <w:noProof/>
        </w:rPr>
        <w:t>117</w:t>
      </w:r>
      <w:r>
        <w:rPr>
          <w:noProof/>
        </w:rPr>
        <w:fldChar w:fldCharType="end"/>
      </w:r>
    </w:p>
    <w:p w14:paraId="6222E8EB" w14:textId="28FA2D63"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8.15.1.2</w:t>
      </w:r>
      <w:r>
        <w:rPr>
          <w:rFonts w:asciiTheme="minorHAnsi" w:eastAsiaTheme="minorEastAsia" w:hAnsiTheme="minorHAnsi" w:cstheme="minorBidi"/>
          <w:noProof/>
          <w:kern w:val="2"/>
          <w:sz w:val="24"/>
          <w:szCs w:val="24"/>
          <w14:ligatures w14:val="standardContextual"/>
        </w:rPr>
        <w:tab/>
      </w:r>
      <w:r>
        <w:rPr>
          <w:noProof/>
        </w:rPr>
        <w:t>Multicast MBS Session Context Establishment</w:t>
      </w:r>
      <w:r>
        <w:rPr>
          <w:noProof/>
        </w:rPr>
        <w:tab/>
      </w:r>
      <w:r>
        <w:rPr>
          <w:noProof/>
        </w:rPr>
        <w:fldChar w:fldCharType="begin" w:fldLock="1"/>
      </w:r>
      <w:r>
        <w:rPr>
          <w:noProof/>
        </w:rPr>
        <w:instrText xml:space="preserve"> PAGEREF _Toc222847300 \h </w:instrText>
      </w:r>
      <w:r>
        <w:rPr>
          <w:noProof/>
        </w:rPr>
      </w:r>
      <w:r>
        <w:rPr>
          <w:noProof/>
        </w:rPr>
        <w:fldChar w:fldCharType="separate"/>
      </w:r>
      <w:r>
        <w:rPr>
          <w:noProof/>
        </w:rPr>
        <w:t>118</w:t>
      </w:r>
      <w:r>
        <w:rPr>
          <w:noProof/>
        </w:rPr>
        <w:fldChar w:fldCharType="end"/>
      </w:r>
    </w:p>
    <w:p w14:paraId="704E65CC" w14:textId="7E096FFC"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8.15.1.3</w:t>
      </w:r>
      <w:r>
        <w:rPr>
          <w:rFonts w:asciiTheme="minorHAnsi" w:eastAsiaTheme="minorEastAsia" w:hAnsiTheme="minorHAnsi" w:cstheme="minorBidi"/>
          <w:noProof/>
          <w:kern w:val="2"/>
          <w:sz w:val="24"/>
          <w:szCs w:val="24"/>
          <w14:ligatures w14:val="standardContextual"/>
        </w:rPr>
        <w:tab/>
      </w:r>
      <w:r>
        <w:rPr>
          <w:noProof/>
        </w:rPr>
        <w:t>Multicast MRB type re-configuration with F1-U ptp-retransmission tunnel establishment</w:t>
      </w:r>
      <w:r>
        <w:rPr>
          <w:noProof/>
        </w:rPr>
        <w:tab/>
      </w:r>
      <w:r>
        <w:rPr>
          <w:noProof/>
        </w:rPr>
        <w:fldChar w:fldCharType="begin" w:fldLock="1"/>
      </w:r>
      <w:r>
        <w:rPr>
          <w:noProof/>
        </w:rPr>
        <w:instrText xml:space="preserve"> PAGEREF _Toc222847301 \h </w:instrText>
      </w:r>
      <w:r>
        <w:rPr>
          <w:noProof/>
        </w:rPr>
      </w:r>
      <w:r>
        <w:rPr>
          <w:noProof/>
        </w:rPr>
        <w:fldChar w:fldCharType="separate"/>
      </w:r>
      <w:r>
        <w:rPr>
          <w:noProof/>
        </w:rPr>
        <w:t>120</w:t>
      </w:r>
      <w:r>
        <w:rPr>
          <w:noProof/>
        </w:rPr>
        <w:fldChar w:fldCharType="end"/>
      </w:r>
    </w:p>
    <w:p w14:paraId="0AA42891" w14:textId="4351F0A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8.15.2</w:t>
      </w:r>
      <w:r>
        <w:rPr>
          <w:rFonts w:asciiTheme="minorHAnsi" w:eastAsiaTheme="minorEastAsia" w:hAnsiTheme="minorHAnsi" w:cstheme="minorBidi"/>
          <w:noProof/>
          <w:kern w:val="2"/>
          <w:sz w:val="24"/>
          <w:szCs w:val="24"/>
          <w14:ligatures w14:val="standardContextual"/>
        </w:rPr>
        <w:tab/>
      </w:r>
      <w:r>
        <w:rPr>
          <w:noProof/>
        </w:rPr>
        <w:t>Mobility procedure for Multicast</w:t>
      </w:r>
      <w:r>
        <w:rPr>
          <w:noProof/>
        </w:rPr>
        <w:tab/>
      </w:r>
      <w:r>
        <w:rPr>
          <w:noProof/>
        </w:rPr>
        <w:fldChar w:fldCharType="begin" w:fldLock="1"/>
      </w:r>
      <w:r>
        <w:rPr>
          <w:noProof/>
        </w:rPr>
        <w:instrText xml:space="preserve"> PAGEREF _Toc222847302 \h </w:instrText>
      </w:r>
      <w:r>
        <w:rPr>
          <w:noProof/>
        </w:rPr>
      </w:r>
      <w:r>
        <w:rPr>
          <w:noProof/>
        </w:rPr>
        <w:fldChar w:fldCharType="separate"/>
      </w:r>
      <w:r>
        <w:rPr>
          <w:noProof/>
        </w:rPr>
        <w:t>120</w:t>
      </w:r>
      <w:r>
        <w:rPr>
          <w:noProof/>
        </w:rPr>
        <w:fldChar w:fldCharType="end"/>
      </w:r>
    </w:p>
    <w:p w14:paraId="56B4F40D" w14:textId="69BD44DA"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8.15.2.1</w:t>
      </w:r>
      <w:r>
        <w:rPr>
          <w:rFonts w:asciiTheme="minorHAnsi" w:eastAsiaTheme="minorEastAsia" w:hAnsiTheme="minorHAnsi" w:cstheme="minorBidi"/>
          <w:noProof/>
          <w:kern w:val="2"/>
          <w:sz w:val="24"/>
          <w:szCs w:val="24"/>
          <w14:ligatures w14:val="standardContextual"/>
        </w:rPr>
        <w:tab/>
      </w:r>
      <w:r>
        <w:rPr>
          <w:noProof/>
        </w:rPr>
        <w:t>Inter-gNB-CU Mobility between MBS Supporting nodes</w:t>
      </w:r>
      <w:r>
        <w:rPr>
          <w:noProof/>
        </w:rPr>
        <w:tab/>
      </w:r>
      <w:r>
        <w:rPr>
          <w:noProof/>
        </w:rPr>
        <w:fldChar w:fldCharType="begin" w:fldLock="1"/>
      </w:r>
      <w:r>
        <w:rPr>
          <w:noProof/>
        </w:rPr>
        <w:instrText xml:space="preserve"> PAGEREF _Toc222847303 \h </w:instrText>
      </w:r>
      <w:r>
        <w:rPr>
          <w:noProof/>
        </w:rPr>
      </w:r>
      <w:r>
        <w:rPr>
          <w:noProof/>
        </w:rPr>
        <w:fldChar w:fldCharType="separate"/>
      </w:r>
      <w:r>
        <w:rPr>
          <w:noProof/>
        </w:rPr>
        <w:t>120</w:t>
      </w:r>
      <w:r>
        <w:rPr>
          <w:noProof/>
        </w:rPr>
        <w:fldChar w:fldCharType="end"/>
      </w:r>
    </w:p>
    <w:p w14:paraId="77038B75" w14:textId="3A7FB04B"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.16</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CPAC</w:t>
      </w:r>
      <w:r>
        <w:rPr>
          <w:noProof/>
        </w:rPr>
        <w:tab/>
      </w:r>
      <w:r>
        <w:rPr>
          <w:noProof/>
        </w:rPr>
        <w:fldChar w:fldCharType="begin" w:fldLock="1"/>
      </w:r>
      <w:r>
        <w:rPr>
          <w:noProof/>
        </w:rPr>
        <w:instrText xml:space="preserve"> PAGEREF _Toc222847304 \h </w:instrText>
      </w:r>
      <w:r>
        <w:rPr>
          <w:noProof/>
        </w:rPr>
      </w:r>
      <w:r>
        <w:rPr>
          <w:noProof/>
        </w:rPr>
        <w:fldChar w:fldCharType="separate"/>
      </w:r>
      <w:r>
        <w:rPr>
          <w:noProof/>
        </w:rPr>
        <w:t>122</w:t>
      </w:r>
      <w:r>
        <w:rPr>
          <w:noProof/>
        </w:rPr>
        <w:fldChar w:fldCharType="end"/>
      </w:r>
    </w:p>
    <w:p w14:paraId="5E0A078E" w14:textId="095D495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8.16.1</w:t>
      </w:r>
      <w:r>
        <w:rPr>
          <w:rFonts w:asciiTheme="minorHAnsi" w:eastAsiaTheme="minorEastAsia" w:hAnsiTheme="minorHAnsi" w:cstheme="minorBidi"/>
          <w:noProof/>
          <w:kern w:val="2"/>
          <w:sz w:val="24"/>
          <w:szCs w:val="24"/>
          <w14:ligatures w14:val="standardContextual"/>
        </w:rPr>
        <w:tab/>
      </w:r>
      <w:r>
        <w:rPr>
          <w:noProof/>
        </w:rPr>
        <w:t>MN initiated Conditional PSCell Addition</w:t>
      </w:r>
      <w:r>
        <w:rPr>
          <w:noProof/>
        </w:rPr>
        <w:tab/>
      </w:r>
      <w:r>
        <w:rPr>
          <w:noProof/>
        </w:rPr>
        <w:fldChar w:fldCharType="begin" w:fldLock="1"/>
      </w:r>
      <w:r>
        <w:rPr>
          <w:noProof/>
        </w:rPr>
        <w:instrText xml:space="preserve"> PAGEREF _Toc222847305 \h </w:instrText>
      </w:r>
      <w:r>
        <w:rPr>
          <w:noProof/>
        </w:rPr>
      </w:r>
      <w:r>
        <w:rPr>
          <w:noProof/>
        </w:rPr>
        <w:fldChar w:fldCharType="separate"/>
      </w:r>
      <w:r>
        <w:rPr>
          <w:noProof/>
        </w:rPr>
        <w:t>122</w:t>
      </w:r>
      <w:r>
        <w:rPr>
          <w:noProof/>
        </w:rPr>
        <w:fldChar w:fldCharType="end"/>
      </w:r>
    </w:p>
    <w:p w14:paraId="41D0BCC2" w14:textId="5061FE04"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8.16.2</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zh-CN"/>
        </w:rPr>
        <w:t>MN initiated conditional SN Change</w:t>
      </w:r>
      <w:r>
        <w:rPr>
          <w:noProof/>
        </w:rPr>
        <w:tab/>
      </w:r>
      <w:r>
        <w:rPr>
          <w:noProof/>
        </w:rPr>
        <w:fldChar w:fldCharType="begin" w:fldLock="1"/>
      </w:r>
      <w:r>
        <w:rPr>
          <w:noProof/>
        </w:rPr>
        <w:instrText xml:space="preserve"> PAGEREF _Toc222847306 \h </w:instrText>
      </w:r>
      <w:r>
        <w:rPr>
          <w:noProof/>
        </w:rPr>
      </w:r>
      <w:r>
        <w:rPr>
          <w:noProof/>
        </w:rPr>
        <w:fldChar w:fldCharType="separate"/>
      </w:r>
      <w:r>
        <w:rPr>
          <w:noProof/>
        </w:rPr>
        <w:t>123</w:t>
      </w:r>
      <w:r>
        <w:rPr>
          <w:noProof/>
        </w:rPr>
        <w:fldChar w:fldCharType="end"/>
      </w:r>
    </w:p>
    <w:p w14:paraId="7FE64713" w14:textId="660A5DD6"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lang w:eastAsia="zh-CN"/>
        </w:rPr>
        <w:t>8.16.3</w:t>
      </w:r>
      <w:r>
        <w:rPr>
          <w:rFonts w:asciiTheme="minorHAnsi" w:eastAsiaTheme="minorEastAsia" w:hAnsiTheme="minorHAnsi" w:cstheme="minorBidi"/>
          <w:noProof/>
          <w:kern w:val="2"/>
          <w:sz w:val="24"/>
          <w:szCs w:val="24"/>
          <w14:ligatures w14:val="standardContextual"/>
        </w:rPr>
        <w:tab/>
      </w:r>
      <w:r w:rsidRPr="0059604D">
        <w:rPr>
          <w:rFonts w:eastAsia="Malgun Gothic"/>
          <w:noProof/>
          <w:lang w:eastAsia="zh-CN"/>
        </w:rPr>
        <w:t>SN initiated conditional inter-SN Change</w:t>
      </w:r>
      <w:r>
        <w:rPr>
          <w:noProof/>
        </w:rPr>
        <w:tab/>
      </w:r>
      <w:r>
        <w:rPr>
          <w:noProof/>
        </w:rPr>
        <w:fldChar w:fldCharType="begin" w:fldLock="1"/>
      </w:r>
      <w:r>
        <w:rPr>
          <w:noProof/>
        </w:rPr>
        <w:instrText xml:space="preserve"> PAGEREF _Toc222847307 \h </w:instrText>
      </w:r>
      <w:r>
        <w:rPr>
          <w:noProof/>
        </w:rPr>
      </w:r>
      <w:r>
        <w:rPr>
          <w:noProof/>
        </w:rPr>
        <w:fldChar w:fldCharType="separate"/>
      </w:r>
      <w:r>
        <w:rPr>
          <w:noProof/>
        </w:rPr>
        <w:t>123</w:t>
      </w:r>
      <w:r>
        <w:rPr>
          <w:noProof/>
        </w:rPr>
        <w:fldChar w:fldCharType="end"/>
      </w:r>
    </w:p>
    <w:p w14:paraId="4041939F" w14:textId="52892B9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8.17</w:t>
      </w:r>
      <w:r>
        <w:rPr>
          <w:rFonts w:asciiTheme="minorHAnsi" w:eastAsiaTheme="minorEastAsia" w:hAnsiTheme="minorHAnsi" w:cstheme="minorBidi"/>
          <w:noProof/>
          <w:kern w:val="2"/>
          <w:sz w:val="24"/>
          <w:szCs w:val="24"/>
          <w14:ligatures w14:val="standardContextual"/>
        </w:rPr>
        <w:tab/>
      </w:r>
      <w:r>
        <w:rPr>
          <w:noProof/>
        </w:rPr>
        <w:t>IAB Inter-CU Topology Management</w:t>
      </w:r>
      <w:r>
        <w:rPr>
          <w:noProof/>
        </w:rPr>
        <w:tab/>
      </w:r>
      <w:r>
        <w:rPr>
          <w:noProof/>
        </w:rPr>
        <w:fldChar w:fldCharType="begin" w:fldLock="1"/>
      </w:r>
      <w:r>
        <w:rPr>
          <w:noProof/>
        </w:rPr>
        <w:instrText xml:space="preserve"> PAGEREF _Toc222847308 \h </w:instrText>
      </w:r>
      <w:r>
        <w:rPr>
          <w:noProof/>
        </w:rPr>
      </w:r>
      <w:r>
        <w:rPr>
          <w:noProof/>
        </w:rPr>
        <w:fldChar w:fldCharType="separate"/>
      </w:r>
      <w:r>
        <w:rPr>
          <w:noProof/>
        </w:rPr>
        <w:t>123</w:t>
      </w:r>
      <w:r>
        <w:rPr>
          <w:noProof/>
        </w:rPr>
        <w:fldChar w:fldCharType="end"/>
      </w:r>
    </w:p>
    <w:p w14:paraId="2EC90E02" w14:textId="6A2CDC0A" w:rsidR="00207BCF" w:rsidRPr="00207BCF" w:rsidRDefault="00207BCF">
      <w:pPr>
        <w:pStyle w:val="TOC3"/>
        <w:rPr>
          <w:rFonts w:asciiTheme="minorHAnsi" w:eastAsiaTheme="minorEastAsia" w:hAnsiTheme="minorHAnsi" w:cstheme="minorBidi"/>
          <w:noProof/>
          <w:kern w:val="2"/>
          <w:sz w:val="24"/>
          <w:szCs w:val="24"/>
          <w:lang w:val="fr-FR"/>
          <w14:ligatures w14:val="standardContextual"/>
          <w:rPrChange w:id="58"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rPrChange w:id="59" w:author="MCC" w:date="2026-02-24T17:40:00Z" w16du:dateUtc="2026-02-24T08:40:00Z">
            <w:rPr>
              <w:noProof/>
            </w:rPr>
          </w:rPrChange>
        </w:rPr>
        <w:t>8.17.1</w:t>
      </w:r>
      <w:r w:rsidRPr="00207BCF">
        <w:rPr>
          <w:rFonts w:asciiTheme="minorHAnsi" w:eastAsiaTheme="minorEastAsia" w:hAnsiTheme="minorHAnsi" w:cstheme="minorBidi"/>
          <w:noProof/>
          <w:kern w:val="2"/>
          <w:sz w:val="24"/>
          <w:szCs w:val="24"/>
          <w:lang w:val="fr-FR"/>
          <w14:ligatures w14:val="standardContextual"/>
          <w:rPrChange w:id="60"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rPrChange w:id="61" w:author="MCC" w:date="2026-02-24T17:40:00Z" w16du:dateUtc="2026-02-24T08:40:00Z">
            <w:rPr>
              <w:noProof/>
            </w:rPr>
          </w:rPrChange>
        </w:rPr>
        <w:t>IAB Inter-donor-DU Re-routing</w:t>
      </w:r>
      <w:r w:rsidRPr="00207BCF">
        <w:rPr>
          <w:noProof/>
          <w:lang w:val="fr-FR"/>
          <w:rPrChange w:id="62" w:author="MCC" w:date="2026-02-24T17:40:00Z" w16du:dateUtc="2026-02-24T08:40:00Z">
            <w:rPr>
              <w:noProof/>
            </w:rPr>
          </w:rPrChange>
        </w:rPr>
        <w:tab/>
      </w:r>
      <w:r>
        <w:rPr>
          <w:noProof/>
        </w:rPr>
        <w:fldChar w:fldCharType="begin" w:fldLock="1"/>
      </w:r>
      <w:r w:rsidRPr="00207BCF">
        <w:rPr>
          <w:noProof/>
          <w:lang w:val="fr-FR"/>
          <w:rPrChange w:id="63" w:author="MCC" w:date="2026-02-24T17:40:00Z" w16du:dateUtc="2026-02-24T08:40:00Z">
            <w:rPr>
              <w:noProof/>
            </w:rPr>
          </w:rPrChange>
        </w:rPr>
        <w:instrText xml:space="preserve"> PAGEREF _Toc222847309 \h </w:instrText>
      </w:r>
      <w:r>
        <w:rPr>
          <w:noProof/>
        </w:rPr>
      </w:r>
      <w:r>
        <w:rPr>
          <w:noProof/>
        </w:rPr>
        <w:fldChar w:fldCharType="separate"/>
      </w:r>
      <w:r w:rsidRPr="00207BCF">
        <w:rPr>
          <w:noProof/>
          <w:lang w:val="fr-FR"/>
          <w:rPrChange w:id="64" w:author="MCC" w:date="2026-02-24T17:40:00Z" w16du:dateUtc="2026-02-24T08:40:00Z">
            <w:rPr>
              <w:noProof/>
            </w:rPr>
          </w:rPrChange>
        </w:rPr>
        <w:t>123</w:t>
      </w:r>
      <w:r>
        <w:rPr>
          <w:noProof/>
        </w:rPr>
        <w:fldChar w:fldCharType="end"/>
      </w:r>
    </w:p>
    <w:p w14:paraId="722B34FF" w14:textId="32F324D1"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8.17.2</w:t>
      </w:r>
      <w:r>
        <w:rPr>
          <w:rFonts w:asciiTheme="minorHAnsi" w:eastAsiaTheme="minorEastAsia" w:hAnsiTheme="minorHAnsi" w:cstheme="minorBidi"/>
          <w:noProof/>
          <w:kern w:val="2"/>
          <w:sz w:val="24"/>
          <w:szCs w:val="24"/>
          <w14:ligatures w14:val="standardContextual"/>
        </w:rPr>
        <w:tab/>
      </w:r>
      <w:r>
        <w:rPr>
          <w:noProof/>
        </w:rPr>
        <w:t>IAB Inter-CU Topology Redundancy</w:t>
      </w:r>
      <w:r>
        <w:rPr>
          <w:noProof/>
        </w:rPr>
        <w:tab/>
      </w:r>
      <w:r>
        <w:rPr>
          <w:noProof/>
        </w:rPr>
        <w:fldChar w:fldCharType="begin" w:fldLock="1"/>
      </w:r>
      <w:r>
        <w:rPr>
          <w:noProof/>
        </w:rPr>
        <w:instrText xml:space="preserve"> PAGEREF _Toc222847310 \h </w:instrText>
      </w:r>
      <w:r>
        <w:rPr>
          <w:noProof/>
        </w:rPr>
      </w:r>
      <w:r>
        <w:rPr>
          <w:noProof/>
        </w:rPr>
        <w:fldChar w:fldCharType="separate"/>
      </w:r>
      <w:r>
        <w:rPr>
          <w:noProof/>
        </w:rPr>
        <w:t>123</w:t>
      </w:r>
      <w:r>
        <w:rPr>
          <w:noProof/>
        </w:rPr>
        <w:fldChar w:fldCharType="end"/>
      </w:r>
    </w:p>
    <w:p w14:paraId="7E9D0568" w14:textId="648F30D8" w:rsidR="00207BCF" w:rsidRDefault="00207BCF">
      <w:pPr>
        <w:pStyle w:val="TOC4"/>
        <w:rPr>
          <w:rFonts w:asciiTheme="minorHAnsi" w:eastAsiaTheme="minorEastAsia" w:hAnsiTheme="minorHAnsi" w:cstheme="minorBidi"/>
          <w:noProof/>
          <w:kern w:val="2"/>
          <w:sz w:val="24"/>
          <w:szCs w:val="24"/>
          <w14:ligatures w14:val="standardContextual"/>
        </w:rPr>
      </w:pPr>
      <w:r>
        <w:rPr>
          <w:noProof/>
          <w:lang w:eastAsia="en-GB"/>
        </w:rPr>
        <w:t>8.17.2.1</w:t>
      </w:r>
      <w:r>
        <w:rPr>
          <w:rFonts w:asciiTheme="minorHAnsi" w:eastAsiaTheme="minorEastAsia" w:hAnsiTheme="minorHAnsi" w:cstheme="minorBidi"/>
          <w:noProof/>
          <w:kern w:val="2"/>
          <w:sz w:val="24"/>
          <w:szCs w:val="24"/>
          <w14:ligatures w14:val="standardContextual"/>
        </w:rPr>
        <w:tab/>
      </w:r>
      <w:r>
        <w:rPr>
          <w:noProof/>
          <w:lang w:eastAsia="en-GB"/>
        </w:rPr>
        <w:t>IAB Inter-CU topological redundancy procedure</w:t>
      </w:r>
      <w:r>
        <w:rPr>
          <w:noProof/>
        </w:rPr>
        <w:tab/>
      </w:r>
      <w:r>
        <w:rPr>
          <w:noProof/>
        </w:rPr>
        <w:fldChar w:fldCharType="begin" w:fldLock="1"/>
      </w:r>
      <w:r>
        <w:rPr>
          <w:noProof/>
        </w:rPr>
        <w:instrText xml:space="preserve"> PAGEREF _Toc222847311 \h </w:instrText>
      </w:r>
      <w:r>
        <w:rPr>
          <w:noProof/>
        </w:rPr>
      </w:r>
      <w:r>
        <w:rPr>
          <w:noProof/>
        </w:rPr>
        <w:fldChar w:fldCharType="separate"/>
      </w:r>
      <w:r>
        <w:rPr>
          <w:noProof/>
        </w:rPr>
        <w:t>123</w:t>
      </w:r>
      <w:r>
        <w:rPr>
          <w:noProof/>
        </w:rPr>
        <w:fldChar w:fldCharType="end"/>
      </w:r>
    </w:p>
    <w:p w14:paraId="68E560D6" w14:textId="2BFD6D0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8.17.3</w:t>
      </w:r>
      <w:r>
        <w:rPr>
          <w:rFonts w:asciiTheme="minorHAnsi" w:eastAsiaTheme="minorEastAsia" w:hAnsiTheme="minorHAnsi" w:cstheme="minorBidi"/>
          <w:noProof/>
          <w:kern w:val="2"/>
          <w:sz w:val="24"/>
          <w:szCs w:val="24"/>
          <w14:ligatures w14:val="standardContextual"/>
        </w:rPr>
        <w:tab/>
      </w:r>
      <w:r>
        <w:rPr>
          <w:noProof/>
        </w:rPr>
        <w:t>IAB Inter-CU Topology Adaptation</w:t>
      </w:r>
      <w:r>
        <w:rPr>
          <w:noProof/>
        </w:rPr>
        <w:tab/>
      </w:r>
      <w:r>
        <w:rPr>
          <w:noProof/>
        </w:rPr>
        <w:fldChar w:fldCharType="begin" w:fldLock="1"/>
      </w:r>
      <w:r>
        <w:rPr>
          <w:noProof/>
        </w:rPr>
        <w:instrText xml:space="preserve"> PAGEREF _Toc222847312 \h </w:instrText>
      </w:r>
      <w:r>
        <w:rPr>
          <w:noProof/>
        </w:rPr>
      </w:r>
      <w:r>
        <w:rPr>
          <w:noProof/>
        </w:rPr>
        <w:fldChar w:fldCharType="separate"/>
      </w:r>
      <w:r>
        <w:rPr>
          <w:noProof/>
        </w:rPr>
        <w:t>126</w:t>
      </w:r>
      <w:r>
        <w:rPr>
          <w:noProof/>
        </w:rPr>
        <w:fldChar w:fldCharType="end"/>
      </w:r>
    </w:p>
    <w:p w14:paraId="42C0EDE6" w14:textId="5A20626A" w:rsidR="00207BCF" w:rsidRDefault="00207BCF">
      <w:pPr>
        <w:pStyle w:val="TOC4"/>
        <w:rPr>
          <w:rFonts w:asciiTheme="minorHAnsi" w:eastAsiaTheme="minorEastAsia" w:hAnsiTheme="minorHAnsi" w:cstheme="minorBidi"/>
          <w:noProof/>
          <w:kern w:val="2"/>
          <w:sz w:val="24"/>
          <w:szCs w:val="24"/>
          <w14:ligatures w14:val="standardContextual"/>
        </w:rPr>
      </w:pPr>
      <w:r>
        <w:rPr>
          <w:noProof/>
        </w:rPr>
        <w:lastRenderedPageBreak/>
        <w:t>8.17.3.1</w:t>
      </w:r>
      <w:r>
        <w:rPr>
          <w:rFonts w:asciiTheme="minorHAnsi" w:eastAsiaTheme="minorEastAsia" w:hAnsiTheme="minorHAnsi" w:cstheme="minorBidi"/>
          <w:noProof/>
          <w:kern w:val="2"/>
          <w:sz w:val="24"/>
          <w:szCs w:val="24"/>
          <w14:ligatures w14:val="standardContextual"/>
        </w:rPr>
        <w:tab/>
      </w:r>
      <w:r>
        <w:rPr>
          <w:noProof/>
        </w:rPr>
        <w:t>IAB inter-CU topology adaptation procedure</w:t>
      </w:r>
      <w:r>
        <w:rPr>
          <w:noProof/>
        </w:rPr>
        <w:tab/>
      </w:r>
      <w:r>
        <w:rPr>
          <w:noProof/>
        </w:rPr>
        <w:fldChar w:fldCharType="begin" w:fldLock="1"/>
      </w:r>
      <w:r>
        <w:rPr>
          <w:noProof/>
        </w:rPr>
        <w:instrText xml:space="preserve"> PAGEREF _Toc222847313 \h </w:instrText>
      </w:r>
      <w:r>
        <w:rPr>
          <w:noProof/>
        </w:rPr>
      </w:r>
      <w:r>
        <w:rPr>
          <w:noProof/>
        </w:rPr>
        <w:fldChar w:fldCharType="separate"/>
      </w:r>
      <w:r>
        <w:rPr>
          <w:noProof/>
        </w:rPr>
        <w:t>126</w:t>
      </w:r>
      <w:r>
        <w:rPr>
          <w:noProof/>
        </w:rPr>
        <w:fldChar w:fldCharType="end"/>
      </w:r>
    </w:p>
    <w:p w14:paraId="7E736991" w14:textId="03A395B6"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8.17.3.2</w:t>
      </w:r>
      <w:r>
        <w:rPr>
          <w:rFonts w:asciiTheme="minorHAnsi" w:eastAsiaTheme="minorEastAsia" w:hAnsiTheme="minorHAnsi" w:cstheme="minorBidi"/>
          <w:noProof/>
          <w:kern w:val="2"/>
          <w:sz w:val="24"/>
          <w:szCs w:val="24"/>
          <w14:ligatures w14:val="standardContextual"/>
        </w:rPr>
        <w:tab/>
      </w:r>
      <w:r>
        <w:rPr>
          <w:noProof/>
        </w:rPr>
        <w:t>IAB inter-CU topology adaptation procedure with descendant IAB-node</w:t>
      </w:r>
      <w:r>
        <w:rPr>
          <w:noProof/>
        </w:rPr>
        <w:tab/>
      </w:r>
      <w:r>
        <w:rPr>
          <w:noProof/>
        </w:rPr>
        <w:fldChar w:fldCharType="begin" w:fldLock="1"/>
      </w:r>
      <w:r>
        <w:rPr>
          <w:noProof/>
        </w:rPr>
        <w:instrText xml:space="preserve"> PAGEREF _Toc222847314 \h </w:instrText>
      </w:r>
      <w:r>
        <w:rPr>
          <w:noProof/>
        </w:rPr>
      </w:r>
      <w:r>
        <w:rPr>
          <w:noProof/>
        </w:rPr>
        <w:fldChar w:fldCharType="separate"/>
      </w:r>
      <w:r>
        <w:rPr>
          <w:noProof/>
        </w:rPr>
        <w:t>129</w:t>
      </w:r>
      <w:r>
        <w:rPr>
          <w:noProof/>
        </w:rPr>
        <w:fldChar w:fldCharType="end"/>
      </w:r>
    </w:p>
    <w:p w14:paraId="2CA5D7CA" w14:textId="35AAECE3"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8.17.4</w:t>
      </w:r>
      <w:r>
        <w:rPr>
          <w:rFonts w:asciiTheme="minorHAnsi" w:eastAsiaTheme="minorEastAsia" w:hAnsiTheme="minorHAnsi" w:cstheme="minorBidi"/>
          <w:noProof/>
          <w:kern w:val="2"/>
          <w:sz w:val="24"/>
          <w:szCs w:val="24"/>
          <w14:ligatures w14:val="standardContextual"/>
        </w:rPr>
        <w:tab/>
      </w:r>
      <w:r>
        <w:rPr>
          <w:noProof/>
        </w:rPr>
        <w:t>IAB Inter-CU Backhaul RLF recovery for single connected IAB-node</w:t>
      </w:r>
      <w:r>
        <w:rPr>
          <w:noProof/>
        </w:rPr>
        <w:tab/>
      </w:r>
      <w:r>
        <w:rPr>
          <w:noProof/>
        </w:rPr>
        <w:fldChar w:fldCharType="begin" w:fldLock="1"/>
      </w:r>
      <w:r>
        <w:rPr>
          <w:noProof/>
        </w:rPr>
        <w:instrText xml:space="preserve"> PAGEREF _Toc222847315 \h </w:instrText>
      </w:r>
      <w:r>
        <w:rPr>
          <w:noProof/>
        </w:rPr>
      </w:r>
      <w:r>
        <w:rPr>
          <w:noProof/>
        </w:rPr>
        <w:fldChar w:fldCharType="separate"/>
      </w:r>
      <w:r>
        <w:rPr>
          <w:noProof/>
        </w:rPr>
        <w:t>131</w:t>
      </w:r>
      <w:r>
        <w:rPr>
          <w:noProof/>
        </w:rPr>
        <w:fldChar w:fldCharType="end"/>
      </w:r>
    </w:p>
    <w:p w14:paraId="71541A73" w14:textId="57E42F9C"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8.18</w:t>
      </w:r>
      <w:r>
        <w:rPr>
          <w:rFonts w:asciiTheme="minorHAnsi" w:eastAsiaTheme="minorEastAsia" w:hAnsiTheme="minorHAnsi" w:cstheme="minorBidi"/>
          <w:noProof/>
          <w:kern w:val="2"/>
          <w:sz w:val="24"/>
          <w:szCs w:val="24"/>
          <w14:ligatures w14:val="standardContextual"/>
        </w:rPr>
        <w:tab/>
      </w:r>
      <w:r>
        <w:rPr>
          <w:noProof/>
        </w:rPr>
        <w:t>Overall procedure for Small Data Transmission during RRC Inactive</w:t>
      </w:r>
      <w:r>
        <w:rPr>
          <w:noProof/>
        </w:rPr>
        <w:tab/>
      </w:r>
      <w:r>
        <w:rPr>
          <w:noProof/>
        </w:rPr>
        <w:fldChar w:fldCharType="begin" w:fldLock="1"/>
      </w:r>
      <w:r>
        <w:rPr>
          <w:noProof/>
        </w:rPr>
        <w:instrText xml:space="preserve"> PAGEREF _Toc222847316 \h </w:instrText>
      </w:r>
      <w:r>
        <w:rPr>
          <w:noProof/>
        </w:rPr>
      </w:r>
      <w:r>
        <w:rPr>
          <w:noProof/>
        </w:rPr>
        <w:fldChar w:fldCharType="separate"/>
      </w:r>
      <w:r>
        <w:rPr>
          <w:noProof/>
        </w:rPr>
        <w:t>134</w:t>
      </w:r>
      <w:r>
        <w:rPr>
          <w:noProof/>
        </w:rPr>
        <w:fldChar w:fldCharType="end"/>
      </w:r>
    </w:p>
    <w:p w14:paraId="4287A537" w14:textId="63AFD60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8.18.1</w:t>
      </w:r>
      <w:r>
        <w:rPr>
          <w:rFonts w:asciiTheme="minorHAnsi" w:eastAsiaTheme="minorEastAsia" w:hAnsiTheme="minorHAnsi" w:cstheme="minorBidi"/>
          <w:noProof/>
          <w:kern w:val="2"/>
          <w:sz w:val="24"/>
          <w:szCs w:val="24"/>
          <w14:ligatures w14:val="standardContextual"/>
        </w:rPr>
        <w:tab/>
      </w:r>
      <w:r>
        <w:rPr>
          <w:noProof/>
        </w:rPr>
        <w:t>RACH based SDT</w:t>
      </w:r>
      <w:r>
        <w:rPr>
          <w:noProof/>
        </w:rPr>
        <w:tab/>
      </w:r>
      <w:r>
        <w:rPr>
          <w:noProof/>
        </w:rPr>
        <w:fldChar w:fldCharType="begin" w:fldLock="1"/>
      </w:r>
      <w:r>
        <w:rPr>
          <w:noProof/>
        </w:rPr>
        <w:instrText xml:space="preserve"> PAGEREF _Toc222847317 \h </w:instrText>
      </w:r>
      <w:r>
        <w:rPr>
          <w:noProof/>
        </w:rPr>
      </w:r>
      <w:r>
        <w:rPr>
          <w:noProof/>
        </w:rPr>
        <w:fldChar w:fldCharType="separate"/>
      </w:r>
      <w:r>
        <w:rPr>
          <w:noProof/>
        </w:rPr>
        <w:t>134</w:t>
      </w:r>
      <w:r>
        <w:rPr>
          <w:noProof/>
        </w:rPr>
        <w:fldChar w:fldCharType="end"/>
      </w:r>
    </w:p>
    <w:p w14:paraId="68D9F722" w14:textId="310AFA09"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8.18.2</w:t>
      </w:r>
      <w:r>
        <w:rPr>
          <w:rFonts w:asciiTheme="minorHAnsi" w:eastAsiaTheme="minorEastAsia" w:hAnsiTheme="minorHAnsi" w:cstheme="minorBidi"/>
          <w:noProof/>
          <w:kern w:val="2"/>
          <w:sz w:val="24"/>
          <w:szCs w:val="24"/>
          <w14:ligatures w14:val="standardContextual"/>
        </w:rPr>
        <w:tab/>
      </w:r>
      <w:r>
        <w:rPr>
          <w:noProof/>
        </w:rPr>
        <w:t>CG based SDT</w:t>
      </w:r>
      <w:r>
        <w:rPr>
          <w:noProof/>
        </w:rPr>
        <w:tab/>
      </w:r>
      <w:r>
        <w:rPr>
          <w:noProof/>
        </w:rPr>
        <w:fldChar w:fldCharType="begin" w:fldLock="1"/>
      </w:r>
      <w:r>
        <w:rPr>
          <w:noProof/>
        </w:rPr>
        <w:instrText xml:space="preserve"> PAGEREF _Toc222847318 \h </w:instrText>
      </w:r>
      <w:r>
        <w:rPr>
          <w:noProof/>
        </w:rPr>
      </w:r>
      <w:r>
        <w:rPr>
          <w:noProof/>
        </w:rPr>
        <w:fldChar w:fldCharType="separate"/>
      </w:r>
      <w:r>
        <w:rPr>
          <w:noProof/>
        </w:rPr>
        <w:t>135</w:t>
      </w:r>
      <w:r>
        <w:rPr>
          <w:noProof/>
        </w:rPr>
        <w:fldChar w:fldCharType="end"/>
      </w:r>
    </w:p>
    <w:p w14:paraId="0CEAD07C" w14:textId="2C15DF31"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8.18.3</w:t>
      </w:r>
      <w:r>
        <w:rPr>
          <w:rFonts w:asciiTheme="minorHAnsi" w:eastAsiaTheme="minorEastAsia" w:hAnsiTheme="minorHAnsi" w:cstheme="minorBidi"/>
          <w:noProof/>
          <w:kern w:val="2"/>
          <w:sz w:val="24"/>
          <w:szCs w:val="24"/>
          <w14:ligatures w14:val="standardContextual"/>
        </w:rPr>
        <w:tab/>
      </w:r>
      <w:r>
        <w:rPr>
          <w:noProof/>
        </w:rPr>
        <w:t>RA-SDT or non-SDT with CG-SDT configuration</w:t>
      </w:r>
      <w:r>
        <w:rPr>
          <w:noProof/>
        </w:rPr>
        <w:tab/>
      </w:r>
      <w:r>
        <w:rPr>
          <w:noProof/>
        </w:rPr>
        <w:fldChar w:fldCharType="begin" w:fldLock="1"/>
      </w:r>
      <w:r>
        <w:rPr>
          <w:noProof/>
        </w:rPr>
        <w:instrText xml:space="preserve"> PAGEREF _Toc222847319 \h </w:instrText>
      </w:r>
      <w:r>
        <w:rPr>
          <w:noProof/>
        </w:rPr>
      </w:r>
      <w:r>
        <w:rPr>
          <w:noProof/>
        </w:rPr>
        <w:fldChar w:fldCharType="separate"/>
      </w:r>
      <w:r>
        <w:rPr>
          <w:noProof/>
        </w:rPr>
        <w:t>137</w:t>
      </w:r>
      <w:r>
        <w:rPr>
          <w:noProof/>
        </w:rPr>
        <w:fldChar w:fldCharType="end"/>
      </w:r>
    </w:p>
    <w:p w14:paraId="274CE590" w14:textId="122924EE"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8.18.4</w:t>
      </w:r>
      <w:r>
        <w:rPr>
          <w:rFonts w:asciiTheme="minorHAnsi" w:eastAsiaTheme="minorEastAsia" w:hAnsiTheme="minorHAnsi" w:cstheme="minorBidi"/>
          <w:noProof/>
          <w:kern w:val="2"/>
          <w:sz w:val="24"/>
          <w:szCs w:val="24"/>
          <w14:ligatures w14:val="standardContextual"/>
        </w:rPr>
        <w:tab/>
      </w:r>
      <w:r>
        <w:rPr>
          <w:noProof/>
        </w:rPr>
        <w:t>MT-SDT</w:t>
      </w:r>
      <w:r>
        <w:rPr>
          <w:noProof/>
        </w:rPr>
        <w:tab/>
      </w:r>
      <w:r>
        <w:rPr>
          <w:noProof/>
        </w:rPr>
        <w:fldChar w:fldCharType="begin" w:fldLock="1"/>
      </w:r>
      <w:r>
        <w:rPr>
          <w:noProof/>
        </w:rPr>
        <w:instrText xml:space="preserve"> PAGEREF _Toc222847320 \h </w:instrText>
      </w:r>
      <w:r>
        <w:rPr>
          <w:noProof/>
        </w:rPr>
      </w:r>
      <w:r>
        <w:rPr>
          <w:noProof/>
        </w:rPr>
        <w:fldChar w:fldCharType="separate"/>
      </w:r>
      <w:r>
        <w:rPr>
          <w:noProof/>
        </w:rPr>
        <w:t>138</w:t>
      </w:r>
      <w:r>
        <w:rPr>
          <w:noProof/>
        </w:rPr>
        <w:fldChar w:fldCharType="end"/>
      </w:r>
    </w:p>
    <w:p w14:paraId="4C0F87D9" w14:textId="274F576A" w:rsidR="00207BCF" w:rsidRDefault="00207BCF">
      <w:pPr>
        <w:pStyle w:val="TOC2"/>
        <w:rPr>
          <w:rFonts w:asciiTheme="minorHAnsi" w:eastAsiaTheme="minorEastAsia" w:hAnsiTheme="minorHAnsi" w:cstheme="minorBidi"/>
          <w:noProof/>
          <w:kern w:val="2"/>
          <w:sz w:val="24"/>
          <w:szCs w:val="24"/>
          <w14:ligatures w14:val="standardContextual"/>
        </w:rPr>
      </w:pPr>
      <w:r>
        <w:rPr>
          <w:noProof/>
          <w:lang w:eastAsia="ja-JP"/>
        </w:rPr>
        <w:t>8.19</w:t>
      </w:r>
      <w:r>
        <w:rPr>
          <w:rFonts w:asciiTheme="minorHAnsi" w:eastAsiaTheme="minorEastAsia" w:hAnsiTheme="minorHAnsi" w:cstheme="minorBidi"/>
          <w:noProof/>
          <w:kern w:val="2"/>
          <w:sz w:val="24"/>
          <w:szCs w:val="24"/>
          <w14:ligatures w14:val="standardContextual"/>
        </w:rPr>
        <w:tab/>
      </w:r>
      <w:r>
        <w:rPr>
          <w:noProof/>
          <w:lang w:eastAsia="ja-JP"/>
        </w:rPr>
        <w:t>Overall procedures for L2 UE-to-Network Relay</w:t>
      </w:r>
      <w:r>
        <w:rPr>
          <w:noProof/>
        </w:rPr>
        <w:tab/>
      </w:r>
      <w:r>
        <w:rPr>
          <w:noProof/>
        </w:rPr>
        <w:fldChar w:fldCharType="begin" w:fldLock="1"/>
      </w:r>
      <w:r>
        <w:rPr>
          <w:noProof/>
        </w:rPr>
        <w:instrText xml:space="preserve"> PAGEREF _Toc222847321 \h </w:instrText>
      </w:r>
      <w:r>
        <w:rPr>
          <w:noProof/>
        </w:rPr>
      </w:r>
      <w:r>
        <w:rPr>
          <w:noProof/>
        </w:rPr>
        <w:fldChar w:fldCharType="separate"/>
      </w:r>
      <w:r>
        <w:rPr>
          <w:noProof/>
        </w:rPr>
        <w:t>139</w:t>
      </w:r>
      <w:r>
        <w:rPr>
          <w:noProof/>
        </w:rPr>
        <w:fldChar w:fldCharType="end"/>
      </w:r>
    </w:p>
    <w:p w14:paraId="0ADB7510" w14:textId="0DD132D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8.19.1</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Remote UE initial access</w:t>
      </w:r>
      <w:r>
        <w:rPr>
          <w:noProof/>
        </w:rPr>
        <w:tab/>
      </w:r>
      <w:r>
        <w:rPr>
          <w:noProof/>
        </w:rPr>
        <w:fldChar w:fldCharType="begin" w:fldLock="1"/>
      </w:r>
      <w:r>
        <w:rPr>
          <w:noProof/>
        </w:rPr>
        <w:instrText xml:space="preserve"> PAGEREF _Toc222847322 \h </w:instrText>
      </w:r>
      <w:r>
        <w:rPr>
          <w:noProof/>
        </w:rPr>
      </w:r>
      <w:r>
        <w:rPr>
          <w:noProof/>
        </w:rPr>
        <w:fldChar w:fldCharType="separate"/>
      </w:r>
      <w:r>
        <w:rPr>
          <w:noProof/>
        </w:rPr>
        <w:t>139</w:t>
      </w:r>
      <w:r>
        <w:rPr>
          <w:noProof/>
        </w:rPr>
        <w:fldChar w:fldCharType="end"/>
      </w:r>
    </w:p>
    <w:p w14:paraId="2026A980" w14:textId="59B88D5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8.19.2</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Remote UE RRC Reestablishment</w:t>
      </w:r>
      <w:r>
        <w:rPr>
          <w:noProof/>
        </w:rPr>
        <w:tab/>
      </w:r>
      <w:r>
        <w:rPr>
          <w:noProof/>
        </w:rPr>
        <w:fldChar w:fldCharType="begin" w:fldLock="1"/>
      </w:r>
      <w:r>
        <w:rPr>
          <w:noProof/>
        </w:rPr>
        <w:instrText xml:space="preserve"> PAGEREF _Toc222847323 \h </w:instrText>
      </w:r>
      <w:r>
        <w:rPr>
          <w:noProof/>
        </w:rPr>
      </w:r>
      <w:r>
        <w:rPr>
          <w:noProof/>
        </w:rPr>
        <w:fldChar w:fldCharType="separate"/>
      </w:r>
      <w:r>
        <w:rPr>
          <w:noProof/>
        </w:rPr>
        <w:t>142</w:t>
      </w:r>
      <w:r>
        <w:rPr>
          <w:noProof/>
        </w:rPr>
        <w:fldChar w:fldCharType="end"/>
      </w:r>
    </w:p>
    <w:p w14:paraId="0641604E" w14:textId="0B687B05"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8.19.3</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Remote UE RRC Inactive to other states</w:t>
      </w:r>
      <w:r>
        <w:rPr>
          <w:noProof/>
        </w:rPr>
        <w:tab/>
      </w:r>
      <w:r>
        <w:rPr>
          <w:noProof/>
        </w:rPr>
        <w:fldChar w:fldCharType="begin" w:fldLock="1"/>
      </w:r>
      <w:r>
        <w:rPr>
          <w:noProof/>
        </w:rPr>
        <w:instrText xml:space="preserve"> PAGEREF _Toc222847324 \h </w:instrText>
      </w:r>
      <w:r>
        <w:rPr>
          <w:noProof/>
        </w:rPr>
      </w:r>
      <w:r>
        <w:rPr>
          <w:noProof/>
        </w:rPr>
        <w:fldChar w:fldCharType="separate"/>
      </w:r>
      <w:r>
        <w:rPr>
          <w:noProof/>
        </w:rPr>
        <w:t>144</w:t>
      </w:r>
      <w:r>
        <w:rPr>
          <w:noProof/>
        </w:rPr>
        <w:fldChar w:fldCharType="end"/>
      </w:r>
    </w:p>
    <w:p w14:paraId="15184AC8" w14:textId="4B90E128"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8.19.4</w:t>
      </w:r>
      <w:r>
        <w:rPr>
          <w:rFonts w:asciiTheme="minorHAnsi" w:eastAsiaTheme="minorEastAsia" w:hAnsiTheme="minorHAnsi" w:cstheme="minorBidi"/>
          <w:noProof/>
          <w:kern w:val="2"/>
          <w:sz w:val="24"/>
          <w:szCs w:val="24"/>
          <w14:ligatures w14:val="standardContextual"/>
        </w:rPr>
        <w:tab/>
      </w:r>
      <w:r w:rsidRPr="0059604D">
        <w:rPr>
          <w:rFonts w:eastAsia="Malgun Gothic"/>
          <w:noProof/>
        </w:rPr>
        <w:t>Service Continuity for L2 U2N relay</w:t>
      </w:r>
      <w:r>
        <w:rPr>
          <w:noProof/>
        </w:rPr>
        <w:tab/>
      </w:r>
      <w:r>
        <w:rPr>
          <w:noProof/>
        </w:rPr>
        <w:fldChar w:fldCharType="begin" w:fldLock="1"/>
      </w:r>
      <w:r>
        <w:rPr>
          <w:noProof/>
        </w:rPr>
        <w:instrText xml:space="preserve"> PAGEREF _Toc222847325 \h </w:instrText>
      </w:r>
      <w:r>
        <w:rPr>
          <w:noProof/>
        </w:rPr>
      </w:r>
      <w:r>
        <w:rPr>
          <w:noProof/>
        </w:rPr>
        <w:fldChar w:fldCharType="separate"/>
      </w:r>
      <w:r>
        <w:rPr>
          <w:noProof/>
        </w:rPr>
        <w:t>146</w:t>
      </w:r>
      <w:r>
        <w:rPr>
          <w:noProof/>
        </w:rPr>
        <w:fldChar w:fldCharType="end"/>
      </w:r>
    </w:p>
    <w:p w14:paraId="5FF9A835" w14:textId="6A004B3B"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8.19.4.1</w:t>
      </w:r>
      <w:r>
        <w:rPr>
          <w:rFonts w:asciiTheme="minorHAnsi" w:eastAsiaTheme="minorEastAsia" w:hAnsiTheme="minorHAnsi" w:cstheme="minorBidi"/>
          <w:noProof/>
          <w:kern w:val="2"/>
          <w:sz w:val="24"/>
          <w:szCs w:val="24"/>
          <w14:ligatures w14:val="standardContextual"/>
        </w:rPr>
        <w:tab/>
      </w:r>
      <w:r>
        <w:rPr>
          <w:noProof/>
        </w:rPr>
        <w:t>Inter-gNB-DU switch from direct to indirect path</w:t>
      </w:r>
      <w:r>
        <w:rPr>
          <w:noProof/>
        </w:rPr>
        <w:tab/>
      </w:r>
      <w:r>
        <w:rPr>
          <w:noProof/>
        </w:rPr>
        <w:fldChar w:fldCharType="begin" w:fldLock="1"/>
      </w:r>
      <w:r>
        <w:rPr>
          <w:noProof/>
        </w:rPr>
        <w:instrText xml:space="preserve"> PAGEREF _Toc222847326 \h </w:instrText>
      </w:r>
      <w:r>
        <w:rPr>
          <w:noProof/>
        </w:rPr>
      </w:r>
      <w:r>
        <w:rPr>
          <w:noProof/>
        </w:rPr>
        <w:fldChar w:fldCharType="separate"/>
      </w:r>
      <w:r>
        <w:rPr>
          <w:noProof/>
        </w:rPr>
        <w:t>146</w:t>
      </w:r>
      <w:r>
        <w:rPr>
          <w:noProof/>
        </w:rPr>
        <w:fldChar w:fldCharType="end"/>
      </w:r>
    </w:p>
    <w:p w14:paraId="07B6D306" w14:textId="119076D4"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8.19.4.2</w:t>
      </w:r>
      <w:r>
        <w:rPr>
          <w:rFonts w:asciiTheme="minorHAnsi" w:eastAsiaTheme="minorEastAsia" w:hAnsiTheme="minorHAnsi" w:cstheme="minorBidi"/>
          <w:noProof/>
          <w:kern w:val="2"/>
          <w:sz w:val="24"/>
          <w:szCs w:val="24"/>
          <w14:ligatures w14:val="standardContextual"/>
        </w:rPr>
        <w:tab/>
      </w:r>
      <w:r>
        <w:rPr>
          <w:noProof/>
        </w:rPr>
        <w:t>Intra-gNB-DU switch from direct to indirect path</w:t>
      </w:r>
      <w:r>
        <w:rPr>
          <w:noProof/>
        </w:rPr>
        <w:tab/>
      </w:r>
      <w:r>
        <w:rPr>
          <w:noProof/>
        </w:rPr>
        <w:fldChar w:fldCharType="begin" w:fldLock="1"/>
      </w:r>
      <w:r>
        <w:rPr>
          <w:noProof/>
        </w:rPr>
        <w:instrText xml:space="preserve"> PAGEREF _Toc222847327 \h </w:instrText>
      </w:r>
      <w:r>
        <w:rPr>
          <w:noProof/>
        </w:rPr>
      </w:r>
      <w:r>
        <w:rPr>
          <w:noProof/>
        </w:rPr>
        <w:fldChar w:fldCharType="separate"/>
      </w:r>
      <w:r>
        <w:rPr>
          <w:noProof/>
        </w:rPr>
        <w:t>148</w:t>
      </w:r>
      <w:r>
        <w:rPr>
          <w:noProof/>
        </w:rPr>
        <w:fldChar w:fldCharType="end"/>
      </w:r>
    </w:p>
    <w:p w14:paraId="0BCA3186" w14:textId="1048A9F3" w:rsidR="00207BCF" w:rsidRDefault="00207BCF">
      <w:pPr>
        <w:pStyle w:val="TOC4"/>
        <w:rPr>
          <w:rFonts w:asciiTheme="minorHAnsi" w:eastAsiaTheme="minorEastAsia" w:hAnsiTheme="minorHAnsi" w:cstheme="minorBidi"/>
          <w:noProof/>
          <w:kern w:val="2"/>
          <w:sz w:val="24"/>
          <w:szCs w:val="24"/>
          <w14:ligatures w14:val="standardContextual"/>
        </w:rPr>
      </w:pPr>
      <w:r>
        <w:rPr>
          <w:noProof/>
        </w:rPr>
        <w:t>8.19.4.3</w:t>
      </w:r>
      <w:r>
        <w:rPr>
          <w:rFonts w:asciiTheme="minorHAnsi" w:eastAsiaTheme="minorEastAsia" w:hAnsiTheme="minorHAnsi" w:cstheme="minorBidi"/>
          <w:noProof/>
          <w:kern w:val="2"/>
          <w:sz w:val="24"/>
          <w:szCs w:val="24"/>
          <w14:ligatures w14:val="standardContextual"/>
        </w:rPr>
        <w:tab/>
      </w:r>
      <w:r>
        <w:rPr>
          <w:noProof/>
        </w:rPr>
        <w:t>Inter-gNB-CU switch from direct to indirect path</w:t>
      </w:r>
      <w:r>
        <w:rPr>
          <w:noProof/>
        </w:rPr>
        <w:tab/>
      </w:r>
      <w:r>
        <w:rPr>
          <w:noProof/>
        </w:rPr>
        <w:fldChar w:fldCharType="begin" w:fldLock="1"/>
      </w:r>
      <w:r>
        <w:rPr>
          <w:noProof/>
        </w:rPr>
        <w:instrText xml:space="preserve"> PAGEREF _Toc222847328 \h </w:instrText>
      </w:r>
      <w:r>
        <w:rPr>
          <w:noProof/>
        </w:rPr>
      </w:r>
      <w:r>
        <w:rPr>
          <w:noProof/>
        </w:rPr>
        <w:fldChar w:fldCharType="separate"/>
      </w:r>
      <w:r>
        <w:rPr>
          <w:noProof/>
        </w:rPr>
        <w:t>149</w:t>
      </w:r>
      <w:r>
        <w:rPr>
          <w:noProof/>
        </w:rPr>
        <w:fldChar w:fldCharType="end"/>
      </w:r>
    </w:p>
    <w:p w14:paraId="66DA98D3" w14:textId="49BC87D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8.19.5</w:t>
      </w:r>
      <w:r>
        <w:rPr>
          <w:rFonts w:asciiTheme="minorHAnsi" w:eastAsiaTheme="minorEastAsia" w:hAnsiTheme="minorHAnsi" w:cstheme="minorBidi"/>
          <w:noProof/>
          <w:kern w:val="2"/>
          <w:sz w:val="24"/>
          <w:szCs w:val="24"/>
          <w14:ligatures w14:val="standardContextual"/>
        </w:rPr>
        <w:tab/>
      </w:r>
      <w:r>
        <w:rPr>
          <w:noProof/>
        </w:rPr>
        <w:t>Remote UE initial access for Multi-hop Layer-2 UE-to-Network Relay</w:t>
      </w:r>
      <w:r>
        <w:rPr>
          <w:noProof/>
        </w:rPr>
        <w:tab/>
      </w:r>
      <w:r>
        <w:rPr>
          <w:noProof/>
        </w:rPr>
        <w:fldChar w:fldCharType="begin" w:fldLock="1"/>
      </w:r>
      <w:r>
        <w:rPr>
          <w:noProof/>
        </w:rPr>
        <w:instrText xml:space="preserve"> PAGEREF _Toc222847329 \h </w:instrText>
      </w:r>
      <w:r>
        <w:rPr>
          <w:noProof/>
        </w:rPr>
      </w:r>
      <w:r>
        <w:rPr>
          <w:noProof/>
        </w:rPr>
        <w:fldChar w:fldCharType="separate"/>
      </w:r>
      <w:r>
        <w:rPr>
          <w:noProof/>
        </w:rPr>
        <w:t>151</w:t>
      </w:r>
      <w:r>
        <w:rPr>
          <w:noProof/>
        </w:rPr>
        <w:fldChar w:fldCharType="end"/>
      </w:r>
    </w:p>
    <w:p w14:paraId="6B25CADD" w14:textId="5DCEB83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8.20</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_Toc222847330 \h </w:instrText>
      </w:r>
      <w:r>
        <w:rPr>
          <w:noProof/>
        </w:rPr>
      </w:r>
      <w:r>
        <w:rPr>
          <w:noProof/>
        </w:rPr>
        <w:fldChar w:fldCharType="separate"/>
      </w:r>
      <w:r>
        <w:rPr>
          <w:noProof/>
        </w:rPr>
        <w:t>155</w:t>
      </w:r>
      <w:r>
        <w:rPr>
          <w:noProof/>
        </w:rPr>
        <w:fldChar w:fldCharType="end"/>
      </w:r>
    </w:p>
    <w:p w14:paraId="23E475ED" w14:textId="31BC5548"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SimSun"/>
          <w:noProof/>
          <w:lang w:eastAsia="zh-CN"/>
        </w:rPr>
        <w:t>8</w:t>
      </w:r>
      <w:r w:rsidRPr="0059604D">
        <w:rPr>
          <w:rFonts w:eastAsia="SimSun"/>
          <w:noProof/>
        </w:rPr>
        <w:t>.21</w:t>
      </w:r>
      <w:r>
        <w:rPr>
          <w:rFonts w:asciiTheme="minorHAnsi" w:eastAsiaTheme="minorEastAsia" w:hAnsiTheme="minorHAnsi" w:cstheme="minorBidi"/>
          <w:noProof/>
          <w:kern w:val="2"/>
          <w:sz w:val="24"/>
          <w:szCs w:val="24"/>
          <w14:ligatures w14:val="standardContextual"/>
        </w:rPr>
        <w:tab/>
      </w:r>
      <w:r w:rsidRPr="0059604D">
        <w:rPr>
          <w:rFonts w:eastAsia="SimSun"/>
          <w:noProof/>
        </w:rPr>
        <w:t xml:space="preserve">Overall procedures </w:t>
      </w:r>
      <w:r w:rsidRPr="0059604D">
        <w:rPr>
          <w:rFonts w:eastAsia="SimSun"/>
          <w:noProof/>
          <w:lang w:eastAsia="zh-CN"/>
        </w:rPr>
        <w:t>for Network Controlled Repeater</w:t>
      </w:r>
      <w:r>
        <w:rPr>
          <w:noProof/>
        </w:rPr>
        <w:tab/>
      </w:r>
      <w:r>
        <w:rPr>
          <w:noProof/>
        </w:rPr>
        <w:fldChar w:fldCharType="begin" w:fldLock="1"/>
      </w:r>
      <w:r>
        <w:rPr>
          <w:noProof/>
        </w:rPr>
        <w:instrText xml:space="preserve"> PAGEREF _Toc222847331 \h </w:instrText>
      </w:r>
      <w:r>
        <w:rPr>
          <w:noProof/>
        </w:rPr>
      </w:r>
      <w:r>
        <w:rPr>
          <w:noProof/>
        </w:rPr>
        <w:fldChar w:fldCharType="separate"/>
      </w:r>
      <w:r>
        <w:rPr>
          <w:noProof/>
        </w:rPr>
        <w:t>155</w:t>
      </w:r>
      <w:r>
        <w:rPr>
          <w:noProof/>
        </w:rPr>
        <w:fldChar w:fldCharType="end"/>
      </w:r>
    </w:p>
    <w:p w14:paraId="0E8CBF78" w14:textId="7858B3C5"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sidRPr="0059604D">
        <w:rPr>
          <w:rFonts w:eastAsia="SimSun"/>
          <w:noProof/>
          <w:lang w:val="en-US" w:eastAsia="zh-CN"/>
        </w:rPr>
        <w:t xml:space="preserve">Network Controlled Repeater </w:t>
      </w:r>
      <w:r>
        <w:rPr>
          <w:noProof/>
        </w:rPr>
        <w:t>Integration Procedure</w:t>
      </w:r>
      <w:r>
        <w:rPr>
          <w:noProof/>
        </w:rPr>
        <w:tab/>
      </w:r>
      <w:r>
        <w:rPr>
          <w:noProof/>
        </w:rPr>
        <w:fldChar w:fldCharType="begin" w:fldLock="1"/>
      </w:r>
      <w:r>
        <w:rPr>
          <w:noProof/>
        </w:rPr>
        <w:instrText xml:space="preserve"> PAGEREF _Toc222847332 \h </w:instrText>
      </w:r>
      <w:r>
        <w:rPr>
          <w:noProof/>
        </w:rPr>
      </w:r>
      <w:r>
        <w:rPr>
          <w:noProof/>
        </w:rPr>
        <w:fldChar w:fldCharType="separate"/>
      </w:r>
      <w:r>
        <w:rPr>
          <w:noProof/>
        </w:rPr>
        <w:t>155</w:t>
      </w:r>
      <w:r>
        <w:rPr>
          <w:noProof/>
        </w:rPr>
        <w:fldChar w:fldCharType="end"/>
      </w:r>
    </w:p>
    <w:p w14:paraId="489A252D" w14:textId="4F90BA0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Overall procedures for multi-path support</w:t>
      </w:r>
      <w:r>
        <w:rPr>
          <w:noProof/>
        </w:rPr>
        <w:tab/>
      </w:r>
      <w:r>
        <w:rPr>
          <w:noProof/>
        </w:rPr>
        <w:fldChar w:fldCharType="begin" w:fldLock="1"/>
      </w:r>
      <w:r>
        <w:rPr>
          <w:noProof/>
        </w:rPr>
        <w:instrText xml:space="preserve"> PAGEREF _Toc222847333 \h </w:instrText>
      </w:r>
      <w:r>
        <w:rPr>
          <w:noProof/>
        </w:rPr>
      </w:r>
      <w:r>
        <w:rPr>
          <w:noProof/>
        </w:rPr>
        <w:fldChar w:fldCharType="separate"/>
      </w:r>
      <w:r>
        <w:rPr>
          <w:noProof/>
        </w:rPr>
        <w:t>155</w:t>
      </w:r>
      <w:r>
        <w:rPr>
          <w:noProof/>
        </w:rPr>
        <w:fldChar w:fldCharType="end"/>
      </w:r>
    </w:p>
    <w:p w14:paraId="5C910D3B" w14:textId="271AE2AB"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Inter-DU direct path addition on top of indirect path</w:t>
      </w:r>
      <w:r>
        <w:rPr>
          <w:noProof/>
        </w:rPr>
        <w:tab/>
      </w:r>
      <w:r>
        <w:rPr>
          <w:noProof/>
        </w:rPr>
        <w:fldChar w:fldCharType="begin" w:fldLock="1"/>
      </w:r>
      <w:r>
        <w:rPr>
          <w:noProof/>
        </w:rPr>
        <w:instrText xml:space="preserve"> PAGEREF _Toc222847334 \h </w:instrText>
      </w:r>
      <w:r>
        <w:rPr>
          <w:noProof/>
        </w:rPr>
      </w:r>
      <w:r>
        <w:rPr>
          <w:noProof/>
        </w:rPr>
        <w:fldChar w:fldCharType="separate"/>
      </w:r>
      <w:r>
        <w:rPr>
          <w:noProof/>
        </w:rPr>
        <w:t>155</w:t>
      </w:r>
      <w:r>
        <w:rPr>
          <w:noProof/>
        </w:rPr>
        <w:fldChar w:fldCharType="end"/>
      </w:r>
    </w:p>
    <w:p w14:paraId="43B58120" w14:textId="55234390"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Inter-DU indirect path addition on top of direct path</w:t>
      </w:r>
      <w:r>
        <w:rPr>
          <w:noProof/>
        </w:rPr>
        <w:tab/>
      </w:r>
      <w:r>
        <w:rPr>
          <w:noProof/>
        </w:rPr>
        <w:fldChar w:fldCharType="begin" w:fldLock="1"/>
      </w:r>
      <w:r>
        <w:rPr>
          <w:noProof/>
        </w:rPr>
        <w:instrText xml:space="preserve"> PAGEREF _Toc222847335 \h </w:instrText>
      </w:r>
      <w:r>
        <w:rPr>
          <w:noProof/>
        </w:rPr>
      </w:r>
      <w:r>
        <w:rPr>
          <w:noProof/>
        </w:rPr>
        <w:fldChar w:fldCharType="separate"/>
      </w:r>
      <w:r>
        <w:rPr>
          <w:noProof/>
        </w:rPr>
        <w:t>157</w:t>
      </w:r>
      <w:r>
        <w:rPr>
          <w:noProof/>
        </w:rPr>
        <w:fldChar w:fldCharType="end"/>
      </w:r>
    </w:p>
    <w:p w14:paraId="252789A9" w14:textId="6FEA0807"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Intra-DU direct path addition on top of indirect path</w:t>
      </w:r>
      <w:r>
        <w:rPr>
          <w:noProof/>
        </w:rPr>
        <w:tab/>
      </w:r>
      <w:r>
        <w:rPr>
          <w:noProof/>
        </w:rPr>
        <w:fldChar w:fldCharType="begin" w:fldLock="1"/>
      </w:r>
      <w:r>
        <w:rPr>
          <w:noProof/>
        </w:rPr>
        <w:instrText xml:space="preserve"> PAGEREF _Toc222847336 \h </w:instrText>
      </w:r>
      <w:r>
        <w:rPr>
          <w:noProof/>
        </w:rPr>
      </w:r>
      <w:r>
        <w:rPr>
          <w:noProof/>
        </w:rPr>
        <w:fldChar w:fldCharType="separate"/>
      </w:r>
      <w:r>
        <w:rPr>
          <w:noProof/>
        </w:rPr>
        <w:t>159</w:t>
      </w:r>
      <w:r>
        <w:rPr>
          <w:noProof/>
        </w:rPr>
        <w:fldChar w:fldCharType="end"/>
      </w:r>
    </w:p>
    <w:p w14:paraId="78D8D47C" w14:textId="236398C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8.22.4</w:t>
      </w:r>
      <w:r>
        <w:rPr>
          <w:rFonts w:asciiTheme="minorHAnsi" w:eastAsiaTheme="minorEastAsia" w:hAnsiTheme="minorHAnsi" w:cstheme="minorBidi"/>
          <w:noProof/>
          <w:kern w:val="2"/>
          <w:sz w:val="24"/>
          <w:szCs w:val="24"/>
          <w14:ligatures w14:val="standardContextual"/>
        </w:rPr>
        <w:tab/>
      </w:r>
      <w:r>
        <w:rPr>
          <w:noProof/>
        </w:rPr>
        <w:t>Intra-DU indirect path addition on top of direct path</w:t>
      </w:r>
      <w:r>
        <w:rPr>
          <w:noProof/>
        </w:rPr>
        <w:tab/>
      </w:r>
      <w:r>
        <w:rPr>
          <w:noProof/>
        </w:rPr>
        <w:fldChar w:fldCharType="begin" w:fldLock="1"/>
      </w:r>
      <w:r>
        <w:rPr>
          <w:noProof/>
        </w:rPr>
        <w:instrText xml:space="preserve"> PAGEREF _Toc222847337 \h </w:instrText>
      </w:r>
      <w:r>
        <w:rPr>
          <w:noProof/>
        </w:rPr>
      </w:r>
      <w:r>
        <w:rPr>
          <w:noProof/>
        </w:rPr>
        <w:fldChar w:fldCharType="separate"/>
      </w:r>
      <w:r>
        <w:rPr>
          <w:noProof/>
        </w:rPr>
        <w:t>161</w:t>
      </w:r>
      <w:r>
        <w:rPr>
          <w:noProof/>
        </w:rPr>
        <w:fldChar w:fldCharType="end"/>
      </w:r>
    </w:p>
    <w:p w14:paraId="315C8CD0" w14:textId="660BEDEE"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Mobile IAB migration procedures</w:t>
      </w:r>
      <w:r>
        <w:rPr>
          <w:noProof/>
        </w:rPr>
        <w:tab/>
      </w:r>
      <w:r>
        <w:rPr>
          <w:noProof/>
        </w:rPr>
        <w:fldChar w:fldCharType="begin" w:fldLock="1"/>
      </w:r>
      <w:r>
        <w:rPr>
          <w:noProof/>
        </w:rPr>
        <w:instrText xml:space="preserve"> PAGEREF _Toc222847338 \h </w:instrText>
      </w:r>
      <w:r>
        <w:rPr>
          <w:noProof/>
        </w:rPr>
      </w:r>
      <w:r>
        <w:rPr>
          <w:noProof/>
        </w:rPr>
        <w:fldChar w:fldCharType="separate"/>
      </w:r>
      <w:r>
        <w:rPr>
          <w:noProof/>
        </w:rPr>
        <w:t>162</w:t>
      </w:r>
      <w:r>
        <w:rPr>
          <w:noProof/>
        </w:rPr>
        <w:fldChar w:fldCharType="end"/>
      </w:r>
    </w:p>
    <w:p w14:paraId="4692D377" w14:textId="7027BED2"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Migration of mobile IAB-MT via Xn handover</w:t>
      </w:r>
      <w:r>
        <w:rPr>
          <w:noProof/>
        </w:rPr>
        <w:tab/>
      </w:r>
      <w:r>
        <w:rPr>
          <w:noProof/>
        </w:rPr>
        <w:fldChar w:fldCharType="begin" w:fldLock="1"/>
      </w:r>
      <w:r>
        <w:rPr>
          <w:noProof/>
        </w:rPr>
        <w:instrText xml:space="preserve"> PAGEREF _Toc222847339 \h </w:instrText>
      </w:r>
      <w:r>
        <w:rPr>
          <w:noProof/>
        </w:rPr>
      </w:r>
      <w:r>
        <w:rPr>
          <w:noProof/>
        </w:rPr>
        <w:fldChar w:fldCharType="separate"/>
      </w:r>
      <w:r>
        <w:rPr>
          <w:noProof/>
        </w:rPr>
        <w:t>162</w:t>
      </w:r>
      <w:r>
        <w:rPr>
          <w:noProof/>
        </w:rPr>
        <w:fldChar w:fldCharType="end"/>
      </w:r>
    </w:p>
    <w:p w14:paraId="09C75626" w14:textId="3D776F2D"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Migration of mobile IAB-MT via NG handover</w:t>
      </w:r>
      <w:r>
        <w:rPr>
          <w:noProof/>
        </w:rPr>
        <w:tab/>
      </w:r>
      <w:r>
        <w:rPr>
          <w:noProof/>
        </w:rPr>
        <w:fldChar w:fldCharType="begin" w:fldLock="1"/>
      </w:r>
      <w:r>
        <w:rPr>
          <w:noProof/>
        </w:rPr>
        <w:instrText xml:space="preserve"> PAGEREF _Toc222847340 \h </w:instrText>
      </w:r>
      <w:r>
        <w:rPr>
          <w:noProof/>
        </w:rPr>
      </w:r>
      <w:r>
        <w:rPr>
          <w:noProof/>
        </w:rPr>
        <w:fldChar w:fldCharType="separate"/>
      </w:r>
      <w:r>
        <w:rPr>
          <w:noProof/>
        </w:rPr>
        <w:t>163</w:t>
      </w:r>
      <w:r>
        <w:rPr>
          <w:noProof/>
        </w:rPr>
        <w:fldChar w:fldCharType="end"/>
      </w:r>
    </w:p>
    <w:p w14:paraId="3F40A215" w14:textId="180B9E2D" w:rsidR="00207BCF" w:rsidRPr="00207BCF" w:rsidRDefault="00207BCF">
      <w:pPr>
        <w:pStyle w:val="TOC3"/>
        <w:rPr>
          <w:rFonts w:asciiTheme="minorHAnsi" w:eastAsiaTheme="minorEastAsia" w:hAnsiTheme="minorHAnsi" w:cstheme="minorBidi"/>
          <w:noProof/>
          <w:kern w:val="2"/>
          <w:sz w:val="24"/>
          <w:szCs w:val="24"/>
          <w:lang w:val="fr-FR"/>
          <w14:ligatures w14:val="standardContextual"/>
          <w:rPrChange w:id="65" w:author="MCC" w:date="2026-02-24T17:40:00Z" w16du:dateUtc="2026-02-24T08:40:00Z">
            <w:rPr>
              <w:rFonts w:asciiTheme="minorHAnsi" w:eastAsiaTheme="minorEastAsia" w:hAnsiTheme="minorHAnsi" w:cstheme="minorBidi"/>
              <w:noProof/>
              <w:kern w:val="2"/>
              <w:sz w:val="24"/>
              <w:szCs w:val="24"/>
              <w14:ligatures w14:val="standardContextual"/>
            </w:rPr>
          </w:rPrChange>
        </w:rPr>
      </w:pPr>
      <w:r w:rsidRPr="00207BCF">
        <w:rPr>
          <w:noProof/>
          <w:lang w:val="fr-FR"/>
          <w:rPrChange w:id="66" w:author="MCC" w:date="2026-02-24T17:40:00Z" w16du:dateUtc="2026-02-24T08:40:00Z">
            <w:rPr>
              <w:noProof/>
            </w:rPr>
          </w:rPrChange>
        </w:rPr>
        <w:t>8.23.3</w:t>
      </w:r>
      <w:r w:rsidRPr="00207BCF">
        <w:rPr>
          <w:rFonts w:asciiTheme="minorHAnsi" w:eastAsiaTheme="minorEastAsia" w:hAnsiTheme="minorHAnsi" w:cstheme="minorBidi"/>
          <w:noProof/>
          <w:kern w:val="2"/>
          <w:sz w:val="24"/>
          <w:szCs w:val="24"/>
          <w:lang w:val="fr-FR"/>
          <w14:ligatures w14:val="standardContextual"/>
          <w:rPrChange w:id="67" w:author="MCC" w:date="2026-02-24T17:40:00Z" w16du:dateUtc="2026-02-24T08:40:00Z">
            <w:rPr>
              <w:rFonts w:asciiTheme="minorHAnsi" w:eastAsiaTheme="minorEastAsia" w:hAnsiTheme="minorHAnsi" w:cstheme="minorBidi"/>
              <w:noProof/>
              <w:kern w:val="2"/>
              <w:sz w:val="24"/>
              <w:szCs w:val="24"/>
              <w14:ligatures w14:val="standardContextual"/>
            </w:rPr>
          </w:rPrChange>
        </w:rPr>
        <w:tab/>
      </w:r>
      <w:r w:rsidRPr="00207BCF">
        <w:rPr>
          <w:noProof/>
          <w:lang w:val="fr-FR"/>
          <w:rPrChange w:id="68" w:author="MCC" w:date="2026-02-24T17:40:00Z" w16du:dateUtc="2026-02-24T08:40:00Z">
            <w:rPr>
              <w:noProof/>
            </w:rPr>
          </w:rPrChange>
        </w:rPr>
        <w:t>Mobile IAB-DU migration procedure</w:t>
      </w:r>
      <w:r w:rsidRPr="00207BCF">
        <w:rPr>
          <w:noProof/>
          <w:lang w:val="fr-FR"/>
          <w:rPrChange w:id="69" w:author="MCC" w:date="2026-02-24T17:40:00Z" w16du:dateUtc="2026-02-24T08:40:00Z">
            <w:rPr>
              <w:noProof/>
            </w:rPr>
          </w:rPrChange>
        </w:rPr>
        <w:tab/>
      </w:r>
      <w:r>
        <w:rPr>
          <w:noProof/>
        </w:rPr>
        <w:fldChar w:fldCharType="begin" w:fldLock="1"/>
      </w:r>
      <w:r w:rsidRPr="00207BCF">
        <w:rPr>
          <w:noProof/>
          <w:lang w:val="fr-FR"/>
          <w:rPrChange w:id="70" w:author="MCC" w:date="2026-02-24T17:40:00Z" w16du:dateUtc="2026-02-24T08:40:00Z">
            <w:rPr>
              <w:noProof/>
            </w:rPr>
          </w:rPrChange>
        </w:rPr>
        <w:instrText xml:space="preserve"> PAGEREF _Toc222847341 \h </w:instrText>
      </w:r>
      <w:r>
        <w:rPr>
          <w:noProof/>
        </w:rPr>
      </w:r>
      <w:r>
        <w:rPr>
          <w:noProof/>
        </w:rPr>
        <w:fldChar w:fldCharType="separate"/>
      </w:r>
      <w:r w:rsidRPr="00207BCF">
        <w:rPr>
          <w:noProof/>
          <w:lang w:val="fr-FR"/>
          <w:rPrChange w:id="71" w:author="MCC" w:date="2026-02-24T17:40:00Z" w16du:dateUtc="2026-02-24T08:40:00Z">
            <w:rPr>
              <w:noProof/>
            </w:rPr>
          </w:rPrChange>
        </w:rPr>
        <w:t>164</w:t>
      </w:r>
      <w:r>
        <w:rPr>
          <w:noProof/>
        </w:rPr>
        <w:fldChar w:fldCharType="end"/>
      </w:r>
    </w:p>
    <w:p w14:paraId="2D96D4E6" w14:textId="2C7F578A"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Mobile IAB-node RLF recovery</w:t>
      </w:r>
      <w:r>
        <w:rPr>
          <w:noProof/>
        </w:rPr>
        <w:tab/>
      </w:r>
      <w:r>
        <w:rPr>
          <w:noProof/>
        </w:rPr>
        <w:fldChar w:fldCharType="begin" w:fldLock="1"/>
      </w:r>
      <w:r>
        <w:rPr>
          <w:noProof/>
        </w:rPr>
        <w:instrText xml:space="preserve"> PAGEREF _Toc222847342 \h </w:instrText>
      </w:r>
      <w:r>
        <w:rPr>
          <w:noProof/>
        </w:rPr>
      </w:r>
      <w:r>
        <w:rPr>
          <w:noProof/>
        </w:rPr>
        <w:fldChar w:fldCharType="separate"/>
      </w:r>
      <w:r>
        <w:rPr>
          <w:noProof/>
        </w:rPr>
        <w:t>165</w:t>
      </w:r>
      <w:r>
        <w:rPr>
          <w:noProof/>
        </w:rPr>
        <w:fldChar w:fldCharType="end"/>
      </w:r>
    </w:p>
    <w:p w14:paraId="0E724A28" w14:textId="4A0E39BF"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Timing resiliency service</w:t>
      </w:r>
      <w:r>
        <w:rPr>
          <w:noProof/>
        </w:rPr>
        <w:tab/>
      </w:r>
      <w:r>
        <w:rPr>
          <w:noProof/>
        </w:rPr>
        <w:fldChar w:fldCharType="begin" w:fldLock="1"/>
      </w:r>
      <w:r>
        <w:rPr>
          <w:noProof/>
        </w:rPr>
        <w:instrText xml:space="preserve"> PAGEREF _Toc222847343 \h </w:instrText>
      </w:r>
      <w:r>
        <w:rPr>
          <w:noProof/>
        </w:rPr>
      </w:r>
      <w:r>
        <w:rPr>
          <w:noProof/>
        </w:rPr>
        <w:fldChar w:fldCharType="separate"/>
      </w:r>
      <w:r>
        <w:rPr>
          <w:noProof/>
        </w:rPr>
        <w:t>166</w:t>
      </w:r>
      <w:r>
        <w:rPr>
          <w:noProof/>
        </w:rPr>
        <w:fldChar w:fldCharType="end"/>
      </w:r>
    </w:p>
    <w:p w14:paraId="5193A8C3" w14:textId="4AFDB408"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RAN TSS reporting towards the CN</w:t>
      </w:r>
      <w:r>
        <w:rPr>
          <w:noProof/>
        </w:rPr>
        <w:tab/>
      </w:r>
      <w:r>
        <w:rPr>
          <w:noProof/>
        </w:rPr>
        <w:fldChar w:fldCharType="begin" w:fldLock="1"/>
      </w:r>
      <w:r>
        <w:rPr>
          <w:noProof/>
        </w:rPr>
        <w:instrText xml:space="preserve"> PAGEREF _Toc222847344 \h </w:instrText>
      </w:r>
      <w:r>
        <w:rPr>
          <w:noProof/>
        </w:rPr>
      </w:r>
      <w:r>
        <w:rPr>
          <w:noProof/>
        </w:rPr>
        <w:fldChar w:fldCharType="separate"/>
      </w:r>
      <w:r>
        <w:rPr>
          <w:noProof/>
        </w:rPr>
        <w:t>166</w:t>
      </w:r>
      <w:r>
        <w:rPr>
          <w:noProof/>
        </w:rPr>
        <w:fldChar w:fldCharType="end"/>
      </w:r>
    </w:p>
    <w:p w14:paraId="28BE1E94" w14:textId="7E2557F2"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noProof/>
          <w:lang w:val="en-US" w:eastAsia="en-GB"/>
        </w:rPr>
        <w:t>8.</w:t>
      </w:r>
      <w:r w:rsidRPr="0059604D">
        <w:rPr>
          <w:rFonts w:eastAsia="Malgun Gothic"/>
          <w:noProof/>
          <w:lang w:val="en-US"/>
        </w:rPr>
        <w:t>25</w:t>
      </w:r>
      <w:r>
        <w:rPr>
          <w:rFonts w:asciiTheme="minorHAnsi" w:eastAsiaTheme="minorEastAsia" w:hAnsiTheme="minorHAnsi" w:cstheme="minorBidi"/>
          <w:noProof/>
          <w:kern w:val="2"/>
          <w:sz w:val="24"/>
          <w:szCs w:val="24"/>
          <w14:ligatures w14:val="standardContextual"/>
        </w:rPr>
        <w:tab/>
      </w:r>
      <w:r w:rsidRPr="0059604D">
        <w:rPr>
          <w:noProof/>
          <w:lang w:val="en-US" w:eastAsia="en-GB"/>
        </w:rPr>
        <w:t>Procedures for network energy savings</w:t>
      </w:r>
      <w:r>
        <w:rPr>
          <w:noProof/>
        </w:rPr>
        <w:tab/>
      </w:r>
      <w:r>
        <w:rPr>
          <w:noProof/>
        </w:rPr>
        <w:fldChar w:fldCharType="begin" w:fldLock="1"/>
      </w:r>
      <w:r>
        <w:rPr>
          <w:noProof/>
        </w:rPr>
        <w:instrText xml:space="preserve"> PAGEREF _Toc222847345 \h </w:instrText>
      </w:r>
      <w:r>
        <w:rPr>
          <w:noProof/>
        </w:rPr>
      </w:r>
      <w:r>
        <w:rPr>
          <w:noProof/>
        </w:rPr>
        <w:fldChar w:fldCharType="separate"/>
      </w:r>
      <w:r>
        <w:rPr>
          <w:noProof/>
        </w:rPr>
        <w:t>168</w:t>
      </w:r>
      <w:r>
        <w:rPr>
          <w:noProof/>
        </w:rPr>
        <w:fldChar w:fldCharType="end"/>
      </w:r>
    </w:p>
    <w:p w14:paraId="20A7D029" w14:textId="519E4A85"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noProof/>
          <w:lang w:val="en-US" w:eastAsia="en-GB"/>
        </w:rPr>
        <w:t>8.</w:t>
      </w:r>
      <w:r w:rsidRPr="0059604D">
        <w:rPr>
          <w:rFonts w:eastAsia="Malgun Gothic"/>
          <w:noProof/>
          <w:lang w:val="en-US"/>
        </w:rPr>
        <w:t>25</w:t>
      </w:r>
      <w:r w:rsidRPr="0059604D">
        <w:rPr>
          <w:noProof/>
          <w:lang w:val="en-US" w:eastAsia="en-GB"/>
        </w:rPr>
        <w:t>.1</w:t>
      </w:r>
      <w:r>
        <w:rPr>
          <w:rFonts w:asciiTheme="minorHAnsi" w:eastAsiaTheme="minorEastAsia" w:hAnsiTheme="minorHAnsi" w:cstheme="minorBidi"/>
          <w:noProof/>
          <w:kern w:val="2"/>
          <w:sz w:val="24"/>
          <w:szCs w:val="24"/>
          <w14:ligatures w14:val="standardContextual"/>
        </w:rPr>
        <w:tab/>
      </w:r>
      <w:r w:rsidRPr="0059604D">
        <w:rPr>
          <w:noProof/>
          <w:lang w:val="en-US" w:eastAsia="en-GB"/>
        </w:rPr>
        <w:t>Procedures for on-demand SIB1</w:t>
      </w:r>
      <w:r>
        <w:rPr>
          <w:noProof/>
        </w:rPr>
        <w:tab/>
      </w:r>
      <w:r>
        <w:rPr>
          <w:noProof/>
        </w:rPr>
        <w:fldChar w:fldCharType="begin" w:fldLock="1"/>
      </w:r>
      <w:r>
        <w:rPr>
          <w:noProof/>
        </w:rPr>
        <w:instrText xml:space="preserve"> PAGEREF _Toc222847346 \h </w:instrText>
      </w:r>
      <w:r>
        <w:rPr>
          <w:noProof/>
        </w:rPr>
      </w:r>
      <w:r>
        <w:rPr>
          <w:noProof/>
        </w:rPr>
        <w:fldChar w:fldCharType="separate"/>
      </w:r>
      <w:r>
        <w:rPr>
          <w:noProof/>
        </w:rPr>
        <w:t>168</w:t>
      </w:r>
      <w:r>
        <w:rPr>
          <w:noProof/>
        </w:rPr>
        <w:fldChar w:fldCharType="end"/>
      </w:r>
    </w:p>
    <w:p w14:paraId="60E977CE" w14:textId="7A989D95"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noProof/>
          <w:lang w:val="en-US"/>
        </w:rPr>
        <w:t>8.</w:t>
      </w:r>
      <w:r w:rsidRPr="0059604D">
        <w:rPr>
          <w:rFonts w:eastAsia="Malgun Gothic"/>
          <w:noProof/>
          <w:lang w:val="en-US"/>
        </w:rPr>
        <w:t>25</w:t>
      </w:r>
      <w:r w:rsidRPr="0059604D">
        <w:rPr>
          <w:noProof/>
          <w:lang w:val="en-US"/>
        </w:rPr>
        <w:t>.1.1</w:t>
      </w:r>
      <w:r>
        <w:rPr>
          <w:rFonts w:asciiTheme="minorHAnsi" w:eastAsiaTheme="minorEastAsia" w:hAnsiTheme="minorHAnsi" w:cstheme="minorBidi"/>
          <w:noProof/>
          <w:kern w:val="2"/>
          <w:sz w:val="24"/>
          <w:szCs w:val="24"/>
          <w14:ligatures w14:val="standardContextual"/>
        </w:rPr>
        <w:tab/>
      </w:r>
      <w:r w:rsidRPr="0059604D">
        <w:rPr>
          <w:noProof/>
          <w:lang w:val="en-US"/>
        </w:rPr>
        <w:t>Inter-gNB coordination for OD-SIB1 configuration provisioning</w:t>
      </w:r>
      <w:r>
        <w:rPr>
          <w:noProof/>
        </w:rPr>
        <w:tab/>
      </w:r>
      <w:r>
        <w:rPr>
          <w:noProof/>
        </w:rPr>
        <w:fldChar w:fldCharType="begin" w:fldLock="1"/>
      </w:r>
      <w:r>
        <w:rPr>
          <w:noProof/>
        </w:rPr>
        <w:instrText xml:space="preserve"> PAGEREF _Toc222847347 \h </w:instrText>
      </w:r>
      <w:r>
        <w:rPr>
          <w:noProof/>
        </w:rPr>
      </w:r>
      <w:r>
        <w:rPr>
          <w:noProof/>
        </w:rPr>
        <w:fldChar w:fldCharType="separate"/>
      </w:r>
      <w:r>
        <w:rPr>
          <w:noProof/>
        </w:rPr>
        <w:t>168</w:t>
      </w:r>
      <w:r>
        <w:rPr>
          <w:noProof/>
        </w:rPr>
        <w:fldChar w:fldCharType="end"/>
      </w:r>
    </w:p>
    <w:p w14:paraId="77A5FB8A" w14:textId="42ED3C9D"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noProof/>
          <w:lang w:val="en-US"/>
        </w:rPr>
        <w:t>8.</w:t>
      </w:r>
      <w:r w:rsidRPr="0059604D">
        <w:rPr>
          <w:rFonts w:eastAsia="Malgun Gothic"/>
          <w:noProof/>
          <w:lang w:val="en-US"/>
        </w:rPr>
        <w:t>25</w:t>
      </w:r>
      <w:r w:rsidRPr="0059604D">
        <w:rPr>
          <w:noProof/>
          <w:lang w:val="en-US"/>
        </w:rPr>
        <w:t>.1.2</w:t>
      </w:r>
      <w:r>
        <w:rPr>
          <w:rFonts w:asciiTheme="minorHAnsi" w:eastAsiaTheme="minorEastAsia" w:hAnsiTheme="minorHAnsi" w:cstheme="minorBidi"/>
          <w:noProof/>
          <w:kern w:val="2"/>
          <w:sz w:val="24"/>
          <w:szCs w:val="24"/>
          <w14:ligatures w14:val="standardContextual"/>
        </w:rPr>
        <w:tab/>
      </w:r>
      <w:r w:rsidRPr="0059604D">
        <w:rPr>
          <w:noProof/>
          <w:lang w:val="en-US"/>
        </w:rPr>
        <w:t>Inter-gNB coordination when terminating OD-SIB1 operation</w:t>
      </w:r>
      <w:r>
        <w:rPr>
          <w:noProof/>
        </w:rPr>
        <w:tab/>
      </w:r>
      <w:r>
        <w:rPr>
          <w:noProof/>
        </w:rPr>
        <w:fldChar w:fldCharType="begin" w:fldLock="1"/>
      </w:r>
      <w:r>
        <w:rPr>
          <w:noProof/>
        </w:rPr>
        <w:instrText xml:space="preserve"> PAGEREF _Toc222847348 \h </w:instrText>
      </w:r>
      <w:r>
        <w:rPr>
          <w:noProof/>
        </w:rPr>
      </w:r>
      <w:r>
        <w:rPr>
          <w:noProof/>
        </w:rPr>
        <w:fldChar w:fldCharType="separate"/>
      </w:r>
      <w:r>
        <w:rPr>
          <w:noProof/>
        </w:rPr>
        <w:t>169</w:t>
      </w:r>
      <w:r>
        <w:rPr>
          <w:noProof/>
        </w:rPr>
        <w:fldChar w:fldCharType="end"/>
      </w:r>
    </w:p>
    <w:p w14:paraId="35AFD7F1" w14:textId="52974629"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noProof/>
          <w:lang w:val="en-US"/>
        </w:rPr>
        <w:t>8.25.1.3</w:t>
      </w:r>
      <w:r>
        <w:rPr>
          <w:rFonts w:asciiTheme="minorHAnsi" w:eastAsiaTheme="minorEastAsia" w:hAnsiTheme="minorHAnsi" w:cstheme="minorBidi"/>
          <w:noProof/>
          <w:kern w:val="2"/>
          <w:sz w:val="24"/>
          <w:szCs w:val="24"/>
          <w14:ligatures w14:val="standardContextual"/>
        </w:rPr>
        <w:tab/>
      </w:r>
      <w:r w:rsidRPr="0059604D">
        <w:rPr>
          <w:noProof/>
          <w:lang w:val="en-US"/>
        </w:rPr>
        <w:t>Inter-gNB coordination when terminating assistance for OD-SIB1 operation</w:t>
      </w:r>
      <w:r>
        <w:rPr>
          <w:noProof/>
        </w:rPr>
        <w:tab/>
      </w:r>
      <w:r>
        <w:rPr>
          <w:noProof/>
        </w:rPr>
        <w:fldChar w:fldCharType="begin" w:fldLock="1"/>
      </w:r>
      <w:r>
        <w:rPr>
          <w:noProof/>
        </w:rPr>
        <w:instrText xml:space="preserve"> PAGEREF _Toc222847349 \h </w:instrText>
      </w:r>
      <w:r>
        <w:rPr>
          <w:noProof/>
        </w:rPr>
      </w:r>
      <w:r>
        <w:rPr>
          <w:noProof/>
        </w:rPr>
        <w:fldChar w:fldCharType="separate"/>
      </w:r>
      <w:r>
        <w:rPr>
          <w:noProof/>
        </w:rPr>
        <w:t>170</w:t>
      </w:r>
      <w:r>
        <w:rPr>
          <w:noProof/>
        </w:rPr>
        <w:fldChar w:fldCharType="end"/>
      </w:r>
    </w:p>
    <w:p w14:paraId="35FC074D" w14:textId="039EE0D4" w:rsidR="00207BCF" w:rsidRDefault="00207BCF">
      <w:pPr>
        <w:pStyle w:val="TOC3"/>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RAN TSS reporting towards the UE</w:t>
      </w:r>
      <w:r>
        <w:rPr>
          <w:noProof/>
        </w:rPr>
        <w:tab/>
      </w:r>
      <w:r>
        <w:rPr>
          <w:noProof/>
        </w:rPr>
        <w:fldChar w:fldCharType="begin" w:fldLock="1"/>
      </w:r>
      <w:r>
        <w:rPr>
          <w:noProof/>
        </w:rPr>
        <w:instrText xml:space="preserve"> PAGEREF _Toc222847350 \h </w:instrText>
      </w:r>
      <w:r>
        <w:rPr>
          <w:noProof/>
        </w:rPr>
      </w:r>
      <w:r>
        <w:rPr>
          <w:noProof/>
        </w:rPr>
        <w:fldChar w:fldCharType="separate"/>
      </w:r>
      <w:r>
        <w:rPr>
          <w:noProof/>
        </w:rPr>
        <w:t>171</w:t>
      </w:r>
      <w:r>
        <w:rPr>
          <w:noProof/>
        </w:rPr>
        <w:fldChar w:fldCharType="end"/>
      </w:r>
    </w:p>
    <w:p w14:paraId="20B0EB24" w14:textId="5560A086"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Synchronization</w:t>
      </w:r>
      <w:r>
        <w:rPr>
          <w:noProof/>
        </w:rPr>
        <w:tab/>
      </w:r>
      <w:r>
        <w:rPr>
          <w:noProof/>
        </w:rPr>
        <w:fldChar w:fldCharType="begin" w:fldLock="1"/>
      </w:r>
      <w:r>
        <w:rPr>
          <w:noProof/>
        </w:rPr>
        <w:instrText xml:space="preserve"> PAGEREF _Toc222847351 \h </w:instrText>
      </w:r>
      <w:r>
        <w:rPr>
          <w:noProof/>
        </w:rPr>
      </w:r>
      <w:r>
        <w:rPr>
          <w:noProof/>
        </w:rPr>
        <w:fldChar w:fldCharType="separate"/>
      </w:r>
      <w:r>
        <w:rPr>
          <w:noProof/>
        </w:rPr>
        <w:t>172</w:t>
      </w:r>
      <w:r>
        <w:rPr>
          <w:noProof/>
        </w:rPr>
        <w:fldChar w:fldCharType="end"/>
      </w:r>
    </w:p>
    <w:p w14:paraId="3E399992" w14:textId="1B45E07A"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lang w:eastAsia="ja-JP"/>
        </w:rPr>
        <w:t>gNB</w:t>
      </w:r>
      <w:r>
        <w:rPr>
          <w:noProof/>
        </w:rPr>
        <w:t xml:space="preserve"> Synchronization</w:t>
      </w:r>
      <w:r>
        <w:rPr>
          <w:noProof/>
        </w:rPr>
        <w:tab/>
      </w:r>
      <w:r>
        <w:rPr>
          <w:noProof/>
        </w:rPr>
        <w:fldChar w:fldCharType="begin" w:fldLock="1"/>
      </w:r>
      <w:r>
        <w:rPr>
          <w:noProof/>
        </w:rPr>
        <w:instrText xml:space="preserve"> PAGEREF _Toc222847352 \h </w:instrText>
      </w:r>
      <w:r>
        <w:rPr>
          <w:noProof/>
        </w:rPr>
      </w:r>
      <w:r>
        <w:rPr>
          <w:noProof/>
        </w:rPr>
        <w:fldChar w:fldCharType="separate"/>
      </w:r>
      <w:r>
        <w:rPr>
          <w:noProof/>
        </w:rPr>
        <w:t>172</w:t>
      </w:r>
      <w:r>
        <w:rPr>
          <w:noProof/>
        </w:rPr>
        <w:fldChar w:fldCharType="end"/>
      </w:r>
    </w:p>
    <w:p w14:paraId="42C5598B" w14:textId="312A58EB"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lang w:eastAsia="ja-JP"/>
        </w:rPr>
        <w:t>NG-RAN</w:t>
      </w:r>
      <w:r>
        <w:rPr>
          <w:noProof/>
        </w:rPr>
        <w:t xml:space="preserve"> interfaces</w:t>
      </w:r>
      <w:r>
        <w:rPr>
          <w:noProof/>
        </w:rPr>
        <w:tab/>
      </w:r>
      <w:r>
        <w:rPr>
          <w:noProof/>
        </w:rPr>
        <w:fldChar w:fldCharType="begin" w:fldLock="1"/>
      </w:r>
      <w:r>
        <w:rPr>
          <w:noProof/>
        </w:rPr>
        <w:instrText xml:space="preserve"> PAGEREF _Toc222847353 \h </w:instrText>
      </w:r>
      <w:r>
        <w:rPr>
          <w:noProof/>
        </w:rPr>
      </w:r>
      <w:r>
        <w:rPr>
          <w:noProof/>
        </w:rPr>
        <w:fldChar w:fldCharType="separate"/>
      </w:r>
      <w:r>
        <w:rPr>
          <w:noProof/>
        </w:rPr>
        <w:t>173</w:t>
      </w:r>
      <w:r>
        <w:rPr>
          <w:noProof/>
        </w:rPr>
        <w:fldChar w:fldCharType="end"/>
      </w:r>
    </w:p>
    <w:p w14:paraId="28090BBB" w14:textId="206E0F24"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1</w:t>
      </w:r>
      <w:r>
        <w:rPr>
          <w:rFonts w:asciiTheme="minorHAnsi" w:eastAsiaTheme="minorEastAsia" w:hAnsiTheme="minorHAnsi" w:cstheme="minorBidi"/>
          <w:noProof/>
          <w:kern w:val="2"/>
          <w:sz w:val="24"/>
          <w:szCs w:val="24"/>
          <w14:ligatures w14:val="standardContextual"/>
        </w:rPr>
        <w:tab/>
      </w:r>
      <w:r>
        <w:rPr>
          <w:noProof/>
        </w:rPr>
        <w:t>NG interface</w:t>
      </w:r>
      <w:r>
        <w:rPr>
          <w:noProof/>
        </w:rPr>
        <w:tab/>
      </w:r>
      <w:r>
        <w:rPr>
          <w:noProof/>
        </w:rPr>
        <w:fldChar w:fldCharType="begin" w:fldLock="1"/>
      </w:r>
      <w:r>
        <w:rPr>
          <w:noProof/>
        </w:rPr>
        <w:instrText xml:space="preserve"> PAGEREF _Toc222847354 \h </w:instrText>
      </w:r>
      <w:r>
        <w:rPr>
          <w:noProof/>
        </w:rPr>
      </w:r>
      <w:r>
        <w:rPr>
          <w:noProof/>
        </w:rPr>
        <w:fldChar w:fldCharType="separate"/>
      </w:r>
      <w:r>
        <w:rPr>
          <w:noProof/>
        </w:rPr>
        <w:t>173</w:t>
      </w:r>
      <w:r>
        <w:rPr>
          <w:noProof/>
        </w:rPr>
        <w:fldChar w:fldCharType="end"/>
      </w:r>
    </w:p>
    <w:p w14:paraId="7E13BD6D" w14:textId="0A540628"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2</w:t>
      </w:r>
      <w:r>
        <w:rPr>
          <w:rFonts w:asciiTheme="minorHAnsi" w:eastAsiaTheme="minorEastAsia" w:hAnsiTheme="minorHAnsi" w:cstheme="minorBidi"/>
          <w:noProof/>
          <w:kern w:val="2"/>
          <w:sz w:val="24"/>
          <w:szCs w:val="24"/>
          <w14:ligatures w14:val="standardContextual"/>
        </w:rPr>
        <w:tab/>
      </w:r>
      <w:r>
        <w:rPr>
          <w:noProof/>
        </w:rPr>
        <w:t>Xn interface</w:t>
      </w:r>
      <w:r>
        <w:rPr>
          <w:noProof/>
        </w:rPr>
        <w:tab/>
      </w:r>
      <w:r>
        <w:rPr>
          <w:noProof/>
        </w:rPr>
        <w:fldChar w:fldCharType="begin" w:fldLock="1"/>
      </w:r>
      <w:r>
        <w:rPr>
          <w:noProof/>
        </w:rPr>
        <w:instrText xml:space="preserve"> PAGEREF _Toc222847355 \h </w:instrText>
      </w:r>
      <w:r>
        <w:rPr>
          <w:noProof/>
        </w:rPr>
      </w:r>
      <w:r>
        <w:rPr>
          <w:noProof/>
        </w:rPr>
        <w:fldChar w:fldCharType="separate"/>
      </w:r>
      <w:r>
        <w:rPr>
          <w:noProof/>
        </w:rPr>
        <w:t>173</w:t>
      </w:r>
      <w:r>
        <w:rPr>
          <w:noProof/>
        </w:rPr>
        <w:fldChar w:fldCharType="end"/>
      </w:r>
    </w:p>
    <w:p w14:paraId="5656FD27" w14:textId="555FC1C3"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3</w:t>
      </w:r>
      <w:r>
        <w:rPr>
          <w:rFonts w:asciiTheme="minorHAnsi" w:eastAsiaTheme="minorEastAsia" w:hAnsiTheme="minorHAnsi" w:cstheme="minorBidi"/>
          <w:noProof/>
          <w:kern w:val="2"/>
          <w:sz w:val="24"/>
          <w:szCs w:val="24"/>
          <w14:ligatures w14:val="standardContextual"/>
        </w:rPr>
        <w:tab/>
      </w:r>
      <w:r>
        <w:rPr>
          <w:noProof/>
        </w:rPr>
        <w:t>F1 interface</w:t>
      </w:r>
      <w:r>
        <w:rPr>
          <w:noProof/>
        </w:rPr>
        <w:tab/>
      </w:r>
      <w:r>
        <w:rPr>
          <w:noProof/>
        </w:rPr>
        <w:fldChar w:fldCharType="begin" w:fldLock="1"/>
      </w:r>
      <w:r>
        <w:rPr>
          <w:noProof/>
        </w:rPr>
        <w:instrText xml:space="preserve"> PAGEREF _Toc222847356 \h </w:instrText>
      </w:r>
      <w:r>
        <w:rPr>
          <w:noProof/>
        </w:rPr>
      </w:r>
      <w:r>
        <w:rPr>
          <w:noProof/>
        </w:rPr>
        <w:fldChar w:fldCharType="separate"/>
      </w:r>
      <w:r>
        <w:rPr>
          <w:noProof/>
        </w:rPr>
        <w:t>173</w:t>
      </w:r>
      <w:r>
        <w:rPr>
          <w:noProof/>
        </w:rPr>
        <w:fldChar w:fldCharType="end"/>
      </w:r>
    </w:p>
    <w:p w14:paraId="623A9310" w14:textId="6F85065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4</w:t>
      </w:r>
      <w:r>
        <w:rPr>
          <w:rFonts w:asciiTheme="minorHAnsi" w:eastAsiaTheme="minorEastAsia" w:hAnsiTheme="minorHAnsi" w:cstheme="minorBidi"/>
          <w:noProof/>
          <w:kern w:val="2"/>
          <w:sz w:val="24"/>
          <w:szCs w:val="24"/>
          <w14:ligatures w14:val="standardContextual"/>
        </w:rPr>
        <w:tab/>
      </w:r>
      <w:r>
        <w:rPr>
          <w:noProof/>
        </w:rPr>
        <w:t>E1 interface</w:t>
      </w:r>
      <w:r>
        <w:rPr>
          <w:noProof/>
        </w:rPr>
        <w:tab/>
      </w:r>
      <w:r>
        <w:rPr>
          <w:noProof/>
        </w:rPr>
        <w:fldChar w:fldCharType="begin" w:fldLock="1"/>
      </w:r>
      <w:r>
        <w:rPr>
          <w:noProof/>
        </w:rPr>
        <w:instrText xml:space="preserve"> PAGEREF _Toc222847357 \h </w:instrText>
      </w:r>
      <w:r>
        <w:rPr>
          <w:noProof/>
        </w:rPr>
      </w:r>
      <w:r>
        <w:rPr>
          <w:noProof/>
        </w:rPr>
        <w:fldChar w:fldCharType="separate"/>
      </w:r>
      <w:r>
        <w:rPr>
          <w:noProof/>
        </w:rPr>
        <w:t>173</w:t>
      </w:r>
      <w:r>
        <w:rPr>
          <w:noProof/>
        </w:rPr>
        <w:fldChar w:fldCharType="end"/>
      </w:r>
    </w:p>
    <w:p w14:paraId="7C28BB1B" w14:textId="3272035D"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10.</w:t>
      </w:r>
      <w:r>
        <w:rPr>
          <w:noProof/>
          <w:lang w:eastAsia="ja-JP"/>
        </w:rPr>
        <w:t>5</w:t>
      </w:r>
      <w:r>
        <w:rPr>
          <w:rFonts w:asciiTheme="minorHAnsi" w:eastAsiaTheme="minorEastAsia" w:hAnsiTheme="minorHAnsi" w:cstheme="minorBidi"/>
          <w:noProof/>
          <w:kern w:val="2"/>
          <w:sz w:val="24"/>
          <w:szCs w:val="24"/>
          <w14:ligatures w14:val="standardContextual"/>
        </w:rPr>
        <w:tab/>
      </w:r>
      <w:r>
        <w:rPr>
          <w:noProof/>
        </w:rPr>
        <w:t>Antenna interface - general principles</w:t>
      </w:r>
      <w:r>
        <w:rPr>
          <w:noProof/>
        </w:rPr>
        <w:tab/>
      </w:r>
      <w:r>
        <w:rPr>
          <w:noProof/>
        </w:rPr>
        <w:fldChar w:fldCharType="begin" w:fldLock="1"/>
      </w:r>
      <w:r>
        <w:rPr>
          <w:noProof/>
        </w:rPr>
        <w:instrText xml:space="preserve"> PAGEREF _Toc222847358 \h </w:instrText>
      </w:r>
      <w:r>
        <w:rPr>
          <w:noProof/>
        </w:rPr>
      </w:r>
      <w:r>
        <w:rPr>
          <w:noProof/>
        </w:rPr>
        <w:fldChar w:fldCharType="separate"/>
      </w:r>
      <w:r>
        <w:rPr>
          <w:noProof/>
        </w:rPr>
        <w:t>173</w:t>
      </w:r>
      <w:r>
        <w:rPr>
          <w:noProof/>
        </w:rPr>
        <w:fldChar w:fldCharType="end"/>
      </w:r>
    </w:p>
    <w:p w14:paraId="419EE309" w14:textId="72FE0575" w:rsidR="00207BCF" w:rsidRDefault="00207BCF">
      <w:pPr>
        <w:pStyle w:val="TOC1"/>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Overall procedures in NG-RAN Architecure</w:t>
      </w:r>
      <w:r>
        <w:rPr>
          <w:noProof/>
        </w:rPr>
        <w:tab/>
      </w:r>
      <w:r>
        <w:rPr>
          <w:noProof/>
        </w:rPr>
        <w:fldChar w:fldCharType="begin" w:fldLock="1"/>
      </w:r>
      <w:r>
        <w:rPr>
          <w:noProof/>
        </w:rPr>
        <w:instrText xml:space="preserve"> PAGEREF _Toc222847359 \h </w:instrText>
      </w:r>
      <w:r>
        <w:rPr>
          <w:noProof/>
        </w:rPr>
      </w:r>
      <w:r>
        <w:rPr>
          <w:noProof/>
        </w:rPr>
        <w:fldChar w:fldCharType="separate"/>
      </w:r>
      <w:r>
        <w:rPr>
          <w:noProof/>
        </w:rPr>
        <w:t>173</w:t>
      </w:r>
      <w:r>
        <w:rPr>
          <w:noProof/>
        </w:rPr>
        <w:fldChar w:fldCharType="end"/>
      </w:r>
    </w:p>
    <w:p w14:paraId="07789D3A" w14:textId="09FCF8D0" w:rsidR="00207BCF" w:rsidRDefault="00207BCF">
      <w:pPr>
        <w:pStyle w:val="TOC2"/>
        <w:rPr>
          <w:rFonts w:asciiTheme="minorHAnsi" w:eastAsiaTheme="minorEastAsia" w:hAnsiTheme="minorHAnsi" w:cstheme="minorBidi"/>
          <w:noProof/>
          <w:kern w:val="2"/>
          <w:sz w:val="24"/>
          <w:szCs w:val="24"/>
          <w14:ligatures w14:val="standardContextual"/>
        </w:rPr>
      </w:pPr>
      <w:r>
        <w:rPr>
          <w:noProof/>
        </w:rPr>
        <w:t>11.1</w:t>
      </w:r>
      <w:r>
        <w:rPr>
          <w:rFonts w:asciiTheme="minorHAnsi" w:eastAsiaTheme="minorEastAsia" w:hAnsiTheme="minorHAnsi" w:cstheme="minorBidi"/>
          <w:noProof/>
          <w:kern w:val="2"/>
          <w:sz w:val="24"/>
          <w:szCs w:val="24"/>
          <w14:ligatures w14:val="standardContextual"/>
        </w:rPr>
        <w:tab/>
      </w:r>
      <w:r>
        <w:rPr>
          <w:noProof/>
        </w:rPr>
        <w:t>Multiple TNLAs for Xn-C</w:t>
      </w:r>
      <w:r>
        <w:rPr>
          <w:noProof/>
        </w:rPr>
        <w:tab/>
      </w:r>
      <w:r>
        <w:rPr>
          <w:noProof/>
        </w:rPr>
        <w:fldChar w:fldCharType="begin" w:fldLock="1"/>
      </w:r>
      <w:r>
        <w:rPr>
          <w:noProof/>
        </w:rPr>
        <w:instrText xml:space="preserve"> PAGEREF _Toc222847360 \h </w:instrText>
      </w:r>
      <w:r>
        <w:rPr>
          <w:noProof/>
        </w:rPr>
      </w:r>
      <w:r>
        <w:rPr>
          <w:noProof/>
        </w:rPr>
        <w:fldChar w:fldCharType="separate"/>
      </w:r>
      <w:r>
        <w:rPr>
          <w:noProof/>
        </w:rPr>
        <w:t>173</w:t>
      </w:r>
      <w:r>
        <w:rPr>
          <w:noProof/>
        </w:rPr>
        <w:fldChar w:fldCharType="end"/>
      </w:r>
    </w:p>
    <w:p w14:paraId="39345C17" w14:textId="22AC0B54" w:rsidR="00207BCF" w:rsidRDefault="00207BCF">
      <w:pPr>
        <w:pStyle w:val="TOC1"/>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rFonts w:asciiTheme="minorHAnsi" w:eastAsiaTheme="minorEastAsia" w:hAnsiTheme="minorHAnsi" w:cstheme="minorBidi"/>
          <w:noProof/>
          <w:kern w:val="2"/>
          <w:sz w:val="24"/>
          <w:szCs w:val="24"/>
          <w14:ligatures w14:val="standardContextual"/>
        </w:rPr>
        <w:tab/>
      </w:r>
      <w:r>
        <w:rPr>
          <w:noProof/>
        </w:rPr>
        <w:t>Wireless Access Backhaul</w:t>
      </w:r>
      <w:r>
        <w:rPr>
          <w:noProof/>
        </w:rPr>
        <w:tab/>
      </w:r>
      <w:r>
        <w:rPr>
          <w:noProof/>
        </w:rPr>
        <w:fldChar w:fldCharType="begin" w:fldLock="1"/>
      </w:r>
      <w:r>
        <w:rPr>
          <w:noProof/>
        </w:rPr>
        <w:instrText xml:space="preserve"> PAGEREF _Toc222847361 \h </w:instrText>
      </w:r>
      <w:r>
        <w:rPr>
          <w:noProof/>
        </w:rPr>
      </w:r>
      <w:r>
        <w:rPr>
          <w:noProof/>
        </w:rPr>
        <w:fldChar w:fldCharType="separate"/>
      </w:r>
      <w:r>
        <w:rPr>
          <w:noProof/>
        </w:rPr>
        <w:t>175</w:t>
      </w:r>
      <w:r>
        <w:rPr>
          <w:noProof/>
        </w:rPr>
        <w:fldChar w:fldCharType="end"/>
      </w:r>
    </w:p>
    <w:p w14:paraId="28BDA3AA" w14:textId="29D8C281"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rPr>
        <w:t>.1</w:t>
      </w:r>
      <w:r>
        <w:rPr>
          <w:rFonts w:asciiTheme="minorHAnsi" w:eastAsiaTheme="minorEastAsia" w:hAnsiTheme="minorHAnsi" w:cstheme="minorBidi"/>
          <w:noProof/>
          <w:kern w:val="2"/>
          <w:sz w:val="24"/>
          <w:szCs w:val="24"/>
          <w14:ligatures w14:val="standardContextual"/>
        </w:rPr>
        <w:tab/>
      </w:r>
      <w:r w:rsidRPr="0059604D">
        <w:rPr>
          <w:rFonts w:eastAsia="Yu Mincho"/>
          <w:noProof/>
        </w:rPr>
        <w:t>WAB-node integration procedure</w:t>
      </w:r>
      <w:r>
        <w:rPr>
          <w:noProof/>
        </w:rPr>
        <w:tab/>
      </w:r>
      <w:r>
        <w:rPr>
          <w:noProof/>
        </w:rPr>
        <w:fldChar w:fldCharType="begin" w:fldLock="1"/>
      </w:r>
      <w:r>
        <w:rPr>
          <w:noProof/>
        </w:rPr>
        <w:instrText xml:space="preserve"> PAGEREF _Toc222847362 \h </w:instrText>
      </w:r>
      <w:r>
        <w:rPr>
          <w:noProof/>
        </w:rPr>
      </w:r>
      <w:r>
        <w:rPr>
          <w:noProof/>
        </w:rPr>
        <w:fldChar w:fldCharType="separate"/>
      </w:r>
      <w:r>
        <w:rPr>
          <w:noProof/>
        </w:rPr>
        <w:t>175</w:t>
      </w:r>
      <w:r>
        <w:rPr>
          <w:noProof/>
        </w:rPr>
        <w:fldChar w:fldCharType="end"/>
      </w:r>
    </w:p>
    <w:p w14:paraId="0E3C8B46" w14:textId="58A1A667"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rPr>
        <w:t>.2</w:t>
      </w:r>
      <w:r>
        <w:rPr>
          <w:rFonts w:asciiTheme="minorHAnsi" w:eastAsiaTheme="minorEastAsia" w:hAnsiTheme="minorHAnsi" w:cstheme="minorBidi"/>
          <w:noProof/>
          <w:kern w:val="2"/>
          <w:sz w:val="24"/>
          <w:szCs w:val="24"/>
          <w14:ligatures w14:val="standardContextual"/>
        </w:rPr>
        <w:tab/>
      </w:r>
      <w:r w:rsidRPr="0059604D">
        <w:rPr>
          <w:rFonts w:eastAsia="Yu Mincho"/>
          <w:noProof/>
        </w:rPr>
        <w:t>Configuration of WAB-node</w:t>
      </w:r>
      <w:r>
        <w:rPr>
          <w:noProof/>
        </w:rPr>
        <w:tab/>
      </w:r>
      <w:r>
        <w:rPr>
          <w:noProof/>
        </w:rPr>
        <w:fldChar w:fldCharType="begin" w:fldLock="1"/>
      </w:r>
      <w:r>
        <w:rPr>
          <w:noProof/>
        </w:rPr>
        <w:instrText xml:space="preserve"> PAGEREF _Toc222847363 \h </w:instrText>
      </w:r>
      <w:r>
        <w:rPr>
          <w:noProof/>
        </w:rPr>
      </w:r>
      <w:r>
        <w:rPr>
          <w:noProof/>
        </w:rPr>
        <w:fldChar w:fldCharType="separate"/>
      </w:r>
      <w:r>
        <w:rPr>
          <w:noProof/>
        </w:rPr>
        <w:t>175</w:t>
      </w:r>
      <w:r>
        <w:rPr>
          <w:noProof/>
        </w:rPr>
        <w:fldChar w:fldCharType="end"/>
      </w:r>
    </w:p>
    <w:p w14:paraId="43B7C017" w14:textId="7355A67C"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lang w:eastAsia="ja-JP"/>
        </w:rPr>
        <w:t>.2.1</w:t>
      </w:r>
      <w:r>
        <w:rPr>
          <w:rFonts w:asciiTheme="minorHAnsi" w:eastAsiaTheme="minorEastAsia" w:hAnsiTheme="minorHAnsi" w:cstheme="minorBidi"/>
          <w:noProof/>
          <w:kern w:val="2"/>
          <w:sz w:val="24"/>
          <w:szCs w:val="24"/>
          <w14:ligatures w14:val="standardContextual"/>
        </w:rPr>
        <w:tab/>
      </w:r>
      <w:r w:rsidRPr="0059604D">
        <w:rPr>
          <w:rFonts w:eastAsia="Yu Mincho"/>
          <w:noProof/>
          <w:lang w:eastAsia="ja-JP"/>
        </w:rPr>
        <w:t>General</w:t>
      </w:r>
      <w:r>
        <w:rPr>
          <w:noProof/>
        </w:rPr>
        <w:tab/>
      </w:r>
      <w:r>
        <w:rPr>
          <w:noProof/>
        </w:rPr>
        <w:fldChar w:fldCharType="begin" w:fldLock="1"/>
      </w:r>
      <w:r>
        <w:rPr>
          <w:noProof/>
        </w:rPr>
        <w:instrText xml:space="preserve"> PAGEREF _Toc222847364 \h </w:instrText>
      </w:r>
      <w:r>
        <w:rPr>
          <w:noProof/>
        </w:rPr>
      </w:r>
      <w:r>
        <w:rPr>
          <w:noProof/>
        </w:rPr>
        <w:fldChar w:fldCharType="separate"/>
      </w:r>
      <w:r>
        <w:rPr>
          <w:noProof/>
        </w:rPr>
        <w:t>175</w:t>
      </w:r>
      <w:r>
        <w:rPr>
          <w:noProof/>
        </w:rPr>
        <w:fldChar w:fldCharType="end"/>
      </w:r>
    </w:p>
    <w:p w14:paraId="7B510D04" w14:textId="494CE211"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lang w:eastAsia="ja-JP"/>
        </w:rPr>
        <w:t>.2.2</w:t>
      </w:r>
      <w:r>
        <w:rPr>
          <w:rFonts w:asciiTheme="minorHAnsi" w:eastAsiaTheme="minorEastAsia" w:hAnsiTheme="minorHAnsi" w:cstheme="minorBidi"/>
          <w:noProof/>
          <w:kern w:val="2"/>
          <w:sz w:val="24"/>
          <w:szCs w:val="24"/>
          <w14:ligatures w14:val="standardContextual"/>
        </w:rPr>
        <w:tab/>
      </w:r>
      <w:r w:rsidRPr="0059604D">
        <w:rPr>
          <w:rFonts w:eastAsia="Yu Mincho"/>
          <w:noProof/>
          <w:lang w:eastAsia="ja-JP"/>
        </w:rPr>
        <w:t>IP address configuration for the WAB-gNB</w:t>
      </w:r>
      <w:r>
        <w:rPr>
          <w:noProof/>
        </w:rPr>
        <w:tab/>
      </w:r>
      <w:r>
        <w:rPr>
          <w:noProof/>
        </w:rPr>
        <w:fldChar w:fldCharType="begin" w:fldLock="1"/>
      </w:r>
      <w:r>
        <w:rPr>
          <w:noProof/>
        </w:rPr>
        <w:instrText xml:space="preserve"> PAGEREF _Toc222847365 \h </w:instrText>
      </w:r>
      <w:r>
        <w:rPr>
          <w:noProof/>
        </w:rPr>
      </w:r>
      <w:r>
        <w:rPr>
          <w:noProof/>
        </w:rPr>
        <w:fldChar w:fldCharType="separate"/>
      </w:r>
      <w:r>
        <w:rPr>
          <w:noProof/>
        </w:rPr>
        <w:t>175</w:t>
      </w:r>
      <w:r>
        <w:rPr>
          <w:noProof/>
        </w:rPr>
        <w:fldChar w:fldCharType="end"/>
      </w:r>
    </w:p>
    <w:p w14:paraId="6F6D4A69" w14:textId="265D1280"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sidRPr="0059604D">
        <w:rPr>
          <w:rFonts w:eastAsia="Yu Mincho"/>
          <w:noProof/>
          <w:lang w:eastAsia="ja-JP"/>
        </w:rPr>
        <w:t>.2.3</w:t>
      </w:r>
      <w:r>
        <w:rPr>
          <w:rFonts w:asciiTheme="minorHAnsi" w:eastAsiaTheme="minorEastAsia" w:hAnsiTheme="minorHAnsi" w:cstheme="minorBidi"/>
          <w:noProof/>
          <w:kern w:val="2"/>
          <w:sz w:val="24"/>
          <w:szCs w:val="24"/>
          <w14:ligatures w14:val="standardContextual"/>
        </w:rPr>
        <w:tab/>
      </w:r>
      <w:r w:rsidRPr="0059604D">
        <w:rPr>
          <w:rFonts w:eastAsia="Yu Mincho"/>
          <w:noProof/>
          <w:lang w:eastAsia="ja-JP"/>
        </w:rPr>
        <w:t>TAC</w:t>
      </w:r>
      <w:r w:rsidRPr="0059604D">
        <w:rPr>
          <w:rFonts w:eastAsia="SimSun"/>
          <w:noProof/>
          <w:lang w:val="en-US" w:eastAsia="zh-CN"/>
        </w:rPr>
        <w:t xml:space="preserve"> and </w:t>
      </w:r>
      <w:r w:rsidRPr="0059604D">
        <w:rPr>
          <w:rFonts w:eastAsia="Yu Mincho"/>
          <w:noProof/>
          <w:lang w:eastAsia="ja-JP"/>
        </w:rPr>
        <w:t>RANAC (re-)configuration</w:t>
      </w:r>
      <w:r w:rsidRPr="0059604D">
        <w:rPr>
          <w:rFonts w:eastAsia="SimSun"/>
          <w:noProof/>
          <w:lang w:val="en-US" w:eastAsia="zh-CN"/>
        </w:rPr>
        <w:t>s</w:t>
      </w:r>
      <w:r w:rsidRPr="0059604D">
        <w:rPr>
          <w:rFonts w:eastAsia="Yu Mincho"/>
          <w:noProof/>
          <w:lang w:eastAsia="ja-JP"/>
        </w:rPr>
        <w:t xml:space="preserve"> for a WAB-gNB’s cell</w:t>
      </w:r>
      <w:r>
        <w:rPr>
          <w:noProof/>
        </w:rPr>
        <w:tab/>
      </w:r>
      <w:r>
        <w:rPr>
          <w:noProof/>
        </w:rPr>
        <w:fldChar w:fldCharType="begin" w:fldLock="1"/>
      </w:r>
      <w:r>
        <w:rPr>
          <w:noProof/>
        </w:rPr>
        <w:instrText xml:space="preserve"> PAGEREF _Toc222847366 \h </w:instrText>
      </w:r>
      <w:r>
        <w:rPr>
          <w:noProof/>
        </w:rPr>
      </w:r>
      <w:r>
        <w:rPr>
          <w:noProof/>
        </w:rPr>
        <w:fldChar w:fldCharType="separate"/>
      </w:r>
      <w:r>
        <w:rPr>
          <w:noProof/>
        </w:rPr>
        <w:t>176</w:t>
      </w:r>
      <w:r>
        <w:rPr>
          <w:noProof/>
        </w:rPr>
        <w:fldChar w:fldCharType="end"/>
      </w:r>
    </w:p>
    <w:p w14:paraId="4ECC9701" w14:textId="752E001E"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.3</w:t>
      </w:r>
      <w:r>
        <w:rPr>
          <w:rFonts w:asciiTheme="minorHAnsi" w:eastAsiaTheme="minorEastAsia" w:hAnsiTheme="minorHAnsi" w:cstheme="minorBidi"/>
          <w:noProof/>
          <w:kern w:val="2"/>
          <w:sz w:val="24"/>
          <w:szCs w:val="24"/>
          <w14:ligatures w14:val="standardContextual"/>
        </w:rPr>
        <w:tab/>
      </w:r>
      <w:r>
        <w:rPr>
          <w:noProof/>
          <w:lang w:eastAsia="zh-CN"/>
        </w:rPr>
        <w:t>NG connection management</w:t>
      </w:r>
      <w:r>
        <w:rPr>
          <w:noProof/>
        </w:rPr>
        <w:tab/>
      </w:r>
      <w:r>
        <w:rPr>
          <w:noProof/>
        </w:rPr>
        <w:fldChar w:fldCharType="begin" w:fldLock="1"/>
      </w:r>
      <w:r>
        <w:rPr>
          <w:noProof/>
        </w:rPr>
        <w:instrText xml:space="preserve"> PAGEREF _Toc222847367 \h </w:instrText>
      </w:r>
      <w:r>
        <w:rPr>
          <w:noProof/>
        </w:rPr>
      </w:r>
      <w:r>
        <w:rPr>
          <w:noProof/>
        </w:rPr>
        <w:fldChar w:fldCharType="separate"/>
      </w:r>
      <w:r>
        <w:rPr>
          <w:noProof/>
        </w:rPr>
        <w:t>176</w:t>
      </w:r>
      <w:r>
        <w:rPr>
          <w:noProof/>
        </w:rPr>
        <w:fldChar w:fldCharType="end"/>
      </w:r>
    </w:p>
    <w:p w14:paraId="19C9DAC1" w14:textId="7F9D8330"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.4</w:t>
      </w:r>
      <w:r>
        <w:rPr>
          <w:rFonts w:asciiTheme="minorHAnsi" w:eastAsiaTheme="minorEastAsia" w:hAnsiTheme="minorHAnsi" w:cstheme="minorBidi"/>
          <w:noProof/>
          <w:kern w:val="2"/>
          <w:sz w:val="24"/>
          <w:szCs w:val="24"/>
          <w14:ligatures w14:val="standardContextual"/>
        </w:rPr>
        <w:tab/>
      </w:r>
      <w:r w:rsidRPr="0059604D">
        <w:rPr>
          <w:rFonts w:eastAsia="Yu Mincho"/>
          <w:noProof/>
        </w:rPr>
        <w:t>WAB-node authorization</w:t>
      </w:r>
      <w:r>
        <w:rPr>
          <w:noProof/>
        </w:rPr>
        <w:tab/>
      </w:r>
      <w:r>
        <w:rPr>
          <w:noProof/>
        </w:rPr>
        <w:fldChar w:fldCharType="begin" w:fldLock="1"/>
      </w:r>
      <w:r>
        <w:rPr>
          <w:noProof/>
        </w:rPr>
        <w:instrText xml:space="preserve"> PAGEREF _Toc222847368 \h </w:instrText>
      </w:r>
      <w:r>
        <w:rPr>
          <w:noProof/>
        </w:rPr>
      </w:r>
      <w:r>
        <w:rPr>
          <w:noProof/>
        </w:rPr>
        <w:fldChar w:fldCharType="separate"/>
      </w:r>
      <w:r>
        <w:rPr>
          <w:noProof/>
        </w:rPr>
        <w:t>176</w:t>
      </w:r>
      <w:r>
        <w:rPr>
          <w:noProof/>
        </w:rPr>
        <w:fldChar w:fldCharType="end"/>
      </w:r>
    </w:p>
    <w:p w14:paraId="6FD9EC56" w14:textId="28C84870"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.5</w:t>
      </w:r>
      <w:r>
        <w:rPr>
          <w:rFonts w:asciiTheme="minorHAnsi" w:eastAsiaTheme="minorEastAsia" w:hAnsiTheme="minorHAnsi" w:cstheme="minorBidi"/>
          <w:noProof/>
          <w:kern w:val="2"/>
          <w:sz w:val="24"/>
          <w:szCs w:val="24"/>
          <w14:ligatures w14:val="standardContextual"/>
        </w:rPr>
        <w:tab/>
      </w:r>
      <w:r w:rsidRPr="0059604D">
        <w:rPr>
          <w:noProof/>
          <w:lang w:val="en-US" w:eastAsia="zh-CN"/>
        </w:rPr>
        <w:t xml:space="preserve">Additional </w:t>
      </w:r>
      <w:r>
        <w:rPr>
          <w:noProof/>
          <w:lang w:eastAsia="zh-CN"/>
        </w:rPr>
        <w:t>User Location Information</w:t>
      </w:r>
      <w:r w:rsidRPr="0059604D">
        <w:rPr>
          <w:noProof/>
          <w:lang w:val="en-US" w:eastAsia="zh-CN"/>
        </w:rPr>
        <w:t xml:space="preserve"> for WAB</w:t>
      </w:r>
      <w:r>
        <w:rPr>
          <w:noProof/>
        </w:rPr>
        <w:tab/>
      </w:r>
      <w:r>
        <w:rPr>
          <w:noProof/>
        </w:rPr>
        <w:fldChar w:fldCharType="begin" w:fldLock="1"/>
      </w:r>
      <w:r>
        <w:rPr>
          <w:noProof/>
        </w:rPr>
        <w:instrText xml:space="preserve"> PAGEREF _Toc222847369 \h </w:instrText>
      </w:r>
      <w:r>
        <w:rPr>
          <w:noProof/>
        </w:rPr>
      </w:r>
      <w:r>
        <w:rPr>
          <w:noProof/>
        </w:rPr>
        <w:fldChar w:fldCharType="separate"/>
      </w:r>
      <w:r>
        <w:rPr>
          <w:noProof/>
        </w:rPr>
        <w:t>176</w:t>
      </w:r>
      <w:r>
        <w:rPr>
          <w:noProof/>
        </w:rPr>
        <w:fldChar w:fldCharType="end"/>
      </w:r>
    </w:p>
    <w:p w14:paraId="164C915C" w14:textId="751D116E"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zh-CN"/>
        </w:rPr>
        <w:t>.6</w:t>
      </w:r>
      <w:r>
        <w:rPr>
          <w:rFonts w:asciiTheme="minorHAnsi" w:eastAsiaTheme="minorEastAsia" w:hAnsiTheme="minorHAnsi" w:cstheme="minorBidi"/>
          <w:noProof/>
          <w:kern w:val="2"/>
          <w:sz w:val="24"/>
          <w:szCs w:val="24"/>
          <w14:ligatures w14:val="standardContextual"/>
        </w:rPr>
        <w:tab/>
      </w:r>
      <w:r>
        <w:rPr>
          <w:noProof/>
          <w:lang w:eastAsia="zh-CN"/>
        </w:rPr>
        <w:t>PCI collision avoidance</w:t>
      </w:r>
      <w:r>
        <w:rPr>
          <w:noProof/>
        </w:rPr>
        <w:tab/>
      </w:r>
      <w:r>
        <w:rPr>
          <w:noProof/>
        </w:rPr>
        <w:fldChar w:fldCharType="begin" w:fldLock="1"/>
      </w:r>
      <w:r>
        <w:rPr>
          <w:noProof/>
        </w:rPr>
        <w:instrText xml:space="preserve"> PAGEREF _Toc222847370 \h </w:instrText>
      </w:r>
      <w:r>
        <w:rPr>
          <w:noProof/>
        </w:rPr>
      </w:r>
      <w:r>
        <w:rPr>
          <w:noProof/>
        </w:rPr>
        <w:fldChar w:fldCharType="separate"/>
      </w:r>
      <w:r>
        <w:rPr>
          <w:noProof/>
        </w:rPr>
        <w:t>177</w:t>
      </w:r>
      <w:r>
        <w:rPr>
          <w:noProof/>
        </w:rPr>
        <w:fldChar w:fldCharType="end"/>
      </w:r>
    </w:p>
    <w:p w14:paraId="1271427A" w14:textId="693813FA"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lang w:eastAsia="ja-JP"/>
        </w:rPr>
        <w:t>.7</w:t>
      </w:r>
      <w:r>
        <w:rPr>
          <w:rFonts w:asciiTheme="minorHAnsi" w:eastAsiaTheme="minorEastAsia" w:hAnsiTheme="minorHAnsi" w:cstheme="minorBidi"/>
          <w:noProof/>
          <w:kern w:val="2"/>
          <w:sz w:val="24"/>
          <w:szCs w:val="24"/>
          <w14:ligatures w14:val="standardContextual"/>
        </w:rPr>
        <w:tab/>
      </w:r>
      <w:r>
        <w:rPr>
          <w:noProof/>
          <w:lang w:eastAsia="ja-JP"/>
        </w:rPr>
        <w:t>WAB-node mobility</w:t>
      </w:r>
      <w:r>
        <w:rPr>
          <w:noProof/>
        </w:rPr>
        <w:tab/>
      </w:r>
      <w:r>
        <w:rPr>
          <w:noProof/>
        </w:rPr>
        <w:fldChar w:fldCharType="begin" w:fldLock="1"/>
      </w:r>
      <w:r>
        <w:rPr>
          <w:noProof/>
        </w:rPr>
        <w:instrText xml:space="preserve"> PAGEREF _Toc222847371 \h </w:instrText>
      </w:r>
      <w:r>
        <w:rPr>
          <w:noProof/>
        </w:rPr>
      </w:r>
      <w:r>
        <w:rPr>
          <w:noProof/>
        </w:rPr>
        <w:fldChar w:fldCharType="separate"/>
      </w:r>
      <w:r>
        <w:rPr>
          <w:noProof/>
        </w:rPr>
        <w:t>177</w:t>
      </w:r>
      <w:r>
        <w:rPr>
          <w:noProof/>
        </w:rPr>
        <w:fldChar w:fldCharType="end"/>
      </w:r>
    </w:p>
    <w:p w14:paraId="1E1003CF" w14:textId="2796FAD3"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lastRenderedPageBreak/>
        <w:t>12</w:t>
      </w:r>
      <w:r>
        <w:rPr>
          <w:noProof/>
        </w:rPr>
        <w:t>.7.1</w:t>
      </w:r>
      <w:r>
        <w:rPr>
          <w:rFonts w:asciiTheme="minorHAnsi" w:eastAsiaTheme="minorEastAsia" w:hAnsiTheme="minorHAnsi" w:cstheme="minorBidi"/>
          <w:noProof/>
          <w:kern w:val="2"/>
          <w:sz w:val="24"/>
          <w:szCs w:val="24"/>
          <w14:ligatures w14:val="standardContextual"/>
        </w:rPr>
        <w:tab/>
      </w:r>
      <w:r>
        <w:rPr>
          <w:noProof/>
        </w:rPr>
        <w:t>WAB-MT mobility</w:t>
      </w:r>
      <w:r>
        <w:rPr>
          <w:noProof/>
        </w:rPr>
        <w:tab/>
      </w:r>
      <w:r>
        <w:rPr>
          <w:noProof/>
        </w:rPr>
        <w:fldChar w:fldCharType="begin" w:fldLock="1"/>
      </w:r>
      <w:r>
        <w:rPr>
          <w:noProof/>
        </w:rPr>
        <w:instrText xml:space="preserve"> PAGEREF _Toc222847372 \h </w:instrText>
      </w:r>
      <w:r>
        <w:rPr>
          <w:noProof/>
        </w:rPr>
      </w:r>
      <w:r>
        <w:rPr>
          <w:noProof/>
        </w:rPr>
        <w:fldChar w:fldCharType="separate"/>
      </w:r>
      <w:r>
        <w:rPr>
          <w:noProof/>
        </w:rPr>
        <w:t>177</w:t>
      </w:r>
      <w:r>
        <w:rPr>
          <w:noProof/>
        </w:rPr>
        <w:fldChar w:fldCharType="end"/>
      </w:r>
    </w:p>
    <w:p w14:paraId="676EEC98" w14:textId="20BE944D" w:rsidR="00207BCF" w:rsidRDefault="00207BCF">
      <w:pPr>
        <w:pStyle w:val="TOC3"/>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.7.2</w:t>
      </w:r>
      <w:r>
        <w:rPr>
          <w:rFonts w:asciiTheme="minorHAnsi" w:eastAsiaTheme="minorEastAsia" w:hAnsiTheme="minorHAnsi" w:cstheme="minorBidi"/>
          <w:noProof/>
          <w:kern w:val="2"/>
          <w:sz w:val="24"/>
          <w:szCs w:val="24"/>
          <w14:ligatures w14:val="standardContextual"/>
        </w:rPr>
        <w:tab/>
      </w:r>
      <w:r>
        <w:rPr>
          <w:noProof/>
        </w:rPr>
        <w:t>WAB-gNB mobility</w:t>
      </w:r>
      <w:r>
        <w:rPr>
          <w:noProof/>
        </w:rPr>
        <w:tab/>
      </w:r>
      <w:r>
        <w:rPr>
          <w:noProof/>
        </w:rPr>
        <w:fldChar w:fldCharType="begin" w:fldLock="1"/>
      </w:r>
      <w:r>
        <w:rPr>
          <w:noProof/>
        </w:rPr>
        <w:instrText xml:space="preserve"> PAGEREF _Toc222847373 \h </w:instrText>
      </w:r>
      <w:r>
        <w:rPr>
          <w:noProof/>
        </w:rPr>
      </w:r>
      <w:r>
        <w:rPr>
          <w:noProof/>
        </w:rPr>
        <w:fldChar w:fldCharType="separate"/>
      </w:r>
      <w:r>
        <w:rPr>
          <w:noProof/>
        </w:rPr>
        <w:t>177</w:t>
      </w:r>
      <w:r>
        <w:rPr>
          <w:noProof/>
        </w:rPr>
        <w:fldChar w:fldCharType="end"/>
      </w:r>
    </w:p>
    <w:p w14:paraId="25777F9A" w14:textId="61FFDD84" w:rsidR="00207BCF" w:rsidRDefault="00207BCF">
      <w:pPr>
        <w:pStyle w:val="TOC4"/>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.7.2.1</w:t>
      </w:r>
      <w:r>
        <w:rPr>
          <w:rFonts w:asciiTheme="minorHAnsi" w:eastAsiaTheme="minorEastAsia" w:hAnsiTheme="minorHAnsi" w:cstheme="minorBidi"/>
          <w:noProof/>
          <w:kern w:val="2"/>
          <w:sz w:val="24"/>
          <w:szCs w:val="24"/>
          <w14:ligatures w14:val="standardContextual"/>
        </w:rPr>
        <w:tab/>
      </w:r>
      <w:r>
        <w:rPr>
          <w:noProof/>
        </w:rPr>
        <w:t>WAB-gNB mobility with change of UE’s AMF(s)</w:t>
      </w:r>
      <w:r>
        <w:rPr>
          <w:noProof/>
        </w:rPr>
        <w:tab/>
      </w:r>
      <w:r>
        <w:rPr>
          <w:noProof/>
        </w:rPr>
        <w:fldChar w:fldCharType="begin" w:fldLock="1"/>
      </w:r>
      <w:r>
        <w:rPr>
          <w:noProof/>
        </w:rPr>
        <w:instrText xml:space="preserve"> PAGEREF _Toc222847374 \h </w:instrText>
      </w:r>
      <w:r>
        <w:rPr>
          <w:noProof/>
        </w:rPr>
      </w:r>
      <w:r>
        <w:rPr>
          <w:noProof/>
        </w:rPr>
        <w:fldChar w:fldCharType="separate"/>
      </w:r>
      <w:r>
        <w:rPr>
          <w:noProof/>
        </w:rPr>
        <w:t>177</w:t>
      </w:r>
      <w:r>
        <w:rPr>
          <w:noProof/>
        </w:rPr>
        <w:fldChar w:fldCharType="end"/>
      </w:r>
    </w:p>
    <w:p w14:paraId="7466FE80" w14:textId="0A636F20" w:rsidR="00207BCF" w:rsidRDefault="00207BCF">
      <w:pPr>
        <w:pStyle w:val="TOC2"/>
        <w:rPr>
          <w:rFonts w:asciiTheme="minorHAnsi" w:eastAsiaTheme="minorEastAsia" w:hAnsiTheme="minorHAnsi" w:cstheme="minorBidi"/>
          <w:noProof/>
          <w:kern w:val="2"/>
          <w:sz w:val="24"/>
          <w:szCs w:val="24"/>
          <w14:ligatures w14:val="standardContextual"/>
        </w:rPr>
      </w:pPr>
      <w:r w:rsidRPr="0059604D">
        <w:rPr>
          <w:rFonts w:eastAsia="Malgun Gothic"/>
          <w:noProof/>
        </w:rPr>
        <w:t>12</w:t>
      </w:r>
      <w:r>
        <w:rPr>
          <w:noProof/>
        </w:rPr>
        <w:t>.8</w:t>
      </w:r>
      <w:r>
        <w:rPr>
          <w:rFonts w:asciiTheme="minorHAnsi" w:eastAsiaTheme="minorEastAsia" w:hAnsiTheme="minorHAnsi" w:cstheme="minorBidi"/>
          <w:noProof/>
          <w:kern w:val="2"/>
          <w:sz w:val="24"/>
          <w:szCs w:val="24"/>
          <w14:ligatures w14:val="standardContextual"/>
        </w:rPr>
        <w:tab/>
      </w:r>
      <w:r>
        <w:rPr>
          <w:noProof/>
        </w:rPr>
        <w:t>Xn connection management</w:t>
      </w:r>
      <w:r>
        <w:rPr>
          <w:noProof/>
        </w:rPr>
        <w:tab/>
      </w:r>
      <w:r>
        <w:rPr>
          <w:noProof/>
        </w:rPr>
        <w:fldChar w:fldCharType="begin" w:fldLock="1"/>
      </w:r>
      <w:r>
        <w:rPr>
          <w:noProof/>
        </w:rPr>
        <w:instrText xml:space="preserve"> PAGEREF _Toc222847375 \h </w:instrText>
      </w:r>
      <w:r>
        <w:rPr>
          <w:noProof/>
        </w:rPr>
      </w:r>
      <w:r>
        <w:rPr>
          <w:noProof/>
        </w:rPr>
        <w:fldChar w:fldCharType="separate"/>
      </w:r>
      <w:r>
        <w:rPr>
          <w:noProof/>
        </w:rPr>
        <w:t>178</w:t>
      </w:r>
      <w:r>
        <w:rPr>
          <w:noProof/>
        </w:rPr>
        <w:fldChar w:fldCharType="end"/>
      </w:r>
    </w:p>
    <w:p w14:paraId="2E3E6040" w14:textId="419EFD11" w:rsidR="00207BCF" w:rsidRDefault="00207BCF">
      <w:pPr>
        <w:pStyle w:val="TOC8"/>
        <w:rPr>
          <w:rFonts w:asciiTheme="minorHAnsi" w:eastAsiaTheme="minorEastAsia" w:hAnsiTheme="minorHAnsi" w:cstheme="minorBidi"/>
          <w:b w:val="0"/>
          <w:noProof/>
          <w:kern w:val="2"/>
          <w:sz w:val="24"/>
          <w:szCs w:val="24"/>
          <w14:ligatures w14:val="standardContextual"/>
        </w:rPr>
      </w:pPr>
      <w:r>
        <w:rPr>
          <w:noProof/>
        </w:rPr>
        <w:t>Annex A</w:t>
      </w:r>
      <w:r w:rsidRPr="0059604D">
        <w:rPr>
          <w:rFonts w:eastAsia="MS Mincho"/>
          <w:noProof/>
        </w:rPr>
        <w:t xml:space="preserve"> </w:t>
      </w:r>
      <w:r>
        <w:rPr>
          <w:noProof/>
        </w:rPr>
        <w:t>(informative):</w:t>
      </w:r>
      <w:r>
        <w:rPr>
          <w:noProof/>
        </w:rPr>
        <w:tab/>
        <w:t>Deployment scenarios of gNB/en-gNB</w:t>
      </w:r>
      <w:r>
        <w:rPr>
          <w:noProof/>
        </w:rPr>
        <w:tab/>
      </w:r>
      <w:r>
        <w:rPr>
          <w:noProof/>
        </w:rPr>
        <w:fldChar w:fldCharType="begin" w:fldLock="1"/>
      </w:r>
      <w:r>
        <w:rPr>
          <w:noProof/>
        </w:rPr>
        <w:instrText xml:space="preserve"> PAGEREF _Toc222847376 \h </w:instrText>
      </w:r>
      <w:r>
        <w:rPr>
          <w:noProof/>
        </w:rPr>
      </w:r>
      <w:r>
        <w:rPr>
          <w:noProof/>
        </w:rPr>
        <w:fldChar w:fldCharType="separate"/>
      </w:r>
      <w:r>
        <w:rPr>
          <w:noProof/>
        </w:rPr>
        <w:t>179</w:t>
      </w:r>
      <w:r>
        <w:rPr>
          <w:noProof/>
        </w:rPr>
        <w:fldChar w:fldCharType="end"/>
      </w:r>
    </w:p>
    <w:p w14:paraId="29FF3285" w14:textId="5D3E5539" w:rsidR="00207BCF" w:rsidRDefault="00207BCF">
      <w:pPr>
        <w:pStyle w:val="TOC8"/>
        <w:rPr>
          <w:rFonts w:asciiTheme="minorHAnsi" w:eastAsiaTheme="minorEastAsia" w:hAnsiTheme="minorHAnsi" w:cstheme="minorBidi"/>
          <w:b w:val="0"/>
          <w:noProof/>
          <w:kern w:val="2"/>
          <w:sz w:val="24"/>
          <w:szCs w:val="24"/>
          <w14:ligatures w14:val="standardContextual"/>
        </w:rPr>
      </w:pPr>
      <w:r>
        <w:rPr>
          <w:noProof/>
        </w:rPr>
        <w:t>Annex B: NG-RAN Architecture for Radio Access Network Sharing with multiple cell ID broadcast (informative)</w:t>
      </w:r>
      <w:r>
        <w:rPr>
          <w:noProof/>
        </w:rPr>
        <w:tab/>
      </w:r>
      <w:r>
        <w:rPr>
          <w:noProof/>
        </w:rPr>
        <w:fldChar w:fldCharType="begin" w:fldLock="1"/>
      </w:r>
      <w:r>
        <w:rPr>
          <w:noProof/>
        </w:rPr>
        <w:instrText xml:space="preserve"> PAGEREF _Toc222847377 \h </w:instrText>
      </w:r>
      <w:r>
        <w:rPr>
          <w:noProof/>
        </w:rPr>
      </w:r>
      <w:r>
        <w:rPr>
          <w:noProof/>
        </w:rPr>
        <w:fldChar w:fldCharType="separate"/>
      </w:r>
      <w:r>
        <w:rPr>
          <w:noProof/>
        </w:rPr>
        <w:t>180</w:t>
      </w:r>
      <w:r>
        <w:rPr>
          <w:noProof/>
        </w:rPr>
        <w:fldChar w:fldCharType="end"/>
      </w:r>
    </w:p>
    <w:p w14:paraId="3E41E5CB" w14:textId="642A69D2" w:rsidR="00207BCF" w:rsidRDefault="00207BCF">
      <w:pPr>
        <w:pStyle w:val="TOC8"/>
        <w:rPr>
          <w:rFonts w:asciiTheme="minorHAnsi" w:eastAsiaTheme="minorEastAsia" w:hAnsiTheme="minorHAnsi" w:cstheme="minorBidi"/>
          <w:b w:val="0"/>
          <w:noProof/>
          <w:kern w:val="2"/>
          <w:sz w:val="24"/>
          <w:szCs w:val="24"/>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_Toc222847378 \h </w:instrText>
      </w:r>
      <w:r>
        <w:rPr>
          <w:noProof/>
        </w:rPr>
      </w:r>
      <w:r>
        <w:rPr>
          <w:noProof/>
        </w:rPr>
        <w:fldChar w:fldCharType="separate"/>
      </w:r>
      <w:r>
        <w:rPr>
          <w:noProof/>
        </w:rPr>
        <w:t>181</w:t>
      </w:r>
      <w:r>
        <w:rPr>
          <w:noProof/>
        </w:rPr>
        <w:fldChar w:fldCharType="end"/>
      </w:r>
    </w:p>
    <w:p w14:paraId="68157352" w14:textId="01196F8C" w:rsidR="00DA52A9" w:rsidRPr="00B8401F" w:rsidRDefault="00FC5815">
      <w:r>
        <w:rPr>
          <w:noProof/>
          <w:sz w:val="22"/>
        </w:rPr>
        <w:fldChar w:fldCharType="end"/>
      </w:r>
    </w:p>
    <w:p w14:paraId="19F60E39" w14:textId="77777777" w:rsidR="00DA52A9" w:rsidRPr="00B8401F" w:rsidRDefault="00DA52A9">
      <w:pPr>
        <w:pStyle w:val="Heading1"/>
      </w:pPr>
      <w:bookmarkStart w:id="72" w:name="_CRForeword"/>
      <w:bookmarkEnd w:id="72"/>
      <w:r w:rsidRPr="00B8401F">
        <w:br w:type="page"/>
      </w:r>
      <w:bookmarkStart w:id="73" w:name="_Toc13919102"/>
      <w:bookmarkStart w:id="74" w:name="_Toc29391464"/>
      <w:bookmarkStart w:id="75" w:name="_Toc36560495"/>
      <w:bookmarkStart w:id="76" w:name="_Toc45104728"/>
      <w:bookmarkStart w:id="77" w:name="_Toc45883211"/>
      <w:bookmarkStart w:id="78" w:name="_Toc51763490"/>
      <w:bookmarkStart w:id="79" w:name="_Toc52266304"/>
      <w:bookmarkStart w:id="80" w:name="_Toc64445082"/>
      <w:bookmarkStart w:id="81" w:name="_Toc73980441"/>
      <w:bookmarkStart w:id="82" w:name="_Toc88651137"/>
      <w:bookmarkStart w:id="83" w:name="_Toc98351667"/>
      <w:bookmarkStart w:id="84" w:name="_Toc98747965"/>
      <w:bookmarkStart w:id="85" w:name="_Toc105704351"/>
      <w:bookmarkStart w:id="86" w:name="_Toc106108469"/>
      <w:bookmarkStart w:id="87" w:name="_Toc107829441"/>
      <w:bookmarkStart w:id="88" w:name="_Toc112703200"/>
      <w:bookmarkStart w:id="89" w:name="_Toc222847138"/>
      <w:r w:rsidRPr="00B8401F">
        <w:lastRenderedPageBreak/>
        <w:t>Foreword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
      </w:pPr>
      <w:r w:rsidRPr="00B8401F">
        <w:t>Version x.y.z</w:t>
      </w:r>
    </w:p>
    <w:p w14:paraId="4C8F3F69" w14:textId="77777777" w:rsidR="00DA52A9" w:rsidRPr="00B8401F" w:rsidRDefault="00DA52A9">
      <w:pPr>
        <w:pStyle w:val="B1"/>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90" w:name="_CR1"/>
      <w:bookmarkEnd w:id="90"/>
      <w:r w:rsidRPr="00B8401F">
        <w:br w:type="page"/>
      </w:r>
      <w:bookmarkStart w:id="91" w:name="_Toc13919103"/>
      <w:bookmarkStart w:id="92" w:name="_Toc29391465"/>
      <w:bookmarkStart w:id="93" w:name="_Toc36560496"/>
      <w:bookmarkStart w:id="94" w:name="_Toc45104729"/>
      <w:bookmarkStart w:id="95" w:name="_Toc45883212"/>
      <w:bookmarkStart w:id="96" w:name="_Toc51763491"/>
      <w:bookmarkStart w:id="97" w:name="_Toc52266305"/>
      <w:bookmarkStart w:id="98" w:name="_Toc64445083"/>
      <w:bookmarkStart w:id="99" w:name="_Toc73980442"/>
      <w:bookmarkStart w:id="100" w:name="_Toc88651138"/>
      <w:bookmarkStart w:id="101" w:name="_Toc98351668"/>
      <w:bookmarkStart w:id="102" w:name="_Toc98747966"/>
      <w:bookmarkStart w:id="103" w:name="_Toc105704352"/>
      <w:bookmarkStart w:id="104" w:name="_Toc106108470"/>
      <w:bookmarkStart w:id="105" w:name="_Toc107829442"/>
      <w:bookmarkStart w:id="106" w:name="_Toc112703201"/>
      <w:bookmarkStart w:id="107" w:name="_Toc222847139"/>
      <w:r w:rsidR="00373621" w:rsidRPr="00B8401F">
        <w:t>1</w:t>
      </w:r>
      <w:r w:rsidR="00373621" w:rsidRPr="00B8401F">
        <w:tab/>
        <w:t>Scope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108" w:name="_CR2"/>
      <w:bookmarkStart w:id="109" w:name="_Toc13919104"/>
      <w:bookmarkStart w:id="110" w:name="_Toc29391466"/>
      <w:bookmarkStart w:id="111" w:name="_Toc36560497"/>
      <w:bookmarkStart w:id="112" w:name="_Toc45104730"/>
      <w:bookmarkStart w:id="113" w:name="_Toc45883213"/>
      <w:bookmarkStart w:id="114" w:name="_Toc51763492"/>
      <w:bookmarkStart w:id="115" w:name="_Toc52266306"/>
      <w:bookmarkStart w:id="116" w:name="_Toc64445084"/>
      <w:bookmarkStart w:id="117" w:name="_Toc73980443"/>
      <w:bookmarkStart w:id="118" w:name="_Toc88651139"/>
      <w:bookmarkStart w:id="119" w:name="_Toc98351669"/>
      <w:bookmarkStart w:id="120" w:name="_Toc98747967"/>
      <w:bookmarkStart w:id="121" w:name="_Toc105704353"/>
      <w:bookmarkStart w:id="122" w:name="_Toc106108471"/>
      <w:bookmarkStart w:id="123" w:name="_Toc107829443"/>
      <w:bookmarkStart w:id="124" w:name="_Toc112703202"/>
      <w:bookmarkStart w:id="125" w:name="_Toc222847140"/>
      <w:bookmarkEnd w:id="108"/>
      <w:r w:rsidRPr="00B8401F">
        <w:t>2</w:t>
      </w:r>
      <w:r w:rsidRPr="00B8401F">
        <w:tab/>
        <w:t>References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
      </w:pPr>
      <w:r w:rsidRPr="00B8401F">
        <w:t>-</w:t>
      </w:r>
      <w:r w:rsidRPr="00B8401F">
        <w:tab/>
        <w:t>For a specific reference, subsequent revisions do not apply.</w:t>
      </w:r>
    </w:p>
    <w:p w14:paraId="724C1E3C" w14:textId="77777777" w:rsidR="00373621" w:rsidRPr="00B8401F" w:rsidRDefault="00373621" w:rsidP="00371D61">
      <w:pPr>
        <w:pStyle w:val="B1"/>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E4DE33D" w:rsidR="00373621" w:rsidRPr="00B8401F" w:rsidRDefault="00373621" w:rsidP="00371D61">
      <w:pPr>
        <w:pStyle w:val="EX"/>
      </w:pPr>
      <w:r w:rsidRPr="00B8401F">
        <w:t>[18]</w:t>
      </w:r>
      <w:r w:rsidRPr="00B8401F">
        <w:tab/>
      </w:r>
      <w:r w:rsidR="0001613F">
        <w:t>3GPP TS 37.480: "E1 general aspects and principles".</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126" w:name="_Toc13919105"/>
      <w:bookmarkStart w:id="127" w:name="_Toc29391467"/>
      <w:bookmarkStart w:id="128" w:name="_Toc36560498"/>
      <w:bookmarkStart w:id="129" w:name="_Toc45104731"/>
      <w:bookmarkStart w:id="130" w:name="_Toc4588321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131" w:name="_Toc51763493"/>
      <w:bookmarkStart w:id="132"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133" w:name="_Toc64445085"/>
      <w:bookmarkStart w:id="134" w:name="_Toc73980444"/>
      <w:bookmarkStart w:id="135"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644858E3" w:rsidR="005A166A" w:rsidRPr="00ED7379" w:rsidRDefault="005A166A" w:rsidP="005A166A">
      <w:pPr>
        <w:pStyle w:val="EX"/>
        <w:rPr>
          <w:rFonts w:eastAsia="MS Mincho"/>
          <w:lang w:eastAsia="ja-JP"/>
        </w:rPr>
      </w:pPr>
      <w:bookmarkStart w:id="136" w:name="_Toc98351670"/>
      <w:bookmarkStart w:id="137" w:name="_Toc98747968"/>
      <w:r>
        <w:rPr>
          <w:rFonts w:hint="eastAsia"/>
          <w:lang w:eastAsia="zh-CN"/>
        </w:rPr>
        <w:t>[</w:t>
      </w:r>
      <w:r>
        <w:rPr>
          <w:lang w:eastAsia="zh-CN"/>
        </w:rPr>
        <w:t>30]</w:t>
      </w:r>
      <w:r>
        <w:rPr>
          <w:lang w:eastAsia="zh-CN"/>
        </w:rPr>
        <w:tab/>
        <w:t>3GPP TS 38.321</w:t>
      </w:r>
      <w:r w:rsidR="00BD5DAB">
        <w:rPr>
          <w:lang w:eastAsia="zh-CN"/>
        </w:rPr>
        <w:t xml:space="preserve"> </w:t>
      </w:r>
      <w:r w:rsidR="00BD5DAB" w:rsidRPr="005E16E1">
        <w:rPr>
          <w:rFonts w:eastAsia="MS Mincho"/>
          <w:lang w:eastAsia="ja-JP"/>
        </w:rPr>
        <w:t>"</w:t>
      </w:r>
      <w:r w:rsidR="00BD5DAB">
        <w:rPr>
          <w:lang w:eastAsia="zh-CN"/>
        </w:rPr>
        <w:t xml:space="preserve"> NR; Medium Access Control (MAC) protocol specification</w:t>
      </w:r>
      <w:r w:rsidR="00BD5DAB" w:rsidRPr="000A47B4">
        <w:rPr>
          <w:rFonts w:eastAsia="MS Mincho"/>
          <w:lang w:eastAsia="ja-JP"/>
        </w:rPr>
        <w:t xml:space="preserve"> </w:t>
      </w:r>
      <w:r w:rsidR="00BD5DAB" w:rsidRPr="005E16E1">
        <w:rPr>
          <w:rFonts w:eastAsia="MS Mincho"/>
          <w:lang w:eastAsia="ja-JP"/>
        </w:rPr>
        <w:t>"</w:t>
      </w:r>
      <w:r w:rsidR="00BD5DAB">
        <w:rPr>
          <w:lang w:eastAsia="zh-CN"/>
        </w:rPr>
        <w:t>.</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algun Gothic"/>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6E1EE564" w14:textId="0D13A3C2" w:rsidR="0001613F" w:rsidRDefault="0001613F" w:rsidP="007167CC">
      <w:pPr>
        <w:pStyle w:val="EX"/>
        <w:rPr>
          <w:lang w:eastAsia="zh-CN"/>
        </w:rPr>
      </w:pPr>
      <w:r>
        <w:rPr>
          <w:lang w:eastAsia="zh-CN"/>
        </w:rPr>
        <w:t>[34]</w:t>
      </w:r>
      <w:r>
        <w:rPr>
          <w:lang w:eastAsia="zh-CN"/>
        </w:rPr>
        <w:tab/>
        <w:t>3GPP TS 28.105: “</w:t>
      </w:r>
      <w:r w:rsidRPr="005E5A41">
        <w:rPr>
          <w:lang w:eastAsia="zh-CN"/>
        </w:rPr>
        <w:t>Management and orchestration; Artificial Intelligence/ Machine Learning (AI/ML) management</w:t>
      </w:r>
      <w:r>
        <w:rPr>
          <w:lang w:eastAsia="zh-CN"/>
        </w:rPr>
        <w:t>”</w:t>
      </w:r>
    </w:p>
    <w:p w14:paraId="6521A331" w14:textId="77777777" w:rsidR="0088288C" w:rsidRDefault="009854D8" w:rsidP="0088288C">
      <w:pPr>
        <w:pStyle w:val="EX"/>
        <w:rPr>
          <w:rFonts w:eastAsia="Malgun Gothic"/>
        </w:rPr>
      </w:pPr>
      <w:r>
        <w:rPr>
          <w:rFonts w:eastAsia="MS Mincho"/>
          <w:lang w:eastAsia="ja-JP"/>
        </w:rPr>
        <w:t>[35]</w:t>
      </w:r>
      <w:r>
        <w:rPr>
          <w:rFonts w:eastAsia="MS Mincho"/>
          <w:lang w:eastAsia="ja-JP"/>
        </w:rPr>
        <w:tab/>
        <w:t xml:space="preserve">3GPP </w:t>
      </w:r>
      <w:r w:rsidRPr="00E67FBC">
        <w:rPr>
          <w:rFonts w:eastAsia="Malgun Gothic"/>
        </w:rPr>
        <w:t xml:space="preserve">TS </w:t>
      </w:r>
      <w:r>
        <w:rPr>
          <w:rFonts w:eastAsia="Malgun Gothic"/>
        </w:rPr>
        <w:t>37</w:t>
      </w:r>
      <w:r w:rsidRPr="00E67FBC">
        <w:rPr>
          <w:rFonts w:eastAsia="Malgun Gothic"/>
        </w:rPr>
        <w:t>.</w:t>
      </w:r>
      <w:r>
        <w:rPr>
          <w:rFonts w:eastAsia="Malgun Gothic"/>
        </w:rPr>
        <w:t xml:space="preserve">460: </w:t>
      </w:r>
      <w:r w:rsidRPr="005E16E1">
        <w:rPr>
          <w:rFonts w:eastAsia="MS Mincho"/>
          <w:lang w:eastAsia="ja-JP"/>
        </w:rPr>
        <w:t>"</w:t>
      </w:r>
      <w:r w:rsidRPr="006654F9">
        <w:rPr>
          <w:rFonts w:eastAsia="MS Mincho"/>
          <w:lang w:eastAsia="ja-JP"/>
        </w:rPr>
        <w:t>Iuant interface: General aspects and principles</w:t>
      </w:r>
      <w:r w:rsidRPr="005E16E1">
        <w:rPr>
          <w:rFonts w:eastAsia="MS Mincho"/>
          <w:lang w:eastAsia="ja-JP"/>
        </w:rPr>
        <w:t>"</w:t>
      </w:r>
      <w:r>
        <w:rPr>
          <w:rFonts w:eastAsia="Malgun Gothic"/>
        </w:rPr>
        <w:t>.</w:t>
      </w:r>
    </w:p>
    <w:p w14:paraId="0B46347A" w14:textId="0EC8FD0F" w:rsidR="009854D8" w:rsidRDefault="00562E9C" w:rsidP="0088288C">
      <w:pPr>
        <w:pStyle w:val="EX"/>
        <w:rPr>
          <w:rFonts w:eastAsiaTheme="minorEastAsia"/>
        </w:rPr>
      </w:pPr>
      <w:r w:rsidRPr="00D629EF">
        <w:t>[</w:t>
      </w:r>
      <w:r>
        <w:t>36</w:t>
      </w:r>
      <w:r w:rsidRPr="00D629EF">
        <w:t>]</w:t>
      </w:r>
      <w:r w:rsidR="0088288C" w:rsidRPr="00D629EF">
        <w:tab/>
        <w:t>3GPP TS 38.323: "NR; Packet Data Convergence Protocol (PDCP) specification".</w:t>
      </w:r>
    </w:p>
    <w:p w14:paraId="66AFD974" w14:textId="18A8AF7C" w:rsidR="00AA1024" w:rsidRPr="0054111E" w:rsidRDefault="00AA1024" w:rsidP="00AA1024">
      <w:pPr>
        <w:pStyle w:val="EX"/>
        <w:rPr>
          <w:rFonts w:eastAsia="MS Mincho"/>
          <w:lang w:val="sv-SE" w:eastAsia="ja-JP"/>
        </w:rPr>
      </w:pPr>
      <w:r w:rsidRPr="0054111E">
        <w:rPr>
          <w:rFonts w:eastAsiaTheme="minorEastAsia" w:hint="eastAsia"/>
          <w:lang w:val="sv-SE" w:eastAsia="zh-CN"/>
        </w:rPr>
        <w:t>[</w:t>
      </w:r>
      <w:r>
        <w:rPr>
          <w:rFonts w:eastAsia="Malgun Gothic" w:hint="eastAsia"/>
          <w:lang w:val="sv-SE"/>
        </w:rPr>
        <w:t>37</w:t>
      </w:r>
      <w:r w:rsidRPr="0054111E">
        <w:rPr>
          <w:rFonts w:eastAsiaTheme="minorEastAsia"/>
          <w:lang w:val="sv-SE" w:eastAsia="zh-CN"/>
        </w:rPr>
        <w:t>]</w:t>
      </w:r>
      <w:r w:rsidRPr="0054111E">
        <w:rPr>
          <w:rFonts w:eastAsiaTheme="minorEastAsia"/>
          <w:lang w:val="sv-SE" w:eastAsia="zh-CN"/>
        </w:rPr>
        <w:tab/>
        <w:t xml:space="preserve">3GPP TS 38.412: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NG signalling transport</w:t>
      </w:r>
      <w:r w:rsidRPr="0054111E">
        <w:rPr>
          <w:rFonts w:eastAsia="MS Mincho"/>
          <w:lang w:val="sv-SE" w:eastAsia="ja-JP"/>
        </w:rPr>
        <w:t>".</w:t>
      </w:r>
    </w:p>
    <w:p w14:paraId="3F1066E7" w14:textId="1A60F573" w:rsidR="004E0024" w:rsidRDefault="00AA1024" w:rsidP="004E0024">
      <w:pPr>
        <w:pStyle w:val="EX"/>
      </w:pPr>
      <w:r w:rsidRPr="0054111E">
        <w:rPr>
          <w:rFonts w:eastAsiaTheme="minorEastAsia"/>
          <w:lang w:val="sv-SE" w:eastAsia="zh-CN"/>
        </w:rPr>
        <w:t>[</w:t>
      </w:r>
      <w:r>
        <w:rPr>
          <w:rFonts w:eastAsia="Malgun Gothic" w:hint="eastAsia"/>
          <w:lang w:val="sv-SE"/>
        </w:rPr>
        <w:t>38</w:t>
      </w:r>
      <w:r w:rsidRPr="0054111E">
        <w:rPr>
          <w:rFonts w:eastAsiaTheme="minorEastAsia"/>
          <w:lang w:val="sv-SE" w:eastAsia="zh-CN"/>
        </w:rPr>
        <w:t>]</w:t>
      </w:r>
      <w:r w:rsidRPr="0054111E">
        <w:rPr>
          <w:rFonts w:eastAsiaTheme="minorEastAsia"/>
          <w:lang w:val="sv-SE" w:eastAsia="zh-CN"/>
        </w:rPr>
        <w:tab/>
        <w:t xml:space="preserve">3GPP TS 38.422: </w:t>
      </w:r>
      <w:r w:rsidRPr="0054111E">
        <w:rPr>
          <w:rFonts w:eastAsia="MS Mincho"/>
          <w:lang w:val="sv-SE" w:eastAsia="ja-JP"/>
        </w:rPr>
        <w:t>"</w:t>
      </w:r>
      <w:r w:rsidRPr="0054111E">
        <w:rPr>
          <w:rFonts w:eastAsiaTheme="minorEastAsia"/>
          <w:lang w:val="sv-SE" w:eastAsia="zh-CN"/>
        </w:rPr>
        <w:t>NG-RAN;</w:t>
      </w:r>
      <w:r w:rsidRPr="0054111E">
        <w:rPr>
          <w:rFonts w:eastAsiaTheme="minorEastAsia" w:hint="eastAsia"/>
          <w:lang w:val="sv-SE" w:eastAsia="zh-CN"/>
        </w:rPr>
        <w:t xml:space="preserve"> </w:t>
      </w:r>
      <w:r w:rsidRPr="0054111E">
        <w:rPr>
          <w:rFonts w:eastAsiaTheme="minorEastAsia"/>
          <w:lang w:val="sv-SE" w:eastAsia="zh-CN"/>
        </w:rPr>
        <w:t>Xn signalling transport</w:t>
      </w:r>
      <w:r w:rsidRPr="0054111E">
        <w:rPr>
          <w:rFonts w:eastAsia="MS Mincho"/>
          <w:lang w:val="sv-SE" w:eastAsia="ja-JP"/>
        </w:rPr>
        <w:t>".</w:t>
      </w:r>
    </w:p>
    <w:p w14:paraId="7C5A46FE" w14:textId="14B5089C" w:rsidR="00AA1024" w:rsidRDefault="004E0024" w:rsidP="004E0024">
      <w:pPr>
        <w:pStyle w:val="EX"/>
        <w:rPr>
          <w:rFonts w:eastAsiaTheme="minorEastAsia"/>
        </w:rPr>
      </w:pPr>
      <w:r>
        <w:rPr>
          <w:rFonts w:hint="eastAsia"/>
          <w:lang w:eastAsia="zh-CN"/>
        </w:rPr>
        <w:t>[</w:t>
      </w:r>
      <w:r>
        <w:rPr>
          <w:rFonts w:eastAsiaTheme="minorEastAsia" w:hint="eastAsia"/>
        </w:rPr>
        <w:t>39</w:t>
      </w:r>
      <w:r>
        <w:rPr>
          <w:lang w:eastAsia="zh-CN"/>
        </w:rPr>
        <w:t>]</w:t>
      </w:r>
      <w:r>
        <w:rPr>
          <w:lang w:eastAsia="zh-CN"/>
        </w:rPr>
        <w:tab/>
        <w:t>3GPP TS 23.369:</w:t>
      </w:r>
      <w:r>
        <w:t xml:space="preserve"> "Architecture support for Ambient power-enabled Internet of Things; Stage 2".</w:t>
      </w:r>
    </w:p>
    <w:p w14:paraId="6947D50C" w14:textId="5F423205" w:rsidR="00C71EED" w:rsidRPr="00C71EED" w:rsidRDefault="00AB5BBB" w:rsidP="004E0024">
      <w:pPr>
        <w:pStyle w:val="EX"/>
        <w:rPr>
          <w:rFonts w:eastAsiaTheme="minorEastAsia"/>
        </w:rPr>
      </w:pPr>
      <w:r w:rsidRPr="00D629EF">
        <w:t>[</w:t>
      </w:r>
      <w:r>
        <w:rPr>
          <w:rFonts w:eastAsia="Malgun Gothic" w:hint="eastAsia"/>
        </w:rPr>
        <w:t>40</w:t>
      </w:r>
      <w:r w:rsidRPr="00D629EF">
        <w:t>]</w:t>
      </w:r>
      <w:r w:rsidRPr="00D629EF">
        <w:tab/>
        <w:t>3GPP TS 38.</w:t>
      </w:r>
      <w:r w:rsidR="00A8488A">
        <w:t>423:</w:t>
      </w:r>
      <w:r w:rsidRPr="00D629EF">
        <w:t xml:space="preserve"> </w:t>
      </w:r>
      <w:r w:rsidR="00A8488A">
        <w:t>"NG-RAN; Xn application protocol (XnAP)".</w:t>
      </w:r>
    </w:p>
    <w:p w14:paraId="262266D7" w14:textId="77777777" w:rsidR="00373621" w:rsidRPr="00B8401F" w:rsidRDefault="00373621" w:rsidP="00371D61">
      <w:pPr>
        <w:pStyle w:val="Heading1"/>
      </w:pPr>
      <w:bookmarkStart w:id="138" w:name="_CR3"/>
      <w:bookmarkStart w:id="139" w:name="_Toc105704354"/>
      <w:bookmarkStart w:id="140" w:name="_Toc106108472"/>
      <w:bookmarkStart w:id="141" w:name="_Toc107829444"/>
      <w:bookmarkStart w:id="142" w:name="_Toc112703203"/>
      <w:bookmarkStart w:id="143" w:name="_Toc222847141"/>
      <w:bookmarkEnd w:id="138"/>
      <w:r w:rsidRPr="00B8401F">
        <w:t>3</w:t>
      </w:r>
      <w:r w:rsidRPr="00B8401F">
        <w:tab/>
        <w:t>Definitions and abbreviations</w:t>
      </w:r>
      <w:bookmarkEnd w:id="126"/>
      <w:bookmarkEnd w:id="127"/>
      <w:bookmarkEnd w:id="128"/>
      <w:bookmarkEnd w:id="129"/>
      <w:bookmarkEnd w:id="130"/>
      <w:bookmarkEnd w:id="131"/>
      <w:bookmarkEnd w:id="132"/>
      <w:bookmarkEnd w:id="133"/>
      <w:bookmarkEnd w:id="134"/>
      <w:bookmarkEnd w:id="135"/>
      <w:bookmarkEnd w:id="136"/>
      <w:bookmarkEnd w:id="137"/>
      <w:bookmarkEnd w:id="139"/>
      <w:bookmarkEnd w:id="140"/>
      <w:bookmarkEnd w:id="141"/>
      <w:bookmarkEnd w:id="142"/>
      <w:bookmarkEnd w:id="143"/>
    </w:p>
    <w:p w14:paraId="10D001FA" w14:textId="77777777" w:rsidR="00373621" w:rsidRPr="00B8401F" w:rsidRDefault="00373621" w:rsidP="00371D61">
      <w:pPr>
        <w:pStyle w:val="Heading2"/>
      </w:pPr>
      <w:bookmarkStart w:id="144" w:name="_CR3_1"/>
      <w:bookmarkStart w:id="145" w:name="_Toc13919106"/>
      <w:bookmarkStart w:id="146" w:name="_Toc29391468"/>
      <w:bookmarkStart w:id="147" w:name="_Toc36560499"/>
      <w:bookmarkStart w:id="148" w:name="_Toc45104732"/>
      <w:bookmarkStart w:id="149" w:name="_Toc45883215"/>
      <w:bookmarkStart w:id="150" w:name="_Toc51763494"/>
      <w:bookmarkStart w:id="151" w:name="_Toc52266308"/>
      <w:bookmarkStart w:id="152" w:name="_Toc64445086"/>
      <w:bookmarkStart w:id="153" w:name="_Toc73980445"/>
      <w:bookmarkStart w:id="154" w:name="_Toc88651141"/>
      <w:bookmarkStart w:id="155" w:name="_Toc98351671"/>
      <w:bookmarkStart w:id="156" w:name="_Toc98747969"/>
      <w:bookmarkStart w:id="157" w:name="_Toc105704355"/>
      <w:bookmarkStart w:id="158" w:name="_Toc106108473"/>
      <w:bookmarkStart w:id="159" w:name="_Toc107829445"/>
      <w:bookmarkStart w:id="160" w:name="_Toc112703204"/>
      <w:bookmarkStart w:id="161" w:name="_Toc222847142"/>
      <w:bookmarkEnd w:id="144"/>
      <w:r w:rsidRPr="00B8401F">
        <w:t>3.1</w:t>
      </w:r>
      <w:r w:rsidRPr="00B8401F">
        <w:tab/>
        <w:t>Definitions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2858C395" w14:textId="482F32FE" w:rsidR="0001613F" w:rsidRDefault="0001613F" w:rsidP="0001613F">
      <w:pPr>
        <w:rPr>
          <w:b/>
        </w:rPr>
      </w:pPr>
      <w:r w:rsidRPr="0005789D">
        <w:rPr>
          <w:b/>
        </w:rPr>
        <w:t xml:space="preserve">AI/ML Model Inference: </w:t>
      </w:r>
      <w:r w:rsidRPr="0005789D">
        <w:t>follows the definition of “AI/ML inference” as specified in clause 3.1 of TS 28.105 [</w:t>
      </w:r>
      <w:r>
        <w:t>34</w:t>
      </w:r>
      <w:r w:rsidRPr="0005789D">
        <w:t>].</w:t>
      </w:r>
    </w:p>
    <w:p w14:paraId="725BD79D" w14:textId="5EF0E672" w:rsidR="00885631" w:rsidRPr="00816EB9" w:rsidRDefault="0001613F" w:rsidP="00885631">
      <w:pPr>
        <w:rPr>
          <w:b/>
          <w:bCs/>
        </w:rPr>
      </w:pPr>
      <w:r w:rsidRPr="0005789D">
        <w:rPr>
          <w:b/>
        </w:rPr>
        <w:t xml:space="preserve">AI/ML Model Training: </w:t>
      </w:r>
      <w:r w:rsidRPr="0005789D">
        <w:t>follows the definition of “ML model training” as specified in clause 3.1 of TS 28.105 [</w:t>
      </w:r>
      <w:r>
        <w:t>34</w:t>
      </w:r>
      <w:r w:rsidRPr="0005789D">
        <w:t>].</w:t>
      </w:r>
      <w:r w:rsidR="00885631" w:rsidRPr="00816EB9">
        <w:rPr>
          <w:b/>
          <w:bCs/>
        </w:rPr>
        <w:t>Associated QoS Flow:</w:t>
      </w:r>
      <w:r w:rsidR="00885631" w:rsidRPr="00816EB9">
        <w:t xml:space="preserve"> as defined in TS 23.247 [</w:t>
      </w:r>
      <w:r w:rsidR="00C52301">
        <w:t>27</w:t>
      </w:r>
      <w:r w:rsidR="00885631" w:rsidRPr="00816EB9">
        <w:t>].</w:t>
      </w:r>
    </w:p>
    <w:p w14:paraId="486B9A38" w14:textId="77777777" w:rsidR="00885631" w:rsidRDefault="00885631" w:rsidP="00885631">
      <w:pPr>
        <w:rPr>
          <w:rFonts w:eastAsiaTheme="minorEastAsia"/>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40161D15" w14:textId="77777777" w:rsidR="00AA1024" w:rsidRDefault="00AA1024" w:rsidP="00AA1024">
      <w:pPr>
        <w:rPr>
          <w:bCs/>
        </w:rPr>
      </w:pPr>
      <w:r>
        <w:rPr>
          <w:b/>
        </w:rPr>
        <w:t>BH-5GC:</w:t>
      </w:r>
      <w:r>
        <w:rPr>
          <w:bCs/>
        </w:rPr>
        <w:t xml:space="preserve"> The 5GC serving the WAB-MT.</w:t>
      </w:r>
    </w:p>
    <w:p w14:paraId="17E75142" w14:textId="77777777" w:rsidR="00AA1024" w:rsidRDefault="00AA1024" w:rsidP="00AA1024">
      <w:pPr>
        <w:rPr>
          <w:bCs/>
        </w:rPr>
      </w:pPr>
      <w:r>
        <w:rPr>
          <w:b/>
        </w:rPr>
        <w:t>BH-gNB:</w:t>
      </w:r>
      <w:r>
        <w:rPr>
          <w:bCs/>
        </w:rPr>
        <w:t xml:space="preserve"> The gNB serving the WAB-MT. </w:t>
      </w:r>
    </w:p>
    <w:p w14:paraId="20251DB5" w14:textId="77777777" w:rsidR="00AA1024" w:rsidRDefault="00AA1024" w:rsidP="00AA1024">
      <w:r>
        <w:rPr>
          <w:b/>
          <w:bCs/>
        </w:rPr>
        <w:t>BH-UPF</w:t>
      </w:r>
      <w:r>
        <w:t>: The UPF serving the WAB-MT for backhauling.</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7CFFADE6" w14:textId="55AA27D1" w:rsidR="00D15A32" w:rsidRDefault="00A8488A" w:rsidP="00D15A32">
      <w:pPr>
        <w:rPr>
          <w:b/>
        </w:rPr>
      </w:pPr>
      <w:r>
        <w:rPr>
          <w:b/>
        </w:rPr>
        <w:t>Cell A:</w:t>
      </w:r>
      <w:r>
        <w:rPr>
          <w:bCs/>
        </w:rPr>
        <w:t xml:space="preserve"> </w:t>
      </w:r>
      <w:bookmarkStart w:id="162" w:name="_Hlk207970274"/>
      <w:r>
        <w:rPr>
          <w:bCs/>
        </w:rPr>
        <w:t xml:space="preserve">NR cell requested to broadcast the on-demand </w:t>
      </w:r>
      <w:r>
        <w:rPr>
          <w:rFonts w:hint="eastAsia"/>
          <w:bCs/>
          <w:lang w:eastAsia="zh-CN"/>
        </w:rPr>
        <w:t>SIB</w:t>
      </w:r>
      <w:r>
        <w:rPr>
          <w:bCs/>
          <w:lang w:eastAsia="zh-CN"/>
        </w:rPr>
        <w:t>1</w:t>
      </w:r>
      <w:r>
        <w:rPr>
          <w:bCs/>
        </w:rPr>
        <w:t xml:space="preserve"> configuration to UE as defined in TS 38.423 [40].</w:t>
      </w:r>
      <w:bookmarkEnd w:id="162"/>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rFonts w:eastAsiaTheme="minorEastAsia"/>
        </w:rPr>
      </w:pPr>
      <w:r w:rsidRPr="002319E1">
        <w:rPr>
          <w:b/>
          <w:lang w:eastAsia="ja-JP"/>
        </w:rPr>
        <w:t>F1-terminating IAB-donor</w:t>
      </w:r>
      <w:r w:rsidR="006A1DEB">
        <w:rPr>
          <w:lang w:eastAsia="ja-JP"/>
        </w:rPr>
        <w:t>: Refers to the IAB-donor that terminates F1 for the boundary IAB-node or a mobile IAB-node.</w:t>
      </w:r>
    </w:p>
    <w:p w14:paraId="72FA1BB0" w14:textId="1FE82BA8" w:rsidR="007A7557" w:rsidRPr="007A7557" w:rsidRDefault="007A7557" w:rsidP="00173D6F">
      <w:pPr>
        <w:rPr>
          <w:rFonts w:eastAsiaTheme="minorEastAsia"/>
        </w:rPr>
      </w:pPr>
      <w:r w:rsidRPr="00DB617F">
        <w:rPr>
          <w:rFonts w:hint="eastAsia"/>
          <w:b/>
          <w:bCs/>
        </w:rPr>
        <w:t>First U2N Relay UE</w:t>
      </w:r>
      <w:r w:rsidRPr="00DB617F">
        <w:rPr>
          <w:rFonts w:hint="eastAsia"/>
        </w:rPr>
        <w:t xml:space="preserve">: </w:t>
      </w:r>
      <w:r>
        <w:rPr>
          <w:lang w:eastAsia="ja-JP"/>
        </w:rPr>
        <w:t>as defined in TS 38.300 [2].</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1504802C" w14:textId="4E0AA284" w:rsidR="00FF5EBC" w:rsidRDefault="00373621" w:rsidP="00371D61">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The gNB-CU terminates the F1 interface connected with the gNB-DU.</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00454CBB" w14:textId="4C4C2781" w:rsidR="00FF5EBC" w:rsidRDefault="00C0516C" w:rsidP="00C0516C">
      <w:pPr>
        <w:rPr>
          <w:lang w:eastAsia="ja-JP"/>
        </w:rPr>
      </w:pPr>
      <w:r>
        <w:rPr>
          <w:b/>
          <w:lang w:eastAsia="ja-JP"/>
        </w:rPr>
        <w:t>IAB-donor</w:t>
      </w:r>
      <w:r>
        <w:rPr>
          <w:lang w:eastAsia="ja-JP"/>
        </w:rPr>
        <w:t>:</w:t>
      </w:r>
      <w:r>
        <w:rPr>
          <w:b/>
          <w:lang w:eastAsia="ja-JP"/>
        </w:rPr>
        <w:t xml:space="preserve"> </w:t>
      </w:r>
      <w:r>
        <w:rPr>
          <w:lang w:eastAsia="ja-JP"/>
        </w:rPr>
        <w:t>as defined in TS 38.300 [2].</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r>
        <w:rPr>
          <w:b/>
          <w:lang w:eastAsia="ja-JP"/>
        </w:rPr>
        <w:t>IAB-DU</w:t>
      </w:r>
      <w:r>
        <w:rPr>
          <w:lang w:eastAsia="ja-JP"/>
        </w:rPr>
        <w:t>: as defined in TS 38.300 [2].</w:t>
      </w:r>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pPr>
        <w:rPr>
          <w:rFonts w:eastAsiaTheme="minorEastAsia"/>
        </w:rPr>
      </w:pPr>
      <w:r>
        <w:rPr>
          <w:b/>
          <w:bCs/>
        </w:rPr>
        <w:t>IAB T</w:t>
      </w:r>
      <w:r w:rsidRPr="00541549">
        <w:rPr>
          <w:b/>
          <w:bCs/>
        </w:rPr>
        <w:t>opology</w:t>
      </w:r>
      <w:r>
        <w:t>: as defined in TS 38.300 [2].</w:t>
      </w:r>
    </w:p>
    <w:p w14:paraId="29F8D6C2" w14:textId="77777777" w:rsidR="007A7557" w:rsidRPr="00DB617F" w:rsidRDefault="007A7557" w:rsidP="007A7557">
      <w:r w:rsidRPr="00DB617F">
        <w:rPr>
          <w:rFonts w:hint="eastAsia"/>
          <w:b/>
          <w:bCs/>
        </w:rPr>
        <w:t>Intermediate U2N Relay UE</w:t>
      </w:r>
      <w:r w:rsidRPr="00DB617F">
        <w:rPr>
          <w:rFonts w:hint="eastAsia"/>
        </w:rPr>
        <w:t xml:space="preserve">: </w:t>
      </w:r>
      <w:r>
        <w:rPr>
          <w:lang w:eastAsia="ja-JP"/>
        </w:rPr>
        <w:t>as defined in TS 38.300 [2].</w:t>
      </w:r>
    </w:p>
    <w:p w14:paraId="4A53A841" w14:textId="77777777" w:rsidR="007A7557" w:rsidRPr="00DB617F" w:rsidRDefault="007A7557" w:rsidP="007A7557">
      <w:r w:rsidRPr="00DB617F">
        <w:rPr>
          <w:rFonts w:hint="eastAsia"/>
          <w:b/>
        </w:rPr>
        <w:t>Last U2N Relay UE</w:t>
      </w:r>
      <w:r w:rsidRPr="00DB617F">
        <w:rPr>
          <w:rFonts w:hint="eastAsia"/>
        </w:rPr>
        <w:t xml:space="preserve">: </w:t>
      </w:r>
      <w:r>
        <w:rPr>
          <w:lang w:eastAsia="ja-JP"/>
        </w:rPr>
        <w:t>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9010F4">
      <w:pPr>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9010F4">
      <w:pPr>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Default="00BD1DB4" w:rsidP="009010F4">
      <w:pPr>
        <w:rPr>
          <w:rFonts w:eastAsia="Batang"/>
          <w:lang w:eastAsia="ja-JP"/>
        </w:rPr>
      </w:pPr>
      <w:r>
        <w:rPr>
          <w:rFonts w:eastAsia="Batang"/>
          <w:b/>
        </w:rPr>
        <w:t>Multi-path</w:t>
      </w:r>
      <w:r>
        <w:rPr>
          <w:rFonts w:eastAsia="Batang"/>
        </w:rPr>
        <w:t xml:space="preserve">: </w:t>
      </w:r>
      <w:r>
        <w:rPr>
          <w:rFonts w:eastAsia="Batang"/>
          <w:lang w:eastAsia="ja-JP"/>
        </w:rPr>
        <w:t>as defined in TS 38.300 [2].</w:t>
      </w:r>
    </w:p>
    <w:p w14:paraId="3901FD19" w14:textId="40033AA7" w:rsidR="00CD28FB" w:rsidRDefault="00CD28FB" w:rsidP="00CD28FB">
      <w:pPr>
        <w:rPr>
          <w:rFonts w:eastAsiaTheme="minorEastAsia"/>
        </w:rPr>
      </w:pPr>
      <w:r>
        <w:rPr>
          <w:b/>
          <w:bCs/>
        </w:rPr>
        <w:t>NCR-MT</w:t>
      </w:r>
      <w:r>
        <w:t>: as defined in TS 38.300 [7].</w:t>
      </w:r>
    </w:p>
    <w:p w14:paraId="696729F3" w14:textId="64FBCAC5" w:rsidR="00D15A32" w:rsidRPr="00D15A32" w:rsidRDefault="00A8488A" w:rsidP="00CD28FB">
      <w:pPr>
        <w:rPr>
          <w:rFonts w:eastAsiaTheme="minorEastAsia"/>
          <w:b/>
        </w:rPr>
      </w:pPr>
      <w:r>
        <w:rPr>
          <w:b/>
        </w:rPr>
        <w:t>NES cell</w:t>
      </w:r>
      <w:r>
        <w:rPr>
          <w:bCs/>
        </w:rPr>
        <w:t xml:space="preserve">: </w:t>
      </w:r>
      <w:bookmarkStart w:id="163" w:name="_Hlk207970247"/>
      <w:r>
        <w:rPr>
          <w:bCs/>
        </w:rPr>
        <w:t>NR cell requesting on-demand SIB1 operation as defined in TS 38.423 [40].</w:t>
      </w:r>
      <w:bookmarkEnd w:id="163"/>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164" w:name="_Toc13919107"/>
      <w:bookmarkStart w:id="165" w:name="_Toc29391469"/>
      <w:bookmarkStart w:id="166" w:name="_Toc36560500"/>
      <w:bookmarkStart w:id="167" w:name="_Toc45104733"/>
      <w:bookmarkStart w:id="168" w:name="_Toc45883216"/>
      <w:bookmarkStart w:id="169" w:name="_Toc51763495"/>
      <w:bookmarkStart w:id="170" w:name="_Toc52266309"/>
      <w:bookmarkStart w:id="171" w:name="_Toc64445087"/>
      <w:bookmarkStart w:id="172" w:name="_Toc73980446"/>
      <w:bookmarkStart w:id="173" w:name="_Toc88651142"/>
      <w:r>
        <w:rPr>
          <w:b/>
        </w:rPr>
        <w:t>U2N Relay UE:</w:t>
      </w:r>
      <w:r>
        <w:t xml:space="preserve"> </w:t>
      </w:r>
      <w:r>
        <w:rPr>
          <w:lang w:eastAsia="ja-JP"/>
        </w:rPr>
        <w:t>as defined in TS 38.300 [2].</w:t>
      </w:r>
    </w:p>
    <w:p w14:paraId="214A71F8" w14:textId="77777777" w:rsidR="002707A5" w:rsidRDefault="002707A5" w:rsidP="002707A5">
      <w:pPr>
        <w:rPr>
          <w:rFonts w:eastAsiaTheme="minorEastAsia"/>
        </w:rPr>
      </w:pPr>
      <w:r>
        <w:rPr>
          <w:b/>
        </w:rPr>
        <w:t xml:space="preserve">U2N Remote UE: </w:t>
      </w:r>
      <w:r>
        <w:rPr>
          <w:lang w:eastAsia="ja-JP"/>
        </w:rPr>
        <w:t>as defined in TS 38.300 [2].</w:t>
      </w:r>
    </w:p>
    <w:p w14:paraId="5E0B142E" w14:textId="77777777" w:rsidR="00AA1024" w:rsidRPr="00287AEB" w:rsidRDefault="00AA1024" w:rsidP="00AA1024">
      <w:pPr>
        <w:rPr>
          <w:lang w:eastAsia="ja-JP"/>
        </w:rPr>
      </w:pPr>
      <w:r w:rsidRPr="00287AEB">
        <w:rPr>
          <w:b/>
        </w:rPr>
        <w:t>WAB-gNB:</w:t>
      </w:r>
      <w:r w:rsidRPr="00287AEB">
        <w:rPr>
          <w:bCs/>
        </w:rPr>
        <w:t xml:space="preserve"> The gNB functionality</w:t>
      </w:r>
      <w:r>
        <w:rPr>
          <w:bCs/>
        </w:rPr>
        <w:t xml:space="preserve"> of a WAB-node </w:t>
      </w:r>
      <w:r w:rsidRPr="00287AEB">
        <w:rPr>
          <w:bCs/>
        </w:rPr>
        <w:t>that provides NR access interface towards the UE</w:t>
      </w:r>
      <w:r w:rsidRPr="00287AEB">
        <w:rPr>
          <w:lang w:eastAsia="ja-JP"/>
        </w:rPr>
        <w:t>.</w:t>
      </w:r>
      <w:r>
        <w:rPr>
          <w:lang w:eastAsia="ja-JP"/>
        </w:rPr>
        <w:t xml:space="preserve"> The gNB functionality is</w:t>
      </w:r>
      <w:r w:rsidRPr="00287AEB">
        <w:rPr>
          <w:lang w:eastAsia="ja-JP"/>
        </w:rPr>
        <w:t xml:space="preserve"> defined in TS 38.300 [2]</w:t>
      </w:r>
      <w:r>
        <w:rPr>
          <w:lang w:eastAsia="ja-JP"/>
        </w:rPr>
        <w:t>.</w:t>
      </w:r>
    </w:p>
    <w:p w14:paraId="6A12241E" w14:textId="77777777" w:rsidR="00AA1024" w:rsidRPr="00287AEB" w:rsidRDefault="00AA1024" w:rsidP="00AA1024">
      <w:pPr>
        <w:rPr>
          <w:lang w:eastAsia="ja-JP"/>
        </w:rPr>
      </w:pPr>
      <w:r w:rsidRPr="00287AEB">
        <w:rPr>
          <w:b/>
        </w:rPr>
        <w:t>WAB-MT:</w:t>
      </w:r>
      <w:r w:rsidRPr="00287AEB">
        <w:rPr>
          <w:bCs/>
        </w:rPr>
        <w:t xml:space="preserve"> </w:t>
      </w:r>
      <w:r w:rsidRPr="00287AEB">
        <w:rPr>
          <w:lang w:eastAsia="ja-JP"/>
        </w:rPr>
        <w:t>The WAB-node’s function that terminates the Uu interface to the BH-</w:t>
      </w:r>
      <w:r>
        <w:rPr>
          <w:lang w:eastAsia="ja-JP"/>
        </w:rPr>
        <w:t>gNB</w:t>
      </w:r>
      <w:r w:rsidRPr="00287AEB">
        <w:rPr>
          <w:lang w:eastAsia="ja-JP"/>
        </w:rPr>
        <w:t xml:space="preserve"> using the procedures and behaviours specified for UEs. Corresponds to the MWAB-UE function defined in TS 23.501 [3].</w:t>
      </w:r>
    </w:p>
    <w:p w14:paraId="132EA912" w14:textId="4C73240E" w:rsidR="00AA1024" w:rsidRPr="00AA1024" w:rsidRDefault="00AA1024" w:rsidP="002707A5">
      <w:pPr>
        <w:rPr>
          <w:rFonts w:eastAsiaTheme="minorEastAsia"/>
        </w:rPr>
      </w:pPr>
      <w:r>
        <w:rPr>
          <w:b/>
        </w:rPr>
        <w:t xml:space="preserve">WAB-node: </w:t>
      </w:r>
      <w:r w:rsidRPr="00EF0E57">
        <w:rPr>
          <w:bCs/>
        </w:rPr>
        <w:t>An NG-RAN node comprising the W</w:t>
      </w:r>
      <w:r>
        <w:rPr>
          <w:bCs/>
        </w:rPr>
        <w:t>A</w:t>
      </w:r>
      <w:r w:rsidRPr="00EF0E57">
        <w:rPr>
          <w:bCs/>
        </w:rPr>
        <w:t>B-MT and the WAB-gNB functionality.</w:t>
      </w:r>
      <w:r>
        <w:rPr>
          <w:bCs/>
        </w:rPr>
        <w:t xml:space="preserve"> </w:t>
      </w:r>
    </w:p>
    <w:p w14:paraId="4002E939" w14:textId="77777777" w:rsidR="00373621" w:rsidRPr="00B8401F" w:rsidRDefault="00373621" w:rsidP="00371D61">
      <w:pPr>
        <w:pStyle w:val="Heading2"/>
        <w:rPr>
          <w:lang w:eastAsia="ja-JP"/>
        </w:rPr>
      </w:pPr>
      <w:bookmarkStart w:id="174" w:name="_CR3_2"/>
      <w:bookmarkStart w:id="175" w:name="_Toc98351672"/>
      <w:bookmarkStart w:id="176" w:name="_Toc98747970"/>
      <w:bookmarkStart w:id="177" w:name="_Toc105704356"/>
      <w:bookmarkStart w:id="178" w:name="_Toc106108474"/>
      <w:bookmarkStart w:id="179" w:name="_Toc107829446"/>
      <w:bookmarkStart w:id="180" w:name="_Toc112703205"/>
      <w:bookmarkStart w:id="181" w:name="_Toc222847143"/>
      <w:bookmarkEnd w:id="174"/>
      <w:r w:rsidRPr="00B8401F">
        <w:t>3.</w:t>
      </w:r>
      <w:r w:rsidRPr="00B8401F">
        <w:rPr>
          <w:lang w:eastAsia="ja-JP"/>
        </w:rPr>
        <w:t>2</w:t>
      </w:r>
      <w:r w:rsidRPr="00B8401F">
        <w:tab/>
        <w:t>Abbreviations</w:t>
      </w:r>
      <w:bookmarkEnd w:id="164"/>
      <w:bookmarkEnd w:id="165"/>
      <w:bookmarkEnd w:id="166"/>
      <w:bookmarkEnd w:id="167"/>
      <w:bookmarkEnd w:id="168"/>
      <w:bookmarkEnd w:id="169"/>
      <w:bookmarkEnd w:id="170"/>
      <w:bookmarkEnd w:id="171"/>
      <w:bookmarkEnd w:id="172"/>
      <w:bookmarkEnd w:id="173"/>
      <w:bookmarkEnd w:id="175"/>
      <w:bookmarkEnd w:id="176"/>
      <w:bookmarkEnd w:id="177"/>
      <w:bookmarkEnd w:id="178"/>
      <w:bookmarkEnd w:id="179"/>
      <w:bookmarkEnd w:id="180"/>
      <w:bookmarkEnd w:id="181"/>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451CAF50" w14:textId="77777777" w:rsidR="004E0024" w:rsidRPr="004042B2" w:rsidRDefault="004E0024" w:rsidP="004E0024">
      <w:pPr>
        <w:pStyle w:val="EW"/>
      </w:pPr>
      <w:r w:rsidRPr="004042B2">
        <w:t>A-IoT</w:t>
      </w:r>
      <w:r w:rsidRPr="004042B2">
        <w:tab/>
        <w:t>Ambient IoT</w:t>
      </w:r>
    </w:p>
    <w:p w14:paraId="787E6ADF" w14:textId="77777777" w:rsidR="004E0024" w:rsidRPr="004042B2" w:rsidRDefault="004E0024" w:rsidP="004E0024">
      <w:pPr>
        <w:pStyle w:val="EW"/>
      </w:pPr>
      <w:r w:rsidRPr="004042B2">
        <w:rPr>
          <w:rFonts w:hint="eastAsia"/>
        </w:rPr>
        <w:t>A</w:t>
      </w:r>
      <w:r w:rsidRPr="004042B2">
        <w:t>IOTF</w:t>
      </w:r>
      <w:r w:rsidRPr="004042B2">
        <w:tab/>
        <w:t>Ambient IoT Function</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7F8C7FF2" w14:textId="75B82644" w:rsidR="00FF5EBC" w:rsidRDefault="00373621" w:rsidP="00324EDA">
      <w:pPr>
        <w:pStyle w:val="EW"/>
      </w:pPr>
      <w:r w:rsidRPr="00B8401F">
        <w:rPr>
          <w:lang w:eastAsia="ja-JP"/>
        </w:rPr>
        <w:t>AS</w:t>
      </w:r>
      <w:r w:rsidRPr="00B8401F">
        <w:rPr>
          <w:lang w:eastAsia="ja-JP"/>
        </w:rPr>
        <w:tab/>
        <w:t>Access Stratum</w:t>
      </w:r>
    </w:p>
    <w:p w14:paraId="2E5DA1DB" w14:textId="5C225655" w:rsidR="00C04795" w:rsidRPr="001D1BC2" w:rsidRDefault="00324EDA" w:rsidP="00324EDA">
      <w:pPr>
        <w:pStyle w:val="EW"/>
        <w:rPr>
          <w:lang w:val="fr-FR"/>
        </w:rPr>
      </w:pPr>
      <w:r w:rsidRPr="001D1BC2">
        <w:rPr>
          <w:lang w:val="fr-FR"/>
        </w:rPr>
        <w:t>AI</w:t>
      </w:r>
      <w:r w:rsidRPr="001D1BC2">
        <w:rPr>
          <w:lang w:val="fr-FR"/>
        </w:rPr>
        <w:tab/>
        <w:t>Artificial Intelligence</w:t>
      </w:r>
    </w:p>
    <w:p w14:paraId="741CB6A7" w14:textId="20349276" w:rsidR="00FF5EBC" w:rsidRDefault="006A1DEB" w:rsidP="006A1DEB">
      <w:pPr>
        <w:pStyle w:val="EW"/>
        <w:rPr>
          <w:lang w:val="fr-FR"/>
        </w:rPr>
      </w:pPr>
      <w:r w:rsidRPr="001D1BC2">
        <w:rPr>
          <w:lang w:val="fr-FR" w:eastAsia="ja-JP"/>
        </w:rPr>
        <w:t>BAP</w:t>
      </w:r>
      <w:r w:rsidRPr="001D1BC2">
        <w:rPr>
          <w:lang w:val="fr-FR" w:eastAsia="ja-JP"/>
        </w:rPr>
        <w:tab/>
        <w:t>Backhaul Adaptation Protocol</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Conditional PSCell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Conditional PSCell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7C58D3FC" w14:textId="1BE374D0" w:rsidR="00797559" w:rsidRPr="00FF5EBC" w:rsidRDefault="00D2177B" w:rsidP="009010F4">
      <w:pPr>
        <w:pStyle w:val="EW"/>
      </w:pPr>
      <w:r w:rsidRPr="00FF5EBC">
        <w:t>L2</w:t>
      </w:r>
      <w:r w:rsidRPr="00FF5EBC">
        <w:tab/>
      </w:r>
      <w:r w:rsidRPr="00FF5EBC">
        <w:tab/>
        <w:t>Layer-2</w:t>
      </w:r>
    </w:p>
    <w:p w14:paraId="1AFBD37B" w14:textId="1CC5D223" w:rsidR="0001613F" w:rsidRDefault="0001613F" w:rsidP="009010F4">
      <w:pPr>
        <w:pStyle w:val="EW"/>
      </w:pPr>
      <w:r>
        <w:t>LBT</w:t>
      </w:r>
      <w:r>
        <w:tab/>
        <w:t>Listen Before Talk</w:t>
      </w:r>
    </w:p>
    <w:p w14:paraId="32040E27" w14:textId="67E017BE" w:rsidR="00D2177B" w:rsidRPr="00FF5EBC" w:rsidRDefault="00797559" w:rsidP="009010F4">
      <w:pPr>
        <w:pStyle w:val="EW"/>
      </w:pPr>
      <w:r w:rsidRPr="00FF5EBC">
        <w:t>LTM</w:t>
      </w:r>
      <w:r w:rsidRPr="00FF5EBC">
        <w:tab/>
      </w:r>
      <w:r w:rsidRPr="00FF5EBC">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25DF6046" w14:textId="77777777" w:rsidR="00011029" w:rsidRDefault="001D3971" w:rsidP="00011029">
      <w:pPr>
        <w:pStyle w:val="EW"/>
      </w:pPr>
      <w:r>
        <w:t>MDT</w:t>
      </w:r>
      <w:r>
        <w:tab/>
        <w:t>Minimization of Drive Tests</w:t>
      </w:r>
    </w:p>
    <w:p w14:paraId="18FB4159" w14:textId="057D212B" w:rsidR="001D3971" w:rsidRDefault="00011029" w:rsidP="00011029">
      <w:pPr>
        <w:pStyle w:val="EW"/>
        <w:rPr>
          <w:rFonts w:eastAsia="SimSun"/>
          <w:lang w:val="en-US" w:eastAsia="zh-CN"/>
        </w:rPr>
      </w:pPr>
      <w:r>
        <w:t>MOCN</w:t>
      </w:r>
      <w:r>
        <w:tab/>
      </w:r>
      <w:r w:rsidRPr="001B7C50">
        <w:t>Multi-Operator Core Network</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r>
        <w:t>MgNB</w:t>
      </w:r>
      <w:r>
        <w:tab/>
        <w:t>Master gNB</w:t>
      </w:r>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05260D48" w14:textId="77777777" w:rsidR="00F66623" w:rsidRDefault="00F66623" w:rsidP="00F66623">
      <w:pPr>
        <w:pStyle w:val="EW"/>
      </w:pPr>
      <w:r>
        <w:t>ML</w:t>
      </w:r>
      <w:r>
        <w:tab/>
        <w:t>Machine Learning</w:t>
      </w:r>
    </w:p>
    <w:p w14:paraId="1FD83EE0" w14:textId="77777777" w:rsidR="00F66623" w:rsidRDefault="00F66623" w:rsidP="00F66623">
      <w:pPr>
        <w:pStyle w:val="EW"/>
      </w:pPr>
      <w:r>
        <w:t>MT-SDT</w:t>
      </w:r>
      <w:r>
        <w:tab/>
        <w:t>Mobile Terminated Small Data Transmission</w:t>
      </w:r>
    </w:p>
    <w:p w14:paraId="45F0E84C" w14:textId="77777777" w:rsidR="00F66623" w:rsidRPr="00F66623" w:rsidRDefault="00F66623" w:rsidP="00F66623">
      <w:pPr>
        <w:pStyle w:val="EW"/>
        <w:rPr>
          <w:rFonts w:eastAsia="Batang"/>
          <w:lang w:val="fr-FR"/>
        </w:rPr>
      </w:pPr>
      <w:r w:rsidRPr="00F66623">
        <w:rPr>
          <w:rFonts w:eastAsia="Batang"/>
          <w:lang w:val="fr-FR"/>
        </w:rPr>
        <w:t>N3C</w:t>
      </w:r>
      <w:r w:rsidRPr="00F66623">
        <w:rPr>
          <w:rFonts w:eastAsia="Batang"/>
          <w:lang w:val="fr-FR"/>
        </w:rPr>
        <w:tab/>
        <w:t>Non-3GPP Connection</w:t>
      </w:r>
    </w:p>
    <w:p w14:paraId="32BB09AA" w14:textId="77777777" w:rsidR="00373621" w:rsidRPr="00F66623" w:rsidRDefault="00373621" w:rsidP="00FB350F">
      <w:pPr>
        <w:pStyle w:val="EW"/>
        <w:rPr>
          <w:lang w:val="fr-FR"/>
        </w:rPr>
      </w:pPr>
      <w:r w:rsidRPr="00F66623">
        <w:rPr>
          <w:lang w:val="fr-FR"/>
        </w:rPr>
        <w:t>NAS</w:t>
      </w:r>
      <w:r w:rsidRPr="00F66623">
        <w:rPr>
          <w:lang w:val="fr-FR"/>
        </w:rPr>
        <w:tab/>
        <w:t>Non-Access Stratum</w:t>
      </w:r>
    </w:p>
    <w:p w14:paraId="48CF6797" w14:textId="3492CC2E" w:rsidR="007809B9" w:rsidRDefault="007809B9" w:rsidP="007809B9">
      <w:pPr>
        <w:pStyle w:val="EW"/>
      </w:pPr>
      <w:r>
        <w:t>NES</w:t>
      </w:r>
      <w:r>
        <w:tab/>
        <w:t>Network Energy Savings</w:t>
      </w:r>
    </w:p>
    <w:p w14:paraId="09346CBE" w14:textId="77777777" w:rsidR="006A1DEB" w:rsidRDefault="006A1DEB" w:rsidP="006A1DEB">
      <w:pPr>
        <w:pStyle w:val="EW"/>
        <w:rPr>
          <w:rFonts w:eastAsia="Malgun Gothic"/>
        </w:rPr>
      </w:pPr>
      <w:r>
        <w:rPr>
          <w:rFonts w:hint="eastAsia"/>
          <w:lang w:eastAsia="zh-CN"/>
        </w:rPr>
        <w:t>N</w:t>
      </w:r>
      <w:r>
        <w:rPr>
          <w:lang w:eastAsia="zh-CN"/>
        </w:rPr>
        <w:t>CI</w:t>
      </w:r>
      <w:r>
        <w:rPr>
          <w:lang w:eastAsia="zh-CN"/>
        </w:rPr>
        <w:tab/>
      </w:r>
      <w:r w:rsidRPr="00706A71">
        <w:rPr>
          <w:rFonts w:eastAsia="Malgun Gothic"/>
        </w:rPr>
        <w:t>NR Cell Identity</w:t>
      </w:r>
    </w:p>
    <w:p w14:paraId="0FB64537" w14:textId="0C029959" w:rsidR="0001613F" w:rsidRDefault="0001613F" w:rsidP="006A1DEB">
      <w:pPr>
        <w:pStyle w:val="EW"/>
        <w:rPr>
          <w:lang w:eastAsia="ja-JP"/>
        </w:rPr>
      </w:pPr>
      <w:r w:rsidRPr="00376307">
        <w:rPr>
          <w:lang w:eastAsia="ja-JP"/>
        </w:rPr>
        <w:t>NDS</w:t>
      </w:r>
      <w:r w:rsidRPr="00376307">
        <w:rPr>
          <w:lang w:eastAsia="ja-JP"/>
        </w:rPr>
        <w:tab/>
        <w:t>Network Domain Security</w:t>
      </w:r>
    </w:p>
    <w:p w14:paraId="4C6E9EBE" w14:textId="77777777" w:rsidR="009A3FD5" w:rsidRDefault="009A3FD5" w:rsidP="009A3FD5">
      <w:pPr>
        <w:pStyle w:val="EW"/>
      </w:pPr>
      <w:r>
        <w:t>NID</w:t>
      </w:r>
      <w:r>
        <w:tab/>
        <w:t>Network identifier</w:t>
      </w:r>
    </w:p>
    <w:p w14:paraId="4ACCACA6" w14:textId="77777777" w:rsidR="009A3FD5" w:rsidRPr="004042B2" w:rsidRDefault="009A3FD5" w:rsidP="009A3FD5">
      <w:pPr>
        <w:pStyle w:val="EW"/>
        <w:rPr>
          <w:lang w:val="fr-FR"/>
        </w:rPr>
      </w:pPr>
      <w:r w:rsidRPr="004042B2">
        <w:rPr>
          <w:lang w:val="fr-FR"/>
        </w:rPr>
        <w:t>NPN</w:t>
      </w:r>
      <w:r w:rsidRPr="004042B2">
        <w:rPr>
          <w:lang w:val="fr-FR"/>
        </w:rPr>
        <w:tab/>
        <w:t>Non-Public Network</w:t>
      </w:r>
    </w:p>
    <w:p w14:paraId="29083D0A" w14:textId="77777777" w:rsidR="00AB1FB9" w:rsidRPr="004042B2" w:rsidRDefault="00AB1FB9" w:rsidP="00AB1FB9">
      <w:pPr>
        <w:pStyle w:val="EW"/>
        <w:rPr>
          <w:lang w:val="fr-FR"/>
        </w:rPr>
      </w:pPr>
      <w:r w:rsidRPr="004042B2">
        <w:rPr>
          <w:lang w:val="fr-FR"/>
        </w:rPr>
        <w:t>NSA</w:t>
      </w:r>
      <w:r w:rsidRPr="004042B2">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6F4AB4D3" w14:textId="77777777" w:rsidR="007809B9" w:rsidRDefault="007809B9" w:rsidP="007809B9">
      <w:pPr>
        <w:pStyle w:val="EW"/>
      </w:pPr>
      <w:r>
        <w:t>OD-SIB1</w:t>
      </w:r>
      <w:r>
        <w:tab/>
        <w:t>On-demand SIB1</w:t>
      </w:r>
    </w:p>
    <w:p w14:paraId="127B84C7" w14:textId="118CF81A" w:rsidR="00AA1024" w:rsidRPr="00AA1024" w:rsidRDefault="00AA1024" w:rsidP="009A3FD5">
      <w:pPr>
        <w:pStyle w:val="EW"/>
        <w:rPr>
          <w:rFonts w:eastAsiaTheme="minorEastAsia"/>
        </w:rPr>
      </w:pPr>
      <w:r>
        <w:t>PLMN</w:t>
      </w:r>
      <w:r>
        <w:tab/>
        <w:t>Public Land Mobile Network</w:t>
      </w:r>
    </w:p>
    <w:p w14:paraId="198F04FB" w14:textId="3ABD7D45"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4D304C5A" w14:textId="49964919" w:rsidR="00FF5EBC" w:rsidRDefault="00373621" w:rsidP="00B76CFB">
      <w:pPr>
        <w:pStyle w:val="EW"/>
      </w:pPr>
      <w:r w:rsidRPr="00B8401F">
        <w:t>RET</w:t>
      </w:r>
      <w:r w:rsidRPr="00B8401F">
        <w:tab/>
        <w:t>Remote Electrical Tilting</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t>Stream Control Transmission Protocol</w:t>
      </w:r>
    </w:p>
    <w:p w14:paraId="3EFC875D" w14:textId="4E412688" w:rsidR="00373621" w:rsidRPr="00B8401F" w:rsidRDefault="00A41EA1" w:rsidP="00A41EA1">
      <w:pPr>
        <w:pStyle w:val="EW"/>
      </w:pPr>
      <w:r>
        <w:t>SDT</w:t>
      </w:r>
      <w:r>
        <w:tab/>
        <w:t>Small Data Transmission</w:t>
      </w:r>
    </w:p>
    <w:p w14:paraId="614BCF3F" w14:textId="345A9182" w:rsidR="00AA1024" w:rsidRPr="00AA1024" w:rsidRDefault="00AA1024" w:rsidP="00FB350F">
      <w:pPr>
        <w:pStyle w:val="EW"/>
        <w:rPr>
          <w:rFonts w:eastAsiaTheme="minorEastAsia"/>
        </w:rPr>
      </w:pPr>
      <w:r>
        <w:t>SeGW</w:t>
      </w:r>
      <w:r>
        <w:tab/>
        <w:t>Security Gateway</w:t>
      </w:r>
    </w:p>
    <w:p w14:paraId="78E1DA3E" w14:textId="724BCEDC"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5138BDAB" w14:textId="1BD653F0" w:rsidR="00FF5EBC" w:rsidRDefault="006A1DEB" w:rsidP="006A1DEB">
      <w:pPr>
        <w:pStyle w:val="EW"/>
      </w:pPr>
      <w:r>
        <w:rPr>
          <w:rFonts w:hint="eastAsia"/>
          <w:lang w:eastAsia="zh-CN"/>
        </w:rPr>
        <w:t>T</w:t>
      </w:r>
      <w:r>
        <w:rPr>
          <w:lang w:eastAsia="zh-CN"/>
        </w:rPr>
        <w:t>AC</w:t>
      </w:r>
      <w:r>
        <w:rPr>
          <w:lang w:eastAsia="zh-CN"/>
        </w:rPr>
        <w:tab/>
        <w:t>Tracking Area Code</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085EEC57" w:rsidR="006A1DEB" w:rsidRPr="004042B2" w:rsidRDefault="006A1DEB" w:rsidP="006A1DEB">
      <w:pPr>
        <w:pStyle w:val="EW"/>
        <w:rPr>
          <w:rFonts w:eastAsiaTheme="minorEastAsia"/>
          <w:lang w:val="fr-FR"/>
        </w:rPr>
      </w:pPr>
      <w:r w:rsidRPr="004042B2">
        <w:rPr>
          <w:lang w:val="fr-FR"/>
        </w:rPr>
        <w:t>UL</w:t>
      </w:r>
      <w:r w:rsidRPr="004042B2">
        <w:rPr>
          <w:lang w:val="fr-FR"/>
        </w:rPr>
        <w:tab/>
        <w:t>Uplink</w:t>
      </w:r>
    </w:p>
    <w:p w14:paraId="6A099F8D" w14:textId="77777777" w:rsidR="00AA1024" w:rsidRPr="004042B2" w:rsidRDefault="00AA1024" w:rsidP="00AA1024">
      <w:pPr>
        <w:pStyle w:val="EW"/>
        <w:rPr>
          <w:lang w:val="fr-FR"/>
        </w:rPr>
      </w:pPr>
      <w:r w:rsidRPr="004042B2">
        <w:rPr>
          <w:lang w:val="fr-FR"/>
        </w:rPr>
        <w:t>ULI</w:t>
      </w:r>
      <w:r w:rsidRPr="004042B2">
        <w:rPr>
          <w:lang w:val="fr-FR"/>
        </w:rPr>
        <w:tab/>
        <w:t>User Location Information</w:t>
      </w:r>
    </w:p>
    <w:p w14:paraId="0E3AC15D" w14:textId="77777777" w:rsidR="00AA1024" w:rsidRDefault="00AA1024" w:rsidP="00AA1024">
      <w:pPr>
        <w:pStyle w:val="EW"/>
      </w:pPr>
      <w:r>
        <w:rPr>
          <w:rFonts w:hint="eastAsia"/>
          <w:lang w:eastAsia="ja-JP"/>
        </w:rPr>
        <w:t>WAB</w:t>
      </w:r>
      <w:r>
        <w:tab/>
      </w:r>
      <w:r>
        <w:rPr>
          <w:rFonts w:hint="eastAsia"/>
          <w:lang w:eastAsia="ja-JP"/>
        </w:rPr>
        <w:t>Wireless Access Backhaul</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82" w:name="_CR4"/>
      <w:bookmarkStart w:id="183" w:name="_Toc13919108"/>
      <w:bookmarkStart w:id="184" w:name="_Toc29391470"/>
      <w:bookmarkStart w:id="185" w:name="_Toc36560501"/>
      <w:bookmarkStart w:id="186" w:name="_Toc45104734"/>
      <w:bookmarkStart w:id="187" w:name="_Toc45883217"/>
      <w:bookmarkStart w:id="188" w:name="_Toc51763496"/>
      <w:bookmarkStart w:id="189" w:name="_Toc52266310"/>
      <w:bookmarkStart w:id="190" w:name="_Toc64445088"/>
      <w:bookmarkStart w:id="191" w:name="_Toc73980447"/>
      <w:bookmarkStart w:id="192" w:name="_Toc88651143"/>
      <w:bookmarkStart w:id="193" w:name="_Toc98351673"/>
      <w:bookmarkStart w:id="194" w:name="_Toc98747971"/>
      <w:bookmarkStart w:id="195" w:name="_Toc105704357"/>
      <w:bookmarkStart w:id="196" w:name="_Toc106108475"/>
      <w:bookmarkStart w:id="197" w:name="_Toc107829447"/>
      <w:bookmarkStart w:id="198" w:name="_Toc112703206"/>
      <w:bookmarkStart w:id="199" w:name="_Toc222847144"/>
      <w:bookmarkEnd w:id="182"/>
      <w:r w:rsidRPr="00B8401F">
        <w:t>4</w:t>
      </w:r>
      <w:r w:rsidRPr="00B8401F">
        <w:tab/>
      </w:r>
      <w:r w:rsidRPr="00B8401F">
        <w:rPr>
          <w:lang w:eastAsia="ja-JP"/>
        </w:rPr>
        <w:t>General principles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
      </w:pPr>
      <w:r w:rsidRPr="00B8401F">
        <w:t>-</w:t>
      </w:r>
      <w:r w:rsidRPr="00B8401F">
        <w:tab/>
        <w:t xml:space="preserve">Mobility for an RRC connection is fully controlled by the </w:t>
      </w:r>
      <w:r w:rsidRPr="00B8401F">
        <w:rPr>
          <w:lang w:eastAsia="ja-JP"/>
        </w:rPr>
        <w:t>NG-RAN</w:t>
      </w:r>
      <w:r w:rsidRPr="00B8401F">
        <w:t>.</w:t>
      </w:r>
    </w:p>
    <w:p w14:paraId="2D00CFC9" w14:textId="02D2EE6E" w:rsidR="00FF5EBC" w:rsidRDefault="00373621" w:rsidP="00371D61">
      <w:pPr>
        <w:pStyle w:val="B1"/>
      </w:pPr>
      <w:r w:rsidRPr="00B8401F">
        <w:t>-</w:t>
      </w:r>
      <w:r w:rsidRPr="00B8401F">
        <w:tab/>
        <w:t>The NG-</w:t>
      </w:r>
      <w:r w:rsidRPr="00B8401F">
        <w:rPr>
          <w:lang w:eastAsia="ja-JP"/>
        </w:rPr>
        <w:t>RAN</w:t>
      </w:r>
      <w:r w:rsidRPr="00B8401F">
        <w:t xml:space="preserve"> interfaces are defined along the following principles:</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200" w:name="_CR5"/>
      <w:bookmarkStart w:id="201" w:name="_Toc13919109"/>
      <w:bookmarkStart w:id="202" w:name="_Toc29391471"/>
      <w:bookmarkStart w:id="203" w:name="_Toc36560502"/>
      <w:bookmarkStart w:id="204" w:name="_Toc45104735"/>
      <w:bookmarkStart w:id="205" w:name="_Toc45883218"/>
      <w:bookmarkStart w:id="206" w:name="_Toc51763497"/>
      <w:bookmarkStart w:id="207" w:name="_Toc52266311"/>
      <w:bookmarkStart w:id="208" w:name="_Toc64445089"/>
      <w:bookmarkStart w:id="209" w:name="_Toc73980448"/>
      <w:bookmarkStart w:id="210" w:name="_Toc88651144"/>
      <w:bookmarkStart w:id="211" w:name="_Toc98351674"/>
      <w:bookmarkStart w:id="212" w:name="_Toc98747972"/>
      <w:bookmarkStart w:id="213" w:name="_Toc105704358"/>
      <w:bookmarkStart w:id="214" w:name="_Toc106108476"/>
      <w:bookmarkStart w:id="215" w:name="_Toc107829448"/>
      <w:bookmarkStart w:id="216" w:name="_Toc112703207"/>
      <w:bookmarkStart w:id="217" w:name="_Toc222847145"/>
      <w:bookmarkEnd w:id="200"/>
      <w:r w:rsidRPr="00B8401F">
        <w:rPr>
          <w:lang w:eastAsia="ja-JP"/>
        </w:rPr>
        <w:t>5</w:t>
      </w:r>
      <w:r w:rsidRPr="00B8401F">
        <w:tab/>
      </w:r>
      <w:r w:rsidRPr="00B8401F">
        <w:rPr>
          <w:lang w:eastAsia="ja-JP"/>
        </w:rPr>
        <w:t>General architecture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35B8A379" w14:textId="77777777" w:rsidR="00373621" w:rsidRPr="00B8401F" w:rsidRDefault="00373621" w:rsidP="00371D61">
      <w:pPr>
        <w:pStyle w:val="Heading2"/>
        <w:rPr>
          <w:lang w:eastAsia="ja-JP"/>
        </w:rPr>
      </w:pPr>
      <w:bookmarkStart w:id="218" w:name="_CR5_1"/>
      <w:bookmarkStart w:id="219" w:name="_Toc13919110"/>
      <w:bookmarkStart w:id="220" w:name="_Toc29391472"/>
      <w:bookmarkStart w:id="221" w:name="_Toc36560503"/>
      <w:bookmarkStart w:id="222" w:name="_Toc45104736"/>
      <w:bookmarkStart w:id="223" w:name="_Toc45883219"/>
      <w:bookmarkStart w:id="224" w:name="_Toc51763498"/>
      <w:bookmarkStart w:id="225" w:name="_Toc52266312"/>
      <w:bookmarkStart w:id="226" w:name="_Toc64445090"/>
      <w:bookmarkStart w:id="227" w:name="_Toc73980449"/>
      <w:bookmarkStart w:id="228" w:name="_Toc88651145"/>
      <w:bookmarkStart w:id="229" w:name="_Toc98351675"/>
      <w:bookmarkStart w:id="230" w:name="_Toc98747973"/>
      <w:bookmarkStart w:id="231" w:name="_Toc105704359"/>
      <w:bookmarkStart w:id="232" w:name="_Toc106108477"/>
      <w:bookmarkStart w:id="233" w:name="_Toc107829449"/>
      <w:bookmarkStart w:id="234" w:name="_Toc112703208"/>
      <w:bookmarkStart w:id="235" w:name="_Toc222847146"/>
      <w:bookmarkEnd w:id="218"/>
      <w:r w:rsidRPr="00B8401F">
        <w:rPr>
          <w:lang w:eastAsia="ja-JP"/>
        </w:rPr>
        <w:t>5.1</w:t>
      </w:r>
      <w:r w:rsidRPr="00B8401F">
        <w:rPr>
          <w:lang w:eastAsia="ja-JP"/>
        </w:rPr>
        <w:tab/>
        <w:t>General</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
        <w:rPr>
          <w:b/>
        </w:rPr>
      </w:pPr>
      <w:r w:rsidRPr="00B8401F">
        <w:rPr>
          <w:b/>
        </w:rPr>
        <w:t>-</w:t>
      </w:r>
      <w:r w:rsidRPr="00B8401F">
        <w:rPr>
          <w:b/>
        </w:rPr>
        <w:tab/>
        <w:t>User plane protocols</w:t>
      </w:r>
    </w:p>
    <w:p w14:paraId="76D490BE" w14:textId="4E045FDA" w:rsidR="00FF5EBC" w:rsidRDefault="00006105" w:rsidP="009010F4">
      <w:pPr>
        <w:pStyle w:val="B1"/>
        <w:rPr>
          <w:rFonts w:eastAsia="MS Mincho"/>
          <w:b/>
          <w:lang w:eastAsia="ja-JP"/>
        </w:rPr>
      </w:pPr>
      <w:r>
        <w:rPr>
          <w:lang w:eastAsia="ja-JP"/>
        </w:rPr>
        <w:tab/>
      </w:r>
      <w:r w:rsidR="00373621" w:rsidRPr="00B8401F">
        <w:t>These are the protocols implementing the actual PDU Session service, i.e. carrying user data through the access stratum.</w:t>
      </w:r>
    </w:p>
    <w:p w14:paraId="73E286DF" w14:textId="77777777" w:rsidR="00373621" w:rsidRPr="00B8401F" w:rsidRDefault="00373621" w:rsidP="00371D61">
      <w:pPr>
        <w:pStyle w:val="B1"/>
        <w:rPr>
          <w:b/>
        </w:rPr>
      </w:pPr>
      <w:r w:rsidRPr="00B8401F">
        <w:rPr>
          <w:b/>
        </w:rPr>
        <w:t>-</w:t>
      </w:r>
      <w:r w:rsidRPr="00B8401F">
        <w:rPr>
          <w:b/>
        </w:rPr>
        <w:tab/>
        <w:t>Control plane protocols</w:t>
      </w:r>
    </w:p>
    <w:p w14:paraId="545D12D8" w14:textId="02462401" w:rsidR="00373621" w:rsidRPr="00B8401F" w:rsidRDefault="00006105" w:rsidP="009010F4">
      <w:pPr>
        <w:pStyle w:val="B1"/>
      </w:pPr>
      <w:r>
        <w:rPr>
          <w:lang w:eastAsia="ja-JP"/>
        </w:rPr>
        <w:tab/>
      </w:r>
      <w:r w:rsidR="00373621"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236" w:name="_CR5_2"/>
      <w:bookmarkStart w:id="237" w:name="_Toc13919111"/>
      <w:bookmarkStart w:id="238" w:name="_Toc29391473"/>
      <w:bookmarkStart w:id="239" w:name="_Toc36560504"/>
      <w:bookmarkStart w:id="240" w:name="_Toc45104737"/>
      <w:bookmarkStart w:id="241" w:name="_Toc45883220"/>
      <w:bookmarkStart w:id="242" w:name="_Toc51763499"/>
      <w:bookmarkStart w:id="243" w:name="_Toc52266313"/>
      <w:bookmarkStart w:id="244" w:name="_Toc64445091"/>
      <w:bookmarkStart w:id="245" w:name="_Toc73980450"/>
      <w:bookmarkStart w:id="246" w:name="_Toc88651146"/>
      <w:bookmarkStart w:id="247" w:name="_Toc98351676"/>
      <w:bookmarkStart w:id="248" w:name="_Toc98747974"/>
      <w:bookmarkStart w:id="249" w:name="_Toc105704360"/>
      <w:bookmarkStart w:id="250" w:name="_Toc106108478"/>
      <w:bookmarkStart w:id="251" w:name="_Toc107829450"/>
      <w:bookmarkStart w:id="252" w:name="_Toc112703209"/>
      <w:bookmarkStart w:id="253" w:name="_Toc222847147"/>
      <w:bookmarkEnd w:id="236"/>
      <w:r w:rsidRPr="00B8401F">
        <w:rPr>
          <w:lang w:eastAsia="ja-JP"/>
        </w:rPr>
        <w:t>5</w:t>
      </w:r>
      <w:r w:rsidRPr="00B8401F">
        <w:t>.2</w:t>
      </w:r>
      <w:r w:rsidRPr="00B8401F">
        <w:tab/>
      </w:r>
      <w:r w:rsidRPr="00B8401F">
        <w:rPr>
          <w:lang w:eastAsia="ja-JP"/>
        </w:rPr>
        <w:t>User plane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15pt;height:186.7pt" o:ole="">
            <v:imagedata r:id="rId13" o:title=""/>
          </v:shape>
          <o:OLEObject Type="Embed" ProgID="Word.Picture.8" ShapeID="_x0000_i1027" DrawAspect="Content" ObjectID="_1833460125"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254" w:name="_CRFigure5_21"/>
      <w:r w:rsidRPr="00B8401F">
        <w:t xml:space="preserve">Figure </w:t>
      </w:r>
      <w:bookmarkEnd w:id="254"/>
      <w:r w:rsidRPr="00B8401F">
        <w:t>5.2-1: NG and Uu user plane</w:t>
      </w:r>
    </w:p>
    <w:p w14:paraId="7649D4C9" w14:textId="77777777" w:rsidR="00373621" w:rsidRPr="00B8401F" w:rsidRDefault="00373621" w:rsidP="00371D61">
      <w:pPr>
        <w:pStyle w:val="Heading2"/>
        <w:rPr>
          <w:lang w:eastAsia="ja-JP"/>
        </w:rPr>
      </w:pPr>
      <w:bookmarkStart w:id="255" w:name="_CR5_3"/>
      <w:bookmarkStart w:id="256" w:name="_Toc13919112"/>
      <w:bookmarkStart w:id="257" w:name="_Toc29391474"/>
      <w:bookmarkStart w:id="258" w:name="_Toc36560505"/>
      <w:bookmarkStart w:id="259" w:name="_Toc45104738"/>
      <w:bookmarkStart w:id="260" w:name="_Toc45883221"/>
      <w:bookmarkStart w:id="261" w:name="_Toc51763500"/>
      <w:bookmarkStart w:id="262" w:name="_Toc52266314"/>
      <w:bookmarkStart w:id="263" w:name="_Toc64445092"/>
      <w:bookmarkStart w:id="264" w:name="_Toc73980451"/>
      <w:bookmarkStart w:id="265" w:name="_Toc88651147"/>
      <w:bookmarkStart w:id="266" w:name="_Toc98351677"/>
      <w:bookmarkStart w:id="267" w:name="_Toc98747975"/>
      <w:bookmarkStart w:id="268" w:name="_Toc105704361"/>
      <w:bookmarkStart w:id="269" w:name="_Toc106108479"/>
      <w:bookmarkStart w:id="270" w:name="_Toc107829451"/>
      <w:bookmarkStart w:id="271" w:name="_Toc112703210"/>
      <w:bookmarkStart w:id="272" w:name="_Toc222847148"/>
      <w:bookmarkEnd w:id="255"/>
      <w:r w:rsidRPr="00B8401F">
        <w:rPr>
          <w:lang w:eastAsia="ja-JP"/>
        </w:rPr>
        <w:t>5</w:t>
      </w:r>
      <w:r w:rsidRPr="00B8401F">
        <w:t>.</w:t>
      </w:r>
      <w:r w:rsidRPr="00B8401F">
        <w:rPr>
          <w:lang w:eastAsia="ja-JP"/>
        </w:rPr>
        <w:t>3</w:t>
      </w:r>
      <w:r w:rsidRPr="00B8401F">
        <w:tab/>
      </w:r>
      <w:r w:rsidRPr="00B8401F">
        <w:rPr>
          <w:lang w:eastAsia="ja-JP"/>
        </w:rPr>
        <w:t>Control plane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8" type="#_x0000_t75" style="width:318.15pt;height:186.7pt" o:ole="">
            <v:imagedata r:id="rId15" o:title=""/>
          </v:shape>
          <o:OLEObject Type="Embed" ProgID="Word.Picture.8" ShapeID="_x0000_i1028" DrawAspect="Content" ObjectID="_1833460126"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73" w:name="_CRFigure5_31"/>
      <w:r w:rsidRPr="00B8401F">
        <w:t xml:space="preserve">Figure </w:t>
      </w:r>
      <w:bookmarkEnd w:id="273"/>
      <w:r w:rsidRPr="00B8401F">
        <w:rPr>
          <w:lang w:eastAsia="ja-JP"/>
        </w:rPr>
        <w:t>5.3-1</w:t>
      </w:r>
      <w:r w:rsidRPr="00B8401F">
        <w:t>: NG and Uu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74" w:name="_CR6"/>
      <w:bookmarkStart w:id="275" w:name="_Toc13919113"/>
      <w:bookmarkStart w:id="276" w:name="_Toc29391475"/>
      <w:bookmarkStart w:id="277" w:name="_Toc36560506"/>
      <w:bookmarkStart w:id="278" w:name="_Toc45104739"/>
      <w:bookmarkStart w:id="279" w:name="_Toc45883222"/>
      <w:bookmarkStart w:id="280" w:name="_Toc51763501"/>
      <w:bookmarkStart w:id="281" w:name="_Toc52266315"/>
      <w:bookmarkStart w:id="282" w:name="_Toc64445093"/>
      <w:bookmarkStart w:id="283" w:name="_Toc73980452"/>
      <w:bookmarkStart w:id="284" w:name="_Toc88651148"/>
      <w:bookmarkStart w:id="285" w:name="_Toc98351678"/>
      <w:bookmarkStart w:id="286" w:name="_Toc98747976"/>
      <w:bookmarkStart w:id="287" w:name="_Toc105704362"/>
      <w:bookmarkStart w:id="288" w:name="_Toc106108480"/>
      <w:bookmarkStart w:id="289" w:name="_Toc107829452"/>
      <w:bookmarkStart w:id="290" w:name="_Toc112703211"/>
      <w:bookmarkStart w:id="291" w:name="_Toc222847149"/>
      <w:bookmarkEnd w:id="274"/>
      <w:r w:rsidRPr="00B8401F">
        <w:t>6</w:t>
      </w:r>
      <w:r w:rsidRPr="00B8401F">
        <w:tab/>
      </w:r>
      <w:r w:rsidRPr="00B8401F">
        <w:rPr>
          <w:lang w:eastAsia="ja-JP"/>
        </w:rPr>
        <w:t>NG-RAN</w:t>
      </w:r>
      <w:r w:rsidRPr="00B8401F">
        <w:t xml:space="preserve"> architecture</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846CEA8" w14:textId="77777777" w:rsidR="00373621" w:rsidRPr="00B8401F" w:rsidRDefault="00373621" w:rsidP="00371D61">
      <w:pPr>
        <w:pStyle w:val="Heading2"/>
        <w:rPr>
          <w:lang w:eastAsia="ja-JP"/>
        </w:rPr>
      </w:pPr>
      <w:bookmarkStart w:id="292" w:name="_CR6_1"/>
      <w:bookmarkStart w:id="293" w:name="_Toc13919114"/>
      <w:bookmarkStart w:id="294" w:name="_Toc29391476"/>
      <w:bookmarkStart w:id="295" w:name="_Toc36560507"/>
      <w:bookmarkStart w:id="296" w:name="_Toc45104740"/>
      <w:bookmarkStart w:id="297" w:name="_Toc45883223"/>
      <w:bookmarkStart w:id="298" w:name="_Toc51763502"/>
      <w:bookmarkStart w:id="299" w:name="_Toc52266316"/>
      <w:bookmarkStart w:id="300" w:name="_Toc64445094"/>
      <w:bookmarkStart w:id="301" w:name="_Toc73980453"/>
      <w:bookmarkStart w:id="302" w:name="_Toc88651149"/>
      <w:bookmarkStart w:id="303" w:name="_Toc98351679"/>
      <w:bookmarkStart w:id="304" w:name="_Toc98747977"/>
      <w:bookmarkStart w:id="305" w:name="_Toc105704363"/>
      <w:bookmarkStart w:id="306" w:name="_Toc106108481"/>
      <w:bookmarkStart w:id="307" w:name="_Toc107829453"/>
      <w:bookmarkStart w:id="308" w:name="_Toc112703212"/>
      <w:bookmarkStart w:id="309" w:name="_Toc222847150"/>
      <w:bookmarkEnd w:id="292"/>
      <w:r w:rsidRPr="00B8401F">
        <w:rPr>
          <w:lang w:eastAsia="ja-JP"/>
        </w:rPr>
        <w:t>6.1</w:t>
      </w:r>
      <w:r w:rsidRPr="00B8401F">
        <w:rPr>
          <w:lang w:eastAsia="ja-JP"/>
        </w:rPr>
        <w:tab/>
        <w:t>Overview</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F72AEDE" w14:textId="77777777" w:rsidR="00373621" w:rsidRPr="00B8401F" w:rsidRDefault="00373621" w:rsidP="00371D61">
      <w:pPr>
        <w:pStyle w:val="Heading3"/>
        <w:rPr>
          <w:lang w:eastAsia="ja-JP"/>
        </w:rPr>
      </w:pPr>
      <w:bookmarkStart w:id="310" w:name="_CR6_1_1"/>
      <w:bookmarkStart w:id="311" w:name="_Toc13919115"/>
      <w:bookmarkStart w:id="312" w:name="_Toc29391477"/>
      <w:bookmarkStart w:id="313" w:name="_Toc36560508"/>
      <w:bookmarkStart w:id="314" w:name="_Toc45104741"/>
      <w:bookmarkStart w:id="315" w:name="_Toc45883224"/>
      <w:bookmarkStart w:id="316" w:name="_Toc51763503"/>
      <w:bookmarkStart w:id="317" w:name="_Toc52266317"/>
      <w:bookmarkStart w:id="318" w:name="_Toc64445095"/>
      <w:bookmarkStart w:id="319" w:name="_Toc73980454"/>
      <w:bookmarkStart w:id="320" w:name="_Toc88651150"/>
      <w:bookmarkStart w:id="321" w:name="_Toc98351680"/>
      <w:bookmarkStart w:id="322" w:name="_Toc98747978"/>
      <w:bookmarkStart w:id="323" w:name="_Toc105704364"/>
      <w:bookmarkStart w:id="324" w:name="_Toc106108482"/>
      <w:bookmarkStart w:id="325" w:name="_Toc107829454"/>
      <w:bookmarkStart w:id="326" w:name="_Toc112703213"/>
      <w:bookmarkStart w:id="327" w:name="_Toc222847151"/>
      <w:bookmarkEnd w:id="310"/>
      <w:r w:rsidRPr="00B8401F">
        <w:rPr>
          <w:lang w:eastAsia="ja-JP"/>
        </w:rPr>
        <w:t>6.1.1</w:t>
      </w:r>
      <w:r w:rsidRPr="00B8401F">
        <w:rPr>
          <w:lang w:eastAsia="ja-JP"/>
        </w:rPr>
        <w:tab/>
        <w:t>Overall Architecture of NG-RAN</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0.9pt;height:228.55pt" o:ole="">
            <v:imagedata r:id="rId17" o:title=""/>
          </v:shape>
          <o:OLEObject Type="Embed" ProgID="Word.Picture.8" ShapeID="_x0000_i1029" DrawAspect="Content" ObjectID="_1833460127" r:id="rId18"/>
        </w:object>
      </w:r>
    </w:p>
    <w:p w14:paraId="7C93A218" w14:textId="77777777" w:rsidR="00373621" w:rsidRPr="00B8401F" w:rsidRDefault="00373621" w:rsidP="000E2046">
      <w:pPr>
        <w:pStyle w:val="TF"/>
        <w:rPr>
          <w:lang w:eastAsia="ja-JP"/>
        </w:rPr>
      </w:pPr>
      <w:bookmarkStart w:id="328" w:name="_CRFigure6_11"/>
      <w:r w:rsidRPr="00B8401F">
        <w:rPr>
          <w:lang w:eastAsia="ja-JP"/>
        </w:rPr>
        <w:t xml:space="preserve">Figure </w:t>
      </w:r>
      <w:bookmarkEnd w:id="328"/>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D40445C" w:rsidR="00387EF3" w:rsidRPr="00B8401F" w:rsidRDefault="00387EF3" w:rsidP="000D3CEB">
      <w:pPr>
        <w:pStyle w:val="NO"/>
        <w:rPr>
          <w:lang w:eastAsia="ja-JP"/>
        </w:rPr>
      </w:pPr>
      <w:r w:rsidRPr="00B8401F">
        <w:rPr>
          <w:lang w:eastAsia="ja-JP"/>
        </w:rPr>
        <w:t>NOTE</w:t>
      </w:r>
      <w:r w:rsidR="00946F3E">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7445440E" w14:textId="70658E25" w:rsidR="00FF5EBC" w:rsidRDefault="00373621" w:rsidP="00371D61">
      <w:pPr>
        <w:rPr>
          <w:lang w:eastAsia="ja-JP"/>
        </w:rPr>
      </w:pPr>
      <w:r w:rsidRPr="00B8401F">
        <w:rPr>
          <w:lang w:eastAsia="ja-JP"/>
        </w:rPr>
        <w:t>gNBs can be interconnected through the Xn interface.</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618658DB" w:rsidR="00B471AC" w:rsidRPr="00B8401F" w:rsidRDefault="00B471AC" w:rsidP="00371D61">
      <w:pPr>
        <w:pStyle w:val="NO"/>
      </w:pPr>
      <w:r w:rsidRPr="00B8401F">
        <w:rPr>
          <w:lang w:eastAsia="ja-JP"/>
        </w:rPr>
        <w:t>NOTE</w:t>
      </w:r>
      <w:r w:rsidR="00946F3E">
        <w:rPr>
          <w:lang w:eastAsia="ja-JP"/>
        </w:rPr>
        <w:t xml:space="preserve"> 2</w:t>
      </w:r>
      <w:r w:rsidRPr="00B8401F">
        <w:rPr>
          <w:lang w:eastAsia="ja-JP"/>
        </w:rPr>
        <w:t>:</w:t>
      </w:r>
      <w:r w:rsidRPr="00B8401F">
        <w:rPr>
          <w:lang w:eastAsia="ja-JP"/>
        </w:rPr>
        <w:tab/>
        <w:t xml:space="preserve">In case of network sharing with multiple cell ID broadcast, </w:t>
      </w:r>
      <w:r w:rsidRPr="00B8401F">
        <w:t>each Cell Identity associated with a subset of PLMNs</w:t>
      </w:r>
      <w:r w:rsidR="00453FED">
        <w:t>, PNI-NPNs or SNPNs</w:t>
      </w:r>
      <w:r w:rsidRPr="00B8401F">
        <w:t xml:space="preserve"> corresponds to a gNB-DU and the gNB-CU it is connected to, i.e. the corresponding gNB-DUs share the same physical layer cell resources.</w:t>
      </w:r>
    </w:p>
    <w:p w14:paraId="4C1DE60B" w14:textId="1132440F" w:rsidR="00373621" w:rsidRPr="00B8401F" w:rsidRDefault="00373621" w:rsidP="00371D61">
      <w:pPr>
        <w:pStyle w:val="NO"/>
      </w:pPr>
      <w:r w:rsidRPr="00B8401F">
        <w:rPr>
          <w:lang w:eastAsia="ja-JP"/>
        </w:rPr>
        <w:t>NOTE</w:t>
      </w:r>
      <w:r w:rsidR="00946F3E">
        <w:rPr>
          <w:lang w:eastAsia="ja-JP"/>
        </w:rPr>
        <w:t xml:space="preserve"> 3</w:t>
      </w:r>
      <w:r w:rsidRPr="00B8401F">
        <w:rPr>
          <w:lang w:eastAsia="ja-JP"/>
        </w:rPr>
        <w:t>:</w:t>
      </w:r>
      <w:r w:rsidRPr="00B8401F">
        <w:rPr>
          <w:lang w:eastAsia="ja-JP"/>
        </w:rPr>
        <w:tab/>
      </w:r>
      <w:r w:rsidRPr="00B8401F">
        <w:t>For resiliency, a gNB-DU may be connected to multiple gNB-CUs by appropriate implementation.</w:t>
      </w:r>
    </w:p>
    <w:p w14:paraId="3867D4D4" w14:textId="59A41051" w:rsidR="00FF5EBC" w:rsidRDefault="00373621" w:rsidP="00371D61">
      <w:pPr>
        <w:rPr>
          <w:lang w:eastAsia="ja-JP"/>
        </w:rPr>
      </w:pPr>
      <w:r w:rsidRPr="00B8401F">
        <w:rPr>
          <w:lang w:eastAsia="ja-JP"/>
        </w:rPr>
        <w:t>NG, Xn and F1 are logical interfaces.</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4B28829E" w:rsidR="00373621" w:rsidRPr="00B8401F" w:rsidRDefault="00786C6A" w:rsidP="00371D61">
      <w:r w:rsidRPr="00B8401F">
        <w:rPr>
          <w:lang w:eastAsia="ja-JP"/>
        </w:rPr>
        <w:t xml:space="preserve">The node hosting user plane part of NR PDCP (e.g. gNB-CU, gNB-CU-UP, and for EN-DC, MeNB or SgNB depending on the bearer split) </w:t>
      </w:r>
      <w:r>
        <w:rPr>
          <w:lang w:eastAsia="ja-JP"/>
        </w:rPr>
        <w:t>may</w:t>
      </w:r>
      <w:r w:rsidRPr="00B8401F">
        <w:rPr>
          <w:lang w:eastAsia="ja-JP"/>
        </w:rPr>
        <w:t xml:space="preserve"> perform user inactivity monitoring and further inform its inactivity or (re)activation to the node having C-plane connection towards the core network (e.g. over E1, X2</w:t>
      </w:r>
      <w:r>
        <w:rPr>
          <w:lang w:eastAsia="ja-JP"/>
        </w:rPr>
        <w:t>, Xn</w:t>
      </w:r>
      <w:r w:rsidRPr="00B8401F">
        <w:rPr>
          <w:lang w:eastAsia="ja-JP"/>
        </w:rPr>
        <w:t>).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7552DB6A" w14:textId="4C492689" w:rsidR="00FF5EBC" w:rsidRDefault="00373621" w:rsidP="00371D61">
      <w:pPr>
        <w:rPr>
          <w:rFonts w:eastAsiaTheme="minorEastAsia"/>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004E0024">
        <w:rPr>
          <w:rFonts w:hint="eastAsia"/>
          <w:lang w:eastAsia="zh-CN"/>
        </w:rPr>
        <w:t xml:space="preserve"> except A-IoT only supporting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w:t>
      </w:r>
    </w:p>
    <w:p w14:paraId="3A5D0589" w14:textId="77777777" w:rsidR="004E0024" w:rsidRDefault="004E0024" w:rsidP="004E0024">
      <w:pPr>
        <w:rPr>
          <w:lang w:eastAsia="ja-JP"/>
        </w:rPr>
      </w:pPr>
      <w:r>
        <w:rPr>
          <w:rFonts w:hint="eastAsia"/>
          <w:lang w:eastAsia="zh-CN"/>
        </w:rPr>
        <w:t>E</w:t>
      </w:r>
      <w:r>
        <w:rPr>
          <w:lang w:eastAsia="ja-JP"/>
        </w:rPr>
        <w:t xml:space="preserve">ach A-IoT </w:t>
      </w:r>
      <w:r>
        <w:rPr>
          <w:rFonts w:hint="eastAsia"/>
          <w:lang w:eastAsia="zh-CN"/>
        </w:rPr>
        <w:t>only supporting</w:t>
      </w:r>
      <w:r>
        <w:rPr>
          <w:lang w:eastAsia="ja-JP"/>
        </w:rPr>
        <w:t xml:space="preserve"> NG-RAN node </w:t>
      </w:r>
      <w:r>
        <w:rPr>
          <w:rFonts w:hint="eastAsia"/>
          <w:lang w:eastAsia="zh-CN"/>
        </w:rPr>
        <w:t xml:space="preserve">is </w:t>
      </w:r>
      <w:r>
        <w:rPr>
          <w:lang w:eastAsia="ja-JP"/>
        </w:rPr>
        <w:t>connected to all A-IoT enabled AMF</w:t>
      </w:r>
      <w:r>
        <w:rPr>
          <w:rFonts w:hint="eastAsia"/>
          <w:lang w:eastAsia="zh-CN"/>
        </w:rPr>
        <w:t>s</w:t>
      </w:r>
      <w:r>
        <w:t xml:space="preserve"> of AMF Sets within an AMF Region</w:t>
      </w:r>
      <w:r>
        <w:rPr>
          <w:lang w:eastAsia="ja-JP"/>
        </w:rPr>
        <w:t>.</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329" w:name="_CR6_1_2"/>
      <w:bookmarkStart w:id="330" w:name="_Toc13919116"/>
      <w:bookmarkStart w:id="331" w:name="_Toc29391478"/>
      <w:bookmarkStart w:id="332" w:name="_Toc36560509"/>
      <w:bookmarkStart w:id="333" w:name="_Toc45104742"/>
      <w:bookmarkStart w:id="334" w:name="_Toc45883225"/>
      <w:bookmarkStart w:id="335" w:name="_Toc51763504"/>
      <w:bookmarkStart w:id="336" w:name="_Toc52266318"/>
      <w:bookmarkStart w:id="337" w:name="_Toc64445096"/>
      <w:bookmarkStart w:id="338" w:name="_Toc73980455"/>
      <w:bookmarkStart w:id="339" w:name="_Toc88651151"/>
      <w:bookmarkStart w:id="340" w:name="_Toc98351681"/>
      <w:bookmarkStart w:id="341" w:name="_Toc98747979"/>
      <w:bookmarkStart w:id="342" w:name="_Toc105704365"/>
      <w:bookmarkStart w:id="343" w:name="_Toc106108483"/>
      <w:bookmarkStart w:id="344" w:name="_Toc107829455"/>
      <w:bookmarkStart w:id="345" w:name="_Toc112703214"/>
      <w:bookmarkStart w:id="346" w:name="_Toc222847152"/>
      <w:bookmarkEnd w:id="329"/>
      <w:r w:rsidRPr="00B8401F">
        <w:rPr>
          <w:lang w:eastAsia="ja-JP"/>
        </w:rPr>
        <w:t>6.1.2</w:t>
      </w:r>
      <w:r w:rsidRPr="00B8401F">
        <w:rPr>
          <w:lang w:eastAsia="ja-JP"/>
        </w:rPr>
        <w:tab/>
        <w:t>Overall architecture for separation of gNB-CU-CP and gNB-CU-UP</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0CE6D61B" w14:textId="77777777" w:rsidR="00373621" w:rsidRPr="00B8401F" w:rsidRDefault="00373621" w:rsidP="00371D61">
      <w:r w:rsidRPr="00B8401F">
        <w:t>The overall architecture for separation of gNB-CU-CP and gNB-CU-UP is depicted in Figure 6.1.2-1.</w:t>
      </w:r>
    </w:p>
    <w:p w14:paraId="0EB073D9" w14:textId="26A45B6C" w:rsidR="0076761F" w:rsidRPr="00B8401F" w:rsidRDefault="0076761F" w:rsidP="0076761F">
      <w:pPr>
        <w:pStyle w:val="NO"/>
        <w:rPr>
          <w:lang w:eastAsia="ja-JP"/>
        </w:rPr>
      </w:pPr>
      <w:r w:rsidRPr="00B8401F">
        <w:rPr>
          <w:lang w:eastAsia="ja-JP"/>
        </w:rPr>
        <w:t>NOTE</w:t>
      </w:r>
      <w:r w:rsidR="00946F3E">
        <w:rPr>
          <w:lang w:eastAsia="ja-JP"/>
        </w:rPr>
        <w:t xml:space="preserve"> 0</w:t>
      </w:r>
      <w:r w:rsidRPr="00B8401F">
        <w:rPr>
          <w:rFonts w:hint="eastAsia"/>
          <w:lang w:eastAsia="ja-JP"/>
        </w:rPr>
        <w:t>:</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5.25pt;height:156.55pt" o:ole="">
            <v:imagedata r:id="rId19" o:title=""/>
          </v:shape>
          <o:OLEObject Type="Embed" ProgID="Visio.Drawing.15" ShapeID="_x0000_i1030" DrawAspect="Content" ObjectID="_1833460128" r:id="rId20"/>
        </w:object>
      </w:r>
    </w:p>
    <w:p w14:paraId="1778D921" w14:textId="549A2030" w:rsidR="00FF5EBC" w:rsidRDefault="00373621" w:rsidP="00371D61">
      <w:pPr>
        <w:pStyle w:val="TF"/>
      </w:pPr>
      <w:bookmarkStart w:id="347" w:name="_CRFigure6_1_21_Overallarchitecturefors"/>
      <w:r w:rsidRPr="00B8401F">
        <w:t xml:space="preserve">Figure </w:t>
      </w:r>
      <w:bookmarkEnd w:id="347"/>
      <w:r w:rsidRPr="00B8401F">
        <w:t>6.1.2-1. Overall architecture for separation of gNB-CU-CP and gNB-CU-UP</w:t>
      </w:r>
    </w:p>
    <w:p w14:paraId="111C3C7B" w14:textId="77777777" w:rsidR="00373621" w:rsidRPr="00B8401F" w:rsidRDefault="00373621" w:rsidP="00371D61">
      <w:pPr>
        <w:pStyle w:val="B1"/>
      </w:pPr>
      <w:r w:rsidRPr="00B8401F">
        <w:t>-</w:t>
      </w:r>
      <w:r w:rsidRPr="00B8401F">
        <w:tab/>
        <w:t>A gNB may consist of a gNB-CU-CP, multiple gNB-CU-UPs and multiple gNB-DUs;</w:t>
      </w:r>
    </w:p>
    <w:p w14:paraId="0348F5CE" w14:textId="77777777" w:rsidR="00373621" w:rsidRPr="00B8401F" w:rsidRDefault="00373621" w:rsidP="00371D61">
      <w:pPr>
        <w:pStyle w:val="B1"/>
      </w:pPr>
      <w:r w:rsidRPr="00B8401F">
        <w:t>-</w:t>
      </w:r>
      <w:r w:rsidRPr="00B8401F">
        <w:tab/>
        <w:t>The gNB-CU-CP is connected to the gNB-DU through the F1-C interface;</w:t>
      </w:r>
    </w:p>
    <w:p w14:paraId="210A9F61" w14:textId="77777777" w:rsidR="00373621" w:rsidRPr="00B8401F" w:rsidRDefault="00373621" w:rsidP="00371D61">
      <w:pPr>
        <w:pStyle w:val="B1"/>
      </w:pPr>
      <w:r w:rsidRPr="00B8401F">
        <w:t>-</w:t>
      </w:r>
      <w:r w:rsidRPr="00B8401F">
        <w:tab/>
        <w:t>The gNB-CU-UP is connected to the gNB-DU through the F1-U interface;</w:t>
      </w:r>
    </w:p>
    <w:p w14:paraId="2F9100EB" w14:textId="77777777" w:rsidR="00373621" w:rsidRPr="00B8401F" w:rsidRDefault="00373621" w:rsidP="00371D61">
      <w:pPr>
        <w:pStyle w:val="B1"/>
      </w:pPr>
      <w:r w:rsidRPr="00B8401F">
        <w:t>-</w:t>
      </w:r>
      <w:r w:rsidRPr="00B8401F">
        <w:tab/>
        <w:t>The gNB-CU-UP is connected to the gNB-CU-CP through the E1 interface;</w:t>
      </w:r>
    </w:p>
    <w:p w14:paraId="68DCF615" w14:textId="77777777" w:rsidR="00373621" w:rsidRPr="00B8401F" w:rsidRDefault="00373621" w:rsidP="00371D61">
      <w:pPr>
        <w:pStyle w:val="B1"/>
      </w:pPr>
      <w:r w:rsidRPr="00B8401F">
        <w:t>-</w:t>
      </w:r>
      <w:r w:rsidRPr="00B8401F">
        <w:tab/>
        <w:t>One gNB-DU is connected to only one gNB-CU-CP;</w:t>
      </w:r>
    </w:p>
    <w:p w14:paraId="7FD9851A" w14:textId="77777777" w:rsidR="00373621" w:rsidRPr="00B8401F" w:rsidRDefault="00373621" w:rsidP="00371D61">
      <w:pPr>
        <w:pStyle w:val="B1"/>
      </w:pPr>
      <w:r w:rsidRPr="00B8401F">
        <w:t>-</w:t>
      </w:r>
      <w:r w:rsidRPr="00B8401F">
        <w:tab/>
        <w:t>One gNB-CU-UP is connected to only one gNB-CU-CP;</w:t>
      </w:r>
    </w:p>
    <w:p w14:paraId="56D431DA" w14:textId="77777777" w:rsidR="00373621" w:rsidRPr="00006105" w:rsidRDefault="00373621" w:rsidP="009010F4">
      <w:pPr>
        <w:pStyle w:val="NO"/>
      </w:pPr>
      <w:r w:rsidRPr="00006105">
        <w:t>NOTE 1:</w:t>
      </w:r>
      <w:r w:rsidRPr="00006105">
        <w:tab/>
        <w:t>For resiliency, a gNB-DU and/or a gNB-CU-UP may be connected to multiple gNB-CU-CPs by appropriate implementation.</w:t>
      </w:r>
    </w:p>
    <w:p w14:paraId="25895855" w14:textId="77777777" w:rsidR="00373621" w:rsidRPr="00B8401F" w:rsidRDefault="00373621" w:rsidP="00371D61">
      <w:pPr>
        <w:pStyle w:val="B1"/>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
      </w:pPr>
      <w:r w:rsidRPr="00B8401F">
        <w:t>-</w:t>
      </w:r>
      <w:r w:rsidRPr="00B8401F">
        <w:tab/>
        <w:t>One gNB-CU-UP can be connected to multiple DUs under the control of the same gNB-CU-CP;</w:t>
      </w:r>
    </w:p>
    <w:p w14:paraId="410859C2" w14:textId="77777777" w:rsidR="00373621" w:rsidRPr="00006105" w:rsidRDefault="00373621" w:rsidP="009010F4">
      <w:pPr>
        <w:pStyle w:val="NO"/>
      </w:pPr>
      <w:r w:rsidRPr="00006105">
        <w:t>NOTE 2:</w:t>
      </w:r>
      <w:r w:rsidRPr="00006105">
        <w:tab/>
        <w:t>The connectivity between a gNB-CU-UP and a gNB-DU is established by the gNB-CU-CP using Bearer Context Management functions.</w:t>
      </w:r>
    </w:p>
    <w:p w14:paraId="78682ECE" w14:textId="77777777" w:rsidR="00373621" w:rsidRPr="00006105" w:rsidRDefault="00373621" w:rsidP="009010F4">
      <w:pPr>
        <w:pStyle w:val="NO"/>
      </w:pPr>
      <w:r w:rsidRPr="00006105">
        <w:t>NOTE 3:</w:t>
      </w:r>
      <w:r w:rsidRPr="00006105">
        <w:tab/>
        <w:t>The gNB-CU-CP selects the appropriate gNB-CU-UP(s) for the requested services for the UE. In case of multiple CU-UPs they belong to same security domain as defined in TS 33.210 [18].</w:t>
      </w:r>
    </w:p>
    <w:p w14:paraId="4FD8920A" w14:textId="77777777" w:rsidR="00373621" w:rsidRPr="009010F4" w:rsidRDefault="00373621" w:rsidP="009010F4">
      <w:pPr>
        <w:pStyle w:val="NO"/>
      </w:pPr>
      <w:r w:rsidRPr="00006105">
        <w:t>NOTE 4:</w:t>
      </w:r>
      <w:r w:rsidRPr="00006105">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348" w:name="_CR6_1_3"/>
      <w:bookmarkStart w:id="349" w:name="_Toc45104743"/>
      <w:bookmarkStart w:id="350" w:name="_Toc45883226"/>
      <w:bookmarkStart w:id="351" w:name="_Toc51763505"/>
      <w:bookmarkStart w:id="352" w:name="_Toc52266319"/>
      <w:bookmarkStart w:id="353" w:name="_Toc64445097"/>
      <w:bookmarkStart w:id="354" w:name="_Toc73980456"/>
      <w:bookmarkStart w:id="355" w:name="_Toc88651152"/>
      <w:bookmarkStart w:id="356" w:name="_Toc98351682"/>
      <w:bookmarkStart w:id="357" w:name="_Toc98747980"/>
      <w:bookmarkStart w:id="358" w:name="_Toc105704366"/>
      <w:bookmarkStart w:id="359" w:name="_Toc106108484"/>
      <w:bookmarkStart w:id="360" w:name="_Toc107829456"/>
      <w:bookmarkStart w:id="361" w:name="_Toc112703215"/>
      <w:bookmarkStart w:id="362" w:name="_Toc13919117"/>
      <w:bookmarkStart w:id="363" w:name="_Toc29391479"/>
      <w:bookmarkStart w:id="364" w:name="_Toc36560510"/>
      <w:bookmarkStart w:id="365" w:name="_Toc222847153"/>
      <w:bookmarkEnd w:id="348"/>
      <w:r>
        <w:rPr>
          <w:lang w:eastAsia="ja-JP"/>
        </w:rPr>
        <w:t>6.1.3</w:t>
      </w:r>
      <w:r>
        <w:rPr>
          <w:lang w:eastAsia="ja-JP"/>
        </w:rPr>
        <w:tab/>
        <w:t>Overall Architecture of IAB</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5"/>
    </w:p>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3pt;height:347.45pt" o:ole="">
            <v:imagedata r:id="rId21" o:title=""/>
          </v:shape>
          <o:OLEObject Type="Embed" ProgID="Visio.Drawing.15" ShapeID="_x0000_i1031" DrawAspect="Content" ObjectID="_1833460129" r:id="rId22"/>
        </w:object>
      </w:r>
    </w:p>
    <w:p w14:paraId="536FD693" w14:textId="77777777" w:rsidR="00C0516C" w:rsidRDefault="00C0516C" w:rsidP="00C0516C">
      <w:pPr>
        <w:pStyle w:val="TF"/>
        <w:rPr>
          <w:lang w:eastAsia="ja-JP"/>
        </w:rPr>
      </w:pPr>
      <w:bookmarkStart w:id="366" w:name="_CRFigure6_1_31"/>
      <w:r>
        <w:rPr>
          <w:lang w:eastAsia="ja-JP"/>
        </w:rPr>
        <w:t xml:space="preserve">Figure </w:t>
      </w:r>
      <w:bookmarkEnd w:id="366"/>
      <w:r>
        <w:rPr>
          <w:lang w:eastAsia="ja-JP"/>
        </w:rPr>
        <w:t>6.1.3-1: Overall architecture of IAB</w:t>
      </w:r>
    </w:p>
    <w:p w14:paraId="3D9084CE" w14:textId="4AAAF3B6" w:rsidR="00FF5EBC" w:rsidRDefault="00C0516C" w:rsidP="00C0516C">
      <w:pPr>
        <w:rPr>
          <w:lang w:eastAsia="ja-JP"/>
        </w:rPr>
      </w:pPr>
      <w:r>
        <w:rPr>
          <w:lang w:eastAsia="ja-JP"/>
        </w:rPr>
        <w:t>The NG-RAN supports IAB by the IAB-node wirelessly connecting to the gNB capable of serving the IAB-nodes, named IAB-donor.</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716CFC8E" w14:textId="0DE7EEBC" w:rsidR="00FF5EBC" w:rsidRDefault="00C0516C" w:rsidP="00C0516C">
      <w:pPr>
        <w:rPr>
          <w:lang w:eastAsia="ja-JP"/>
        </w:rPr>
      </w:pPr>
      <w:r>
        <w:rPr>
          <w:lang w:eastAsia="ja-JP"/>
        </w:rPr>
        <w:t>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1BDC0A77" w14:textId="41BF60AC" w:rsidR="00FF5EBC" w:rsidRDefault="00C0516C" w:rsidP="008120A8">
      <w:pPr>
        <w:pStyle w:val="Heading3"/>
        <w:rPr>
          <w:rFonts w:eastAsia="Malgun Gothic"/>
        </w:rPr>
      </w:pPr>
      <w:bookmarkStart w:id="367" w:name="_CR6_1_4"/>
      <w:bookmarkStart w:id="368" w:name="_Toc45104744"/>
      <w:bookmarkStart w:id="369" w:name="_Toc45883227"/>
      <w:bookmarkStart w:id="370" w:name="_Toc51763506"/>
      <w:bookmarkStart w:id="371" w:name="_Toc52266320"/>
      <w:bookmarkStart w:id="372" w:name="_Toc64445098"/>
      <w:bookmarkStart w:id="373" w:name="_Toc73980457"/>
      <w:bookmarkStart w:id="374" w:name="_Toc88651153"/>
      <w:bookmarkStart w:id="375" w:name="_Toc98351683"/>
      <w:bookmarkStart w:id="376" w:name="_Toc98747981"/>
      <w:bookmarkStart w:id="377" w:name="_Toc105704367"/>
      <w:bookmarkStart w:id="378" w:name="_Toc106108485"/>
      <w:bookmarkStart w:id="379" w:name="_Toc107829457"/>
      <w:bookmarkStart w:id="380" w:name="_Toc112703216"/>
      <w:bookmarkStart w:id="381" w:name="_Toc222847154"/>
      <w:bookmarkEnd w:id="367"/>
      <w:r w:rsidRPr="008120A8">
        <w:rPr>
          <w:rFonts w:eastAsia="Malgun Gothic"/>
        </w:rPr>
        <w:t>6.1.4</w:t>
      </w:r>
      <w:r w:rsidRPr="008120A8">
        <w:rPr>
          <w:rFonts w:eastAsia="Malgun Gothic"/>
        </w:rPr>
        <w:tab/>
        <w:t>Protocol stacks of IAB</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5EC7515" w:rsidR="00C0516C" w:rsidRPr="009010F4" w:rsidRDefault="00C0516C" w:rsidP="008120A8">
      <w:pPr>
        <w:pStyle w:val="NO"/>
      </w:pPr>
      <w:r w:rsidRPr="009010F4">
        <w:t>NOTE:</w:t>
      </w:r>
      <w:r w:rsidR="008120A8">
        <w:tab/>
      </w:r>
      <w:r w:rsidRPr="009010F4">
        <w:t>F1 needs to be security-protected as described in TS 33.501. The security layer is not shown in the Figure 6.1.4-1</w:t>
      </w:r>
      <w:r w:rsidR="00AB1FB9" w:rsidRPr="009010F4">
        <w:t>, Figure 6.1.4-2 and Figure 6.1.4-3</w:t>
      </w:r>
      <w:r w:rsidRPr="009010F4">
        <w:t>.</w:t>
      </w: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7.65pt;height:164.1pt" o:ole="">
            <v:imagedata r:id="rId23" o:title=""/>
          </v:shape>
          <o:OLEObject Type="Embed" ProgID="Visio.Drawing.15" ShapeID="_x0000_i1032" DrawAspect="Content" ObjectID="_1833460130" r:id="rId24"/>
        </w:object>
      </w:r>
    </w:p>
    <w:p w14:paraId="1266F565" w14:textId="77777777" w:rsidR="00C0516C" w:rsidRDefault="00C0516C" w:rsidP="00C0516C">
      <w:pPr>
        <w:pStyle w:val="TF"/>
      </w:pPr>
      <w:bookmarkStart w:id="382" w:name="_CRFigure6_1_41"/>
      <w:r>
        <w:t xml:space="preserve">Figure </w:t>
      </w:r>
      <w:bookmarkEnd w:id="382"/>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5.9pt;height:159.05pt" o:ole="">
            <v:imagedata r:id="rId25" o:title=""/>
          </v:shape>
          <o:OLEObject Type="Embed" ProgID="Visio.Drawing.15" ShapeID="_x0000_i1033" DrawAspect="Content" ObjectID="_1833460131" r:id="rId26"/>
        </w:object>
      </w:r>
    </w:p>
    <w:p w14:paraId="587189DC" w14:textId="77777777" w:rsidR="00C0516C" w:rsidRDefault="00C0516C" w:rsidP="00325D12">
      <w:pPr>
        <w:pStyle w:val="TF"/>
      </w:pPr>
      <w:r>
        <w:t>Figure. 6.1.4-2: Protocol stack for F1-C of IAB</w:t>
      </w:r>
    </w:p>
    <w:p w14:paraId="16C2975D" w14:textId="3B1F3286" w:rsidR="00C0516C" w:rsidRDefault="00C0516C" w:rsidP="008120A8">
      <w:r>
        <w:t xml:space="preserve">Figure 6.1.4-3 shows the protocol stack for F1-C between IAB-DU and the IAB-donor-CU-CP, when the F1-C traffic is </w:t>
      </w:r>
      <w:r w:rsidR="00304DE8">
        <w:t>exchanged</w:t>
      </w:r>
      <w:r>
        <w:t xml:space="preserve"> via the MeNB.</w:t>
      </w:r>
    </w:p>
    <w:p w14:paraId="4235877A" w14:textId="3FE39D65" w:rsidR="00C0516C" w:rsidRDefault="005D3C45" w:rsidP="00325D12">
      <w:pPr>
        <w:pStyle w:val="TH"/>
      </w:pPr>
      <w:r>
        <w:rPr>
          <w:noProof/>
        </w:rPr>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9010F4" w:rsidRDefault="00C0516C" w:rsidP="00325D12">
      <w:pPr>
        <w:pStyle w:val="TF"/>
      </w:pPr>
      <w:r>
        <w:t xml:space="preserve">Fig. 6.1.4-3: Protocol stack for IAB F1-C traffic </w:t>
      </w:r>
      <w:r w:rsidR="00304DE8">
        <w:t xml:space="preserve">exchanged </w:t>
      </w:r>
      <w:r>
        <w:t>via the MeNB</w:t>
      </w:r>
    </w:p>
    <w:p w14:paraId="4EDE0708" w14:textId="77777777" w:rsidR="00304DE8" w:rsidRPr="00EA36FA" w:rsidRDefault="00304DE8" w:rsidP="008120A8">
      <w:pPr>
        <w:rPr>
          <w:rFonts w:eastAsia="DengXian"/>
        </w:rPr>
      </w:pPr>
      <w:bookmarkStart w:id="383" w:name="_Toc98351684"/>
      <w:bookmarkStart w:id="384" w:name="_Toc98747982"/>
      <w:bookmarkStart w:id="385" w:name="_Toc45104745"/>
      <w:bookmarkStart w:id="386" w:name="_Toc45883228"/>
      <w:bookmarkStart w:id="387" w:name="_Toc51763507"/>
      <w:bookmarkStart w:id="388" w:name="_Toc52266321"/>
      <w:bookmarkStart w:id="389" w:name="_Toc64445099"/>
      <w:bookmarkStart w:id="390" w:name="_Toc73980458"/>
      <w:bookmarkStart w:id="391" w:name="_Toc88651154"/>
      <w:r w:rsidRPr="00EA36FA">
        <w:rPr>
          <w:rFonts w:eastAsia="DengXian"/>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09"/>
                              <a:ext cx="858" cy="1894"/>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29"/>
                              <a:ext cx="830" cy="1820"/>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77"/>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2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59"/>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09"/>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0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74"/>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09;width:858;height:1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29;width:830;height:18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7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2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5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0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0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74;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1A445E88" w14:textId="75780B45" w:rsidR="00C20527" w:rsidRDefault="00C20527" w:rsidP="00EC0EBC">
                          <w:pPr>
                            <w:pStyle w:val="NormalWeb"/>
                            <w:rPr>
                              <w:rFonts w:cs="Arial"/>
                              <w:sz w:val="21"/>
                              <w:szCs w:val="21"/>
                            </w:rPr>
                          </w:pPr>
                        </w:p>
                        <w:p w14:paraId="6C71CFB0" w14:textId="6B8CF949" w:rsidR="00EC0EBC" w:rsidRDefault="00EC0EBC" w:rsidP="00EC0EBC">
                          <w:pPr>
                            <w:pStyle w:val="NormalWeb"/>
                          </w:pP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9010F4"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Default="00304DE8" w:rsidP="008120A8">
      <w:pPr>
        <w:rPr>
          <w:rFonts w:eastAsia="DengXian"/>
        </w:rPr>
      </w:pPr>
      <w:r w:rsidRPr="00EA36FA">
        <w:rPr>
          <w:rFonts w:eastAsia="DengXian"/>
        </w:rPr>
        <w:t>Figure 6.1.4-5 shows the protocol stack for F1-C between IAB-DU and the IAB-donor-CU-CP, when the F1-C traffic is exchanged via the SgNB.</w:t>
      </w:r>
    </w:p>
    <w:p w14:paraId="31E0EBD6" w14:textId="77777777" w:rsidR="001E219D" w:rsidRPr="00EA36FA" w:rsidRDefault="001E219D" w:rsidP="008120A8">
      <w:pPr>
        <w:rPr>
          <w:rFonts w:eastAsia="DengXian"/>
        </w:rPr>
      </w:pPr>
    </w:p>
    <w:p w14:paraId="37524B72" w14:textId="2CE51082" w:rsidR="00304DE8" w:rsidRPr="00EA36FA" w:rsidRDefault="005D3C45" w:rsidP="005D3C45">
      <w:pPr>
        <w:pStyle w:val="TH"/>
        <w:rPr>
          <w:rFonts w:eastAsia="DengXian"/>
        </w:rPr>
      </w:pPr>
      <w:r>
        <w:rPr>
          <w:noProof/>
        </w:rPr>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9010F4"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92" w:name="_CR6_1_5"/>
      <w:bookmarkStart w:id="393" w:name="_Toc105704368"/>
      <w:bookmarkStart w:id="394" w:name="_Toc106108486"/>
      <w:bookmarkStart w:id="395" w:name="_Toc107829458"/>
      <w:bookmarkStart w:id="396" w:name="_Toc112703217"/>
      <w:bookmarkStart w:id="397" w:name="_Toc222847155"/>
      <w:bookmarkEnd w:id="392"/>
      <w:r>
        <w:rPr>
          <w:lang w:eastAsia="ja-JP"/>
        </w:rPr>
        <w:t>6.1.5</w:t>
      </w:r>
      <w:r>
        <w:rPr>
          <w:lang w:eastAsia="ja-JP"/>
        </w:rPr>
        <w:tab/>
        <w:t>Overall Architecture of NR MBS</w:t>
      </w:r>
      <w:bookmarkEnd w:id="383"/>
      <w:bookmarkEnd w:id="384"/>
      <w:bookmarkEnd w:id="393"/>
      <w:bookmarkEnd w:id="394"/>
      <w:bookmarkEnd w:id="395"/>
      <w:bookmarkEnd w:id="396"/>
      <w:bookmarkEnd w:id="397"/>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28DB970F" w14:textId="36ED8971" w:rsidR="00FF5EBC"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98" w:name="_CR6_1_6"/>
      <w:bookmarkStart w:id="399" w:name="_Toc98351685"/>
      <w:bookmarkStart w:id="400" w:name="_Toc98747983"/>
      <w:bookmarkStart w:id="401" w:name="_Toc105704369"/>
      <w:bookmarkStart w:id="402" w:name="_Toc106108487"/>
      <w:bookmarkStart w:id="403" w:name="_Toc107829459"/>
      <w:bookmarkStart w:id="404" w:name="_Toc112703218"/>
      <w:bookmarkStart w:id="405" w:name="_Toc222847156"/>
      <w:bookmarkEnd w:id="398"/>
      <w:r>
        <w:rPr>
          <w:rFonts w:eastAsia="Malgun Gothic"/>
        </w:rPr>
        <w:t>6.1.</w:t>
      </w:r>
      <w:r w:rsidR="0087373D">
        <w:rPr>
          <w:rFonts w:eastAsia="Malgun Gothic"/>
        </w:rPr>
        <w:t>6</w:t>
      </w:r>
      <w:r>
        <w:rPr>
          <w:rFonts w:eastAsia="Malgun Gothic"/>
        </w:rPr>
        <w:tab/>
        <w:t>Protocol stacks of L2 UE-to-Network Relay</w:t>
      </w:r>
      <w:bookmarkEnd w:id="399"/>
      <w:bookmarkEnd w:id="400"/>
      <w:bookmarkEnd w:id="401"/>
      <w:bookmarkEnd w:id="402"/>
      <w:bookmarkEnd w:id="403"/>
      <w:bookmarkEnd w:id="404"/>
      <w:bookmarkEnd w:id="405"/>
    </w:p>
    <w:p w14:paraId="15EF1224" w14:textId="515EC62B"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w:t>
      </w:r>
      <w:r w:rsidR="007A7557" w:rsidRPr="00CE7757">
        <w:t xml:space="preserve">The single-hop relay protocol stack can be applicable to the multi-hop relay case with additional </w:t>
      </w:r>
      <w:r w:rsidR="007A7557">
        <w:t>I</w:t>
      </w:r>
      <w:r w:rsidR="007A7557" w:rsidRPr="00CE7757">
        <w:t xml:space="preserve">ntermediate </w:t>
      </w:r>
      <w:r w:rsidR="002925D7">
        <w:rPr>
          <w:rFonts w:eastAsia="SimSun" w:hint="eastAsia"/>
          <w:lang w:val="en-US" w:eastAsia="zh-CN"/>
        </w:rPr>
        <w:t xml:space="preserve">U2N </w:t>
      </w:r>
      <w:r w:rsidR="007A7557" w:rsidRPr="00CE7757">
        <w:t>Relay UE</w:t>
      </w:r>
      <w:r w:rsidR="007A7557">
        <w:t>(</w:t>
      </w:r>
      <w:r w:rsidR="007A7557" w:rsidRPr="00CE7757">
        <w:t>s</w:t>
      </w:r>
      <w:r w:rsidR="007A7557">
        <w:t>)</w:t>
      </w:r>
      <w:r w:rsidR="007A7557" w:rsidRPr="00CE7757">
        <w:t>.</w:t>
      </w:r>
      <w:r w:rsidR="007A7557">
        <w:t xml:space="preserve"> </w:t>
      </w:r>
      <w:r>
        <w:t>The Uu SRAP is terminated between U2N relay UE and gNB-DU.</w:t>
      </w:r>
    </w:p>
    <w:p w14:paraId="65A0E728" w14:textId="1BB950B0" w:rsidR="0008080F" w:rsidRDefault="0008080F" w:rsidP="004F060E">
      <w:pPr>
        <w:pStyle w:val="TH"/>
      </w:pPr>
      <w:r w:rsidRPr="00307451">
        <w:object w:dxaOrig="9541" w:dyaOrig="4072" w14:anchorId="4BFA8A85">
          <v:shape id="_x0000_i1034" type="#_x0000_t75" style="width:475.55pt;height:203.45pt" o:ole="">
            <v:imagedata r:id="rId27" o:title=""/>
          </v:shape>
          <o:OLEObject Type="Embed" ProgID="Visio.Drawing.15" ShapeID="_x0000_i1034" DrawAspect="Content" ObjectID="_1833460132" r:id="rId28"/>
        </w:object>
      </w:r>
    </w:p>
    <w:p w14:paraId="486C05F0" w14:textId="2F592596" w:rsidR="00D2177B" w:rsidRDefault="00D2177B" w:rsidP="00D2177B">
      <w:pPr>
        <w:pStyle w:val="TF"/>
        <w:rPr>
          <w:lang w:eastAsia="zh-CN"/>
        </w:rPr>
      </w:pPr>
      <w:bookmarkStart w:id="406" w:name="_CRFigure6_1_61"/>
      <w:r>
        <w:rPr>
          <w:lang w:eastAsia="zh-CN"/>
        </w:rPr>
        <w:t xml:space="preserve">Figure </w:t>
      </w:r>
      <w:bookmarkEnd w:id="406"/>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4.8pt;height:212.65pt" o:ole="">
            <v:imagedata r:id="rId29" o:title=""/>
          </v:shape>
          <o:OLEObject Type="Embed" ProgID="Visio.Drawing.15" ShapeID="_x0000_i1035" DrawAspect="Content" ObjectID="_1833460133" r:id="rId30"/>
        </w:object>
      </w:r>
    </w:p>
    <w:p w14:paraId="53C985B3" w14:textId="4E069BEE" w:rsidR="00D2177B" w:rsidRDefault="00D2177B" w:rsidP="00D2177B">
      <w:pPr>
        <w:pStyle w:val="TF"/>
        <w:rPr>
          <w:rFonts w:eastAsiaTheme="minorEastAsia"/>
        </w:rPr>
      </w:pPr>
      <w:bookmarkStart w:id="407" w:name="_CRFigure6_1_62"/>
      <w:r>
        <w:rPr>
          <w:lang w:eastAsia="zh-CN"/>
        </w:rPr>
        <w:t xml:space="preserve">Figure </w:t>
      </w:r>
      <w:bookmarkEnd w:id="407"/>
      <w:r>
        <w:rPr>
          <w:lang w:eastAsia="zh-CN"/>
        </w:rPr>
        <w:t>6.1.</w:t>
      </w:r>
      <w:r w:rsidR="0008080F">
        <w:rPr>
          <w:lang w:eastAsia="zh-CN"/>
        </w:rPr>
        <w:t>6</w:t>
      </w:r>
      <w:r>
        <w:rPr>
          <w:lang w:eastAsia="zh-CN"/>
        </w:rPr>
        <w:t>-2: Control plane protocol stack for L2 UE-to-Network Relay</w:t>
      </w:r>
    </w:p>
    <w:p w14:paraId="20B14118" w14:textId="37853663" w:rsidR="00AA1024" w:rsidRDefault="00AA1024" w:rsidP="00AA1024">
      <w:pPr>
        <w:pStyle w:val="Heading3"/>
        <w:rPr>
          <w:lang w:eastAsia="ja-JP"/>
        </w:rPr>
      </w:pPr>
      <w:bookmarkStart w:id="408" w:name="_Toc175579663"/>
      <w:bookmarkStart w:id="409" w:name="_Toc222847157"/>
      <w:r>
        <w:rPr>
          <w:lang w:eastAsia="ja-JP"/>
        </w:rPr>
        <w:t>6.1.</w:t>
      </w:r>
      <w:r>
        <w:rPr>
          <w:rFonts w:eastAsia="Malgun Gothic" w:hint="eastAsia"/>
        </w:rPr>
        <w:t>7</w:t>
      </w:r>
      <w:r>
        <w:rPr>
          <w:lang w:eastAsia="ja-JP"/>
        </w:rPr>
        <w:tab/>
        <w:t>Wireless Access Backhaul architecture</w:t>
      </w:r>
      <w:bookmarkEnd w:id="408"/>
      <w:bookmarkEnd w:id="409"/>
    </w:p>
    <w:p w14:paraId="0FF05DA3" w14:textId="77777777" w:rsidR="00A8488A" w:rsidRDefault="00A8488A" w:rsidP="00A8488A">
      <w:pPr>
        <w:rPr>
          <w:rFonts w:eastAsia="Yu Mincho"/>
        </w:rPr>
      </w:pPr>
      <w:r>
        <w:rPr>
          <w:rFonts w:eastAsia="Yu Mincho"/>
        </w:rPr>
        <w:t>A WAB-node consists of a WAB-gNB and a WAB-MT. The WAB-gNB is based on the gNB functionality specified in TS 38.300 [2] and serves UEs by means of a terrestrial NR Uu access radio link.</w:t>
      </w:r>
    </w:p>
    <w:p w14:paraId="66D20266" w14:textId="1344E57F" w:rsidR="00AA1024" w:rsidRDefault="00A8488A" w:rsidP="00A8488A">
      <w:pPr>
        <w:rPr>
          <w:rFonts w:eastAsia="Yu Mincho"/>
        </w:rPr>
      </w:pPr>
      <w:r>
        <w:rPr>
          <w:rFonts w:eastAsia="Yu Mincho"/>
        </w:rPr>
        <w:t>The WAB-MT is served by a BH-gNB</w:t>
      </w:r>
      <w:r w:rsidRPr="00422CB4">
        <w:rPr>
          <w:rFonts w:eastAsia="Yu Mincho"/>
        </w:rPr>
        <w:t xml:space="preserve"> </w:t>
      </w:r>
      <w:r>
        <w:rPr>
          <w:rFonts w:eastAsia="Yu Mincho"/>
        </w:rPr>
        <w:t>via an NR Uu radio link used for backhauling. The WAB-gNB’s traffic, including NG, Xn and OAM traffic is transported via backhaul PDU session</w:t>
      </w:r>
      <w:r>
        <w:rPr>
          <w:rFonts w:eastAsiaTheme="minorEastAsia" w:hint="eastAsia"/>
          <w:lang w:eastAsia="zh-CN"/>
        </w:rPr>
        <w:t>(</w:t>
      </w:r>
      <w:r>
        <w:rPr>
          <w:rFonts w:eastAsia="Yu Mincho"/>
        </w:rPr>
        <w:t>s</w:t>
      </w:r>
      <w:r>
        <w:rPr>
          <w:rFonts w:eastAsiaTheme="minorEastAsia" w:hint="eastAsia"/>
          <w:lang w:eastAsia="zh-CN"/>
        </w:rPr>
        <w:t>)</w:t>
      </w:r>
      <w:r>
        <w:rPr>
          <w:rFonts w:eastAsia="Yu Mincho"/>
        </w:rPr>
        <w:t xml:space="preserve"> of the WAB-MT.</w:t>
      </w:r>
    </w:p>
    <w:p w14:paraId="21B2E07E" w14:textId="77777777" w:rsidR="00AA1024" w:rsidRDefault="00AA1024" w:rsidP="00AA1024">
      <w:pPr>
        <w:pStyle w:val="NO"/>
        <w:rPr>
          <w:lang w:eastAsia="zh-CN"/>
        </w:rPr>
      </w:pPr>
      <w:r>
        <w:rPr>
          <w:lang w:eastAsia="zh-CN"/>
        </w:rPr>
        <w:t>NOTE: The use of other</w:t>
      </w:r>
      <w:r w:rsidRPr="007159B4">
        <w:rPr>
          <w:lang w:eastAsia="zh-CN"/>
        </w:rPr>
        <w:t xml:space="preserve"> types of backhaul, e.g. non</w:t>
      </w:r>
      <w:r>
        <w:rPr>
          <w:lang w:eastAsia="zh-CN"/>
        </w:rPr>
        <w:t>-</w:t>
      </w:r>
      <w:r w:rsidRPr="007159B4">
        <w:rPr>
          <w:lang w:eastAsia="zh-CN"/>
        </w:rPr>
        <w:t>3GPP</w:t>
      </w:r>
      <w:r>
        <w:rPr>
          <w:lang w:eastAsia="zh-CN"/>
        </w:rPr>
        <w:t xml:space="preserve"> backhaul, is up to implementation</w:t>
      </w:r>
      <w:r w:rsidRPr="007159B4">
        <w:rPr>
          <w:lang w:eastAsia="zh-CN"/>
        </w:rPr>
        <w:t>.</w:t>
      </w:r>
    </w:p>
    <w:p w14:paraId="665B08A7" w14:textId="475BFEBC" w:rsidR="00AA1024" w:rsidRPr="00C32536" w:rsidRDefault="00AA1024" w:rsidP="00AA1024">
      <w:pPr>
        <w:rPr>
          <w:lang w:eastAsia="zh-CN"/>
        </w:rPr>
      </w:pPr>
      <w:r>
        <w:rPr>
          <w:rFonts w:eastAsia="Yu Mincho"/>
        </w:rPr>
        <w:t xml:space="preserve">The WAB-gNB and the WAB-MT may connect to the same </w:t>
      </w:r>
      <w:r w:rsidR="00860237">
        <w:rPr>
          <w:rFonts w:eastAsia="Yu Mincho"/>
        </w:rPr>
        <w:t>PLMN</w:t>
      </w:r>
      <w:r w:rsidR="00860237">
        <w:rPr>
          <w:rFonts w:eastAsiaTheme="minorEastAsia" w:hint="eastAsia"/>
          <w:lang w:eastAsia="zh-CN"/>
        </w:rPr>
        <w:t>/SNPN</w:t>
      </w:r>
      <w:r w:rsidR="00860237">
        <w:rPr>
          <w:rFonts w:eastAsia="Yu Mincho"/>
        </w:rPr>
        <w:t xml:space="preserve"> or to different PLMNs</w:t>
      </w:r>
      <w:r w:rsidR="00860237">
        <w:rPr>
          <w:rFonts w:eastAsiaTheme="minorEastAsia" w:hint="eastAsia"/>
          <w:lang w:eastAsia="zh-CN"/>
        </w:rPr>
        <w:t>/SNPNs</w:t>
      </w:r>
      <w:r w:rsidR="00860237">
        <w:rPr>
          <w:rFonts w:eastAsia="Yu Mincho"/>
        </w:rPr>
        <w:t>.</w:t>
      </w:r>
    </w:p>
    <w:p w14:paraId="621D0963" w14:textId="77777777" w:rsidR="007809B9" w:rsidRDefault="00AA1024" w:rsidP="007809B9">
      <w:pPr>
        <w:rPr>
          <w:rFonts w:eastAsia="Yu Mincho"/>
        </w:rPr>
      </w:pPr>
      <w:r>
        <w:rPr>
          <w:rFonts w:eastAsia="Yu Mincho"/>
        </w:rPr>
        <w:t>Figure 6.1.</w:t>
      </w:r>
      <w:r>
        <w:rPr>
          <w:rFonts w:eastAsia="Malgun Gothic" w:hint="eastAsia"/>
        </w:rPr>
        <w:t>7</w:t>
      </w:r>
      <w:r>
        <w:rPr>
          <w:rFonts w:eastAsia="Yu Mincho"/>
        </w:rPr>
        <w:t>-1</w:t>
      </w:r>
      <w:r>
        <w:rPr>
          <w:rFonts w:eastAsia="Yu Mincho" w:hint="eastAsia"/>
          <w:lang w:eastAsia="ja-JP"/>
        </w:rPr>
        <w:t xml:space="preserve"> </w:t>
      </w:r>
      <w:r>
        <w:rPr>
          <w:rFonts w:eastAsia="Yu Mincho"/>
        </w:rPr>
        <w:t>shows the WAB architecture for 5GS.</w:t>
      </w:r>
    </w:p>
    <w:bookmarkStart w:id="410" w:name="_CRFigureD_31"/>
    <w:p w14:paraId="0EFDFCF9" w14:textId="3CB91560" w:rsidR="007809B9" w:rsidRPr="007809B9" w:rsidRDefault="007809B9" w:rsidP="007809B9">
      <w:pPr>
        <w:pStyle w:val="TH"/>
        <w:rPr>
          <w:rFonts w:eastAsiaTheme="minorEastAsia"/>
        </w:rPr>
      </w:pPr>
      <w:r>
        <w:object w:dxaOrig="9960" w:dyaOrig="4572" w14:anchorId="42037FD9">
          <v:shape id="_x0000_i1036" type="#_x0000_t75" style="width:497.3pt;height:228.55pt" o:ole="">
            <v:imagedata r:id="rId31" o:title=""/>
          </v:shape>
          <o:OLEObject Type="Embed" ProgID="Visio.Drawing.15" ShapeID="_x0000_i1036" DrawAspect="Content" ObjectID="_1833460134" r:id="rId32"/>
        </w:object>
      </w:r>
    </w:p>
    <w:p w14:paraId="45FD2C85" w14:textId="40DEA669" w:rsidR="00AA1024" w:rsidRDefault="007809B9" w:rsidP="007809B9">
      <w:pPr>
        <w:pStyle w:val="TF"/>
        <w:rPr>
          <w:rFonts w:eastAsia="Yu Mincho"/>
        </w:rPr>
      </w:pPr>
      <w:r>
        <w:rPr>
          <w:rFonts w:eastAsia="Yu Mincho"/>
        </w:rPr>
        <w:t xml:space="preserve">Figure </w:t>
      </w:r>
      <w:bookmarkEnd w:id="410"/>
      <w:r>
        <w:rPr>
          <w:rFonts w:eastAsia="Yu Mincho"/>
        </w:rPr>
        <w:t>6.1.</w:t>
      </w:r>
      <w:r>
        <w:rPr>
          <w:rFonts w:eastAsia="Malgun Gothic" w:hint="eastAsia"/>
        </w:rPr>
        <w:t>7</w:t>
      </w:r>
      <w:r>
        <w:rPr>
          <w:rFonts w:eastAsia="Yu Mincho"/>
        </w:rPr>
        <w:t>-1: The WAB architecture</w:t>
      </w:r>
    </w:p>
    <w:p w14:paraId="77702850" w14:textId="77777777" w:rsidR="007809B9" w:rsidRDefault="00AA1024" w:rsidP="007809B9">
      <w:pPr>
        <w:rPr>
          <w:rFonts w:eastAsia="Yu Mincho"/>
        </w:rPr>
      </w:pPr>
      <w:r>
        <w:rPr>
          <w:rFonts w:eastAsia="Yu Mincho"/>
        </w:rPr>
        <w:t>In in-band scenarios, backhaul and access of the WAB-node use terrestrial radio links. In out-of-band scenarios, the backhaul can use a terrestrial or a non-terrestrial radio link, while the access uses terrestrial radio link.</w:t>
      </w:r>
    </w:p>
    <w:p w14:paraId="24C7765B" w14:textId="77777777" w:rsidR="007809B9" w:rsidRDefault="007809B9" w:rsidP="007809B9">
      <w:pPr>
        <w:pStyle w:val="NO"/>
        <w:rPr>
          <w:rFonts w:eastAsia="SimSun"/>
          <w:lang w:val="en-US" w:eastAsia="zh-CN"/>
        </w:rPr>
      </w:pPr>
      <w:r>
        <w:rPr>
          <w:rFonts w:eastAsia="SimSun" w:hint="eastAsia"/>
          <w:lang w:val="en-US" w:eastAsia="zh-CN"/>
        </w:rPr>
        <w:t xml:space="preserve">NOTE: The in-band operation of WAB-node </w:t>
      </w:r>
      <w:r>
        <w:rPr>
          <w:lang w:eastAsia="zh-CN"/>
        </w:rPr>
        <w:t>is up to implementation</w:t>
      </w:r>
      <w:r>
        <w:rPr>
          <w:rFonts w:eastAsia="SimSun" w:hint="eastAsia"/>
          <w:lang w:val="en-US" w:eastAsia="zh-CN"/>
        </w:rPr>
        <w:t>.</w:t>
      </w:r>
    </w:p>
    <w:p w14:paraId="02376381" w14:textId="1AA71114" w:rsidR="00AA1024" w:rsidRDefault="00AA1024" w:rsidP="00AA1024">
      <w:pPr>
        <w:rPr>
          <w:rFonts w:eastAsia="Yu Mincho"/>
        </w:rPr>
      </w:pPr>
      <w:r>
        <w:rPr>
          <w:rFonts w:eastAsia="Yu Mincho"/>
        </w:rPr>
        <w:t>The WAB-MT may connect to a public PLMN or an SNPN.</w:t>
      </w:r>
    </w:p>
    <w:p w14:paraId="21F0FEBE" w14:textId="77777777" w:rsidR="00AA1024" w:rsidRDefault="00AA1024" w:rsidP="00AA1024">
      <w:pPr>
        <w:rPr>
          <w:rFonts w:eastAsia="Yu Mincho"/>
        </w:rPr>
      </w:pPr>
      <w:r>
        <w:rPr>
          <w:rFonts w:eastAsia="Yu Mincho"/>
        </w:rPr>
        <w:t xml:space="preserve">The WAB-gNB may connect to a public PLMN or an SNPN. </w:t>
      </w:r>
    </w:p>
    <w:p w14:paraId="35697F51" w14:textId="106C473A" w:rsidR="00AA1024" w:rsidRDefault="00AA1024" w:rsidP="00AA1024">
      <w:pPr>
        <w:rPr>
          <w:rFonts w:eastAsia="Yu Mincho"/>
        </w:rPr>
      </w:pPr>
      <w:r>
        <w:rPr>
          <w:rFonts w:eastAsia="Yu Mincho"/>
        </w:rPr>
        <w:t>Figure 6.1.</w:t>
      </w:r>
      <w:r>
        <w:rPr>
          <w:rFonts w:eastAsia="Malgun Gothic" w:hint="eastAsia"/>
        </w:rPr>
        <w:t>7</w:t>
      </w:r>
      <w:r>
        <w:rPr>
          <w:rFonts w:eastAsia="Yu Mincho"/>
        </w:rPr>
        <w:t>-2</w:t>
      </w:r>
      <w:r>
        <w:rPr>
          <w:rFonts w:eastAsia="Yu Mincho" w:hint="eastAsia"/>
          <w:lang w:eastAsia="ja-JP"/>
        </w:rPr>
        <w:t xml:space="preserve"> </w:t>
      </w:r>
      <w:r>
        <w:rPr>
          <w:rFonts w:eastAsia="Yu Mincho"/>
        </w:rPr>
        <w:t>shows protocol stacks for NG Control plane and NG User plane transport via the wireless backhaul.</w:t>
      </w:r>
    </w:p>
    <w:p w14:paraId="2B460B10" w14:textId="77777777" w:rsidR="00AA1024" w:rsidRDefault="00AA1024" w:rsidP="00AA1024">
      <w:pPr>
        <w:pStyle w:val="TH"/>
        <w:rPr>
          <w:rFonts w:eastAsia="Yu Mincho"/>
        </w:rPr>
      </w:pPr>
      <w:r>
        <w:rPr>
          <w:rFonts w:eastAsia="Yu Mincho"/>
        </w:rPr>
        <w:object w:dxaOrig="8472" w:dyaOrig="7560" w14:anchorId="52FA0AB5">
          <v:shape id="_x0000_i1037" type="#_x0000_t75" style="width:422.8pt;height:380.95pt" o:ole="">
            <v:imagedata r:id="rId33" o:title=""/>
          </v:shape>
          <o:OLEObject Type="Embed" ProgID="Visio.Drawing.15" ShapeID="_x0000_i1037" DrawAspect="Content" ObjectID="_1833460135" r:id="rId34"/>
        </w:object>
      </w:r>
    </w:p>
    <w:p w14:paraId="392326FA" w14:textId="2A533BC6" w:rsidR="00AA1024" w:rsidRDefault="00AA1024" w:rsidP="00AA1024">
      <w:pPr>
        <w:pStyle w:val="TF"/>
        <w:rPr>
          <w:rFonts w:eastAsia="Yu Mincho"/>
        </w:rPr>
      </w:pPr>
      <w:r>
        <w:rPr>
          <w:rFonts w:eastAsia="Yu Mincho"/>
        </w:rPr>
        <w:t>Figure 6.1.</w:t>
      </w:r>
      <w:r>
        <w:rPr>
          <w:rFonts w:eastAsia="Malgun Gothic" w:hint="eastAsia"/>
        </w:rPr>
        <w:t>7</w:t>
      </w:r>
      <w:r>
        <w:rPr>
          <w:rFonts w:eastAsia="Yu Mincho"/>
        </w:rPr>
        <w:t>-2: Protocol stacks for NG Control plane and NG User plane transport</w:t>
      </w:r>
      <w:r w:rsidR="00A8488A" w:rsidRPr="00A8488A">
        <w:rPr>
          <w:rFonts w:eastAsia="Yu Mincho"/>
        </w:rPr>
        <w:t xml:space="preserve"> </w:t>
      </w:r>
      <w:r w:rsidR="00A8488A">
        <w:rPr>
          <w:rFonts w:eastAsia="Yu Mincho"/>
        </w:rPr>
        <w:t>of WAB</w:t>
      </w:r>
    </w:p>
    <w:p w14:paraId="149B0736" w14:textId="6C6A6853" w:rsidR="00AA1024" w:rsidRDefault="00AA1024" w:rsidP="00AA1024">
      <w:pPr>
        <w:rPr>
          <w:rFonts w:eastAsia="Yu Mincho"/>
        </w:rPr>
      </w:pPr>
      <w:r>
        <w:rPr>
          <w:rFonts w:eastAsia="Yu Mincho"/>
        </w:rPr>
        <w:t>Figure 6.1.</w:t>
      </w:r>
      <w:r>
        <w:rPr>
          <w:rFonts w:eastAsia="Malgun Gothic" w:hint="eastAsia"/>
        </w:rPr>
        <w:t>7</w:t>
      </w:r>
      <w:r>
        <w:rPr>
          <w:rFonts w:eastAsia="Yu Mincho"/>
        </w:rPr>
        <w:t>-3 shows protocol stacks for Xn Control plane and Xn User plane transport for WAB-node.</w:t>
      </w:r>
    </w:p>
    <w:p w14:paraId="1A70538C" w14:textId="77777777" w:rsidR="00AA1024" w:rsidRDefault="00AA1024" w:rsidP="00AA1024">
      <w:pPr>
        <w:rPr>
          <w:rFonts w:eastAsia="Yu Mincho"/>
        </w:rPr>
      </w:pPr>
    </w:p>
    <w:p w14:paraId="6241ECC9" w14:textId="77777777" w:rsidR="00AA1024" w:rsidRDefault="00AA1024" w:rsidP="00AA1024">
      <w:pPr>
        <w:pStyle w:val="TH"/>
        <w:rPr>
          <w:rFonts w:eastAsia="Yu Mincho"/>
          <w:bCs/>
        </w:rPr>
      </w:pPr>
      <w:r>
        <w:rPr>
          <w:rFonts w:eastAsia="Yu Mincho"/>
        </w:rPr>
        <w:object w:dxaOrig="8688" w:dyaOrig="7554" w14:anchorId="5D79B212">
          <v:shape id="_x0000_i1038" type="#_x0000_t75" style="width:434.5pt;height:378.4pt" o:ole="">
            <v:imagedata r:id="rId35" o:title=""/>
          </v:shape>
          <o:OLEObject Type="Embed" ProgID="Visio.Drawing.15" ShapeID="_x0000_i1038" DrawAspect="Content" ObjectID="_1833460136" r:id="rId36"/>
        </w:object>
      </w:r>
    </w:p>
    <w:p w14:paraId="209523B4" w14:textId="794BEC48" w:rsidR="00AA1024" w:rsidRPr="00AA1024" w:rsidRDefault="00AA1024" w:rsidP="00AA1024">
      <w:pPr>
        <w:pStyle w:val="TF"/>
        <w:rPr>
          <w:rFonts w:eastAsiaTheme="minorEastAsia"/>
        </w:rPr>
      </w:pPr>
      <w:r>
        <w:rPr>
          <w:rFonts w:eastAsia="Yu Mincho"/>
        </w:rPr>
        <w:t>Figure 6.1.</w:t>
      </w:r>
      <w:r w:rsidRPr="00C60918">
        <w:rPr>
          <w:rFonts w:eastAsia="Malgun Gothic"/>
        </w:rPr>
        <w:t>7</w:t>
      </w:r>
      <w:r>
        <w:rPr>
          <w:rFonts w:eastAsia="Yu Mincho"/>
        </w:rPr>
        <w:t>-3: Protocol stacks for Xn Control plane and Xn User plane transport</w:t>
      </w:r>
      <w:r w:rsidR="00A8488A" w:rsidRPr="00A8488A">
        <w:rPr>
          <w:rFonts w:eastAsia="Yu Mincho"/>
        </w:rPr>
        <w:t xml:space="preserve"> </w:t>
      </w:r>
      <w:r w:rsidR="00A8488A">
        <w:rPr>
          <w:rFonts w:eastAsia="Yu Mincho"/>
        </w:rPr>
        <w:t>of WAB</w:t>
      </w:r>
    </w:p>
    <w:p w14:paraId="751B020F" w14:textId="77777777" w:rsidR="00373621" w:rsidRPr="00B8401F" w:rsidRDefault="00373621" w:rsidP="00371D61">
      <w:pPr>
        <w:pStyle w:val="Heading2"/>
      </w:pPr>
      <w:bookmarkStart w:id="411" w:name="_CR6_2"/>
      <w:bookmarkStart w:id="412" w:name="_Toc98351686"/>
      <w:bookmarkStart w:id="413" w:name="_Toc98747984"/>
      <w:bookmarkStart w:id="414" w:name="_Toc105704370"/>
      <w:bookmarkStart w:id="415" w:name="_Toc106108488"/>
      <w:bookmarkStart w:id="416" w:name="_Toc107829460"/>
      <w:bookmarkStart w:id="417" w:name="_Toc112703219"/>
      <w:bookmarkStart w:id="418" w:name="_Toc222847158"/>
      <w:bookmarkEnd w:id="411"/>
      <w:r w:rsidRPr="00B8401F">
        <w:t>6.2</w:t>
      </w:r>
      <w:r w:rsidRPr="00B8401F">
        <w:tab/>
      </w:r>
      <w:r w:rsidRPr="00B8401F">
        <w:rPr>
          <w:lang w:eastAsia="ja-JP"/>
        </w:rPr>
        <w:t>NG-RAN</w:t>
      </w:r>
      <w:r w:rsidRPr="00B8401F">
        <w:t xml:space="preserve"> identifiers</w:t>
      </w:r>
      <w:bookmarkEnd w:id="362"/>
      <w:bookmarkEnd w:id="363"/>
      <w:bookmarkEnd w:id="364"/>
      <w:bookmarkEnd w:id="385"/>
      <w:bookmarkEnd w:id="386"/>
      <w:bookmarkEnd w:id="387"/>
      <w:bookmarkEnd w:id="388"/>
      <w:bookmarkEnd w:id="389"/>
      <w:bookmarkEnd w:id="390"/>
      <w:bookmarkEnd w:id="391"/>
      <w:bookmarkEnd w:id="412"/>
      <w:bookmarkEnd w:id="413"/>
      <w:bookmarkEnd w:id="414"/>
      <w:bookmarkEnd w:id="415"/>
      <w:bookmarkEnd w:id="416"/>
      <w:bookmarkEnd w:id="417"/>
      <w:bookmarkEnd w:id="418"/>
    </w:p>
    <w:p w14:paraId="282AF814" w14:textId="77777777" w:rsidR="00373621" w:rsidRPr="00B8401F" w:rsidRDefault="00373621" w:rsidP="00371D61">
      <w:pPr>
        <w:pStyle w:val="Heading3"/>
        <w:rPr>
          <w:lang w:eastAsia="ja-JP"/>
        </w:rPr>
      </w:pPr>
      <w:bookmarkStart w:id="419" w:name="_CR6_2_1"/>
      <w:bookmarkStart w:id="420" w:name="_Toc13919118"/>
      <w:bookmarkStart w:id="421" w:name="_Toc29391480"/>
      <w:bookmarkStart w:id="422" w:name="_Toc36560511"/>
      <w:bookmarkStart w:id="423" w:name="_Toc45104746"/>
      <w:bookmarkStart w:id="424" w:name="_Toc45883229"/>
      <w:bookmarkStart w:id="425" w:name="_Toc51763508"/>
      <w:bookmarkStart w:id="426" w:name="_Toc52266322"/>
      <w:bookmarkStart w:id="427" w:name="_Toc64445100"/>
      <w:bookmarkStart w:id="428" w:name="_Toc73980459"/>
      <w:bookmarkStart w:id="429" w:name="_Toc88651155"/>
      <w:bookmarkStart w:id="430" w:name="_Toc98351687"/>
      <w:bookmarkStart w:id="431" w:name="_Toc98747985"/>
      <w:bookmarkStart w:id="432" w:name="_Toc105704371"/>
      <w:bookmarkStart w:id="433" w:name="_Toc106108489"/>
      <w:bookmarkStart w:id="434" w:name="_Toc107829461"/>
      <w:bookmarkStart w:id="435" w:name="_Toc112703220"/>
      <w:bookmarkStart w:id="436" w:name="_Toc222847159"/>
      <w:bookmarkEnd w:id="419"/>
      <w:r w:rsidRPr="00B8401F">
        <w:rPr>
          <w:lang w:eastAsia="ja-JP"/>
        </w:rPr>
        <w:t>6.2.1</w:t>
      </w:r>
      <w:r w:rsidRPr="00B8401F">
        <w:rPr>
          <w:lang w:eastAsia="ja-JP"/>
        </w:rPr>
        <w:tab/>
        <w:t>Principle of handling Application Protocol Identities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6328A8A6" w14:textId="71E1B7C3" w:rsidR="004E0024" w:rsidRDefault="004E0024" w:rsidP="004E0024">
      <w:pPr>
        <w:rPr>
          <w:lang w:eastAsia="ja-JP"/>
        </w:rPr>
      </w:pPr>
      <w:r>
        <w:rPr>
          <w:rFonts w:eastAsiaTheme="minorEastAsia" w:hint="eastAsia"/>
          <w:lang w:eastAsia="zh-CN"/>
        </w:rPr>
        <w:t>For UE-associated signalling, a</w:t>
      </w:r>
      <w:r>
        <w:rPr>
          <w:lang w:eastAsia="ja-JP"/>
        </w:rPr>
        <w:t xml:space="preserve">n </w:t>
      </w:r>
      <w:r w:rsidR="00373621" w:rsidRPr="00B8401F">
        <w:rPr>
          <w:lang w:eastAsia="ja-JP"/>
        </w:rPr>
        <w:t>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00373621" w:rsidRPr="00B8401F">
        <w:rPr>
          <w:lang w:eastAsia="ja-JP"/>
        </w:rPr>
        <w:t>.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w:t>
      </w:r>
    </w:p>
    <w:p w14:paraId="137BF035" w14:textId="3B125FC3" w:rsidR="00373621" w:rsidRPr="00B8401F" w:rsidRDefault="00D238DA" w:rsidP="00371D61">
      <w:pPr>
        <w:rPr>
          <w:lang w:eastAsia="ja-JP"/>
        </w:rPr>
      </w:pPr>
      <w:r>
        <w:rPr>
          <w:lang w:eastAsia="ja-JP"/>
        </w:rPr>
        <w:t>For MBS-associated logical connections of the E1 interface and the F1 interface the same principles for AP IDs apply as for UE-associated logical connections.</w:t>
      </w:r>
    </w:p>
    <w:p w14:paraId="13E8D01A" w14:textId="77777777" w:rsidR="004E0024" w:rsidRDefault="004E0024" w:rsidP="004E0024">
      <w:pPr>
        <w:rPr>
          <w:rFonts w:eastAsiaTheme="minorEastAsia"/>
          <w:lang w:eastAsia="zh-CN"/>
        </w:rPr>
      </w:pPr>
      <w:r>
        <w:rPr>
          <w:rFonts w:eastAsiaTheme="minorEastAsia" w:hint="eastAsia"/>
          <w:lang w:eastAsia="zh-CN"/>
        </w:rPr>
        <w:t xml:space="preserve">For </w:t>
      </w:r>
      <w:r>
        <w:rPr>
          <w:rFonts w:eastAsiaTheme="minorEastAsia"/>
          <w:lang w:eastAsia="zh-CN"/>
        </w:rPr>
        <w:t xml:space="preserve">signalling related to </w:t>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 xml:space="preserve">command operation, per A-IoT session (corresponding to an AIOTF identifier and a Correlation ID) and per A-IoT </w:t>
      </w:r>
      <w:r>
        <w:rPr>
          <w:rFonts w:eastAsiaTheme="minorEastAsia" w:hint="eastAsia"/>
          <w:lang w:eastAsia="zh-CN"/>
        </w:rPr>
        <w:t>device</w:t>
      </w:r>
      <w:r>
        <w:rPr>
          <w:rFonts w:eastAsiaTheme="minorEastAsia"/>
          <w:lang w:eastAsia="zh-CN"/>
        </w:rPr>
        <w:t xml:space="preserve">, a </w:t>
      </w:r>
      <w:r>
        <w:rPr>
          <w:rFonts w:hint="eastAsia"/>
          <w:lang w:eastAsia="zh-CN"/>
        </w:rPr>
        <w:t>RAN A</w:t>
      </w:r>
      <w:r>
        <w:rPr>
          <w:lang w:eastAsia="zh-CN"/>
        </w:rPr>
        <w:t>-</w:t>
      </w:r>
      <w:r>
        <w:rPr>
          <w:rFonts w:hint="eastAsia"/>
          <w:lang w:eastAsia="zh-CN"/>
        </w:rPr>
        <w:t>I</w:t>
      </w:r>
      <w:r>
        <w:rPr>
          <w:lang w:eastAsia="zh-CN"/>
        </w:rPr>
        <w:t>o</w:t>
      </w:r>
      <w:r>
        <w:rPr>
          <w:rFonts w:hint="eastAsia"/>
          <w:lang w:eastAsia="zh-CN"/>
        </w:rPr>
        <w:t>T Device</w:t>
      </w:r>
      <w:r>
        <w:rPr>
          <w:lang w:eastAsia="zh-CN"/>
        </w:rPr>
        <w:t xml:space="preserve"> </w:t>
      </w:r>
      <w:r>
        <w:rPr>
          <w:rFonts w:hint="eastAsia"/>
          <w:lang w:eastAsia="zh-CN"/>
        </w:rPr>
        <w:t>NG</w:t>
      </w:r>
      <w:r>
        <w:rPr>
          <w:lang w:eastAsia="zh-CN"/>
        </w:rPr>
        <w:t>AP ID</w:t>
      </w:r>
      <w:r>
        <w:t xml:space="preserve"> to be used via the NG-C interface</w:t>
      </w:r>
      <w:r>
        <w:rPr>
          <w:rFonts w:eastAsiaTheme="minorEastAsia" w:hint="eastAsia"/>
          <w:lang w:eastAsia="zh-CN"/>
        </w:rPr>
        <w:t xml:space="preserve"> </w:t>
      </w:r>
      <w:r>
        <w:rPr>
          <w:rFonts w:eastAsiaTheme="minorEastAsia"/>
          <w:lang w:eastAsia="zh-CN"/>
        </w:rPr>
        <w:t>is introduced, as specified below</w:t>
      </w:r>
      <w:r>
        <w:rPr>
          <w:rFonts w:eastAsiaTheme="minorEastAsia" w:hint="eastAsia"/>
          <w:lang w:eastAsia="zh-CN"/>
        </w:rPr>
        <w:t>.</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045411E9" w14:textId="18D735A3" w:rsidR="00FF5EBC" w:rsidRDefault="00373621" w:rsidP="00371D61">
      <w:pPr>
        <w:pStyle w:val="B1"/>
        <w:rPr>
          <w:rFonts w:eastAsia="SimSun"/>
          <w:lang w:eastAsia="zh-CN"/>
        </w:rPr>
      </w:pPr>
      <w:r w:rsidRPr="00B8401F">
        <w:rPr>
          <w:lang w:eastAsia="ja-JP"/>
        </w:rPr>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p>
    <w:p w14:paraId="4FDBEA50" w14:textId="659599FE" w:rsidR="00373621" w:rsidRPr="00B8401F" w:rsidRDefault="00006105" w:rsidP="009010F4">
      <w:pPr>
        <w:pStyle w:val="B1"/>
        <w:rPr>
          <w:lang w:eastAsia="ja-JP"/>
        </w:rPr>
      </w:pPr>
      <w:r>
        <w:rPr>
          <w:lang w:eastAsia="ja-JP"/>
        </w:rPr>
        <w:tab/>
      </w:r>
      <w:r w:rsidR="00373621" w:rsidRPr="00B8401F">
        <w:rPr>
          <w:lang w:eastAsia="ja-JP"/>
        </w:rPr>
        <w:t xml:space="preserve">The </w:t>
      </w:r>
      <w:r w:rsidR="00373621" w:rsidRPr="00B8401F">
        <w:t>RAN</w:t>
      </w:r>
      <w:r w:rsidR="00373621" w:rsidRPr="00B8401F">
        <w:rPr>
          <w:lang w:eastAsia="ja-JP"/>
        </w:rPr>
        <w:t xml:space="preserve"> UE NGAP ID shall be unique within the logical NG-RAN node</w:t>
      </w:r>
      <w:r w:rsidR="00373621" w:rsidRPr="00B8401F">
        <w:rPr>
          <w:rFonts w:eastAsia="SimSun"/>
          <w:lang w:eastAsia="zh-CN"/>
        </w:rPr>
        <w:t>.</w:t>
      </w:r>
    </w:p>
    <w:p w14:paraId="42B8DC20" w14:textId="77777777" w:rsidR="00373621" w:rsidRPr="00B8401F" w:rsidRDefault="00373621" w:rsidP="00371D61">
      <w:r w:rsidRPr="00B8401F">
        <w:rPr>
          <w:b/>
          <w:bCs/>
        </w:rPr>
        <w:t>AMF UE NGAP ID:</w:t>
      </w:r>
    </w:p>
    <w:p w14:paraId="7963A3F6" w14:textId="68AB92E7" w:rsidR="00FF5EBC" w:rsidRDefault="00373621" w:rsidP="00371D61">
      <w:pPr>
        <w:pStyle w:val="B1"/>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p>
    <w:p w14:paraId="0E462E8C" w14:textId="651C23F4" w:rsidR="00373621" w:rsidRPr="00B8401F" w:rsidRDefault="00006105" w:rsidP="009010F4">
      <w:pPr>
        <w:pStyle w:val="B1"/>
        <w:rPr>
          <w:lang w:eastAsia="ja-JP"/>
        </w:rPr>
      </w:pPr>
      <w:r>
        <w:rPr>
          <w:lang w:eastAsia="ja-JP"/>
        </w:rPr>
        <w:tab/>
      </w:r>
      <w:r w:rsidR="00373621" w:rsidRPr="009010F4">
        <w:t>The</w:t>
      </w:r>
      <w:r w:rsidR="00373621" w:rsidRPr="00B8401F">
        <w:rPr>
          <w:lang w:eastAsia="ja-JP"/>
        </w:rPr>
        <w:t xml:space="preserve"> AMF UE NGAP ID shall be unique within </w:t>
      </w:r>
      <w:r w:rsidR="00601BC5" w:rsidRPr="00B8401F">
        <w:rPr>
          <w:lang w:eastAsia="ja-JP"/>
        </w:rPr>
        <w:t>an</w:t>
      </w:r>
      <w:r w:rsidR="00373621" w:rsidRPr="00B8401F">
        <w:rPr>
          <w:lang w:eastAsia="ja-JP"/>
        </w:rPr>
        <w:t xml:space="preserve"> AMF </w:t>
      </w:r>
      <w:r w:rsidR="00601BC5" w:rsidRPr="00B8401F">
        <w:rPr>
          <w:lang w:eastAsia="ja-JP"/>
        </w:rPr>
        <w:t>Set as specified in TS 23.501 [3]</w:t>
      </w:r>
      <w:r w:rsidR="00373621"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0D01EFB5" w:rsidR="00373621" w:rsidRPr="00B8401F" w:rsidRDefault="00373621" w:rsidP="00371D61">
      <w:pPr>
        <w:pStyle w:val="B1"/>
        <w:rPr>
          <w:lang w:eastAsia="ja-JP"/>
        </w:rPr>
      </w:pPr>
      <w:r w:rsidRPr="00B8401F">
        <w:rPr>
          <w:lang w:eastAsia="ja-JP"/>
        </w:rPr>
        <w:tab/>
      </w:r>
      <w:r w:rsidR="00C9047B" w:rsidRPr="00DA2BF3">
        <w:rPr>
          <w:lang w:eastAsia="ja-JP"/>
        </w:rPr>
        <w:t>An</w:t>
      </w:r>
      <w:r w:rsidR="00C9047B" w:rsidRPr="00DA2BF3">
        <w:t xml:space="preserve"> </w:t>
      </w:r>
      <w:r w:rsidR="00C9047B" w:rsidRPr="00DA2BF3">
        <w:rPr>
          <w:lang w:eastAsia="ja-JP"/>
        </w:rPr>
        <w:t xml:space="preserve">Old </w:t>
      </w:r>
      <w:r w:rsidR="00C9047B" w:rsidRPr="00DA2BF3">
        <w:rPr>
          <w:bCs/>
          <w:lang w:eastAsia="ja-JP"/>
        </w:rPr>
        <w:t xml:space="preserve">NG-RAN node </w:t>
      </w:r>
      <w:r w:rsidR="00C9047B" w:rsidRPr="00DA2BF3">
        <w:rPr>
          <w:lang w:eastAsia="ja-JP"/>
        </w:rPr>
        <w:t>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When a </w:t>
      </w:r>
      <w:r w:rsidR="00C9047B">
        <w:rPr>
          <w:rFonts w:eastAsiaTheme="minorEastAsia" w:hint="eastAsia"/>
          <w:lang w:eastAsia="zh-CN"/>
        </w:rPr>
        <w:t xml:space="preserve">new </w:t>
      </w:r>
      <w:r w:rsidR="00C9047B" w:rsidRPr="00DA2BF3">
        <w:t xml:space="preserve">NG-RAN node receives </w:t>
      </w:r>
      <w:r w:rsidR="00C9047B" w:rsidRPr="00DA2BF3">
        <w:rPr>
          <w:lang w:eastAsia="ja-JP"/>
        </w:rPr>
        <w:t xml:space="preserve">an Old </w:t>
      </w:r>
      <w:r w:rsidR="00C9047B" w:rsidRPr="00DA2BF3">
        <w:rPr>
          <w:bCs/>
          <w:lang w:eastAsia="ja-JP"/>
        </w:rPr>
        <w:t>NG-RAN node</w:t>
      </w:r>
      <w:r w:rsidR="00C9047B" w:rsidRPr="00DA2BF3">
        <w:rPr>
          <w:lang w:eastAsia="ja-JP"/>
        </w:rPr>
        <w:t xml:space="preserve"> UE XnAP ID</w:t>
      </w:r>
      <w:r w:rsidR="00C9047B" w:rsidRPr="00DA2BF3">
        <w:t xml:space="preserve"> it shall store it for the duration of the UE-associated logical Xn-connection for this UE. Once known to a </w:t>
      </w:r>
      <w:r w:rsidR="00C9047B">
        <w:rPr>
          <w:rFonts w:eastAsiaTheme="minorEastAsia" w:hint="eastAsia"/>
          <w:lang w:eastAsia="zh-CN"/>
        </w:rPr>
        <w:t xml:space="preserve">new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Old</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00C9047B" w:rsidRPr="00DA2BF3">
        <w:rPr>
          <w:lang w:eastAsia="zh-CN"/>
        </w:rPr>
        <w:t>.</w:t>
      </w:r>
    </w:p>
    <w:p w14:paraId="1EF5A3D7" w14:textId="192F8C1A" w:rsidR="00373621" w:rsidRPr="00B8401F" w:rsidRDefault="00373621" w:rsidP="00371D61">
      <w:r w:rsidRPr="00B8401F">
        <w:rPr>
          <w:b/>
          <w:bCs/>
          <w:lang w:eastAsia="ja-JP"/>
        </w:rPr>
        <w:t>New NG-RAN node UE XnAP ID</w:t>
      </w:r>
      <w:r w:rsidRPr="00B8401F">
        <w:rPr>
          <w:b/>
          <w:bCs/>
        </w:rPr>
        <w:t>:</w:t>
      </w:r>
    </w:p>
    <w:p w14:paraId="509B2D72" w14:textId="11E0D3DE" w:rsidR="00373621" w:rsidRDefault="00373621" w:rsidP="00371D61">
      <w:pPr>
        <w:pStyle w:val="B1"/>
        <w:rPr>
          <w:lang w:eastAsia="zh-CN"/>
        </w:rPr>
      </w:pPr>
      <w:r w:rsidRPr="00B8401F">
        <w:rPr>
          <w:lang w:eastAsia="ja-JP"/>
        </w:rPr>
        <w:tab/>
      </w:r>
      <w:r w:rsidR="00C9047B" w:rsidRPr="00DA2BF3">
        <w:rPr>
          <w:lang w:eastAsia="ja-JP"/>
        </w:rPr>
        <w:t>A</w:t>
      </w:r>
      <w:r w:rsidR="00C9047B" w:rsidRPr="00DA2BF3">
        <w:t xml:space="preserve"> </w:t>
      </w:r>
      <w:r w:rsidR="00C9047B" w:rsidRPr="00DA2BF3">
        <w:rPr>
          <w:lang w:eastAsia="ja-JP"/>
        </w:rPr>
        <w:t xml:space="preserve">New </w:t>
      </w:r>
      <w:r w:rsidR="00C9047B" w:rsidRPr="00DA2BF3">
        <w:t>NG-RAN node</w:t>
      </w:r>
      <w:r w:rsidR="00C9047B" w:rsidRPr="00DA2BF3">
        <w:rPr>
          <w:lang w:eastAsia="ja-JP"/>
        </w:rPr>
        <w:t xml:space="preserve"> UE XnAP ID</w:t>
      </w:r>
      <w:r w:rsidR="00C9047B" w:rsidRPr="00DA2BF3">
        <w:t xml:space="preserve"> shall be allocated so as to uniquely identify the UE over the </w:t>
      </w:r>
      <w:r w:rsidR="00C9047B" w:rsidRPr="00DA2BF3">
        <w:rPr>
          <w:lang w:eastAsia="ja-JP"/>
        </w:rPr>
        <w:t>Xn</w:t>
      </w:r>
      <w:r w:rsidR="00C9047B" w:rsidRPr="00DA2BF3">
        <w:t xml:space="preserve"> interface within a </w:t>
      </w:r>
      <w:r w:rsidR="00C9047B">
        <w:rPr>
          <w:rFonts w:eastAsiaTheme="minorEastAsia" w:hint="eastAsia"/>
          <w:lang w:eastAsia="zh-CN"/>
        </w:rPr>
        <w:t xml:space="preserve">new </w:t>
      </w:r>
      <w:r w:rsidR="00C9047B" w:rsidRPr="00DA2BF3">
        <w:t>NG-RAN node. When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receives </w:t>
      </w:r>
      <w:r w:rsidR="00C9047B" w:rsidRPr="00DA2BF3">
        <w:rPr>
          <w:lang w:eastAsia="ja-JP"/>
        </w:rPr>
        <w:t xml:space="preserve">a New </w:t>
      </w:r>
      <w:r w:rsidR="00C9047B" w:rsidRPr="00DA2BF3">
        <w:t>NG-RAN node</w:t>
      </w:r>
      <w:r w:rsidR="00C9047B" w:rsidRPr="00DA2BF3">
        <w:rPr>
          <w:lang w:eastAsia="ja-JP"/>
        </w:rPr>
        <w:t xml:space="preserve"> UE XnAP ID</w:t>
      </w:r>
      <w:r w:rsidR="00C9047B" w:rsidRPr="00DA2BF3">
        <w:t xml:space="preserve"> it shall store it for the duration of the UE-associated logical Xn-connection for this UE. Once known to a</w:t>
      </w:r>
      <w:r w:rsidR="00C9047B">
        <w:rPr>
          <w:rFonts w:eastAsiaTheme="minorEastAsia" w:hint="eastAsia"/>
          <w:lang w:eastAsia="zh-CN"/>
        </w:rPr>
        <w:t>n</w:t>
      </w:r>
      <w:r w:rsidR="00C9047B" w:rsidRPr="00DA2BF3">
        <w:t xml:space="preserve"> </w:t>
      </w:r>
      <w:r w:rsidR="00C9047B">
        <w:rPr>
          <w:rFonts w:eastAsiaTheme="minorEastAsia" w:hint="eastAsia"/>
          <w:lang w:eastAsia="zh-CN"/>
        </w:rPr>
        <w:t xml:space="preserve">old </w:t>
      </w:r>
      <w:r w:rsidR="00C9047B" w:rsidRPr="00DA2BF3">
        <w:t xml:space="preserve">NG-RAN node </w:t>
      </w:r>
      <w:r w:rsidR="00C9047B" w:rsidRPr="00DA2BF3">
        <w:rPr>
          <w:lang w:eastAsia="ja-JP"/>
        </w:rPr>
        <w:t>t</w:t>
      </w:r>
      <w:r w:rsidR="00C9047B" w:rsidRPr="00DA2BF3">
        <w:t xml:space="preserve">his ID is included in all UE associated </w:t>
      </w:r>
      <w:r w:rsidR="00C9047B" w:rsidRPr="00DA2BF3">
        <w:rPr>
          <w:lang w:eastAsia="ja-JP"/>
        </w:rPr>
        <w:t>Xn</w:t>
      </w:r>
      <w:r w:rsidR="00C9047B" w:rsidRPr="00DA2BF3">
        <w:t xml:space="preserve">AP signalling. </w:t>
      </w:r>
      <w:r w:rsidR="00C9047B" w:rsidRPr="00DA2BF3">
        <w:rPr>
          <w:lang w:eastAsia="ja-JP"/>
        </w:rPr>
        <w:t>The</w:t>
      </w:r>
      <w:r w:rsidR="00C9047B" w:rsidRPr="00DA2BF3">
        <w:rPr>
          <w:lang w:eastAsia="zh-CN"/>
        </w:rPr>
        <w:t xml:space="preserve"> New</w:t>
      </w:r>
      <w:r w:rsidR="00C9047B" w:rsidRPr="00DA2BF3">
        <w:rPr>
          <w:lang w:eastAsia="ja-JP"/>
        </w:rPr>
        <w:t xml:space="preserve"> </w:t>
      </w:r>
      <w:r w:rsidR="00C9047B" w:rsidRPr="00DA2BF3">
        <w:t>NG-RAN node</w:t>
      </w:r>
      <w:r w:rsidR="00C9047B" w:rsidRPr="00DA2BF3">
        <w:rPr>
          <w:lang w:eastAsia="ja-JP"/>
        </w:rPr>
        <w:t xml:space="preserve"> UE </w:t>
      </w:r>
      <w:r w:rsidR="00C9047B" w:rsidRPr="00DA2BF3">
        <w:rPr>
          <w:lang w:eastAsia="zh-CN"/>
        </w:rPr>
        <w:t>Xn</w:t>
      </w:r>
      <w:r w:rsidR="00C9047B" w:rsidRPr="00DA2BF3">
        <w:rPr>
          <w:lang w:eastAsia="ja-JP"/>
        </w:rPr>
        <w:t>AP ID shall be unique within the logical NG-RAN node</w:t>
      </w:r>
      <w:r w:rsidRPr="00B8401F">
        <w:rPr>
          <w:lang w:eastAsia="zh-CN"/>
        </w:rPr>
        <w:t>.</w:t>
      </w:r>
    </w:p>
    <w:p w14:paraId="255D0D08" w14:textId="77777777" w:rsidR="00C9047B" w:rsidRDefault="00C9047B" w:rsidP="00C9047B">
      <w:pPr>
        <w:rPr>
          <w:rFonts w:eastAsiaTheme="minorEastAsia"/>
          <w:lang w:eastAsia="zh-CN"/>
        </w:rPr>
      </w:pPr>
      <w:r>
        <w:rPr>
          <w:rFonts w:eastAsiaTheme="minorEastAsia" w:hint="eastAsia"/>
          <w:b/>
          <w:bCs/>
          <w:lang w:eastAsia="zh-CN"/>
        </w:rPr>
        <w:t xml:space="preserve">Source </w:t>
      </w:r>
      <w:r w:rsidRPr="00DA2BF3">
        <w:rPr>
          <w:b/>
          <w:bCs/>
          <w:lang w:eastAsia="ja-JP"/>
        </w:rPr>
        <w:t>NG-RAN node UE XnAP ID</w:t>
      </w:r>
      <w:r w:rsidRPr="00DA2BF3">
        <w:rPr>
          <w:b/>
          <w:bCs/>
        </w:rPr>
        <w:t>:</w:t>
      </w:r>
    </w:p>
    <w:p w14:paraId="7DC9C2E5" w14:textId="7669E18D" w:rsidR="00C9047B" w:rsidRPr="008B2906" w:rsidRDefault="00C9047B" w:rsidP="00C9047B">
      <w:pPr>
        <w:pStyle w:val="B1"/>
        <w:rPr>
          <w:rFonts w:eastAsiaTheme="minorEastAsia"/>
          <w:lang w:eastAsia="zh-CN"/>
        </w:rPr>
      </w:pPr>
      <w:r w:rsidRPr="00B8401F">
        <w:rPr>
          <w:lang w:eastAsia="ja-JP"/>
        </w:rPr>
        <w:tab/>
      </w:r>
      <w:r w:rsidRPr="00DA2BF3">
        <w:rPr>
          <w:lang w:eastAsia="ja-JP"/>
        </w:rPr>
        <w:t>A</w:t>
      </w:r>
      <w:r>
        <w:rPr>
          <w:rFonts w:eastAsiaTheme="minorEastAsia" w:hint="eastAsia"/>
          <w:lang w:eastAsia="zh-CN"/>
        </w:rPr>
        <w:t xml:space="preserve"> Source </w:t>
      </w:r>
      <w:r w:rsidRPr="00DA2BF3">
        <w:rPr>
          <w:bCs/>
          <w:lang w:eastAsia="ja-JP"/>
        </w:rPr>
        <w:t xml:space="preserve">NG-RAN node </w:t>
      </w:r>
      <w:r w:rsidRPr="00DA2BF3">
        <w:rPr>
          <w:lang w:eastAsia="ja-JP"/>
        </w:rPr>
        <w:t>UE XnAP ID</w:t>
      </w:r>
      <w:r w:rsidRPr="00DA2BF3">
        <w:t xml:space="preserve"> shall be allocated so as to uniquely identify the UE over the </w:t>
      </w:r>
      <w:r w:rsidRPr="00DA2BF3">
        <w:rPr>
          <w:lang w:eastAsia="ja-JP"/>
        </w:rPr>
        <w:t>Xn</w:t>
      </w:r>
      <w:r w:rsidRPr="00DA2BF3">
        <w:t xml:space="preserve"> interface within a </w:t>
      </w:r>
      <w:r w:rsidRPr="00DA2BF3">
        <w:rPr>
          <w:lang w:eastAsia="ja-JP"/>
        </w:rPr>
        <w:t xml:space="preserve">source </w:t>
      </w:r>
      <w:r w:rsidRPr="00DA2BF3">
        <w:t xml:space="preserve">NG-RAN node. When a </w:t>
      </w:r>
      <w:r w:rsidRPr="00DA2BF3">
        <w:rPr>
          <w:lang w:eastAsia="ja-JP"/>
        </w:rPr>
        <w:t xml:space="preserve">target </w:t>
      </w:r>
      <w:r w:rsidRPr="00DA2BF3">
        <w:t xml:space="preserve">NG-RAN node receives </w:t>
      </w:r>
      <w:r w:rsidRPr="00DA2BF3">
        <w:rPr>
          <w:lang w:eastAsia="ja-JP"/>
        </w:rPr>
        <w:t xml:space="preserve">a </w:t>
      </w:r>
      <w:r>
        <w:rPr>
          <w:rFonts w:eastAsiaTheme="minorEastAsia" w:hint="eastAsia"/>
          <w:lang w:eastAsia="zh-CN"/>
        </w:rPr>
        <w:t>Source</w:t>
      </w:r>
      <w:r w:rsidRPr="00DA2BF3">
        <w:rPr>
          <w:lang w:eastAsia="ja-JP"/>
        </w:rPr>
        <w:t xml:space="preserve"> </w:t>
      </w:r>
      <w:r w:rsidRPr="00DA2BF3">
        <w:rPr>
          <w:bCs/>
          <w:lang w:eastAsia="ja-JP"/>
        </w:rPr>
        <w:t>NG-RAN node</w:t>
      </w:r>
      <w:r w:rsidRPr="00DA2BF3">
        <w:rPr>
          <w:lang w:eastAsia="ja-JP"/>
        </w:rPr>
        <w:t xml:space="preserve"> UE XnAP ID</w:t>
      </w:r>
      <w:r w:rsidRPr="00DA2BF3">
        <w:t xml:space="preserve"> it shall store it for the duration of the UE-associated logical Xn-connection for this UE. Once known to a </w:t>
      </w:r>
      <w:r w:rsidRPr="00DA2BF3">
        <w:rPr>
          <w:lang w:eastAsia="ja-JP"/>
        </w:rPr>
        <w:t xml:space="preserve">target </w:t>
      </w:r>
      <w:r w:rsidRPr="00DA2BF3">
        <w:t xml:space="preserve">NG-RAN node </w:t>
      </w:r>
      <w:r w:rsidRPr="00DA2BF3">
        <w:rPr>
          <w:lang w:eastAsia="ja-JP"/>
        </w:rPr>
        <w:t>t</w:t>
      </w:r>
      <w:r w:rsidRPr="00DA2BF3">
        <w:t xml:space="preserve">his ID is included in all UE associated </w:t>
      </w:r>
      <w:r w:rsidRPr="00DA2BF3">
        <w:rPr>
          <w:lang w:eastAsia="ja-JP"/>
        </w:rPr>
        <w:t>Xn</w:t>
      </w:r>
      <w:r w:rsidRPr="00DA2BF3">
        <w:t xml:space="preserve">AP signalling. </w:t>
      </w:r>
      <w:r w:rsidRPr="00DA2BF3">
        <w:rPr>
          <w:lang w:eastAsia="ja-JP"/>
        </w:rPr>
        <w:t>The</w:t>
      </w:r>
      <w:r w:rsidRPr="00DA2BF3">
        <w:rPr>
          <w:lang w:eastAsia="zh-CN"/>
        </w:rPr>
        <w:t xml:space="preserve"> </w:t>
      </w:r>
      <w:r>
        <w:rPr>
          <w:rFonts w:eastAsiaTheme="minorEastAsia" w:hint="eastAsia"/>
          <w:lang w:eastAsia="zh-CN"/>
        </w:rPr>
        <w:t>Source</w:t>
      </w:r>
      <w:r w:rsidRPr="00DA2BF3">
        <w:rPr>
          <w:lang w:eastAsia="ja-JP"/>
        </w:rPr>
        <w:t xml:space="preserve"> </w:t>
      </w:r>
      <w:r w:rsidRPr="00DA2BF3">
        <w:t>NG-RAN node</w:t>
      </w:r>
      <w:r w:rsidRPr="00DA2BF3">
        <w:rPr>
          <w:lang w:eastAsia="ja-JP"/>
        </w:rPr>
        <w:t xml:space="preserve"> UE </w:t>
      </w:r>
      <w:r w:rsidRPr="00DA2BF3">
        <w:rPr>
          <w:lang w:eastAsia="zh-CN"/>
        </w:rPr>
        <w:t>Xn</w:t>
      </w:r>
      <w:r w:rsidRPr="00DA2BF3">
        <w:rPr>
          <w:lang w:eastAsia="ja-JP"/>
        </w:rPr>
        <w:t>AP ID shall be unique within the logical NG-RAN node</w:t>
      </w:r>
      <w:r w:rsidRPr="00DA2BF3">
        <w:rPr>
          <w:lang w:eastAsia="zh-CN"/>
        </w:rPr>
        <w:t>.</w:t>
      </w:r>
    </w:p>
    <w:p w14:paraId="4046C6F9" w14:textId="77777777" w:rsidR="00C9047B" w:rsidRDefault="00C9047B" w:rsidP="00C9047B">
      <w:pPr>
        <w:rPr>
          <w:rFonts w:eastAsiaTheme="minorEastAsia"/>
          <w:lang w:eastAsia="zh-CN"/>
        </w:rPr>
      </w:pPr>
      <w:r>
        <w:rPr>
          <w:rFonts w:eastAsiaTheme="minorEastAsia" w:hint="eastAsia"/>
          <w:b/>
          <w:bCs/>
          <w:lang w:eastAsia="zh-CN"/>
        </w:rPr>
        <w:t xml:space="preserve">Target </w:t>
      </w:r>
      <w:r w:rsidRPr="00DA2BF3">
        <w:rPr>
          <w:b/>
          <w:bCs/>
          <w:lang w:eastAsia="ja-JP"/>
        </w:rPr>
        <w:t>NG-RAN node UE XnAP ID</w:t>
      </w:r>
      <w:r w:rsidRPr="00DA2BF3">
        <w:rPr>
          <w:b/>
          <w:bCs/>
        </w:rPr>
        <w:t>:</w:t>
      </w:r>
    </w:p>
    <w:p w14:paraId="3CA51D2D" w14:textId="17A4D4B4" w:rsidR="00C9047B" w:rsidRPr="00B8401F" w:rsidRDefault="00C9047B" w:rsidP="00C9047B">
      <w:pPr>
        <w:pStyle w:val="B1"/>
        <w:rPr>
          <w:lang w:eastAsia="ja-JP"/>
        </w:rPr>
      </w:pPr>
      <w:r w:rsidRPr="00B8401F">
        <w:rPr>
          <w:lang w:eastAsia="ja-JP"/>
        </w:rPr>
        <w:tab/>
      </w:r>
      <w:r w:rsidRPr="00DA2BF3">
        <w:rPr>
          <w:lang w:eastAsia="ja-JP"/>
        </w:rPr>
        <w:t>A</w:t>
      </w:r>
      <w:r w:rsidRPr="0095471A">
        <w:rPr>
          <w:rFonts w:hint="eastAsia"/>
          <w:lang w:eastAsia="ja-JP"/>
        </w:rPr>
        <w:t xml:space="preserve"> </w:t>
      </w:r>
      <w:r>
        <w:rPr>
          <w:rFonts w:eastAsiaTheme="minorEastAsia" w:hint="eastAsia"/>
          <w:lang w:eastAsia="zh-CN"/>
        </w:rPr>
        <w:t>Target</w:t>
      </w:r>
      <w:r w:rsidRPr="0095471A">
        <w:rPr>
          <w:rFonts w:hint="eastAsia"/>
          <w:lang w:eastAsia="ja-JP"/>
        </w:rPr>
        <w:t xml:space="preserve"> </w:t>
      </w:r>
      <w:r w:rsidRPr="0095471A">
        <w:rPr>
          <w:lang w:eastAsia="ja-JP"/>
        </w:rPr>
        <w:t xml:space="preserve">NG-RAN node </w:t>
      </w:r>
      <w:r w:rsidRPr="00DA2BF3">
        <w:rPr>
          <w:lang w:eastAsia="ja-JP"/>
        </w:rPr>
        <w:t xml:space="preserve">UE XnAP ID shall be allocated so as to uniquely identify the UE over the Xn interface within a </w:t>
      </w:r>
      <w:r>
        <w:rPr>
          <w:rFonts w:eastAsiaTheme="minorEastAsia" w:hint="eastAsia"/>
          <w:lang w:eastAsia="zh-CN"/>
        </w:rPr>
        <w:t>target</w:t>
      </w:r>
      <w:r w:rsidRPr="00DA2BF3">
        <w:rPr>
          <w:lang w:eastAsia="ja-JP"/>
        </w:rPr>
        <w:t xml:space="preserve"> NG-RAN node. When a </w:t>
      </w:r>
      <w:r>
        <w:rPr>
          <w:rFonts w:eastAsiaTheme="minorEastAsia" w:hint="eastAsia"/>
          <w:lang w:eastAsia="zh-CN"/>
        </w:rPr>
        <w:t>source</w:t>
      </w:r>
      <w:r w:rsidRPr="00DA2BF3">
        <w:rPr>
          <w:lang w:eastAsia="ja-JP"/>
        </w:rPr>
        <w:t xml:space="preserve"> NG-RAN node receives a </w:t>
      </w:r>
      <w:r>
        <w:rPr>
          <w:rFonts w:eastAsiaTheme="minorEastAsia" w:hint="eastAsia"/>
          <w:lang w:eastAsia="zh-CN"/>
        </w:rPr>
        <w:t>Target</w:t>
      </w:r>
      <w:r w:rsidRPr="00DA2BF3">
        <w:rPr>
          <w:lang w:eastAsia="ja-JP"/>
        </w:rPr>
        <w:t xml:space="preserve"> </w:t>
      </w:r>
      <w:r w:rsidRPr="0095471A">
        <w:rPr>
          <w:lang w:eastAsia="ja-JP"/>
        </w:rPr>
        <w:t>NG-RAN node</w:t>
      </w:r>
      <w:r w:rsidRPr="00DA2BF3">
        <w:rPr>
          <w:lang w:eastAsia="ja-JP"/>
        </w:rPr>
        <w:t xml:space="preserve"> UE XnAP ID it shall store it for the duration of the UE-associated logical Xn-connection for this UE. Once known to a </w:t>
      </w:r>
      <w:r>
        <w:rPr>
          <w:rFonts w:eastAsiaTheme="minorEastAsia" w:hint="eastAsia"/>
          <w:lang w:eastAsia="zh-CN"/>
        </w:rPr>
        <w:t>source</w:t>
      </w:r>
      <w:r w:rsidRPr="00DA2BF3">
        <w:rPr>
          <w:lang w:eastAsia="ja-JP"/>
        </w:rPr>
        <w:t xml:space="preserve"> NG-RAN node this ID is included in all UE associated XnAP signalling. The </w:t>
      </w:r>
      <w:r>
        <w:rPr>
          <w:rFonts w:eastAsiaTheme="minorEastAsia" w:hint="eastAsia"/>
          <w:lang w:eastAsia="zh-CN"/>
        </w:rPr>
        <w:t>Target</w:t>
      </w:r>
      <w:r w:rsidRPr="00DA2BF3">
        <w:rPr>
          <w:lang w:eastAsia="ja-JP"/>
        </w:rPr>
        <w:t xml:space="preserve"> NG-RAN node UE XnAP ID shall be unique within the logical NG-RAN node.</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9010F4">
      <w:pPr>
        <w:pStyle w:val="B1"/>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9010F4">
      <w:pPr>
        <w:pStyle w:val="B1"/>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1292BD55" w:rsidR="00373621" w:rsidRPr="00B8401F" w:rsidRDefault="00006105" w:rsidP="009010F4">
      <w:pPr>
        <w:pStyle w:val="B1"/>
      </w:pPr>
      <w:r>
        <w:rPr>
          <w:lang w:eastAsia="ja-JP"/>
        </w:rPr>
        <w:tab/>
      </w:r>
      <w:r w:rsidR="00373621"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9010F4" w:rsidRDefault="00373621" w:rsidP="009010F4">
      <w:pPr>
        <w:rPr>
          <w:b/>
          <w:bCs/>
          <w:lang w:val="fr-FR" w:eastAsia="ja-JP"/>
        </w:rPr>
      </w:pPr>
      <w:r w:rsidRPr="009010F4">
        <w:rPr>
          <w:b/>
          <w:bCs/>
          <w:lang w:val="fr-FR" w:eastAsia="zh-CN"/>
        </w:rPr>
        <w:t>gNB-DU UE F1AP ID:</w:t>
      </w:r>
    </w:p>
    <w:p w14:paraId="79998B08" w14:textId="625BC88E" w:rsidR="00373621" w:rsidRPr="00B8401F" w:rsidRDefault="00006105" w:rsidP="009010F4">
      <w:pPr>
        <w:pStyle w:val="B1"/>
      </w:pPr>
      <w:r w:rsidRPr="006768DD">
        <w:rPr>
          <w:lang w:val="fr-FR" w:eastAsia="ja-JP"/>
        </w:rPr>
        <w:tab/>
      </w:r>
      <w:r w:rsidR="00373621"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9010F4" w:rsidRDefault="00373621" w:rsidP="009010F4">
      <w:pPr>
        <w:rPr>
          <w:b/>
          <w:bCs/>
          <w:lang w:eastAsia="zh-CN"/>
        </w:rPr>
      </w:pPr>
      <w:r w:rsidRPr="009010F4">
        <w:rPr>
          <w:b/>
          <w:bCs/>
          <w:lang w:eastAsia="zh-CN"/>
        </w:rPr>
        <w:t>gNB-CU-CP UE E1AP ID:</w:t>
      </w:r>
    </w:p>
    <w:p w14:paraId="14913294" w14:textId="26105CC0" w:rsidR="00373621" w:rsidRPr="00B8401F" w:rsidRDefault="00006105" w:rsidP="009010F4">
      <w:pPr>
        <w:pStyle w:val="B1"/>
      </w:pPr>
      <w:r>
        <w:rPr>
          <w:lang w:eastAsia="ja-JP"/>
        </w:rPr>
        <w:tab/>
      </w:r>
      <w:r w:rsidR="00373621"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00373621"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00373621" w:rsidRPr="00B8401F">
        <w:t xml:space="preserve">receives a gNB-CU-CP UE E1AP ID it shall store it for the duration of the UE-associated logical E1-connection for this UE. The gNB-CU-CP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00373621" w:rsidRPr="00B8401F">
        <w:t>logical node.</w:t>
      </w:r>
    </w:p>
    <w:p w14:paraId="214E0CAB" w14:textId="77777777" w:rsidR="00373621" w:rsidRPr="009010F4" w:rsidRDefault="00373621" w:rsidP="009010F4">
      <w:pPr>
        <w:rPr>
          <w:b/>
          <w:bCs/>
          <w:lang w:eastAsia="zh-CN"/>
        </w:rPr>
      </w:pPr>
      <w:r w:rsidRPr="009010F4">
        <w:rPr>
          <w:b/>
          <w:bCs/>
          <w:lang w:eastAsia="zh-CN"/>
        </w:rPr>
        <w:t>gNB-CU-UP UE E1AP ID:</w:t>
      </w:r>
    </w:p>
    <w:p w14:paraId="4A48B8BD" w14:textId="3174F578" w:rsidR="00C04795" w:rsidRPr="00B8401F" w:rsidRDefault="00006105" w:rsidP="009010F4">
      <w:pPr>
        <w:pStyle w:val="B1"/>
      </w:pPr>
      <w:r>
        <w:rPr>
          <w:lang w:eastAsia="ja-JP"/>
        </w:rPr>
        <w:tab/>
      </w:r>
      <w:r w:rsidR="00373621"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00373621"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00373621"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9010F4" w:rsidRDefault="00C04795" w:rsidP="009010F4">
      <w:pPr>
        <w:rPr>
          <w:b/>
          <w:bCs/>
          <w:lang w:eastAsia="zh-CN"/>
        </w:rPr>
      </w:pPr>
      <w:r w:rsidRPr="009010F4">
        <w:rPr>
          <w:b/>
          <w:bCs/>
          <w:lang w:eastAsia="zh-CN"/>
        </w:rPr>
        <w:t>ng-eNB-CU UE W1AP ID:</w:t>
      </w:r>
    </w:p>
    <w:p w14:paraId="603FD7A9" w14:textId="5C7A9E6F" w:rsidR="00C04795" w:rsidRPr="00B8401F" w:rsidRDefault="00006105" w:rsidP="009010F4">
      <w:pPr>
        <w:pStyle w:val="B1"/>
      </w:pPr>
      <w:r>
        <w:rPr>
          <w:lang w:eastAsia="ja-JP"/>
        </w:rPr>
        <w:tab/>
      </w:r>
      <w:r w:rsidR="00C04795"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027F8" w:rsidRDefault="00C04795" w:rsidP="009010F4">
      <w:pPr>
        <w:rPr>
          <w:b/>
          <w:bCs/>
          <w:lang w:eastAsia="zh-CN"/>
        </w:rPr>
      </w:pPr>
      <w:r w:rsidRPr="00B027F8">
        <w:rPr>
          <w:b/>
          <w:bCs/>
          <w:lang w:eastAsia="zh-CN"/>
        </w:rPr>
        <w:t>ng-eNB-DU UE W1AP ID:</w:t>
      </w:r>
    </w:p>
    <w:p w14:paraId="4498DCA0" w14:textId="0FDE4495" w:rsidR="00373621" w:rsidRPr="00B8401F" w:rsidRDefault="00006105" w:rsidP="009010F4">
      <w:pPr>
        <w:pStyle w:val="B1"/>
        <w:rPr>
          <w:lang w:eastAsia="en-US"/>
        </w:rPr>
      </w:pPr>
      <w:r w:rsidRPr="00B027F8">
        <w:rPr>
          <w:lang w:eastAsia="ja-JP"/>
        </w:rPr>
        <w:tab/>
      </w:r>
      <w:r w:rsidR="00C04795" w:rsidRPr="00006105">
        <w:t>An</w:t>
      </w:r>
      <w:r w:rsidR="00C04795" w:rsidRPr="00B8401F">
        <w:t xml:space="preserve">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437" w:name="_Toc13919119"/>
      <w:bookmarkStart w:id="438" w:name="_Toc29391481"/>
      <w:bookmarkStart w:id="439" w:name="_Toc36560512"/>
      <w:bookmarkStart w:id="440" w:name="_Toc45104747"/>
      <w:bookmarkStart w:id="441" w:name="_Toc45883230"/>
      <w:bookmarkStart w:id="442" w:name="_Toc51763509"/>
      <w:bookmarkStart w:id="443" w:name="_Toc52266323"/>
      <w:bookmarkStart w:id="444" w:name="_Toc64445101"/>
      <w:bookmarkStart w:id="445" w:name="_Toc73980460"/>
      <w:bookmarkStart w:id="446" w:name="_Toc88651156"/>
      <w:bookmarkStart w:id="447" w:name="_Toc98351688"/>
      <w:bookmarkStart w:id="448" w:name="_Toc98747986"/>
      <w:bookmarkStart w:id="449" w:name="_Toc105704372"/>
      <w:bookmarkStart w:id="450" w:name="_Toc106108490"/>
      <w:bookmarkStart w:id="451"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55B8F288" w:rsidR="00D238DA" w:rsidRPr="00B8401F" w:rsidRDefault="00006105" w:rsidP="009010F4">
      <w:pPr>
        <w:pStyle w:val="B1"/>
      </w:pPr>
      <w:r>
        <w:rPr>
          <w:lang w:eastAsia="ja-JP"/>
        </w:rPr>
        <w:tab/>
      </w:r>
      <w:r w:rsidR="00D238DA" w:rsidRPr="00B8401F">
        <w:t xml:space="preserve">A gNB-CU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gNB-CU. When a gNB-DU receives a gNB-CU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The gNB-CU</w:t>
      </w:r>
      <w:r w:rsidR="00D238DA">
        <w:t xml:space="preserve"> MBS</w:t>
      </w:r>
      <w:r w:rsidR="00D238DA" w:rsidRPr="00B8401F">
        <w:t xml:space="preserve"> F1AP ID shall be unique within the gNB-CU logical node.</w:t>
      </w:r>
    </w:p>
    <w:p w14:paraId="45C934E4" w14:textId="77777777" w:rsidR="00D238DA" w:rsidRPr="009010F4" w:rsidRDefault="00D238DA" w:rsidP="009010F4">
      <w:pPr>
        <w:rPr>
          <w:b/>
          <w:bCs/>
          <w:lang w:val="fr-FR" w:eastAsia="ja-JP"/>
        </w:rPr>
      </w:pPr>
      <w:r w:rsidRPr="009010F4">
        <w:rPr>
          <w:b/>
          <w:bCs/>
          <w:lang w:val="fr-FR" w:eastAsia="zh-CN"/>
        </w:rPr>
        <w:t>gNB-DU MBS F1AP ID:</w:t>
      </w:r>
    </w:p>
    <w:p w14:paraId="52FEF64E" w14:textId="01B0CBF7" w:rsidR="00D238DA" w:rsidRPr="00B8401F" w:rsidRDefault="00006105" w:rsidP="009010F4">
      <w:pPr>
        <w:pStyle w:val="B1"/>
      </w:pPr>
      <w:r w:rsidRPr="006768DD">
        <w:rPr>
          <w:lang w:val="fr-FR" w:eastAsia="ja-JP"/>
        </w:rPr>
        <w:tab/>
      </w:r>
      <w:r w:rsidR="00D238DA" w:rsidRPr="00B8401F">
        <w:t xml:space="preserve">A gNB-DU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gNB-DU. When a gNB-CU receives a gNB-DU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gNB-DU </w:t>
      </w:r>
      <w:r w:rsidR="00D238DA">
        <w:t>MBS</w:t>
      </w:r>
      <w:r w:rsidR="00D238DA"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51962095" w:rsidR="00D238DA" w:rsidRPr="00B8401F" w:rsidRDefault="00006105" w:rsidP="009010F4">
      <w:pPr>
        <w:pStyle w:val="B1"/>
      </w:pPr>
      <w:r>
        <w:rPr>
          <w:lang w:eastAsia="ja-JP"/>
        </w:rPr>
        <w:tab/>
      </w:r>
      <w:r w:rsidR="00D238DA" w:rsidRPr="00B8401F">
        <w:t>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1 interface within a gNB-CU</w:t>
      </w:r>
      <w:r w:rsidR="00D238DA">
        <w:t>-CP</w:t>
      </w:r>
      <w:r w:rsidR="00D238DA" w:rsidRPr="00B8401F">
        <w:t>. When a gNB-</w:t>
      </w:r>
      <w:r w:rsidR="00D238DA">
        <w:t>C</w:t>
      </w:r>
      <w:r w:rsidR="00D238DA" w:rsidRPr="00B8401F">
        <w:t>U</w:t>
      </w:r>
      <w:r w:rsidR="00D238DA">
        <w:t>-UP</w:t>
      </w:r>
      <w:r w:rsidR="00D238DA" w:rsidRPr="00B8401F">
        <w:t xml:space="preserve"> receives a gNB-CU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The gNB-CU</w:t>
      </w:r>
      <w:r w:rsidR="00D238DA">
        <w:t>-CP MBS</w:t>
      </w:r>
      <w:r w:rsidR="00D238DA" w:rsidRPr="00B8401F">
        <w:t xml:space="preserve"> </w:t>
      </w:r>
      <w:r w:rsidR="00D238DA">
        <w:t>E</w:t>
      </w:r>
      <w:r w:rsidR="00D238DA" w:rsidRPr="00B8401F">
        <w:t>1AP ID shall be unique within the gNB-CU</w:t>
      </w:r>
      <w:r w:rsidR="00D238DA">
        <w:t>-CP</w:t>
      </w:r>
      <w:r w:rsidR="00D238DA" w:rsidRPr="00B8401F">
        <w:t xml:space="preserve"> logical node.</w:t>
      </w:r>
    </w:p>
    <w:p w14:paraId="3C1F63D8" w14:textId="77777777" w:rsidR="00D238DA" w:rsidRPr="009010F4" w:rsidRDefault="00D238DA" w:rsidP="009010F4">
      <w:pPr>
        <w:rPr>
          <w:b/>
          <w:bCs/>
          <w:lang w:eastAsia="ja-JP"/>
        </w:rPr>
      </w:pPr>
      <w:r w:rsidRPr="009010F4">
        <w:rPr>
          <w:b/>
          <w:bCs/>
          <w:lang w:eastAsia="zh-CN"/>
        </w:rPr>
        <w:t>gNB-CU-UP MBS E1AP ID:</w:t>
      </w:r>
    </w:p>
    <w:p w14:paraId="1B462C77" w14:textId="79336F4A" w:rsidR="00D238DA" w:rsidRDefault="00006105" w:rsidP="009010F4">
      <w:pPr>
        <w:pStyle w:val="B1"/>
        <w:rPr>
          <w:rFonts w:eastAsiaTheme="minorEastAsia"/>
        </w:rPr>
      </w:pPr>
      <w:r>
        <w:rPr>
          <w:lang w:eastAsia="ja-JP"/>
        </w:rPr>
        <w:tab/>
      </w:r>
      <w:r w:rsidR="00D238DA" w:rsidRPr="00B8401F">
        <w:t>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1 interface within a gNB-</w:t>
      </w:r>
      <w:r w:rsidR="00D238DA">
        <w:t>C</w:t>
      </w:r>
      <w:r w:rsidR="00D238DA" w:rsidRPr="00B8401F">
        <w:t>U</w:t>
      </w:r>
      <w:r w:rsidR="00D238DA">
        <w:t>-UP</w:t>
      </w:r>
      <w:r w:rsidR="00D238DA" w:rsidRPr="00B8401F">
        <w:t>. When a gNB-CU</w:t>
      </w:r>
      <w:r w:rsidR="00D238DA">
        <w:t>-CP</w:t>
      </w:r>
      <w:r w:rsidR="00D238DA" w:rsidRPr="00B8401F">
        <w:t xml:space="preserve"> receives a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duration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The gNB-</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1AP ID shall be unique within the gNB-</w:t>
      </w:r>
      <w:r w:rsidR="00D238DA">
        <w:t>C</w:t>
      </w:r>
      <w:r w:rsidR="00D238DA" w:rsidRPr="00B8401F">
        <w:t>U</w:t>
      </w:r>
      <w:r w:rsidR="00D238DA">
        <w:t>-UP</w:t>
      </w:r>
      <w:r w:rsidR="00D238DA" w:rsidRPr="00B8401F">
        <w:t xml:space="preserve"> logical node.</w:t>
      </w:r>
    </w:p>
    <w:p w14:paraId="20730F19" w14:textId="77777777" w:rsidR="004E0024" w:rsidRDefault="004E0024" w:rsidP="004E0024">
      <w:pPr>
        <w:rPr>
          <w:b/>
          <w:bCs/>
          <w:lang w:eastAsia="ja-JP"/>
        </w:rPr>
      </w:pPr>
      <w:r>
        <w:rPr>
          <w:b/>
          <w:bCs/>
          <w:lang w:eastAsia="zh-CN"/>
        </w:rPr>
        <w:t>A-IoT Correlation ID:</w:t>
      </w:r>
    </w:p>
    <w:p w14:paraId="7916F43E" w14:textId="7B53A2CE" w:rsidR="004E0024" w:rsidRDefault="004E0024" w:rsidP="004E0024">
      <w:pPr>
        <w:pStyle w:val="B1"/>
      </w:pPr>
      <w:r>
        <w:rPr>
          <w:lang w:eastAsia="ja-JP"/>
        </w:rPr>
        <w:tab/>
      </w:r>
      <w:r>
        <w:t>An A-IoT Correlation ID shall be allocated so as to uniquely identify an A-IoT session context. When an NG-RAN node receives an A-IoT Correlation ID, it shall store it for the duration of the A-IoT service operation. The A-IoT Correlation ID shall be unique within an AIOTF as specified in TS 23.369 [</w:t>
      </w:r>
      <w:r>
        <w:rPr>
          <w:rFonts w:eastAsiaTheme="minorEastAsia" w:hint="eastAsia"/>
        </w:rPr>
        <w:t>39</w:t>
      </w:r>
      <w:r>
        <w:t>].</w:t>
      </w:r>
    </w:p>
    <w:p w14:paraId="00A4D747" w14:textId="77777777" w:rsidR="004E0024" w:rsidRDefault="004E0024" w:rsidP="004E0024">
      <w:pPr>
        <w:rPr>
          <w:rFonts w:eastAsiaTheme="minorEastAsia"/>
          <w:b/>
          <w:bCs/>
          <w:lang w:eastAsia="zh-CN"/>
        </w:rPr>
      </w:pPr>
      <w:r>
        <w:rPr>
          <w:rFonts w:hint="eastAsia"/>
          <w:b/>
          <w:bCs/>
          <w:lang w:eastAsia="zh-CN"/>
        </w:rPr>
        <w:t>RAN A</w:t>
      </w:r>
      <w:r>
        <w:rPr>
          <w:b/>
          <w:bCs/>
          <w:lang w:eastAsia="zh-CN"/>
        </w:rPr>
        <w:t>-</w:t>
      </w:r>
      <w:r>
        <w:rPr>
          <w:rFonts w:hint="eastAsia"/>
          <w:b/>
          <w:bCs/>
          <w:lang w:eastAsia="zh-CN"/>
        </w:rPr>
        <w:t>I</w:t>
      </w:r>
      <w:r>
        <w:rPr>
          <w:b/>
          <w:bCs/>
          <w:lang w:eastAsia="zh-CN"/>
        </w:rPr>
        <w:t>o</w:t>
      </w:r>
      <w:r>
        <w:rPr>
          <w:rFonts w:hint="eastAsia"/>
          <w:b/>
          <w:bCs/>
          <w:lang w:eastAsia="zh-CN"/>
        </w:rPr>
        <w:t>T Device</w:t>
      </w:r>
      <w:r>
        <w:rPr>
          <w:b/>
          <w:bCs/>
          <w:lang w:eastAsia="zh-CN"/>
        </w:rPr>
        <w:t xml:space="preserve"> </w:t>
      </w:r>
      <w:r>
        <w:rPr>
          <w:rFonts w:hint="eastAsia"/>
          <w:b/>
          <w:bCs/>
          <w:lang w:eastAsia="zh-CN"/>
        </w:rPr>
        <w:t>NG</w:t>
      </w:r>
      <w:r>
        <w:rPr>
          <w:b/>
          <w:bCs/>
          <w:lang w:eastAsia="zh-CN"/>
        </w:rPr>
        <w:t>AP ID:</w:t>
      </w:r>
    </w:p>
    <w:p w14:paraId="4EE36FDF" w14:textId="77777777" w:rsidR="004E0024" w:rsidRDefault="004E0024" w:rsidP="004E0024">
      <w:pPr>
        <w:pStyle w:val="B1"/>
      </w:pPr>
      <w:r>
        <w:tab/>
        <w:t xml:space="preserve">A RAN A-IoT Device NGAP ID shall be allocated so as to uniquely identify an NG-RAN node </w:t>
      </w:r>
      <w:r>
        <w:rPr>
          <w:rFonts w:hint="eastAsia"/>
        </w:rPr>
        <w:t>A</w:t>
      </w:r>
      <w:r>
        <w:rPr>
          <w:rFonts w:eastAsiaTheme="minorEastAsia" w:hint="eastAsia"/>
          <w:lang w:eastAsia="zh-CN"/>
        </w:rPr>
        <w:t>-</w:t>
      </w:r>
      <w:r>
        <w:rPr>
          <w:rFonts w:hint="eastAsia"/>
        </w:rPr>
        <w:t>I</w:t>
      </w:r>
      <w:r>
        <w:t>o</w:t>
      </w:r>
      <w:r>
        <w:rPr>
          <w:rFonts w:hint="eastAsia"/>
        </w:rPr>
        <w:t>T device</w:t>
      </w:r>
      <w:r>
        <w:t xml:space="preserve"> context over the NG interface </w:t>
      </w:r>
      <w:r>
        <w:rPr>
          <w:rFonts w:hint="eastAsia"/>
        </w:rPr>
        <w:t xml:space="preserve">within </w:t>
      </w:r>
      <w:r>
        <w:t xml:space="preserve">a </w:t>
      </w:r>
      <w:r>
        <w:rPr>
          <w:rFonts w:eastAsiaTheme="minorEastAsia" w:hint="eastAsia"/>
          <w:lang w:eastAsia="zh-CN"/>
        </w:rPr>
        <w:t>NG-</w:t>
      </w:r>
      <w:r>
        <w:rPr>
          <w:rFonts w:hint="eastAsia"/>
        </w:rPr>
        <w:t>RAN node</w:t>
      </w:r>
      <w:r>
        <w:rPr>
          <w:rFonts w:eastAsiaTheme="minorEastAsia" w:hint="eastAsia"/>
          <w:lang w:eastAsia="zh-CN"/>
        </w:rPr>
        <w:t xml:space="preserve"> </w:t>
      </w:r>
      <w:r>
        <w:rPr>
          <w:rFonts w:eastAsiaTheme="minorEastAsia"/>
          <w:lang w:eastAsia="zh-CN"/>
        </w:rPr>
        <w:t xml:space="preserve">for a certain </w:t>
      </w:r>
      <w:r>
        <w:rPr>
          <w:rFonts w:eastAsiaTheme="minorEastAsia" w:hint="eastAsia"/>
          <w:lang w:eastAsia="zh-CN"/>
        </w:rPr>
        <w:t>A-I</w:t>
      </w:r>
      <w:r>
        <w:rPr>
          <w:rFonts w:eastAsiaTheme="minorEastAsia"/>
          <w:lang w:eastAsia="zh-CN"/>
        </w:rPr>
        <w:t>o</w:t>
      </w:r>
      <w:r>
        <w:rPr>
          <w:rFonts w:eastAsiaTheme="minorEastAsia" w:hint="eastAsia"/>
          <w:lang w:eastAsia="zh-CN"/>
        </w:rPr>
        <w:t>T session</w:t>
      </w:r>
      <w:r>
        <w:t xml:space="preserve">. When an </w:t>
      </w:r>
      <w:r>
        <w:rPr>
          <w:rFonts w:hint="eastAsia"/>
        </w:rPr>
        <w:t xml:space="preserve">AIOTF </w:t>
      </w:r>
      <w:r>
        <w:t>receives an RAN</w:t>
      </w:r>
      <w:r>
        <w:rPr>
          <w:rFonts w:eastAsiaTheme="minorEastAsia" w:hint="eastAsia"/>
          <w:lang w:eastAsia="zh-CN"/>
        </w:rPr>
        <w:t xml:space="preserve"> </w:t>
      </w:r>
      <w:r>
        <w:t>A-IoT Device NGAP ID, it shall store it for the duration of the A-IoT session.</w:t>
      </w:r>
    </w:p>
    <w:p w14:paraId="2EC43436" w14:textId="064796E2" w:rsidR="004E0024" w:rsidRPr="004E0024" w:rsidRDefault="004E0024" w:rsidP="004E0024">
      <w:pPr>
        <w:pStyle w:val="B1"/>
        <w:rPr>
          <w:rFonts w:eastAsiaTheme="minorEastAsia"/>
        </w:rPr>
      </w:pPr>
      <w:r>
        <w:tab/>
        <w:t>The RAN</w:t>
      </w:r>
      <w:r>
        <w:rPr>
          <w:rFonts w:eastAsiaTheme="minorEastAsia" w:hint="eastAsia"/>
          <w:lang w:eastAsia="zh-CN"/>
        </w:rPr>
        <w:t xml:space="preserve"> </w:t>
      </w:r>
      <w:r>
        <w:t xml:space="preserve">A-IoT Device NGAP ID shall be unique </w:t>
      </w:r>
      <w:r>
        <w:rPr>
          <w:rFonts w:eastAsiaTheme="minorEastAsia" w:hint="eastAsia"/>
          <w:lang w:eastAsia="zh-CN"/>
        </w:rPr>
        <w:t>per A-I</w:t>
      </w:r>
      <w:r>
        <w:rPr>
          <w:rFonts w:eastAsiaTheme="minorEastAsia"/>
          <w:lang w:eastAsia="zh-CN"/>
        </w:rPr>
        <w:t>o</w:t>
      </w:r>
      <w:r>
        <w:rPr>
          <w:rFonts w:eastAsiaTheme="minorEastAsia" w:hint="eastAsia"/>
          <w:lang w:eastAsia="zh-CN"/>
        </w:rPr>
        <w:t xml:space="preserve">T session </w:t>
      </w:r>
      <w:r>
        <w:t>within the logical</w:t>
      </w:r>
      <w:r>
        <w:rPr>
          <w:rFonts w:hint="eastAsia"/>
        </w:rPr>
        <w:t xml:space="preserve"> </w:t>
      </w:r>
      <w:r>
        <w:t>NG-RAN node.</w:t>
      </w:r>
    </w:p>
    <w:p w14:paraId="3754C43C" w14:textId="77777777" w:rsidR="00373621" w:rsidRPr="00B8401F" w:rsidRDefault="00373621" w:rsidP="00371D61">
      <w:pPr>
        <w:pStyle w:val="Heading3"/>
        <w:rPr>
          <w:lang w:eastAsia="ja-JP"/>
        </w:rPr>
      </w:pPr>
      <w:bookmarkStart w:id="452" w:name="_CR6_2_2"/>
      <w:bookmarkStart w:id="453" w:name="_Toc112703221"/>
      <w:bookmarkStart w:id="454" w:name="_Toc222847160"/>
      <w:bookmarkEnd w:id="452"/>
      <w:r w:rsidRPr="00B8401F">
        <w:rPr>
          <w:lang w:eastAsia="ja-JP"/>
        </w:rPr>
        <w:t>6.2.2</w:t>
      </w:r>
      <w:r w:rsidRPr="00B8401F">
        <w:rPr>
          <w:lang w:eastAsia="ja-JP"/>
        </w:rPr>
        <w:tab/>
        <w:t>gNB-DU ID</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3"/>
      <w:bookmarkEnd w:id="454"/>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455" w:name="_CR6_2_3"/>
      <w:bookmarkStart w:id="456" w:name="_Toc29391482"/>
      <w:bookmarkStart w:id="457" w:name="_Toc36560513"/>
      <w:bookmarkStart w:id="458" w:name="_Toc45104748"/>
      <w:bookmarkStart w:id="459" w:name="_Toc45883231"/>
      <w:bookmarkStart w:id="460" w:name="_Toc51763510"/>
      <w:bookmarkStart w:id="461" w:name="_Toc52266324"/>
      <w:bookmarkStart w:id="462" w:name="_Toc64445102"/>
      <w:bookmarkStart w:id="463" w:name="_Toc73980461"/>
      <w:bookmarkStart w:id="464" w:name="_Toc88651157"/>
      <w:bookmarkStart w:id="465" w:name="_Toc98351689"/>
      <w:bookmarkStart w:id="466" w:name="_Toc98747987"/>
      <w:bookmarkStart w:id="467" w:name="_Toc105704373"/>
      <w:bookmarkStart w:id="468" w:name="_Toc106108491"/>
      <w:bookmarkStart w:id="469" w:name="_Toc107829463"/>
      <w:bookmarkStart w:id="470" w:name="_Toc112703222"/>
      <w:bookmarkStart w:id="471" w:name="_Toc222847161"/>
      <w:bookmarkEnd w:id="455"/>
      <w:r w:rsidRPr="00B8401F">
        <w:rPr>
          <w:lang w:eastAsia="ja-JP"/>
        </w:rPr>
        <w:t>6.2.3</w:t>
      </w:r>
      <w:r w:rsidRPr="00B8401F">
        <w:rPr>
          <w:lang w:eastAsia="ja-JP"/>
        </w:rPr>
        <w:tab/>
        <w:t>ng-eNB-DU ID</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2960CEFC" w14:textId="15DDE982"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p>
    <w:p w14:paraId="01F15C76" w14:textId="77777777" w:rsidR="00781C9A" w:rsidRPr="00F751D8" w:rsidRDefault="00781C9A" w:rsidP="0024324E">
      <w:pPr>
        <w:pStyle w:val="Heading3"/>
        <w:rPr>
          <w:lang w:eastAsia="ja-JP"/>
        </w:rPr>
      </w:pPr>
      <w:bookmarkStart w:id="472" w:name="_CR6_2_4"/>
      <w:bookmarkStart w:id="473" w:name="_Toc51763511"/>
      <w:bookmarkStart w:id="474" w:name="_Toc52266325"/>
      <w:bookmarkStart w:id="475" w:name="_Toc64445103"/>
      <w:bookmarkStart w:id="476" w:name="_Toc73980462"/>
      <w:bookmarkStart w:id="477" w:name="_Toc88651158"/>
      <w:bookmarkStart w:id="478" w:name="_Toc98351690"/>
      <w:bookmarkStart w:id="479" w:name="_Toc98747988"/>
      <w:bookmarkStart w:id="480" w:name="_Toc105704374"/>
      <w:bookmarkStart w:id="481" w:name="_Toc106108492"/>
      <w:bookmarkStart w:id="482" w:name="_Toc107829464"/>
      <w:bookmarkStart w:id="483" w:name="_Toc112703223"/>
      <w:bookmarkStart w:id="484" w:name="_Toc222847162"/>
      <w:bookmarkEnd w:id="472"/>
      <w:r w:rsidRPr="00F751D8">
        <w:rPr>
          <w:lang w:eastAsia="ja-JP"/>
        </w:rPr>
        <w:t>6.2.</w:t>
      </w:r>
      <w:r>
        <w:rPr>
          <w:lang w:eastAsia="ja-JP"/>
        </w:rPr>
        <w:t>4</w:t>
      </w:r>
      <w:r w:rsidRPr="00F751D8">
        <w:rPr>
          <w:lang w:eastAsia="ja-JP"/>
        </w:rPr>
        <w:tab/>
        <w:t>gNB-CU-UP ID</w:t>
      </w:r>
      <w:bookmarkEnd w:id="473"/>
      <w:bookmarkEnd w:id="474"/>
      <w:bookmarkEnd w:id="475"/>
      <w:bookmarkEnd w:id="476"/>
      <w:bookmarkEnd w:id="477"/>
      <w:bookmarkEnd w:id="478"/>
      <w:bookmarkEnd w:id="479"/>
      <w:bookmarkEnd w:id="480"/>
      <w:bookmarkEnd w:id="481"/>
      <w:bookmarkEnd w:id="482"/>
      <w:bookmarkEnd w:id="483"/>
      <w:bookmarkEnd w:id="484"/>
    </w:p>
    <w:p w14:paraId="2374D636" w14:textId="7D53E7B4"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w:t>
      </w:r>
      <w:r w:rsidR="00BD5DAB">
        <w:rPr>
          <w:lang w:eastAsia="ja-JP"/>
        </w:rPr>
        <w:t>-UP</w:t>
      </w:r>
      <w:r w:rsidR="00BD5DAB" w:rsidRPr="00FF178A">
        <w:rPr>
          <w:lang w:eastAsia="ja-JP"/>
        </w:rPr>
        <w:t xml:space="preserve"> and</w:t>
      </w:r>
      <w:r w:rsidRPr="00FF178A">
        <w:rPr>
          <w:lang w:eastAsia="ja-JP"/>
        </w:rPr>
        <w:t xml:space="preserve">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85" w:name="_Toc13919120"/>
      <w:bookmarkStart w:id="486" w:name="_Toc29391483"/>
      <w:bookmarkStart w:id="487" w:name="_Toc36560514"/>
      <w:bookmarkStart w:id="488" w:name="_Toc45104749"/>
      <w:bookmarkStart w:id="489" w:name="_Toc45883232"/>
      <w:bookmarkStart w:id="490" w:name="_Toc51763512"/>
      <w:bookmarkStart w:id="491" w:name="_Toc52266326"/>
      <w:bookmarkStart w:id="492" w:name="_Toc64445104"/>
      <w:bookmarkStart w:id="493" w:name="_Toc73980463"/>
      <w:bookmarkStart w:id="494"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09BA1910" w:rsidR="00A41EA1" w:rsidRDefault="00A41EA1" w:rsidP="00A41EA1">
      <w:pPr>
        <w:pStyle w:val="Heading3"/>
        <w:rPr>
          <w:lang w:eastAsia="ja-JP"/>
        </w:rPr>
      </w:pPr>
      <w:bookmarkStart w:id="495" w:name="_CR6_2_x5"/>
      <w:bookmarkStart w:id="496" w:name="_CR6_2_5"/>
      <w:bookmarkStart w:id="497" w:name="_Toc120012718"/>
      <w:bookmarkStart w:id="498" w:name="_Toc222847163"/>
      <w:bookmarkEnd w:id="495"/>
      <w:bookmarkEnd w:id="496"/>
      <w:r w:rsidRPr="00B8401F">
        <w:rPr>
          <w:lang w:eastAsia="ja-JP"/>
        </w:rPr>
        <w:t>6.2.</w:t>
      </w:r>
      <w:r>
        <w:rPr>
          <w:lang w:eastAsia="ja-JP"/>
        </w:rPr>
        <w:t>5</w:t>
      </w:r>
      <w:r w:rsidRPr="00B8401F">
        <w:rPr>
          <w:lang w:eastAsia="ja-JP"/>
        </w:rPr>
        <w:tab/>
      </w:r>
      <w:bookmarkEnd w:id="497"/>
      <w:r>
        <w:rPr>
          <w:lang w:eastAsia="ja-JP"/>
        </w:rPr>
        <w:t>RAN UE ID</w:t>
      </w:r>
      <w:bookmarkEnd w:id="498"/>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p>
    <w:p w14:paraId="58F160E8" w14:textId="77777777" w:rsidR="00373621" w:rsidRPr="00B8401F" w:rsidRDefault="00373621" w:rsidP="00371D61">
      <w:pPr>
        <w:pStyle w:val="Heading2"/>
      </w:pPr>
      <w:bookmarkStart w:id="499" w:name="_CR6_3"/>
      <w:bookmarkStart w:id="500" w:name="_Toc98351691"/>
      <w:bookmarkStart w:id="501" w:name="_Toc98747989"/>
      <w:bookmarkStart w:id="502" w:name="_Toc105704375"/>
      <w:bookmarkStart w:id="503" w:name="_Toc106108493"/>
      <w:bookmarkStart w:id="504" w:name="_Toc107829465"/>
      <w:bookmarkStart w:id="505" w:name="_Toc112703224"/>
      <w:bookmarkStart w:id="506" w:name="_Toc222847164"/>
      <w:bookmarkEnd w:id="499"/>
      <w:r w:rsidRPr="00B8401F">
        <w:t>6.3</w:t>
      </w:r>
      <w:r w:rsidRPr="00B8401F">
        <w:tab/>
        <w:t>Transport addresses</w:t>
      </w:r>
      <w:bookmarkEnd w:id="485"/>
      <w:bookmarkEnd w:id="486"/>
      <w:bookmarkEnd w:id="487"/>
      <w:bookmarkEnd w:id="488"/>
      <w:bookmarkEnd w:id="489"/>
      <w:bookmarkEnd w:id="490"/>
      <w:bookmarkEnd w:id="491"/>
      <w:bookmarkEnd w:id="492"/>
      <w:bookmarkEnd w:id="493"/>
      <w:bookmarkEnd w:id="494"/>
      <w:bookmarkEnd w:id="500"/>
      <w:bookmarkEnd w:id="501"/>
      <w:bookmarkEnd w:id="502"/>
      <w:bookmarkEnd w:id="503"/>
      <w:bookmarkEnd w:id="504"/>
      <w:bookmarkEnd w:id="505"/>
      <w:bookmarkEnd w:id="506"/>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507" w:name="_CR6_4"/>
      <w:bookmarkStart w:id="508" w:name="_Toc13919121"/>
      <w:bookmarkStart w:id="509" w:name="_Toc29391484"/>
      <w:bookmarkStart w:id="510" w:name="_Toc36560515"/>
      <w:bookmarkStart w:id="511" w:name="_Toc45104750"/>
      <w:bookmarkStart w:id="512" w:name="_Toc45883233"/>
      <w:bookmarkStart w:id="513" w:name="_Toc51763513"/>
      <w:bookmarkStart w:id="514" w:name="_Toc52266327"/>
      <w:bookmarkStart w:id="515" w:name="_Toc64445105"/>
      <w:bookmarkStart w:id="516" w:name="_Toc73980464"/>
      <w:bookmarkStart w:id="517" w:name="_Toc88651160"/>
      <w:bookmarkStart w:id="518" w:name="_Toc98351692"/>
      <w:bookmarkStart w:id="519" w:name="_Toc98747990"/>
      <w:bookmarkStart w:id="520" w:name="_Toc105704376"/>
      <w:bookmarkStart w:id="521" w:name="_Toc106108494"/>
      <w:bookmarkStart w:id="522" w:name="_Toc107829466"/>
      <w:bookmarkStart w:id="523" w:name="_Toc112703225"/>
      <w:bookmarkStart w:id="524" w:name="_Toc222847165"/>
      <w:bookmarkEnd w:id="507"/>
      <w:r w:rsidRPr="00B8401F">
        <w:t>6.4</w:t>
      </w:r>
      <w:r w:rsidRPr="00B8401F">
        <w:tab/>
        <w:t>UE associations in NG-RAN Node</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52F79F5" w14:textId="3AFE841F"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w:t>
      </w:r>
      <w:r w:rsidR="00BD5DAB">
        <w:t>AP</w:t>
      </w:r>
      <w:r w:rsidRPr="00B8401F">
        <w:t>/XnAP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16ECEF89" w:rsidR="00373621" w:rsidRPr="009010F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1AAE1A16" w:rsidR="00373621" w:rsidRPr="00B8401F" w:rsidRDefault="00373621" w:rsidP="00371D61">
      <w:pPr>
        <w:rPr>
          <w:b/>
        </w:rPr>
      </w:pPr>
      <w:r w:rsidRPr="00B8401F">
        <w:rPr>
          <w:b/>
        </w:rPr>
        <w:t>UE-associated logical NG/Xn/F1/E1-connection:</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t>A UE-associated logical connection is established during the first NGAP/XnAP/F1AP message exchange between the NG/Xn/F1 peer nodes.</w:t>
      </w:r>
    </w:p>
    <w:p w14:paraId="02BBE7E5" w14:textId="242B8421" w:rsidR="00373621" w:rsidRPr="00B8401F" w:rsidRDefault="00373621" w:rsidP="00371D61">
      <w:r w:rsidRPr="00B8401F">
        <w:t>The connection is maintained as long as UE associated NG/XnAP/F1AP messages need to be exchanged over the NG/Xn/F1 interface.</w:t>
      </w:r>
    </w:p>
    <w:p w14:paraId="37A8BDB9" w14:textId="11BB3ADF" w:rsidR="00FF5EBC" w:rsidRDefault="00373621" w:rsidP="00371D61">
      <w:r w:rsidRPr="00B8401F">
        <w:t>The UE-associated logical NG-connection uses the identities AMF UE NGAP ID and RAN UE NGAP ID.</w:t>
      </w:r>
    </w:p>
    <w:p w14:paraId="03BC78E4" w14:textId="41AFF8C9" w:rsidR="00FF5EBC"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w:t>
      </w:r>
      <w:r w:rsidR="00C9047B">
        <w:rPr>
          <w:rFonts w:eastAsiaTheme="minorEastAsia" w:hint="eastAsia"/>
          <w:lang w:eastAsia="zh-CN"/>
        </w:rPr>
        <w:t>or Source</w:t>
      </w:r>
      <w:r w:rsidR="00C9047B" w:rsidRPr="00386ABD">
        <w:t xml:space="preserve"> NG-RAN node UE XnAP ID and </w:t>
      </w:r>
      <w:r w:rsidR="00C9047B">
        <w:rPr>
          <w:rFonts w:eastAsiaTheme="minorEastAsia" w:hint="eastAsia"/>
          <w:lang w:eastAsia="zh-CN"/>
        </w:rPr>
        <w:t>Target</w:t>
      </w:r>
      <w:r w:rsidR="00C9047B" w:rsidRPr="00386ABD">
        <w:t xml:space="preserve"> NG-RAN node UE XnAP ID</w:t>
      </w:r>
      <w:r w:rsidR="00C9047B">
        <w:rPr>
          <w:rFonts w:eastAsiaTheme="minorEastAsia" w:hint="eastAsia"/>
          <w:lang w:eastAsia="zh-CN"/>
        </w:rPr>
        <w:t>,</w:t>
      </w:r>
      <w:r w:rsidR="00C9047B" w:rsidRPr="00386ABD">
        <w:t xml:space="preserve"> </w:t>
      </w:r>
      <w:r w:rsidRPr="00B8401F">
        <w:t>or M-NG-RAN node UE XnAP ID and S-NG-RAN node UE XnAP ID.</w:t>
      </w:r>
    </w:p>
    <w:p w14:paraId="4A82D965" w14:textId="4AC9836C" w:rsidR="00FF5EBC" w:rsidRDefault="00373621" w:rsidP="00371D61">
      <w:r w:rsidRPr="00B8401F">
        <w:t>The UE-associated logical F1-connection uses the identities gNB-CU UE F1AP ID and gNB-DU UE F1AP ID.</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06E616F6" w14:textId="022DE48E" w:rsidR="00FF5EBC"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2E9B1F0B" w14:textId="375B4F96" w:rsidR="00FF5EBC" w:rsidRDefault="00373621" w:rsidP="00371D61">
      <w:pPr>
        <w:pStyle w:val="NO"/>
      </w:pPr>
      <w:r w:rsidRPr="00B8401F">
        <w:t>NOTE1:</w:t>
      </w:r>
      <w:r w:rsidRPr="00B8401F">
        <w:tab/>
        <w:t>The UE-associated logical NG-connection may exist before the NG-RAN node UE context is setup in the NG-RAN node.</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525" w:name="_CR6_5"/>
      <w:bookmarkStart w:id="526" w:name="_Toc98351693"/>
      <w:bookmarkStart w:id="527" w:name="_Toc98747991"/>
      <w:bookmarkStart w:id="528" w:name="_Toc105704377"/>
      <w:bookmarkStart w:id="529" w:name="_Toc106108495"/>
      <w:bookmarkStart w:id="530" w:name="_Toc107829467"/>
      <w:bookmarkStart w:id="531" w:name="_Toc112703226"/>
      <w:bookmarkStart w:id="532" w:name="_Toc13919122"/>
      <w:bookmarkStart w:id="533" w:name="_Toc29391485"/>
      <w:bookmarkStart w:id="534" w:name="_Toc36560516"/>
      <w:bookmarkStart w:id="535" w:name="_Toc45104751"/>
      <w:bookmarkStart w:id="536" w:name="_Toc45883234"/>
      <w:bookmarkStart w:id="537" w:name="_Toc51763514"/>
      <w:bookmarkStart w:id="538" w:name="_Toc52266328"/>
      <w:bookmarkStart w:id="539" w:name="_Toc64445106"/>
      <w:bookmarkStart w:id="540" w:name="_Toc73980465"/>
      <w:bookmarkStart w:id="541" w:name="_Toc88651161"/>
      <w:bookmarkStart w:id="542" w:name="_Toc222847166"/>
      <w:bookmarkEnd w:id="525"/>
      <w:r w:rsidRPr="00816EB9">
        <w:t>6.</w:t>
      </w:r>
      <w:r>
        <w:t>5</w:t>
      </w:r>
      <w:r w:rsidRPr="00816EB9">
        <w:tab/>
        <w:t>MBS Session associations in NG-RAN Node</w:t>
      </w:r>
      <w:bookmarkEnd w:id="526"/>
      <w:bookmarkEnd w:id="527"/>
      <w:bookmarkEnd w:id="528"/>
      <w:bookmarkEnd w:id="529"/>
      <w:bookmarkEnd w:id="530"/>
      <w:bookmarkEnd w:id="531"/>
      <w:bookmarkEnd w:id="542"/>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543" w:name="_Toc98351694"/>
      <w:bookmarkStart w:id="544" w:name="_Toc98747992"/>
      <w:bookmarkStart w:id="545" w:name="_Toc105704378"/>
      <w:bookmarkStart w:id="546" w:name="_Toc106108496"/>
      <w:bookmarkStart w:id="547" w:name="_Toc107829468"/>
      <w:r w:rsidRPr="00535B09">
        <w:rPr>
          <w:b/>
        </w:rPr>
        <w:t>MBS Session context</w:t>
      </w:r>
      <w:r>
        <w:rPr>
          <w:b/>
        </w:rPr>
        <w:t xml:space="preserve"> in a gNB-DU</w:t>
      </w:r>
      <w:r w:rsidRPr="00535B09">
        <w:rPr>
          <w:b/>
        </w:rPr>
        <w:t>:</w:t>
      </w:r>
    </w:p>
    <w:p w14:paraId="3428F44A" w14:textId="77777777" w:rsidR="008E7C49" w:rsidRDefault="008E7C49" w:rsidP="009010F4">
      <w:pPr>
        <w:rPr>
          <w:lang w:eastAsia="ja-JP"/>
        </w:rPr>
      </w:pPr>
      <w:r>
        <w:rPr>
          <w:lang w:eastAsia="ja-JP"/>
        </w:rPr>
        <w:t>The definition of an MBS Session context in a gNB-DU applicable for broadcast and multicast.</w:t>
      </w:r>
    </w:p>
    <w:p w14:paraId="7FC95FC3" w14:textId="07D26964" w:rsidR="00FF5EBC" w:rsidRDefault="008E7C49" w:rsidP="008120A8">
      <w:pPr>
        <w:rPr>
          <w:lang w:eastAsia="ja-JP"/>
        </w:rPr>
      </w:pPr>
      <w:r>
        <w:rPr>
          <w:lang w:eastAsia="ja-JP"/>
        </w:rPr>
        <w:t>An MBS Session context in a gNB-DU</w:t>
      </w:r>
    </w:p>
    <w:p w14:paraId="38E69B7F" w14:textId="77777777" w:rsidR="008E7C49" w:rsidRDefault="008E7C49" w:rsidP="008E7C49">
      <w:pPr>
        <w:pStyle w:val="B1"/>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BF7ED58" w14:textId="6066F19B" w:rsidR="00FF5EBC" w:rsidRDefault="008E7C49" w:rsidP="008E7C49">
      <w:pPr>
        <w:pStyle w:val="B1"/>
        <w:rPr>
          <w:lang w:eastAsia="ja-JP"/>
        </w:rPr>
      </w:pPr>
      <w:r>
        <w:rPr>
          <w:lang w:eastAsia="ja-JP"/>
        </w:rPr>
        <w:t>-</w:t>
      </w:r>
      <w:r>
        <w:rPr>
          <w:lang w:eastAsia="ja-JP"/>
        </w:rPr>
        <w:tab/>
        <w:t>based on information provided within MBS Session Context related information as received by the gNB-DU (e.g. MRB QoS, MBS service area information, etc.), and,</w:t>
      </w:r>
    </w:p>
    <w:p w14:paraId="50006152" w14:textId="77777777" w:rsidR="008E7C49" w:rsidRDefault="008E7C49" w:rsidP="008E7C49">
      <w:pPr>
        <w:pStyle w:val="B1"/>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
        <w:rPr>
          <w:lang w:eastAsia="ja-JP"/>
        </w:rPr>
      </w:pPr>
      <w:r>
        <w:rPr>
          <w:lang w:eastAsia="ja-JP"/>
        </w:rPr>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
      </w:pPr>
      <w:r>
        <w:t>-</w:t>
      </w:r>
      <w:r>
        <w:tab/>
        <w:t>E1 interface: an MRB ID signalled on an E1 interface instance identifies uniquely an MRB among all MRBs allocated for a multicast MBS session.</w:t>
      </w:r>
    </w:p>
    <w:p w14:paraId="0A1E8B46" w14:textId="684FA737" w:rsidR="008E7C49" w:rsidRPr="00B8401F" w:rsidRDefault="008E7C49" w:rsidP="008E7C49">
      <w:pPr>
        <w:pStyle w:val="B1"/>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
      </w:pPr>
      <w:r>
        <w:t>-</w:t>
      </w:r>
      <w:r>
        <w:tab/>
        <w:t>An MRB ID signalled on NG-RAN interfaces identifies uniquely an MRB among all MRBs allocated for a broadcast MBS sesssion.</w:t>
      </w:r>
    </w:p>
    <w:p w14:paraId="1FA66417" w14:textId="52CED600" w:rsidR="008E7C49" w:rsidRPr="00455BC9" w:rsidRDefault="008E7C49" w:rsidP="008E7C49">
      <w:pPr>
        <w:rPr>
          <w:b/>
        </w:rPr>
      </w:pPr>
      <w:r w:rsidRPr="00455BC9">
        <w:rPr>
          <w:b/>
        </w:rPr>
        <w:t>MBS-associated logical F1/E1-connection:</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63F4A2DA"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A12B242" w14:textId="33D14D9C" w:rsidR="00C20527" w:rsidRDefault="008E7C49" w:rsidP="008E7C49">
      <w:pPr>
        <w:rPr>
          <w:b/>
        </w:rPr>
      </w:pPr>
      <w:r w:rsidRPr="00455BC9">
        <w:rPr>
          <w:b/>
        </w:rPr>
        <w:t>MBS-associated signalling:</w:t>
      </w:r>
    </w:p>
    <w:p w14:paraId="46E8FC35" w14:textId="77777777" w:rsidR="008E7C49" w:rsidRDefault="008E7C49" w:rsidP="008E7C49">
      <w:pPr>
        <w:rPr>
          <w:rFonts w:eastAsiaTheme="minorEastAsia"/>
        </w:rPr>
      </w:pPr>
      <w:r w:rsidRPr="00455BC9">
        <w:rPr>
          <w:lang w:eastAsia="ja-JP"/>
        </w:rPr>
        <w:t>MBS-associated signalling is an e</w:t>
      </w:r>
      <w:r w:rsidRPr="00455BC9">
        <w:t>xchange of F1AP/E1AP messages associated with one MBS session over the MBS-associated logical F1/E1-connection.</w:t>
      </w:r>
    </w:p>
    <w:p w14:paraId="1C110058" w14:textId="6D193EEB" w:rsidR="004E0024" w:rsidRDefault="004E0024" w:rsidP="004E0024">
      <w:pPr>
        <w:pStyle w:val="Heading2"/>
      </w:pPr>
      <w:bookmarkStart w:id="548" w:name="_Toc222847167"/>
      <w:r>
        <w:t>6.</w:t>
      </w:r>
      <w:r>
        <w:rPr>
          <w:rFonts w:eastAsiaTheme="minorEastAsia" w:hint="eastAsia"/>
        </w:rPr>
        <w:t>6</w:t>
      </w:r>
      <w:r>
        <w:tab/>
      </w:r>
      <w:r>
        <w:rPr>
          <w:rFonts w:eastAsiaTheme="minorEastAsia" w:hint="eastAsia"/>
          <w:lang w:eastAsia="zh-CN"/>
        </w:rPr>
        <w:t>A-I</w:t>
      </w:r>
      <w:r>
        <w:rPr>
          <w:rFonts w:eastAsiaTheme="minorEastAsia"/>
          <w:lang w:eastAsia="zh-CN"/>
        </w:rPr>
        <w:t>o</w:t>
      </w:r>
      <w:r>
        <w:rPr>
          <w:rFonts w:eastAsiaTheme="minorEastAsia" w:hint="eastAsia"/>
          <w:lang w:eastAsia="zh-CN"/>
        </w:rPr>
        <w:t xml:space="preserve">T </w:t>
      </w:r>
      <w:r>
        <w:rPr>
          <w:rFonts w:eastAsiaTheme="minorEastAsia"/>
          <w:lang w:eastAsia="zh-CN"/>
        </w:rPr>
        <w:t>related contexts</w:t>
      </w:r>
      <w:r>
        <w:t xml:space="preserve"> in an NG-RAN Node</w:t>
      </w:r>
      <w:bookmarkEnd w:id="548"/>
    </w:p>
    <w:p w14:paraId="5346FB0C" w14:textId="77777777" w:rsidR="004E0024" w:rsidRDefault="004E0024" w:rsidP="004E0024">
      <w:pPr>
        <w:rPr>
          <w:b/>
        </w:rPr>
      </w:pPr>
      <w:r>
        <w:rPr>
          <w:b/>
        </w:rPr>
        <w:t>NG-RAN node A-IoT session context:</w:t>
      </w:r>
    </w:p>
    <w:p w14:paraId="6519D559" w14:textId="77777777" w:rsidR="004E0024" w:rsidRDefault="004E0024" w:rsidP="004E0024">
      <w:r>
        <w:t>An NG-RAN node A-IoT session context is a block of information in an NG-RAN node and encompasses control plane and user plane, transport and radio resources to support an A-IoT Session. An NG-RAN node A-IoT session context may be associated with one or multiple NG-RAN node A-IoT device contexts.</w:t>
      </w:r>
    </w:p>
    <w:p w14:paraId="2B1A96F1" w14:textId="77777777" w:rsidR="004E0024" w:rsidRDefault="004E0024" w:rsidP="004E0024">
      <w:pPr>
        <w:rPr>
          <w:b/>
        </w:rPr>
      </w:pPr>
      <w:r>
        <w:rPr>
          <w:rFonts w:eastAsiaTheme="minorEastAsia"/>
          <w:b/>
          <w:lang w:eastAsia="zh-CN"/>
        </w:rPr>
        <w:t xml:space="preserve">NG-RAN node </w:t>
      </w:r>
      <w:r>
        <w:rPr>
          <w:rFonts w:eastAsiaTheme="minorEastAsia" w:hint="eastAsia"/>
          <w:b/>
          <w:lang w:eastAsia="zh-CN"/>
        </w:rPr>
        <w:t>A-I</w:t>
      </w:r>
      <w:r>
        <w:rPr>
          <w:rFonts w:eastAsiaTheme="minorEastAsia"/>
          <w:b/>
          <w:lang w:eastAsia="zh-CN"/>
        </w:rPr>
        <w:t>o</w:t>
      </w:r>
      <w:r>
        <w:rPr>
          <w:rFonts w:eastAsiaTheme="minorEastAsia" w:hint="eastAsia"/>
          <w:b/>
          <w:lang w:eastAsia="zh-CN"/>
        </w:rPr>
        <w:t xml:space="preserve">T device </w:t>
      </w:r>
      <w:r>
        <w:rPr>
          <w:rFonts w:eastAsiaTheme="minorEastAsia"/>
          <w:b/>
          <w:lang w:eastAsia="zh-CN"/>
        </w:rPr>
        <w:t>context</w:t>
      </w:r>
      <w:r>
        <w:rPr>
          <w:b/>
        </w:rPr>
        <w:t>:</w:t>
      </w:r>
    </w:p>
    <w:p w14:paraId="3763A173" w14:textId="361D6CB3" w:rsidR="004E0024" w:rsidRPr="004E0024" w:rsidRDefault="004E0024" w:rsidP="004E0024">
      <w:pPr>
        <w:rPr>
          <w:rFonts w:eastAsiaTheme="minorEastAsia"/>
        </w:rPr>
      </w:pPr>
      <w:r>
        <w:t>An NG-RAN node A-IoT device context is a block of information in an NG-RAN node and encompasses control plane and user plane, transport and radio resources to support an A-IoT service to one A-IoT device within an NG-RAN node A-IoT session context.</w:t>
      </w:r>
    </w:p>
    <w:p w14:paraId="68EE0336" w14:textId="77777777" w:rsidR="00373621" w:rsidRPr="00B8401F" w:rsidRDefault="00373621" w:rsidP="00371D61">
      <w:pPr>
        <w:pStyle w:val="Heading1"/>
      </w:pPr>
      <w:bookmarkStart w:id="549" w:name="_CR7"/>
      <w:bookmarkStart w:id="550" w:name="_Toc112703227"/>
      <w:bookmarkStart w:id="551" w:name="_Toc222847168"/>
      <w:bookmarkEnd w:id="549"/>
      <w:r w:rsidRPr="00B8401F">
        <w:t>7</w:t>
      </w:r>
      <w:r w:rsidRPr="00B8401F">
        <w:tab/>
      </w:r>
      <w:r w:rsidRPr="00B8401F">
        <w:rPr>
          <w:lang w:eastAsia="ja-JP"/>
        </w:rPr>
        <w:t>NG-RAN</w:t>
      </w:r>
      <w:r w:rsidRPr="00B8401F">
        <w:t xml:space="preserve"> functions description</w:t>
      </w:r>
      <w:bookmarkEnd w:id="532"/>
      <w:bookmarkEnd w:id="533"/>
      <w:bookmarkEnd w:id="534"/>
      <w:bookmarkEnd w:id="535"/>
      <w:bookmarkEnd w:id="536"/>
      <w:bookmarkEnd w:id="537"/>
      <w:bookmarkEnd w:id="538"/>
      <w:bookmarkEnd w:id="539"/>
      <w:bookmarkEnd w:id="540"/>
      <w:bookmarkEnd w:id="541"/>
      <w:bookmarkEnd w:id="543"/>
      <w:bookmarkEnd w:id="544"/>
      <w:bookmarkEnd w:id="545"/>
      <w:bookmarkEnd w:id="546"/>
      <w:bookmarkEnd w:id="547"/>
      <w:bookmarkEnd w:id="550"/>
      <w:bookmarkEnd w:id="551"/>
    </w:p>
    <w:p w14:paraId="0DFE1233" w14:textId="77777777" w:rsidR="00373621" w:rsidRPr="00B8401F" w:rsidRDefault="00373621" w:rsidP="00371D61">
      <w:pPr>
        <w:pStyle w:val="Heading2"/>
        <w:rPr>
          <w:rFonts w:eastAsia="MS Mincho"/>
          <w:lang w:eastAsia="ja-JP"/>
        </w:rPr>
      </w:pPr>
      <w:bookmarkStart w:id="552" w:name="_CR7_0"/>
      <w:bookmarkStart w:id="553" w:name="_Toc13919123"/>
      <w:bookmarkStart w:id="554" w:name="_Toc29391486"/>
      <w:bookmarkStart w:id="555" w:name="_Toc36560517"/>
      <w:bookmarkStart w:id="556" w:name="_Toc45104752"/>
      <w:bookmarkStart w:id="557" w:name="_Toc45883235"/>
      <w:bookmarkStart w:id="558" w:name="_Toc51763515"/>
      <w:bookmarkStart w:id="559" w:name="_Toc52266329"/>
      <w:bookmarkStart w:id="560" w:name="_Toc64445107"/>
      <w:bookmarkStart w:id="561" w:name="_Toc73980466"/>
      <w:bookmarkStart w:id="562" w:name="_Toc88651162"/>
      <w:bookmarkStart w:id="563" w:name="_Toc98351695"/>
      <w:bookmarkStart w:id="564" w:name="_Toc98747993"/>
      <w:bookmarkStart w:id="565" w:name="_Toc105704379"/>
      <w:bookmarkStart w:id="566" w:name="_Toc106108497"/>
      <w:bookmarkStart w:id="567" w:name="_Toc107829469"/>
      <w:bookmarkStart w:id="568" w:name="_Toc112703228"/>
      <w:bookmarkStart w:id="569" w:name="_Toc222847169"/>
      <w:bookmarkEnd w:id="552"/>
      <w:r w:rsidRPr="00B8401F">
        <w:t>7.0</w:t>
      </w:r>
      <w:r w:rsidRPr="00B8401F">
        <w:tab/>
      </w:r>
      <w:r w:rsidRPr="00B8401F">
        <w:rPr>
          <w:lang w:eastAsia="ja-JP"/>
        </w:rPr>
        <w:t>General</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70" w:name="_CR7_1"/>
      <w:bookmarkStart w:id="571" w:name="_Toc13919124"/>
      <w:bookmarkStart w:id="572" w:name="_Toc29391487"/>
      <w:bookmarkStart w:id="573" w:name="_Toc36560518"/>
      <w:bookmarkStart w:id="574" w:name="_Toc45104753"/>
      <w:bookmarkStart w:id="575" w:name="_Toc45883236"/>
      <w:bookmarkStart w:id="576" w:name="_Toc51763516"/>
      <w:bookmarkStart w:id="577" w:name="_Toc52266330"/>
      <w:bookmarkStart w:id="578" w:name="_Toc64445108"/>
      <w:bookmarkStart w:id="579" w:name="_Toc73980467"/>
      <w:bookmarkStart w:id="580" w:name="_Toc88651163"/>
      <w:bookmarkStart w:id="581" w:name="_Toc98351696"/>
      <w:bookmarkStart w:id="582" w:name="_Toc98747994"/>
      <w:bookmarkStart w:id="583" w:name="_Toc105704380"/>
      <w:bookmarkStart w:id="584" w:name="_Toc106108498"/>
      <w:bookmarkStart w:id="585" w:name="_Toc107829470"/>
      <w:bookmarkStart w:id="586" w:name="_Toc112703229"/>
      <w:bookmarkStart w:id="587" w:name="_Toc222847170"/>
      <w:bookmarkEnd w:id="570"/>
      <w:r w:rsidRPr="00B8401F">
        <w:t>7.1</w:t>
      </w:r>
      <w:r w:rsidRPr="00B8401F">
        <w:tab/>
      </w:r>
      <w:r w:rsidR="00B471AC" w:rsidRPr="00B8401F">
        <w:t>NG-RAN sharing</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88" w:name="_CR7_2"/>
      <w:bookmarkStart w:id="589" w:name="_Toc29391488"/>
      <w:bookmarkStart w:id="590" w:name="_Toc36560519"/>
      <w:bookmarkStart w:id="591" w:name="_Toc45104754"/>
      <w:bookmarkStart w:id="592" w:name="_Toc45883237"/>
      <w:bookmarkStart w:id="593" w:name="_Toc51763517"/>
      <w:bookmarkStart w:id="594" w:name="_Toc52266331"/>
      <w:bookmarkStart w:id="595" w:name="_Toc64445109"/>
      <w:bookmarkStart w:id="596" w:name="_Toc73980468"/>
      <w:bookmarkStart w:id="597" w:name="_Toc88651164"/>
      <w:bookmarkStart w:id="598" w:name="_Toc98351697"/>
      <w:bookmarkStart w:id="599" w:name="_Toc98747995"/>
      <w:bookmarkStart w:id="600" w:name="_Toc105704381"/>
      <w:bookmarkStart w:id="601" w:name="_Toc106108499"/>
      <w:bookmarkStart w:id="602" w:name="_Toc107829471"/>
      <w:bookmarkStart w:id="603" w:name="_Toc112703230"/>
      <w:bookmarkStart w:id="604" w:name="_Toc222847171"/>
      <w:bookmarkEnd w:id="588"/>
      <w:r w:rsidRPr="00B8401F">
        <w:t>7.2</w:t>
      </w:r>
      <w:r w:rsidRPr="00B8401F">
        <w:tab/>
        <w:t>Remote Interference Management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605" w:name="_CR7_3"/>
      <w:bookmarkStart w:id="606" w:name="_Toc29391489"/>
      <w:bookmarkStart w:id="607" w:name="_Toc36560520"/>
      <w:bookmarkStart w:id="608" w:name="_Toc45104755"/>
      <w:bookmarkStart w:id="609" w:name="_Toc45883238"/>
      <w:bookmarkStart w:id="610" w:name="_Toc51763518"/>
      <w:bookmarkStart w:id="611" w:name="_Toc52266332"/>
      <w:bookmarkStart w:id="612" w:name="_Toc64445110"/>
      <w:bookmarkStart w:id="613" w:name="_Toc73980469"/>
      <w:bookmarkStart w:id="614" w:name="_Toc88651165"/>
      <w:bookmarkStart w:id="615" w:name="_Toc98351698"/>
      <w:bookmarkStart w:id="616" w:name="_Toc98747996"/>
      <w:bookmarkStart w:id="617" w:name="_Toc105704382"/>
      <w:bookmarkStart w:id="618" w:name="_Toc106108500"/>
      <w:bookmarkStart w:id="619" w:name="_Toc107829472"/>
      <w:bookmarkStart w:id="620" w:name="_Toc112703231"/>
      <w:bookmarkStart w:id="621" w:name="_Toc222847172"/>
      <w:bookmarkEnd w:id="605"/>
      <w:r w:rsidRPr="00B8401F">
        <w:t>7.3</w:t>
      </w:r>
      <w:r w:rsidRPr="00B8401F">
        <w:tab/>
      </w:r>
      <w:r w:rsidRPr="00B8401F">
        <w:rPr>
          <w:lang w:val="en-US" w:eastAsia="zh-CN"/>
        </w:rPr>
        <w:t>Cross-Link Interference Management</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Default="00C04795" w:rsidP="00C04795">
      <w:pPr>
        <w:rPr>
          <w:rFonts w:eastAsiaTheme="minorEastAsia"/>
          <w:lang w:val="en-US"/>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02E165D5" w14:textId="77777777" w:rsidR="004E0024" w:rsidRDefault="004E0024" w:rsidP="004E0024">
      <w:r>
        <w:rPr>
          <w:lang w:val="en-US" w:eastAsia="zh-CN" w:bidi="ar"/>
        </w:rPr>
        <w:t>In Sub-band full duplex (SBFD) operation</w:t>
      </w:r>
      <w:r>
        <w:rPr>
          <w:rFonts w:hint="eastAsia"/>
          <w:lang w:val="en-US" w:eastAsia="zh-CN" w:bidi="ar"/>
        </w:rPr>
        <w:t>,</w:t>
      </w:r>
      <w:r>
        <w:rPr>
          <w:lang w:val="en-US" w:eastAsia="zh-CN" w:bidi="ar"/>
        </w:rPr>
        <w:t xml:space="preserve"> gNB-to-gNB</w:t>
      </w:r>
      <w:r>
        <w:rPr>
          <w:rFonts w:hint="eastAsia"/>
          <w:lang w:val="en-US" w:eastAsia="zh-CN" w:bidi="ar"/>
        </w:rPr>
        <w:t xml:space="preserve"> </w:t>
      </w:r>
      <w:r>
        <w:rPr>
          <w:lang w:val="en-US" w:eastAsia="zh-CN" w:bidi="ar"/>
        </w:rPr>
        <w:t xml:space="preserve">CLI </w:t>
      </w:r>
      <w:r>
        <w:t xml:space="preserve">and/or UE-to-UE CLI </w:t>
      </w:r>
      <w:r>
        <w:rPr>
          <w:lang w:val="en-US" w:eastAsia="zh-CN" w:bidi="ar"/>
        </w:rPr>
        <w:t>may also be present. In case of split gNB architecture, the gNB-DU reports gNB-to-gNB</w:t>
      </w:r>
      <w:r>
        <w:rPr>
          <w:rFonts w:hint="eastAsia"/>
          <w:lang w:val="en-US" w:eastAsia="zh-CN" w:bidi="ar"/>
        </w:rPr>
        <w:t xml:space="preserve"> </w:t>
      </w:r>
      <w:r w:rsidRPr="00C60918">
        <w:t>CLI related information</w:t>
      </w:r>
      <w:r>
        <w:rPr>
          <w:lang w:val="en-US" w:eastAsia="zh-CN" w:bidi="ar"/>
        </w:rPr>
        <w:t xml:space="preserve"> of its serving cells to the gNB-CU if CLI is detected. The gNB-CU forwards gNB-to-gNB</w:t>
      </w:r>
      <w:r>
        <w:rPr>
          <w:rFonts w:hint="eastAsia"/>
          <w:lang w:val="en-US" w:eastAsia="zh-CN" w:bidi="ar"/>
        </w:rPr>
        <w:t xml:space="preserve"> </w:t>
      </w:r>
      <w:r w:rsidRPr="00C60918">
        <w:t>CLI related information</w:t>
      </w:r>
      <w:r>
        <w:rPr>
          <w:lang w:val="en-US" w:eastAsia="zh-CN" w:bidi="ar"/>
        </w:rPr>
        <w:t xml:space="preserve"> received from served gNB-DUs and from neighboring gNBs to each concerned gNB-DU</w:t>
      </w:r>
      <w:r>
        <w:rPr>
          <w:rFonts w:hint="eastAsia"/>
          <w:lang w:val="en-US" w:eastAsia="zh-CN" w:bidi="ar"/>
        </w:rPr>
        <w:t>.</w:t>
      </w:r>
      <w:r>
        <w:rPr>
          <w:lang w:val="en-US" w:eastAsia="zh-CN" w:bidi="ar"/>
        </w:rPr>
        <w:t xml:space="preserve"> </w:t>
      </w:r>
      <w:r>
        <w:rPr>
          <w:rFonts w:hint="eastAsia"/>
          <w:lang w:val="en-US" w:eastAsia="zh-CN" w:bidi="ar"/>
        </w:rPr>
        <w:t>The gNB-DU should evaluate the received information and may mitigate interference if necessary.</w:t>
      </w:r>
    </w:p>
    <w:p w14:paraId="1C0C5567" w14:textId="77777777" w:rsidR="004E0024" w:rsidRPr="00C60918" w:rsidRDefault="004E0024" w:rsidP="004E0024">
      <w:r>
        <w:t xml:space="preserve">For the case of </w:t>
      </w:r>
      <w:r>
        <w:rPr>
          <w:lang w:val="en-US"/>
        </w:rPr>
        <w:t xml:space="preserve">detection of </w:t>
      </w:r>
      <w:r>
        <w:t xml:space="preserve">UE-to-UE CLI, a gNB-DU </w:t>
      </w:r>
      <w:r>
        <w:rPr>
          <w:lang w:val="en-US"/>
        </w:rPr>
        <w:t xml:space="preserve">that has activated SBFD operation may provide SRS resource configuration to the gNB-CU. A gNB-DU </w:t>
      </w:r>
      <w:r>
        <w:t xml:space="preserve">serving </w:t>
      </w:r>
      <w:r>
        <w:rPr>
          <w:lang w:val="en-US"/>
        </w:rPr>
        <w:t xml:space="preserve">potential </w:t>
      </w:r>
      <w:r>
        <w:t xml:space="preserve">victim UEs may indicate to a gNB-CU that SRS resource ocnfigurations of neighbour </w:t>
      </w:r>
      <w:r>
        <w:rPr>
          <w:lang w:val="en-US"/>
        </w:rPr>
        <w:t xml:space="preserve">cells </w:t>
      </w:r>
      <w:r>
        <w:t xml:space="preserve">are needed. The gNB-CU may signal to the gNB-DU information concerning SRS resources potentially causing UE-to-UE CLI. </w:t>
      </w:r>
      <w:r>
        <w:rPr>
          <w:lang w:val="en-US" w:eastAsia="zh-CN" w:bidi="ar"/>
        </w:rPr>
        <w:t>For inter-UE CLI for SBFD operation in split architecture, simultaneous configuration of L1 and L3 measurements shall be avoided.</w:t>
      </w:r>
    </w:p>
    <w:p w14:paraId="43109848" w14:textId="77777777" w:rsidR="009A3FD5" w:rsidRDefault="009A3FD5" w:rsidP="009A3FD5">
      <w:pPr>
        <w:pStyle w:val="Heading2"/>
      </w:pPr>
      <w:bookmarkStart w:id="622" w:name="_CR7_4"/>
      <w:bookmarkStart w:id="623" w:name="_Toc45104756"/>
      <w:bookmarkStart w:id="624" w:name="_Toc45883239"/>
      <w:bookmarkStart w:id="625" w:name="_Toc51763519"/>
      <w:bookmarkStart w:id="626" w:name="_Toc52266333"/>
      <w:bookmarkStart w:id="627" w:name="_Toc64445111"/>
      <w:bookmarkStart w:id="628" w:name="_Toc73980470"/>
      <w:bookmarkStart w:id="629" w:name="_Toc88651166"/>
      <w:bookmarkStart w:id="630" w:name="_Toc98351699"/>
      <w:bookmarkStart w:id="631" w:name="_Toc98747997"/>
      <w:bookmarkStart w:id="632" w:name="_Toc105704383"/>
      <w:bookmarkStart w:id="633" w:name="_Toc106108501"/>
      <w:bookmarkStart w:id="634" w:name="_Toc107829473"/>
      <w:bookmarkStart w:id="635" w:name="_Toc112703232"/>
      <w:bookmarkStart w:id="636" w:name="_Toc13919125"/>
      <w:bookmarkStart w:id="637" w:name="_Toc29391490"/>
      <w:bookmarkStart w:id="638" w:name="_Toc36560521"/>
      <w:bookmarkStart w:id="639" w:name="_Toc222847173"/>
      <w:bookmarkEnd w:id="622"/>
      <w:r>
        <w:t>7.4</w:t>
      </w:r>
      <w:r>
        <w:tab/>
        <w:t>Support for Non-Public Networks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9"/>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640" w:name="_CR7_5"/>
      <w:bookmarkStart w:id="641" w:name="_Toc45104757"/>
      <w:bookmarkStart w:id="642" w:name="_Toc45883240"/>
      <w:bookmarkStart w:id="643" w:name="_Toc51763520"/>
      <w:bookmarkStart w:id="644" w:name="_Toc52266334"/>
      <w:bookmarkStart w:id="645" w:name="_Toc64445112"/>
      <w:bookmarkStart w:id="646" w:name="_Toc73980471"/>
      <w:bookmarkStart w:id="647" w:name="_Toc88651167"/>
      <w:bookmarkStart w:id="648" w:name="_Toc98351700"/>
      <w:bookmarkStart w:id="649" w:name="_Toc98747998"/>
      <w:bookmarkStart w:id="650" w:name="_Toc105704384"/>
      <w:bookmarkStart w:id="651" w:name="_Toc106108502"/>
      <w:bookmarkStart w:id="652" w:name="_Toc107829474"/>
      <w:bookmarkStart w:id="653" w:name="_Toc112703233"/>
      <w:bookmarkStart w:id="654" w:name="_Toc222847174"/>
      <w:bookmarkEnd w:id="640"/>
      <w:r w:rsidRPr="00325D12">
        <w:t>7.5</w:t>
      </w:r>
      <w:r w:rsidRPr="00325D12">
        <w:tab/>
        <w:t>RACH Optimisation Function</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6E853F79" w:rsidR="00314B30" w:rsidRDefault="00314B30" w:rsidP="00314B30">
      <w:r>
        <w:rPr>
          <w:lang w:eastAsia="zh-CN"/>
        </w:rPr>
        <w:t xml:space="preserve">In case of split gNB architecture, RACH configuration conflict detection and resolution function is located at the gNB-DU. To perform RACH optimisation at gNB-DU, gNB-CU sends the </w:t>
      </w:r>
      <w:r w:rsidR="00BD1DB4">
        <w:rPr>
          <w:lang w:eastAsia="zh-CN"/>
        </w:rPr>
        <w:t xml:space="preserve">RA </w:t>
      </w:r>
      <w:r w:rsidR="00BD1DB4">
        <w:rPr>
          <w:rFonts w:hint="eastAsia"/>
          <w:lang w:val="en-US" w:eastAsia="zh-CN"/>
        </w:rPr>
        <w:t>R</w:t>
      </w:r>
      <w:r w:rsidR="00BD1DB4">
        <w:rPr>
          <w:lang w:eastAsia="zh-CN"/>
        </w:rPr>
        <w:t xml:space="preserve">eport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When a UE performs successful random access attempts which are only known by the gNB-DU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gNB-DU may inform the gNB-CU about the occurrences of successful random access procedures in the gNB-DU via a RACH </w:t>
      </w:r>
      <w:r>
        <w:rPr>
          <w:rFonts w:eastAsiaTheme="minorEastAsia" w:hint="eastAsia"/>
          <w:lang w:val="en-US" w:eastAsia="zh-CN"/>
        </w:rPr>
        <w:t>i</w:t>
      </w:r>
      <w:r>
        <w:rPr>
          <w:rFonts w:eastAsiaTheme="minorEastAsia"/>
          <w:lang w:eastAsia="zh-CN"/>
        </w:rPr>
        <w:t>ndication. The gNB-CU may then retrieve the RA Report from the UE(s) based on the RACH indication received via F1AP signalling from the gNB-DU.</w:t>
      </w:r>
    </w:p>
    <w:p w14:paraId="28624303" w14:textId="77777777" w:rsidR="006E25E6" w:rsidRPr="00B8401F" w:rsidRDefault="006E25E6" w:rsidP="006E25E6">
      <w:pPr>
        <w:pStyle w:val="Heading2"/>
      </w:pPr>
      <w:bookmarkStart w:id="655" w:name="_CR7_6"/>
      <w:bookmarkStart w:id="656" w:name="_Toc51763521"/>
      <w:bookmarkStart w:id="657" w:name="_Toc52266335"/>
      <w:bookmarkStart w:id="658" w:name="_Toc64445113"/>
      <w:bookmarkStart w:id="659" w:name="_Toc73980472"/>
      <w:bookmarkStart w:id="660" w:name="_Toc88651168"/>
      <w:bookmarkStart w:id="661" w:name="_Toc98351701"/>
      <w:bookmarkStart w:id="662" w:name="_Toc98747999"/>
      <w:bookmarkStart w:id="663" w:name="_Toc105704385"/>
      <w:bookmarkStart w:id="664" w:name="_Toc106108503"/>
      <w:bookmarkStart w:id="665" w:name="_Toc107829475"/>
      <w:bookmarkStart w:id="666" w:name="_Toc112703234"/>
      <w:bookmarkStart w:id="667" w:name="_Toc45104758"/>
      <w:bookmarkStart w:id="668" w:name="_Toc45883241"/>
      <w:bookmarkStart w:id="669" w:name="_Toc222847175"/>
      <w:bookmarkEnd w:id="655"/>
      <w:r w:rsidRPr="00B8401F">
        <w:t>7.</w:t>
      </w:r>
      <w:r>
        <w:t>6</w:t>
      </w:r>
      <w:r w:rsidRPr="00B8401F">
        <w:tab/>
      </w:r>
      <w:r>
        <w:rPr>
          <w:lang w:val="en-US" w:eastAsia="zh-CN"/>
        </w:rPr>
        <w:t>Positioning</w:t>
      </w:r>
      <w:bookmarkEnd w:id="656"/>
      <w:bookmarkEnd w:id="657"/>
      <w:bookmarkEnd w:id="658"/>
      <w:bookmarkEnd w:id="659"/>
      <w:bookmarkEnd w:id="660"/>
      <w:bookmarkEnd w:id="661"/>
      <w:bookmarkEnd w:id="662"/>
      <w:bookmarkEnd w:id="663"/>
      <w:bookmarkEnd w:id="664"/>
      <w:bookmarkEnd w:id="665"/>
      <w:bookmarkEnd w:id="666"/>
      <w:bookmarkEnd w:id="669"/>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70" w:name="_CR7_7"/>
      <w:bookmarkStart w:id="671" w:name="_Toc98351702"/>
      <w:bookmarkStart w:id="672" w:name="_Toc98748000"/>
      <w:bookmarkStart w:id="673" w:name="_Toc105704386"/>
      <w:bookmarkStart w:id="674" w:name="_Toc106108504"/>
      <w:bookmarkStart w:id="675" w:name="_Toc107829476"/>
      <w:bookmarkStart w:id="676" w:name="_Toc112703235"/>
      <w:bookmarkStart w:id="677" w:name="_Toc51763522"/>
      <w:bookmarkStart w:id="678" w:name="_Toc52266336"/>
      <w:bookmarkStart w:id="679" w:name="_Toc64445114"/>
      <w:bookmarkStart w:id="680" w:name="_Toc73980473"/>
      <w:bookmarkStart w:id="681" w:name="_Toc88651169"/>
      <w:bookmarkStart w:id="682" w:name="_Toc222847176"/>
      <w:bookmarkEnd w:id="670"/>
      <w:r w:rsidRPr="00325D12">
        <w:t>7.</w:t>
      </w:r>
      <w:r>
        <w:t>7</w:t>
      </w:r>
      <w:r w:rsidRPr="00325D12">
        <w:tab/>
      </w:r>
      <w:r>
        <w:t>Support for NR MBS</w:t>
      </w:r>
      <w:bookmarkEnd w:id="671"/>
      <w:bookmarkEnd w:id="672"/>
      <w:bookmarkEnd w:id="673"/>
      <w:bookmarkEnd w:id="674"/>
      <w:bookmarkEnd w:id="675"/>
      <w:bookmarkEnd w:id="676"/>
      <w:bookmarkEnd w:id="682"/>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83" w:name="_CR7_7_1"/>
      <w:bookmarkStart w:id="684" w:name="_Toc98351703"/>
      <w:bookmarkStart w:id="685" w:name="_Toc98748001"/>
      <w:bookmarkStart w:id="686" w:name="_Toc105704387"/>
      <w:bookmarkStart w:id="687" w:name="_Toc106108505"/>
      <w:bookmarkStart w:id="688" w:name="_Toc107829477"/>
      <w:bookmarkStart w:id="689" w:name="_Toc112703236"/>
      <w:bookmarkStart w:id="690" w:name="_Toc222847177"/>
      <w:bookmarkEnd w:id="683"/>
      <w:r>
        <w:t>7</w:t>
      </w:r>
      <w:r w:rsidRPr="00B8401F">
        <w:t>.</w:t>
      </w:r>
      <w:r>
        <w:t>7</w:t>
      </w:r>
      <w:r w:rsidRPr="00B8401F">
        <w:t>.1</w:t>
      </w:r>
      <w:r w:rsidRPr="00B8401F">
        <w:tab/>
      </w:r>
      <w:r>
        <w:t>Support of dynamic PTP and PTM switching</w:t>
      </w:r>
      <w:bookmarkEnd w:id="684"/>
      <w:bookmarkEnd w:id="685"/>
      <w:bookmarkEnd w:id="686"/>
      <w:bookmarkEnd w:id="687"/>
      <w:bookmarkEnd w:id="688"/>
      <w:bookmarkEnd w:id="689"/>
      <w:bookmarkEnd w:id="690"/>
    </w:p>
    <w:p w14:paraId="6CB956EE" w14:textId="794A8032"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 xml:space="preserve">G-RAN supports dynamic switch between PTP and PTM for </w:t>
      </w:r>
      <w:r w:rsidR="00011029">
        <w:rPr>
          <w:lang w:eastAsia="zh-CN"/>
        </w:rPr>
        <w:t xml:space="preserve">a multicast </w:t>
      </w:r>
      <w:r w:rsidR="00415AE4" w:rsidRPr="00E16B56">
        <w:rPr>
          <w:rFonts w:eastAsia="SimSun"/>
          <w:lang w:eastAsia="zh-CN"/>
        </w:rPr>
        <w:t>MBS</w:t>
      </w:r>
      <w:r w:rsidR="00011029">
        <w:rPr>
          <w:lang w:eastAsia="zh-CN"/>
        </w:rPr>
        <w:t xml:space="preserve"> session</w:t>
      </w:r>
      <w:r w:rsidR="00415AE4" w:rsidRPr="00E16B56">
        <w:rPr>
          <w:rFonts w:eastAsia="SimSun"/>
          <w:lang w:eastAsia="zh-CN"/>
        </w:rPr>
        <w:t xml:space="preserve">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B4AC39" w14:textId="50783A7C"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w:t>
      </w:r>
      <w:r w:rsidR="00011029">
        <w:rPr>
          <w:lang w:eastAsia="zh-CN"/>
        </w:rPr>
        <w:t xml:space="preserve">for a multicast MBS session </w:t>
      </w:r>
      <w:r w:rsidRPr="00E16B56">
        <w:rPr>
          <w:rFonts w:eastAsia="SimSun"/>
          <w:lang w:eastAsia="zh-CN"/>
        </w:rPr>
        <w:t>as specified in TS 38.300</w:t>
      </w:r>
      <w:r>
        <w:rPr>
          <w:rFonts w:eastAsia="SimSun"/>
          <w:lang w:eastAsia="zh-CN"/>
        </w:rPr>
        <w:t xml:space="preserve"> [2].</w:t>
      </w:r>
    </w:p>
    <w:p w14:paraId="64AC221F" w14:textId="09BE828E" w:rsidR="00C20527" w:rsidRDefault="00BD1DB4" w:rsidP="00BD1DB4">
      <w:pPr>
        <w:pStyle w:val="Heading3"/>
      </w:pPr>
      <w:bookmarkStart w:id="691" w:name="_CR7_7_2"/>
      <w:bookmarkStart w:id="692" w:name="_Toc222847178"/>
      <w:bookmarkEnd w:id="691"/>
      <w:r>
        <w:t>7.7.2</w:t>
      </w:r>
      <w:r w:rsidRPr="003E3DAD">
        <w:tab/>
      </w:r>
      <w:r>
        <w:t>Support of resource efficiency for RAN</w:t>
      </w:r>
      <w:r w:rsidRPr="00876A1E">
        <w:t xml:space="preserve"> Sharing</w:t>
      </w:r>
      <w:bookmarkEnd w:id="692"/>
    </w:p>
    <w:p w14:paraId="4C5771E8" w14:textId="39EC1A86" w:rsidR="00BD1DB4" w:rsidRPr="003E3DAD" w:rsidRDefault="00BD1DB4" w:rsidP="00BD1DB4">
      <w:pPr>
        <w:pStyle w:val="Heading4"/>
        <w:rPr>
          <w:lang w:eastAsia="zh-CN"/>
        </w:rPr>
      </w:pPr>
      <w:bookmarkStart w:id="693" w:name="_CR7_7_2_1"/>
      <w:bookmarkStart w:id="694" w:name="_Toc222847179"/>
      <w:bookmarkEnd w:id="693"/>
      <w:r>
        <w:t>7.7.2.1</w:t>
      </w:r>
      <w:r w:rsidRPr="003E3DAD">
        <w:tab/>
      </w:r>
      <w:r>
        <w:t>General</w:t>
      </w:r>
      <w:bookmarkEnd w:id="694"/>
    </w:p>
    <w:p w14:paraId="51B9AC65" w14:textId="619254B5" w:rsidR="00BD1DB4" w:rsidRDefault="00FF1245" w:rsidP="00BD1DB4">
      <w:pPr>
        <w:rPr>
          <w:rFonts w:eastAsiaTheme="minorEastAsia"/>
        </w:rPr>
      </w:pPr>
      <w:r w:rsidRPr="004C25FC">
        <w:rPr>
          <w:rFonts w:hint="eastAsia"/>
          <w:lang w:eastAsia="zh-CN"/>
        </w:rPr>
        <w:t>R</w:t>
      </w:r>
      <w:r w:rsidRPr="004C25FC">
        <w:rPr>
          <w:lang w:eastAsia="zh-CN"/>
        </w:rPr>
        <w:t xml:space="preserve">esource efficiency for RAN sharing is supported in both MOCN scenario and </w:t>
      </w:r>
      <w:r w:rsidRPr="004C25FC">
        <w:rPr>
          <w:rFonts w:hint="eastAsia"/>
          <w:lang w:eastAsia="zh-CN"/>
        </w:rPr>
        <w:t>m</w:t>
      </w:r>
      <w:r w:rsidRPr="004C25FC">
        <w:rPr>
          <w:lang w:eastAsia="zh-CN"/>
        </w:rPr>
        <w:t xml:space="preserve">ultiple </w:t>
      </w:r>
      <w:r w:rsidRPr="004C25FC">
        <w:rPr>
          <w:rFonts w:hint="eastAsia"/>
          <w:lang w:eastAsia="zh-CN"/>
        </w:rPr>
        <w:t>c</w:t>
      </w:r>
      <w:r w:rsidRPr="004C25FC">
        <w:rPr>
          <w:lang w:eastAsia="zh-CN"/>
        </w:rPr>
        <w:t xml:space="preserve">ell-ID </w:t>
      </w:r>
      <w:r w:rsidRPr="004C25FC">
        <w:rPr>
          <w:rFonts w:hint="eastAsia"/>
          <w:lang w:eastAsia="zh-CN"/>
        </w:rPr>
        <w:t>b</w:t>
      </w:r>
      <w:r w:rsidRPr="004C25FC">
        <w:rPr>
          <w:lang w:eastAsia="zh-CN"/>
        </w:rPr>
        <w:t>roadcast scenario.</w:t>
      </w:r>
    </w:p>
    <w:p w14:paraId="7F5D2BF5" w14:textId="77EAB50D" w:rsidR="0075725A" w:rsidRPr="00D02621" w:rsidRDefault="0065366A" w:rsidP="0075725A">
      <w:pPr>
        <w:rPr>
          <w:lang w:eastAsia="zh-CN"/>
        </w:rPr>
      </w:pPr>
      <w:r w:rsidRPr="00D02621">
        <w:rPr>
          <w:lang w:eastAsia="zh-CN"/>
        </w:rPr>
        <w:t xml:space="preserve">In case of </w:t>
      </w:r>
      <w:r>
        <w:rPr>
          <w:lang w:eastAsia="zh-CN"/>
        </w:rPr>
        <w:t>split gNB</w:t>
      </w:r>
      <w:r w:rsidRPr="00D02621">
        <w:rPr>
          <w:lang w:eastAsia="zh-CN"/>
        </w:rPr>
        <w:t>,</w:t>
      </w:r>
    </w:p>
    <w:p w14:paraId="66D438C3" w14:textId="759FDE81" w:rsidR="0075725A" w:rsidRPr="0075725A" w:rsidRDefault="0075725A" w:rsidP="0075725A">
      <w:pPr>
        <w:pStyle w:val="B1"/>
        <w:rPr>
          <w:rFonts w:eastAsiaTheme="minorEastAsia"/>
        </w:rPr>
      </w:pPr>
      <w:r w:rsidRPr="00D02621">
        <w:rPr>
          <w:lang w:eastAsia="zh-CN"/>
        </w:rPr>
        <w:t>-</w:t>
      </w:r>
      <w:r w:rsidRPr="00D02621">
        <w:rPr>
          <w:lang w:eastAsia="zh-CN"/>
        </w:rPr>
        <w:tab/>
        <w:t xml:space="preserve">for each broadcast MBS session, the gNB-CU triggers the establishment of a </w:t>
      </w:r>
      <w:r>
        <w:rPr>
          <w:rFonts w:hint="eastAsia"/>
          <w:lang w:eastAsia="zh-CN"/>
        </w:rPr>
        <w:t xml:space="preserve">Broadcast </w:t>
      </w:r>
      <w:r w:rsidRPr="00D02621">
        <w:rPr>
          <w:lang w:eastAsia="zh-CN"/>
        </w:rPr>
        <w:t xml:space="preserve">MBS Session Context over the F1 interface regardless of whether F1-U or NG-U resources associated </w:t>
      </w:r>
      <w:r>
        <w:rPr>
          <w:rFonts w:hint="eastAsia"/>
          <w:lang w:eastAsia="zh-CN"/>
        </w:rPr>
        <w:t xml:space="preserve">with </w:t>
      </w:r>
      <w:r w:rsidRPr="00D02621">
        <w:rPr>
          <w:lang w:eastAsia="zh-CN"/>
        </w:rPr>
        <w:t>the broadcast MBS session are established.</w:t>
      </w:r>
    </w:p>
    <w:p w14:paraId="5B1773BC" w14:textId="31C25AE6" w:rsidR="00BD1DB4" w:rsidRPr="003E3DAD" w:rsidRDefault="00BD1DB4" w:rsidP="00BD1DB4">
      <w:pPr>
        <w:pStyle w:val="Heading4"/>
        <w:rPr>
          <w:lang w:eastAsia="zh-CN"/>
        </w:rPr>
      </w:pPr>
      <w:bookmarkStart w:id="695" w:name="_CR7_7_2_2"/>
      <w:bookmarkStart w:id="696" w:name="_Toc222847180"/>
      <w:bookmarkEnd w:id="695"/>
      <w:r>
        <w:t>7.7.2.2</w:t>
      </w:r>
      <w:r w:rsidRPr="003E3DAD">
        <w:tab/>
      </w:r>
      <w:r>
        <w:t>Support of resource efficiency for MOCN</w:t>
      </w:r>
      <w:bookmarkEnd w:id="696"/>
    </w:p>
    <w:p w14:paraId="2DBFD35B" w14:textId="3AB47D4B" w:rsidR="00BD1DB4" w:rsidRDefault="00FF1245" w:rsidP="00BD1DB4">
      <w:pPr>
        <w:rPr>
          <w:lang w:eastAsia="zh-CN"/>
        </w:rPr>
      </w:pPr>
      <w:r w:rsidRPr="004C25FC">
        <w:rPr>
          <w:lang w:eastAsia="zh-CN"/>
        </w:rPr>
        <w:t xml:space="preserve">The Associated Session ID is used to enable identifying broadcast MBS sessions </w:t>
      </w:r>
      <w:r w:rsidRPr="004C25FC">
        <w:rPr>
          <w:rFonts w:hint="eastAsia"/>
          <w:lang w:eastAsia="zh-CN"/>
        </w:rPr>
        <w:t>for which RAN resources could be shared</w:t>
      </w:r>
      <w:r w:rsidRPr="004C25FC">
        <w:rPr>
          <w:lang w:eastAsia="zh-CN"/>
        </w:rPr>
        <w:t xml:space="preserve"> by the involved gNB-DUs and the gNB-CU-UP and is provided by the gNB-CU-CP. F</w:t>
      </w:r>
      <w:r w:rsidRPr="004C25FC">
        <w:rPr>
          <w:rFonts w:hint="eastAsia"/>
          <w:lang w:eastAsia="zh-CN"/>
        </w:rPr>
        <w:t>or</w:t>
      </w:r>
      <w:r w:rsidRPr="004C25FC">
        <w:rPr>
          <w:lang w:eastAsia="zh-CN"/>
        </w:rPr>
        <w:t xml:space="preserve"> location dependent MBS services, the MBS Service Area provided by the gNB-CU-CP is </w:t>
      </w:r>
      <w:r w:rsidRPr="004C25FC">
        <w:rPr>
          <w:rFonts w:hint="eastAsia"/>
          <w:lang w:eastAsia="zh-CN"/>
        </w:rPr>
        <w:t xml:space="preserve">also </w:t>
      </w:r>
      <w:r w:rsidRPr="004C25FC">
        <w:rPr>
          <w:lang w:eastAsia="zh-CN"/>
        </w:rPr>
        <w:t>taken into account. Only one set of shared F1-U resources is established and kept as long as there is one PLMN keeping the MBS Broadcast service.</w:t>
      </w:r>
    </w:p>
    <w:p w14:paraId="331C1EA7" w14:textId="082609B1" w:rsidR="00BD1DB4" w:rsidRPr="003E3DAD" w:rsidRDefault="00BD1DB4" w:rsidP="00BD1DB4">
      <w:pPr>
        <w:pStyle w:val="Heading4"/>
        <w:rPr>
          <w:lang w:eastAsia="zh-CN"/>
        </w:rPr>
      </w:pPr>
      <w:bookmarkStart w:id="697" w:name="_CR7_7_2_3"/>
      <w:bookmarkStart w:id="698" w:name="_Toc222847181"/>
      <w:bookmarkEnd w:id="697"/>
      <w:r>
        <w:t>7.7.2.3</w:t>
      </w:r>
      <w:r w:rsidRPr="003E3DAD">
        <w:tab/>
      </w:r>
      <w:r>
        <w:t>Support of resource efficiency for RAN</w:t>
      </w:r>
      <w:r w:rsidRPr="00876A1E">
        <w:t xml:space="preserve"> Sharing with multiple cell-ID broadcast</w:t>
      </w:r>
      <w:bookmarkEnd w:id="698"/>
    </w:p>
    <w:p w14:paraId="67982AEC" w14:textId="573BCC28" w:rsidR="00011029" w:rsidRPr="0088204A" w:rsidRDefault="00011029" w:rsidP="00011029">
      <w:pPr>
        <w:rPr>
          <w:lang w:eastAsia="zh-CN"/>
        </w:rPr>
      </w:pPr>
      <w:r w:rsidRPr="0088204A">
        <w:rPr>
          <w:lang w:eastAsia="zh-CN"/>
        </w:rPr>
        <w:t xml:space="preserve">gNB-DUs sharing the same physical cell resources receive via F1-C information </w:t>
      </w:r>
      <w:r>
        <w:rPr>
          <w:lang w:eastAsia="zh-CN"/>
        </w:rPr>
        <w:t xml:space="preserve">to enable </w:t>
      </w:r>
      <w:r w:rsidRPr="0088204A">
        <w:rPr>
          <w:lang w:eastAsia="zh-CN"/>
        </w:rPr>
        <w:t>identifying broadcast MBS sessions providing identical content.</w:t>
      </w:r>
      <w:r>
        <w:rPr>
          <w:lang w:eastAsia="zh-CN"/>
        </w:rPr>
        <w:t xml:space="preserve"> </w:t>
      </w:r>
      <w:r>
        <w:rPr>
          <w:rFonts w:hint="eastAsia"/>
          <w:lang w:eastAsia="zh-CN"/>
        </w:rPr>
        <w:t xml:space="preserve">The identification is based on </w:t>
      </w:r>
      <w:r>
        <w:rPr>
          <w:lang w:eastAsia="zh-CN"/>
        </w:rPr>
        <w:t>Associated Session ID</w:t>
      </w:r>
      <w:r w:rsidR="0065366A">
        <w:rPr>
          <w:lang w:eastAsia="zh-CN"/>
        </w:rPr>
        <w:t xml:space="preserve"> and</w:t>
      </w:r>
      <w:r>
        <w:rPr>
          <w:lang w:eastAsia="zh-CN"/>
        </w:rPr>
        <w:t xml:space="preserve">,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3B3954C" w14:textId="08FCEAA7" w:rsidR="00011029" w:rsidRPr="0088204A" w:rsidRDefault="00011029" w:rsidP="00011029">
      <w:pPr>
        <w:rPr>
          <w:lang w:eastAsia="zh-CN"/>
        </w:rPr>
      </w:pPr>
      <w:r>
        <w:rPr>
          <w:lang w:eastAsia="zh-CN"/>
        </w:rPr>
        <w:t>While a</w:t>
      </w:r>
      <w:r w:rsidRPr="0088204A">
        <w:rPr>
          <w:lang w:eastAsia="zh-CN"/>
        </w:rPr>
        <w:t>pplying resource efficiency for RAN Sharing with multiple cell-ID broadcast</w:t>
      </w:r>
    </w:p>
    <w:p w14:paraId="2B735E3A" w14:textId="71172DD3" w:rsidR="00011029" w:rsidRDefault="00011029" w:rsidP="00011029">
      <w:pPr>
        <w:pStyle w:val="B1"/>
      </w:pPr>
      <w:r w:rsidRPr="0088204A">
        <w:t>-</w:t>
      </w:r>
      <w:r w:rsidRPr="0088204A">
        <w:tab/>
      </w:r>
      <w:r w:rsidRPr="004F763E">
        <w:t>the entity controlling the involved gNB-DUs sharing the same physical cell resources</w:t>
      </w:r>
      <w:r w:rsidRPr="0088204A">
        <w:t xml:space="preserve"> resolve different QoS requirements </w:t>
      </w:r>
      <w:r>
        <w:t xml:space="preserve">and slicing information </w:t>
      </w:r>
      <w:r w:rsidRPr="0088204A">
        <w:t xml:space="preserve">received from the </w:t>
      </w:r>
      <w:r>
        <w:t>involved</w:t>
      </w:r>
      <w:r w:rsidRPr="0088204A">
        <w:t xml:space="preserve"> </w:t>
      </w:r>
      <w:r>
        <w:t xml:space="preserve">gNB-CUs </w:t>
      </w:r>
      <w:r w:rsidRPr="0088204A">
        <w:t>in an implementation specific way.</w:t>
      </w:r>
    </w:p>
    <w:p w14:paraId="03F293D7" w14:textId="77777777" w:rsidR="00011029" w:rsidRDefault="00011029" w:rsidP="00011029">
      <w:pPr>
        <w:pStyle w:val="B1"/>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r>
        <w:rPr>
          <w:rFonts w:hint="eastAsia"/>
          <w:lang w:eastAsia="zh-CN"/>
        </w:rPr>
        <w:t>gNB-CU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r>
        <w:rPr>
          <w:lang w:eastAsia="zh-CN"/>
        </w:rPr>
        <w:t>gNB-DUs sharing the same physical cell resource</w:t>
      </w:r>
      <w:r>
        <w:rPr>
          <w:rFonts w:hint="eastAsia"/>
          <w:lang w:eastAsia="zh-CN"/>
        </w:rPr>
        <w:t>s.</w:t>
      </w:r>
      <w:r w:rsidRPr="005E47D4">
        <w:rPr>
          <w:lang w:eastAsia="zh-CN"/>
        </w:rPr>
        <w:t xml:space="preserve"> </w:t>
      </w:r>
      <w:r>
        <w:rPr>
          <w:lang w:eastAsia="zh-CN"/>
        </w:rPr>
        <w:t xml:space="preserve">The </w:t>
      </w:r>
      <w:r>
        <w:rPr>
          <w:rFonts w:hint="eastAsia"/>
          <w:lang w:eastAsia="zh-CN"/>
        </w:rPr>
        <w:t>gNB</w:t>
      </w:r>
      <w:r>
        <w:rPr>
          <w:lang w:eastAsia="zh-CN"/>
        </w:rPr>
        <w:t xml:space="preserve">-DU is able to trigger the </w:t>
      </w:r>
      <w:r>
        <w:rPr>
          <w:rFonts w:hint="eastAsia"/>
          <w:lang w:eastAsia="zh-CN"/>
        </w:rPr>
        <w:t>gNB-CU</w:t>
      </w:r>
      <w:r>
        <w:rPr>
          <w:lang w:eastAsia="zh-CN"/>
        </w:rPr>
        <w:t xml:space="preserve"> </w:t>
      </w:r>
      <w:r w:rsidRPr="002B5D31">
        <w:rPr>
          <w:lang w:eastAsia="zh-CN"/>
        </w:rPr>
        <w:t>to establish F1-U</w:t>
      </w:r>
      <w:r>
        <w:rPr>
          <w:lang w:eastAsia="zh-CN"/>
        </w:rPr>
        <w:t xml:space="preserve"> resources.</w:t>
      </w:r>
    </w:p>
    <w:p w14:paraId="5923CD7B" w14:textId="105CEB1C" w:rsidR="00BD1DB4" w:rsidRDefault="00011029" w:rsidP="00011029">
      <w:pPr>
        <w:pStyle w:val="B1"/>
        <w:rPr>
          <w:rFonts w:eastAsiaTheme="minorEastAsia"/>
        </w:rPr>
      </w:pPr>
      <w:r>
        <w:rPr>
          <w:rFonts w:hint="eastAsia"/>
          <w:lang w:eastAsia="zh-CN"/>
        </w:rPr>
        <w:t>-</w:t>
      </w:r>
      <w:r>
        <w:rPr>
          <w:lang w:eastAsia="zh-CN"/>
        </w:rPr>
        <w:tab/>
        <w:t xml:space="preserve">the </w:t>
      </w:r>
      <w:r>
        <w:rPr>
          <w:rFonts w:hint="eastAsia"/>
          <w:lang w:eastAsia="zh-CN"/>
        </w:rPr>
        <w:t xml:space="preserve">gNB-CU-CP </w:t>
      </w:r>
      <w:r>
        <w:rPr>
          <w:lang w:eastAsia="zh-CN"/>
        </w:rPr>
        <w:t xml:space="preserve">takes into account the </w:t>
      </w:r>
      <w:r>
        <w:rPr>
          <w:rFonts w:hint="eastAsia"/>
          <w:lang w:eastAsia="zh-CN"/>
        </w:rPr>
        <w:t xml:space="preserve">decision </w:t>
      </w:r>
      <w:r>
        <w:rPr>
          <w:lang w:eastAsia="zh-CN"/>
        </w:rPr>
        <w:t xml:space="preserve">to establish </w:t>
      </w:r>
      <w:r>
        <w:rPr>
          <w:rFonts w:hint="eastAsia"/>
          <w:lang w:eastAsia="zh-CN"/>
        </w:rPr>
        <w:t>F1-U resources</w:t>
      </w:r>
      <w:r>
        <w:rPr>
          <w:lang w:eastAsia="zh-CN"/>
        </w:rPr>
        <w:t xml:space="preserve"> to decide whether to establish NG-U resources</w:t>
      </w:r>
      <w:r>
        <w:rPr>
          <w:rFonts w:hint="eastAsia"/>
          <w:lang w:eastAsia="zh-CN"/>
        </w:rPr>
        <w:t>.</w:t>
      </w:r>
    </w:p>
    <w:p w14:paraId="12CB48D9" w14:textId="77777777" w:rsidR="0075725A" w:rsidRPr="00D02621" w:rsidRDefault="0075725A" w:rsidP="0075725A">
      <w:pPr>
        <w:rPr>
          <w:lang w:eastAsia="zh-CN"/>
        </w:rPr>
      </w:pPr>
      <w:r>
        <w:rPr>
          <w:lang w:eastAsia="zh-CN"/>
        </w:rPr>
        <w:t>I</w:t>
      </w:r>
      <w:r w:rsidRPr="00D02621">
        <w:rPr>
          <w:lang w:eastAsia="zh-CN"/>
        </w:rPr>
        <w:t xml:space="preserve">f a broadcast MBS session is released by </w:t>
      </w:r>
      <w:r>
        <w:rPr>
          <w:lang w:eastAsia="zh-CN"/>
        </w:rPr>
        <w:t>a</w:t>
      </w:r>
      <w:r w:rsidRPr="00D02621">
        <w:rPr>
          <w:lang w:eastAsia="zh-CN"/>
        </w:rPr>
        <w:t xml:space="preserve"> 5GC</w:t>
      </w:r>
      <w:r>
        <w:rPr>
          <w:lang w:eastAsia="zh-CN"/>
        </w:rPr>
        <w:t xml:space="preserve"> but kept by other 5GC(s)</w:t>
      </w:r>
      <w:r w:rsidRPr="00D02621">
        <w:rPr>
          <w:lang w:eastAsia="zh-CN"/>
        </w:rPr>
        <w:t>, for an MBS Session Context not associated with any user plane resource,</w:t>
      </w:r>
    </w:p>
    <w:p w14:paraId="1BB66854" w14:textId="77777777" w:rsidR="0075725A" w:rsidRPr="00D02621" w:rsidRDefault="0075725A" w:rsidP="0075725A">
      <w:pPr>
        <w:pStyle w:val="B1"/>
        <w:rPr>
          <w:lang w:eastAsia="zh-CN"/>
        </w:rPr>
      </w:pPr>
      <w:r w:rsidRPr="00D02621">
        <w:rPr>
          <w:lang w:eastAsia="zh-CN"/>
        </w:rPr>
        <w:t>-</w:t>
      </w:r>
      <w:r w:rsidRPr="00D02621">
        <w:rPr>
          <w:lang w:eastAsia="zh-CN"/>
        </w:rPr>
        <w:tab/>
        <w:t xml:space="preserve">F1AP supports triggering the setup of F1-U resources by the gNB-DU by means of the </w:t>
      </w:r>
      <w:r w:rsidRPr="00D02621">
        <w:t xml:space="preserve">Broadcast Transport </w:t>
      </w:r>
      <w:r w:rsidRPr="00D02621">
        <w:rPr>
          <w:lang w:eastAsia="zh-CN"/>
        </w:rPr>
        <w:t>Resource</w:t>
      </w:r>
      <w:r w:rsidRPr="00D02621">
        <w:t xml:space="preserve"> Request procedure</w:t>
      </w:r>
      <w:r w:rsidRPr="00D02621">
        <w:rPr>
          <w:lang w:eastAsia="zh-CN"/>
        </w:rPr>
        <w:t>.</w:t>
      </w:r>
    </w:p>
    <w:p w14:paraId="442DF6CE" w14:textId="3C7B84A7" w:rsidR="0075725A" w:rsidRPr="0075725A" w:rsidRDefault="0075725A" w:rsidP="00011029">
      <w:pPr>
        <w:pStyle w:val="B1"/>
        <w:rPr>
          <w:rFonts w:eastAsiaTheme="minorEastAsia"/>
        </w:rPr>
      </w:pPr>
      <w:r w:rsidRPr="00D02621">
        <w:rPr>
          <w:lang w:eastAsia="zh-CN"/>
        </w:rPr>
        <w:t>-</w:t>
      </w:r>
      <w:r w:rsidRPr="00D02621">
        <w:rPr>
          <w:lang w:eastAsia="zh-CN"/>
        </w:rPr>
        <w:tab/>
        <w:t xml:space="preserve">NGAP supports triggering the setup NG-U resources by the gNB by means of the </w:t>
      </w:r>
      <w:r w:rsidRPr="00D02621">
        <w:t>Broadcast Session Transport procedure</w:t>
      </w:r>
      <w:r>
        <w:t xml:space="preserve"> for unicast transport</w:t>
      </w:r>
      <w:r w:rsidRPr="00D02621">
        <w:rPr>
          <w:lang w:eastAsia="zh-CN"/>
        </w:rPr>
        <w:t>.</w:t>
      </w:r>
    </w:p>
    <w:p w14:paraId="4D8EDEE5" w14:textId="364E8080" w:rsidR="00BD1DB4" w:rsidRDefault="00BD1DB4" w:rsidP="00BD1DB4">
      <w:pPr>
        <w:pStyle w:val="Heading3"/>
      </w:pPr>
      <w:bookmarkStart w:id="699" w:name="_CR7_7_3"/>
      <w:bookmarkStart w:id="700" w:name="_Toc222847182"/>
      <w:bookmarkEnd w:id="699"/>
      <w:r>
        <w:t>7.7.3</w:t>
      </w:r>
      <w:r>
        <w:tab/>
        <w:t>Support of Multicast reception for UEs in RRC_INACTIVE</w:t>
      </w:r>
      <w:bookmarkEnd w:id="700"/>
    </w:p>
    <w:p w14:paraId="7AC5CE87" w14:textId="77777777" w:rsidR="002D00DA" w:rsidRDefault="002D00DA" w:rsidP="002D00DA">
      <w:pPr>
        <w:rPr>
          <w:lang w:eastAsia="zh-CN"/>
        </w:rPr>
      </w:pPr>
      <w:r w:rsidRPr="00571A9B">
        <w:rPr>
          <w:lang w:eastAsia="zh-CN"/>
        </w:rPr>
        <w:t>F1AP supports</w:t>
      </w:r>
      <w:r>
        <w:rPr>
          <w:rFonts w:hint="eastAsia"/>
          <w:lang w:eastAsia="zh-CN"/>
        </w:rPr>
        <w:t>:</w:t>
      </w:r>
    </w:p>
    <w:p w14:paraId="1191033D" w14:textId="04AE41F6" w:rsidR="002D00DA" w:rsidRDefault="007D63B1" w:rsidP="007D63B1">
      <w:pPr>
        <w:pStyle w:val="B1"/>
        <w:rPr>
          <w:lang w:eastAsia="zh-CN"/>
        </w:rPr>
      </w:pPr>
      <w:r>
        <w:rPr>
          <w:lang w:eastAsia="zh-CN"/>
        </w:rPr>
        <w:t>-</w:t>
      </w:r>
      <w:r>
        <w:rPr>
          <w:lang w:eastAsia="zh-CN"/>
        </w:rPr>
        <w:tab/>
      </w:r>
      <w:r w:rsidR="002D00DA" w:rsidRPr="00571A9B">
        <w:rPr>
          <w:lang w:eastAsia="zh-CN"/>
        </w:rPr>
        <w:t>enabl</w:t>
      </w:r>
      <w:r w:rsidR="002D00DA">
        <w:rPr>
          <w:rFonts w:hint="eastAsia"/>
          <w:lang w:eastAsia="zh-CN"/>
        </w:rPr>
        <w:t>ing</w:t>
      </w:r>
      <w:r w:rsidR="002D00DA" w:rsidRPr="00571A9B">
        <w:rPr>
          <w:lang w:eastAsia="zh-CN"/>
        </w:rPr>
        <w:t xml:space="preserve"> and disabl</w:t>
      </w:r>
      <w:r w:rsidR="002D00DA">
        <w:rPr>
          <w:rFonts w:hint="eastAsia"/>
          <w:lang w:eastAsia="zh-CN"/>
        </w:rPr>
        <w:t>ing</w:t>
      </w:r>
      <w:r w:rsidR="002D00DA" w:rsidRPr="00571A9B">
        <w:rPr>
          <w:lang w:eastAsia="zh-CN"/>
        </w:rPr>
        <w:t xml:space="preserve"> multicast reception for UEs in RRC_INACTIVE </w:t>
      </w:r>
      <w:r w:rsidR="002D00DA" w:rsidRPr="00571A9B">
        <w:rPr>
          <w:rFonts w:hint="eastAsia"/>
          <w:lang w:eastAsia="zh-CN"/>
        </w:rPr>
        <w:t>sta</w:t>
      </w:r>
      <w:r w:rsidR="002D00DA" w:rsidRPr="00571A9B">
        <w:rPr>
          <w:lang w:eastAsia="zh-CN"/>
        </w:rPr>
        <w:t>te for a specific multicast MBS session on cell level.</w:t>
      </w:r>
    </w:p>
    <w:p w14:paraId="760367A4" w14:textId="39377047" w:rsidR="00FF1245" w:rsidRPr="004C25FC" w:rsidRDefault="007D63B1" w:rsidP="00C60918">
      <w:pPr>
        <w:pStyle w:val="B1"/>
      </w:pPr>
      <w:r>
        <w:rPr>
          <w:lang w:eastAsia="zh-CN"/>
        </w:rPr>
        <w:t>-</w:t>
      </w:r>
      <w:r>
        <w:rPr>
          <w:lang w:eastAsia="zh-CN"/>
        </w:rPr>
        <w:tab/>
      </w:r>
      <w:r w:rsidR="00FF1245" w:rsidRPr="004C25FC">
        <w:rPr>
          <w:lang w:eastAsia="zh-CN"/>
        </w:rPr>
        <w:t xml:space="preserve">retrieval of PTM configuration information from the gNB-DU by means of the gNB-CU triggered </w:t>
      </w:r>
      <w:r w:rsidR="00FF1245" w:rsidRPr="004C25FC">
        <w:t>Multicast Context Modification procedure.</w:t>
      </w:r>
    </w:p>
    <w:p w14:paraId="7D09D0A7" w14:textId="1EDB18F4" w:rsidR="00BD1DB4" w:rsidRDefault="00FF1245" w:rsidP="00FF1245">
      <w:pPr>
        <w:pStyle w:val="B1"/>
        <w:rPr>
          <w:lang w:eastAsia="zh-CN"/>
        </w:rPr>
      </w:pPr>
      <w:r w:rsidRPr="004C25FC">
        <w:t>-</w:t>
      </w:r>
      <w:r w:rsidRPr="004C25FC">
        <w:tab/>
        <w:t>keeping the gNB-CU updated with the latest PTM configuration by means of the gNB-DU initiated Multicast Context Notification procedure.</w:t>
      </w:r>
    </w:p>
    <w:p w14:paraId="1D48C9A5" w14:textId="160B66E9" w:rsidR="00415AE4" w:rsidRDefault="00BD1DB4" w:rsidP="00BD1DB4">
      <w:pPr>
        <w:rPr>
          <w:rFonts w:eastAsiaTheme="minorEastAsia"/>
        </w:rPr>
      </w:pPr>
      <w:r>
        <w:rPr>
          <w:lang w:eastAsia="zh-CN"/>
        </w:rPr>
        <w:t>The gNB-CU decides whether multicast reception in RRC_INACTIVE</w:t>
      </w:r>
      <w:r w:rsidR="00011029">
        <w:rPr>
          <w:lang w:eastAsia="zh-CN"/>
        </w:rPr>
        <w:t xml:space="preserve"> state</w:t>
      </w:r>
      <w:r>
        <w:rPr>
          <w:lang w:eastAsia="zh-CN"/>
        </w:rPr>
        <w:t xml:space="preserve"> is applied.</w:t>
      </w:r>
    </w:p>
    <w:p w14:paraId="35EE709A" w14:textId="30674E2C" w:rsidR="0075725A" w:rsidRDefault="0075725A" w:rsidP="0075725A">
      <w:pPr>
        <w:pStyle w:val="Heading3"/>
      </w:pPr>
      <w:bookmarkStart w:id="701" w:name="_CR7_7_4"/>
      <w:bookmarkStart w:id="702" w:name="_Toc222847183"/>
      <w:bookmarkEnd w:id="701"/>
      <w:r>
        <w:t>7.7.</w:t>
      </w:r>
      <w:r>
        <w:rPr>
          <w:rFonts w:eastAsiaTheme="minorEastAsia" w:hint="eastAsia"/>
        </w:rPr>
        <w:t>4</w:t>
      </w:r>
      <w:r>
        <w:tab/>
        <w:t>Recovery of shared F1-U Failure</w:t>
      </w:r>
      <w:bookmarkEnd w:id="702"/>
      <w:r>
        <w:t xml:space="preserve"> </w:t>
      </w:r>
    </w:p>
    <w:p w14:paraId="1762A62E" w14:textId="062EBE89" w:rsidR="0075725A" w:rsidRDefault="0075725A" w:rsidP="0075725A">
      <w:pPr>
        <w:rPr>
          <w:lang w:eastAsia="zh-CN"/>
        </w:rPr>
      </w:pPr>
      <w:r>
        <w:rPr>
          <w:lang w:eastAsia="zh-CN"/>
        </w:rPr>
        <w:t xml:space="preserve">Recovery of shared F1-U failure is supported for broadcast MBS sessions with the gNB-DU detecting the F1-U failure and triggering recovery handling. If the gNB-DU detects </w:t>
      </w:r>
      <w:r w:rsidRPr="00B91467">
        <w:rPr>
          <w:lang w:eastAsia="zh-CN"/>
        </w:rPr>
        <w:t xml:space="preserve">failure of </w:t>
      </w:r>
      <w:r>
        <w:rPr>
          <w:lang w:eastAsia="zh-CN"/>
        </w:rPr>
        <w:t>a</w:t>
      </w:r>
      <w:r w:rsidRPr="00B91467">
        <w:rPr>
          <w:lang w:eastAsia="zh-CN"/>
        </w:rPr>
        <w:t xml:space="preserve"> shared F1-U </w:t>
      </w:r>
      <w:r>
        <w:rPr>
          <w:lang w:eastAsia="zh-CN"/>
        </w:rPr>
        <w:t>bearer</w:t>
      </w:r>
      <w:r w:rsidRPr="00B91467">
        <w:rPr>
          <w:lang w:eastAsia="zh-CN"/>
        </w:rPr>
        <w:t xml:space="preserve"> of a </w:t>
      </w:r>
      <w:r>
        <w:rPr>
          <w:lang w:eastAsia="zh-CN"/>
        </w:rPr>
        <w:t xml:space="preserve">broadcast </w:t>
      </w:r>
      <w:r w:rsidRPr="00B91467">
        <w:rPr>
          <w:lang w:eastAsia="zh-CN"/>
        </w:rPr>
        <w:t xml:space="preserve">MBS session it may send the F1AP Broadcast Transport </w:t>
      </w:r>
      <w:r>
        <w:rPr>
          <w:lang w:eastAsia="zh-CN"/>
        </w:rPr>
        <w:t>R</w:t>
      </w:r>
      <w:r w:rsidRPr="00B91467">
        <w:rPr>
          <w:lang w:eastAsia="zh-CN"/>
        </w:rPr>
        <w:t xml:space="preserve">esource </w:t>
      </w:r>
      <w:r>
        <w:rPr>
          <w:lang w:eastAsia="zh-CN"/>
        </w:rPr>
        <w:t>R</w:t>
      </w:r>
      <w:r w:rsidRPr="00B91467">
        <w:rPr>
          <w:lang w:eastAsia="zh-CN"/>
        </w:rPr>
        <w:t xml:space="preserve">equest message to the gNB-CU CP </w:t>
      </w:r>
      <w:r>
        <w:rPr>
          <w:lang w:eastAsia="zh-CN"/>
        </w:rPr>
        <w:t>indicating the F1-U failure and optionally including</w:t>
      </w:r>
      <w:r w:rsidRPr="00B91467">
        <w:rPr>
          <w:lang w:eastAsia="zh-CN"/>
        </w:rPr>
        <w:t xml:space="preserve"> </w:t>
      </w:r>
      <w:r>
        <w:rPr>
          <w:lang w:eastAsia="zh-CN"/>
        </w:rPr>
        <w:t xml:space="preserve">a </w:t>
      </w:r>
      <w:r w:rsidRPr="00B91467">
        <w:rPr>
          <w:lang w:eastAsia="zh-CN"/>
        </w:rPr>
        <w:t>new DL F1-U transport address. The gNB</w:t>
      </w:r>
      <w:r>
        <w:rPr>
          <w:rFonts w:hint="eastAsia"/>
          <w:lang w:eastAsia="zh-CN"/>
        </w:rPr>
        <w:t>-</w:t>
      </w:r>
      <w:r w:rsidRPr="00B91467">
        <w:rPr>
          <w:lang w:eastAsia="zh-CN"/>
        </w:rPr>
        <w:t xml:space="preserve">CU CP should understand that </w:t>
      </w:r>
      <w:r>
        <w:rPr>
          <w:lang w:eastAsia="zh-CN"/>
        </w:rPr>
        <w:t xml:space="preserve">any shared </w:t>
      </w:r>
      <w:r w:rsidRPr="00B91467">
        <w:rPr>
          <w:lang w:eastAsia="zh-CN"/>
        </w:rPr>
        <w:t xml:space="preserve">F1-U </w:t>
      </w:r>
      <w:r>
        <w:rPr>
          <w:lang w:eastAsia="zh-CN"/>
        </w:rPr>
        <w:t>resources previously established for the broadcast MBS session</w:t>
      </w:r>
      <w:r w:rsidRPr="00B91467">
        <w:rPr>
          <w:lang w:eastAsia="zh-CN"/>
        </w:rPr>
        <w:t xml:space="preserve"> ha</w:t>
      </w:r>
      <w:r>
        <w:rPr>
          <w:lang w:eastAsia="zh-CN"/>
        </w:rPr>
        <w:t>ve</w:t>
      </w:r>
      <w:r w:rsidRPr="00B91467">
        <w:rPr>
          <w:lang w:eastAsia="zh-CN"/>
        </w:rPr>
        <w:t xml:space="preserve"> been implicitly released by the gNB-DU.</w:t>
      </w:r>
    </w:p>
    <w:p w14:paraId="3E8DEB35" w14:textId="77777777" w:rsidR="0075725A" w:rsidRPr="0088204A" w:rsidRDefault="0075725A" w:rsidP="0075725A">
      <w:pPr>
        <w:rPr>
          <w:lang w:eastAsia="zh-CN"/>
        </w:rPr>
      </w:pPr>
      <w:r>
        <w:rPr>
          <w:lang w:eastAsia="zh-CN"/>
        </w:rPr>
        <w:t>The gNB-CU CP should then:</w:t>
      </w:r>
    </w:p>
    <w:p w14:paraId="65852871" w14:textId="77777777" w:rsidR="0075725A" w:rsidRDefault="0075725A" w:rsidP="0075725A">
      <w:pPr>
        <w:pStyle w:val="B1"/>
      </w:pPr>
      <w:r w:rsidRPr="0088204A">
        <w:t>-</w:t>
      </w:r>
      <w:r w:rsidRPr="0088204A">
        <w:tab/>
      </w:r>
      <w:r>
        <w:t xml:space="preserve">trigger towards gNB-CU UP the release of the current gNB-CU UP </w:t>
      </w:r>
      <w:r w:rsidRPr="00B91467">
        <w:rPr>
          <w:lang w:eastAsia="zh-CN"/>
        </w:rPr>
        <w:t xml:space="preserve">UL transport </w:t>
      </w:r>
      <w:r>
        <w:rPr>
          <w:lang w:eastAsia="zh-CN"/>
        </w:rPr>
        <w:t xml:space="preserve">resources of the shared F1-U bearer and establishment of </w:t>
      </w:r>
      <w:r w:rsidRPr="00B91467">
        <w:rPr>
          <w:lang w:eastAsia="zh-CN"/>
        </w:rPr>
        <w:t>new one</w:t>
      </w:r>
      <w:r>
        <w:rPr>
          <w:lang w:eastAsia="zh-CN"/>
        </w:rPr>
        <w:t>s and the provision of the new DL F1-U transport addresses if received;</w:t>
      </w:r>
    </w:p>
    <w:p w14:paraId="1B805CF6" w14:textId="1EDB05A1" w:rsidR="0075725A" w:rsidRPr="0075725A" w:rsidRDefault="0075725A" w:rsidP="0075725A">
      <w:pPr>
        <w:pStyle w:val="B1"/>
        <w:rPr>
          <w:rFonts w:eastAsiaTheme="minorEastAsia"/>
        </w:rPr>
      </w:pPr>
      <w:r>
        <w:rPr>
          <w:rFonts w:hint="eastAsia"/>
          <w:lang w:eastAsia="zh-CN"/>
        </w:rPr>
        <w:t>-</w:t>
      </w:r>
      <w:r>
        <w:rPr>
          <w:lang w:eastAsia="zh-CN"/>
        </w:rPr>
        <w:tab/>
        <w:t xml:space="preserve">trigger </w:t>
      </w:r>
      <w:r w:rsidRPr="00B91467">
        <w:rPr>
          <w:lang w:eastAsia="zh-CN"/>
        </w:rPr>
        <w:t xml:space="preserve">the F1AP </w:t>
      </w:r>
      <w:r>
        <w:rPr>
          <w:lang w:eastAsia="zh-CN"/>
        </w:rPr>
        <w:t>Broadcast Context M</w:t>
      </w:r>
      <w:r w:rsidRPr="00B91467">
        <w:rPr>
          <w:lang w:eastAsia="zh-CN"/>
        </w:rPr>
        <w:t xml:space="preserve">odification procedure to deliver the </w:t>
      </w:r>
      <w:r>
        <w:rPr>
          <w:lang w:eastAsia="zh-CN"/>
        </w:rPr>
        <w:t xml:space="preserve">corresponding </w:t>
      </w:r>
      <w:r w:rsidRPr="00B91467">
        <w:rPr>
          <w:lang w:eastAsia="zh-CN"/>
        </w:rPr>
        <w:t xml:space="preserve">new </w:t>
      </w:r>
      <w:r>
        <w:rPr>
          <w:rFonts w:hint="eastAsia"/>
          <w:lang w:eastAsia="zh-CN"/>
        </w:rPr>
        <w:t>gNB-</w:t>
      </w:r>
      <w:r w:rsidRPr="00B91467">
        <w:rPr>
          <w:lang w:eastAsia="zh-CN"/>
        </w:rPr>
        <w:t>CU UP address to the gNB-DU</w:t>
      </w:r>
      <w:r w:rsidRPr="0056519B">
        <w:t xml:space="preserve"> </w:t>
      </w:r>
      <w:r>
        <w:t xml:space="preserve">to </w:t>
      </w:r>
      <w:r w:rsidRPr="00E53D33">
        <w:t xml:space="preserve">establish the </w:t>
      </w:r>
      <w:r>
        <w:t xml:space="preserve">new </w:t>
      </w:r>
      <w:r w:rsidRPr="00E53D33">
        <w:t>F1-U resources</w:t>
      </w:r>
      <w:r>
        <w:rPr>
          <w:lang w:eastAsia="zh-CN"/>
        </w:rPr>
        <w:t>.</w:t>
      </w:r>
    </w:p>
    <w:p w14:paraId="0C6C890D" w14:textId="77777777" w:rsidR="007529BF" w:rsidRDefault="007529BF" w:rsidP="007529BF">
      <w:pPr>
        <w:pStyle w:val="Heading2"/>
      </w:pPr>
      <w:bookmarkStart w:id="703" w:name="_CR7_8"/>
      <w:bookmarkStart w:id="704" w:name="_Toc98351704"/>
      <w:bookmarkStart w:id="705" w:name="_Toc98748002"/>
      <w:bookmarkStart w:id="706" w:name="_Toc105704388"/>
      <w:bookmarkStart w:id="707" w:name="_Toc106108506"/>
      <w:bookmarkStart w:id="708" w:name="_Toc107829478"/>
      <w:bookmarkStart w:id="709" w:name="_Toc112703237"/>
      <w:bookmarkStart w:id="710" w:name="_Toc222847184"/>
      <w:bookmarkEnd w:id="703"/>
      <w:r>
        <w:rPr>
          <w:lang w:eastAsia="en-GB"/>
        </w:rPr>
        <w:t>7.8</w:t>
      </w:r>
      <w:r>
        <w:rPr>
          <w:lang w:eastAsia="en-GB"/>
        </w:rPr>
        <w:tab/>
        <w:t>PCI Optimisation Function</w:t>
      </w:r>
      <w:bookmarkEnd w:id="704"/>
      <w:bookmarkEnd w:id="705"/>
      <w:bookmarkEnd w:id="706"/>
      <w:bookmarkEnd w:id="707"/>
      <w:bookmarkEnd w:id="708"/>
      <w:bookmarkEnd w:id="709"/>
      <w:bookmarkEnd w:id="710"/>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2B4B5C7A" w14:textId="77777777" w:rsidR="00FF1F4A" w:rsidRDefault="007529BF" w:rsidP="00FF1F4A">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4384D67D" w14:textId="05276DA5" w:rsidR="007529BF" w:rsidRDefault="00FF1F4A" w:rsidP="00FF1F4A">
      <w:pPr>
        <w:rPr>
          <w:lang w:val="en-US" w:eastAsia="zh-CN"/>
        </w:rPr>
      </w:pPr>
      <w:r w:rsidRPr="002C1E50">
        <w:t>For mobile IAB deployments, the legacy mechanisms can be reused for PCI collision detection. The PCI space can be partitioned between mobile IAB cells and stationary cells by implementation.</w:t>
      </w:r>
    </w:p>
    <w:p w14:paraId="5A2563CF" w14:textId="77777777" w:rsidR="007529BF" w:rsidRDefault="007529BF" w:rsidP="007529BF">
      <w:pPr>
        <w:pStyle w:val="Heading2"/>
        <w:rPr>
          <w:lang w:eastAsia="zh-CN"/>
        </w:rPr>
      </w:pPr>
      <w:bookmarkStart w:id="711" w:name="_CR7_9"/>
      <w:bookmarkStart w:id="712" w:name="_Toc98351705"/>
      <w:bookmarkStart w:id="713" w:name="_Toc98748003"/>
      <w:bookmarkStart w:id="714" w:name="_Toc105704389"/>
      <w:bookmarkStart w:id="715" w:name="_Toc106108507"/>
      <w:bookmarkStart w:id="716" w:name="_Toc107829479"/>
      <w:bookmarkStart w:id="717" w:name="_Toc112703238"/>
      <w:bookmarkStart w:id="718" w:name="_Toc222847185"/>
      <w:bookmarkEnd w:id="711"/>
      <w:r>
        <w:rPr>
          <w:lang w:eastAsia="zh-CN"/>
        </w:rPr>
        <w:t>7.9</w:t>
      </w:r>
      <w:r>
        <w:rPr>
          <w:lang w:eastAsia="zh-CN"/>
        </w:rPr>
        <w:tab/>
        <w:t>Support for CCO</w:t>
      </w:r>
      <w:bookmarkEnd w:id="712"/>
      <w:bookmarkEnd w:id="713"/>
      <w:bookmarkEnd w:id="714"/>
      <w:bookmarkEnd w:id="715"/>
      <w:bookmarkEnd w:id="716"/>
      <w:bookmarkEnd w:id="717"/>
      <w:bookmarkEnd w:id="718"/>
    </w:p>
    <w:p w14:paraId="6772D357" w14:textId="18C4519C" w:rsidR="007529BF" w:rsidRDefault="007529BF" w:rsidP="00B0289C">
      <w:pPr>
        <w:pStyle w:val="Heading3"/>
        <w:rPr>
          <w:lang w:eastAsia="zh-CN"/>
        </w:rPr>
      </w:pPr>
      <w:bookmarkStart w:id="719" w:name="_CR7_9_1"/>
      <w:bookmarkStart w:id="720" w:name="_Toc98351706"/>
      <w:bookmarkStart w:id="721" w:name="_Toc98748004"/>
      <w:bookmarkStart w:id="722" w:name="_Toc105704390"/>
      <w:bookmarkStart w:id="723" w:name="_Toc106108508"/>
      <w:bookmarkStart w:id="724" w:name="_Toc107829480"/>
      <w:bookmarkStart w:id="725" w:name="_Toc112703239"/>
      <w:bookmarkStart w:id="726" w:name="_Toc222847186"/>
      <w:bookmarkEnd w:id="719"/>
      <w:r>
        <w:rPr>
          <w:lang w:eastAsia="ja-JP"/>
        </w:rPr>
        <w:t>7.9.1</w:t>
      </w:r>
      <w:r w:rsidR="00B0289C">
        <w:rPr>
          <w:lang w:eastAsia="ja-JP"/>
        </w:rPr>
        <w:tab/>
      </w:r>
      <w:r>
        <w:rPr>
          <w:lang w:eastAsia="ja-JP"/>
        </w:rPr>
        <w:t>General</w:t>
      </w:r>
      <w:bookmarkEnd w:id="720"/>
      <w:bookmarkEnd w:id="721"/>
      <w:bookmarkEnd w:id="722"/>
      <w:bookmarkEnd w:id="723"/>
      <w:bookmarkEnd w:id="724"/>
      <w:bookmarkEnd w:id="725"/>
      <w:bookmarkEnd w:id="726"/>
    </w:p>
    <w:p w14:paraId="3B2293F6" w14:textId="3B3E7485"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727" w:name="_CR7_9_2"/>
      <w:bookmarkStart w:id="728" w:name="_Toc98351707"/>
      <w:bookmarkStart w:id="729" w:name="_Toc98748005"/>
      <w:bookmarkStart w:id="730" w:name="_Toc105704391"/>
      <w:bookmarkStart w:id="731" w:name="_Toc106108509"/>
      <w:bookmarkStart w:id="732" w:name="_Toc107829481"/>
      <w:bookmarkStart w:id="733" w:name="_Toc112703240"/>
      <w:bookmarkStart w:id="734" w:name="_Toc222847187"/>
      <w:bookmarkEnd w:id="727"/>
      <w:r>
        <w:rPr>
          <w:lang w:eastAsia="zh-CN"/>
        </w:rPr>
        <w:t>7.9.2</w:t>
      </w:r>
      <w:r>
        <w:rPr>
          <w:lang w:eastAsia="ja-JP"/>
        </w:rPr>
        <w:tab/>
        <w:t>OAM requirements</w:t>
      </w:r>
      <w:bookmarkEnd w:id="728"/>
      <w:bookmarkEnd w:id="729"/>
      <w:bookmarkEnd w:id="730"/>
      <w:bookmarkEnd w:id="731"/>
      <w:bookmarkEnd w:id="732"/>
      <w:bookmarkEnd w:id="733"/>
      <w:bookmarkEnd w:id="734"/>
    </w:p>
    <w:p w14:paraId="167F7C10" w14:textId="7C648E36" w:rsidR="00C20527"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bookmarkStart w:id="735" w:name="_Toc98351708"/>
      <w:bookmarkStart w:id="736" w:name="_Toc98748006"/>
      <w:bookmarkStart w:id="737" w:name="_Toc105704392"/>
      <w:bookmarkStart w:id="738" w:name="_Toc106108510"/>
      <w:bookmarkStart w:id="739" w:name="_Toc107829482"/>
      <w:bookmarkStart w:id="740" w:name="_Toc112703241"/>
    </w:p>
    <w:p w14:paraId="10D4C995" w14:textId="77777777" w:rsidR="007529BF" w:rsidRDefault="007529BF" w:rsidP="007529BF">
      <w:pPr>
        <w:pStyle w:val="Heading3"/>
        <w:rPr>
          <w:lang w:eastAsia="zh-CN"/>
        </w:rPr>
      </w:pPr>
      <w:bookmarkStart w:id="741" w:name="_CR7_9_3"/>
      <w:bookmarkStart w:id="742" w:name="_Toc222847188"/>
      <w:bookmarkEnd w:id="741"/>
      <w:r>
        <w:rPr>
          <w:lang w:eastAsia="zh-CN"/>
        </w:rPr>
        <w:t>7.9.3</w:t>
      </w:r>
      <w:r>
        <w:rPr>
          <w:lang w:eastAsia="ja-JP"/>
        </w:rPr>
        <w:tab/>
        <w:t>Dynamic coverage configuration changes</w:t>
      </w:r>
      <w:bookmarkEnd w:id="735"/>
      <w:bookmarkEnd w:id="736"/>
      <w:bookmarkEnd w:id="737"/>
      <w:bookmarkEnd w:id="738"/>
      <w:bookmarkEnd w:id="739"/>
      <w:bookmarkEnd w:id="740"/>
      <w:bookmarkEnd w:id="742"/>
    </w:p>
    <w:p w14:paraId="4E460BB4" w14:textId="77777777" w:rsidR="007529BF" w:rsidRPr="009010F4" w:rsidRDefault="007529BF" w:rsidP="007529BF">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50E114A4" w14:textId="6E6AB333" w:rsidR="00C20527" w:rsidRDefault="00B74C07" w:rsidP="00B74C07">
      <w:pPr>
        <w:pStyle w:val="Heading2"/>
        <w:rPr>
          <w:lang w:eastAsia="zh-CN"/>
        </w:rPr>
      </w:pPr>
      <w:bookmarkStart w:id="743" w:name="_CR7_10"/>
      <w:bookmarkStart w:id="744" w:name="_Toc105704393"/>
      <w:bookmarkStart w:id="745" w:name="_Toc106108511"/>
      <w:bookmarkStart w:id="746" w:name="_Toc107829483"/>
      <w:bookmarkStart w:id="747" w:name="_Toc112703242"/>
      <w:bookmarkStart w:id="748" w:name="_Toc98351709"/>
      <w:bookmarkStart w:id="749" w:name="_Toc98748007"/>
      <w:bookmarkStart w:id="750" w:name="_Toc222847189"/>
      <w:bookmarkEnd w:id="743"/>
      <w:r>
        <w:rPr>
          <w:rFonts w:hint="eastAsia"/>
          <w:lang w:eastAsia="zh-CN"/>
        </w:rPr>
        <w:t>7</w:t>
      </w:r>
      <w:r>
        <w:rPr>
          <w:lang w:eastAsia="zh-CN"/>
        </w:rPr>
        <w:t>.10</w:t>
      </w:r>
      <w:r>
        <w:rPr>
          <w:lang w:eastAsia="zh-CN"/>
        </w:rPr>
        <w:tab/>
        <w:t>Support of RAN visible QoE measurement</w:t>
      </w:r>
      <w:bookmarkEnd w:id="744"/>
      <w:bookmarkEnd w:id="745"/>
      <w:bookmarkEnd w:id="746"/>
      <w:bookmarkEnd w:id="747"/>
      <w:bookmarkEnd w:id="750"/>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w:t>
      </w:r>
      <w:bookmarkStart w:id="751" w:name="_Toc105704394"/>
      <w:bookmarkStart w:id="752" w:name="_Toc106108512"/>
      <w:r w:rsidR="00324EDA">
        <w:rPr>
          <w:rFonts w:hint="eastAsia"/>
          <w:lang w:val="en-US" w:eastAsia="zh-CN"/>
        </w:rPr>
        <w:t xml:space="preserve"> the corresponding</w:t>
      </w:r>
      <w:r w:rsidR="00324EDA">
        <w:rPr>
          <w:lang w:val="en-US" w:eastAsia="zh-CN"/>
        </w:rPr>
        <w:t xml:space="preserve"> </w:t>
      </w:r>
      <w:r w:rsidR="00324EDA">
        <w:rPr>
          <w:rFonts w:hint="eastAsia"/>
          <w:lang w:val="en-US" w:eastAsia="zh-CN"/>
        </w:rPr>
        <w:t>QoE information</w:t>
      </w:r>
      <w:r w:rsidR="00324EDA">
        <w:rPr>
          <w:lang w:eastAsia="zh-CN"/>
        </w:rPr>
        <w:t xml:space="preserve"> to the gNB-DU.</w:t>
      </w:r>
      <w:r w:rsidR="00324EDA">
        <w:rPr>
          <w:rFonts w:hint="eastAsia"/>
          <w:lang w:val="en-US" w:eastAsia="zh-CN"/>
        </w:rPr>
        <w:t xml:space="preserve"> The</w:t>
      </w:r>
      <w:r w:rsidR="00324EDA">
        <w:rPr>
          <w:lang w:val="en-US" w:eastAsia="zh-CN"/>
        </w:rPr>
        <w:t xml:space="preserve"> </w:t>
      </w:r>
      <w:r w:rsidR="00324EDA">
        <w:rPr>
          <w:rFonts w:hint="eastAsia"/>
          <w:lang w:val="en-US" w:eastAsia="zh-CN"/>
        </w:rPr>
        <w:t>QoE information transferred to the gNB-DU may include the RAN visible QoE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gNB-DU may deactivate the </w:t>
      </w:r>
      <w:r>
        <w:rPr>
          <w:lang w:val="en-US" w:eastAsia="zh-CN"/>
        </w:rPr>
        <w:t>transfer</w:t>
      </w:r>
      <w:r>
        <w:rPr>
          <w:rFonts w:hint="eastAsia"/>
          <w:lang w:val="en-US" w:eastAsia="zh-CN"/>
        </w:rPr>
        <w:t xml:space="preserve"> of RAN visible QoE measurement</w:t>
      </w:r>
      <w:r>
        <w:rPr>
          <w:lang w:val="en-US" w:eastAsia="zh-CN"/>
        </w:rPr>
        <w:t xml:space="preserve"> result</w:t>
      </w:r>
      <w:r>
        <w:rPr>
          <w:rFonts w:hint="eastAsia"/>
          <w:lang w:val="en-US" w:eastAsia="zh-CN"/>
        </w:rPr>
        <w:t>s from the gNB-CU, by initiating QoE Information Transfer Control procedure towards the gNB-CU.</w:t>
      </w:r>
    </w:p>
    <w:p w14:paraId="77A291FA" w14:textId="07A78FAE" w:rsidR="00C20527" w:rsidRDefault="00324EDA" w:rsidP="00324EDA">
      <w:pPr>
        <w:pStyle w:val="Heading2"/>
        <w:rPr>
          <w:lang w:eastAsia="zh-CN"/>
        </w:rPr>
      </w:pPr>
      <w:bookmarkStart w:id="753" w:name="_CR7_11"/>
      <w:bookmarkStart w:id="754" w:name="_Toc222847190"/>
      <w:bookmarkEnd w:id="753"/>
      <w:r>
        <w:rPr>
          <w:rFonts w:hint="eastAsia"/>
          <w:lang w:eastAsia="zh-CN"/>
        </w:rPr>
        <w:t>7</w:t>
      </w:r>
      <w:r>
        <w:rPr>
          <w:lang w:eastAsia="zh-CN"/>
        </w:rPr>
        <w:t>.</w:t>
      </w:r>
      <w:r w:rsidR="00E970AC">
        <w:rPr>
          <w:lang w:eastAsia="zh-CN"/>
        </w:rPr>
        <w:t>11</w:t>
      </w:r>
      <w:r>
        <w:rPr>
          <w:lang w:eastAsia="zh-CN"/>
        </w:rPr>
        <w:tab/>
        <w:t xml:space="preserve">Support of AI/ML </w:t>
      </w:r>
      <w:r w:rsidR="00011029">
        <w:rPr>
          <w:lang w:eastAsia="zh-CN"/>
        </w:rPr>
        <w:t>for</w:t>
      </w:r>
      <w:r>
        <w:rPr>
          <w:lang w:eastAsia="zh-CN"/>
        </w:rPr>
        <w:t xml:space="preserve"> NG-RAN</w:t>
      </w:r>
      <w:bookmarkEnd w:id="754"/>
    </w:p>
    <w:p w14:paraId="017C14FE" w14:textId="77777777" w:rsidR="00C71EED" w:rsidRPr="00605F18" w:rsidRDefault="00C71EED" w:rsidP="00C71EED">
      <w:pPr>
        <w:pStyle w:val="Heading3"/>
        <w:rPr>
          <w:lang w:val="en-US" w:eastAsia="zh-CN"/>
        </w:rPr>
      </w:pPr>
      <w:bookmarkStart w:id="755" w:name="_Toc222847191"/>
      <w:r>
        <w:rPr>
          <w:lang w:eastAsia="ja-JP"/>
        </w:rPr>
        <w:t>7.</w:t>
      </w:r>
      <w:r>
        <w:rPr>
          <w:rFonts w:hint="eastAsia"/>
          <w:lang w:eastAsia="zh-CN"/>
        </w:rPr>
        <w:t>11</w:t>
      </w:r>
      <w:r>
        <w:rPr>
          <w:lang w:eastAsia="ja-JP"/>
        </w:rPr>
        <w:t>.1</w:t>
      </w:r>
      <w:r>
        <w:rPr>
          <w:lang w:eastAsia="ja-JP"/>
        </w:rPr>
        <w:tab/>
        <w:t>General</w:t>
      </w:r>
      <w:bookmarkEnd w:id="755"/>
    </w:p>
    <w:p w14:paraId="103E0953" w14:textId="77777777" w:rsidR="00C71EED" w:rsidRDefault="00C71EED" w:rsidP="00C71EED">
      <w:pPr>
        <w:rPr>
          <w:lang w:val="en-US" w:eastAsia="zh-CN"/>
        </w:rPr>
      </w:pPr>
      <w:r>
        <w:rPr>
          <w:lang w:eastAsia="zh-CN"/>
        </w:rPr>
        <w:t xml:space="preserve">The support of AI/ML </w:t>
      </w:r>
      <w:r>
        <w:t>for</w:t>
      </w:r>
      <w:r>
        <w:rPr>
          <w:lang w:eastAsia="zh-CN"/>
        </w:rPr>
        <w:t xml:space="preserve"> NG-RAN is specified in TS 38.300 [2].</w:t>
      </w:r>
    </w:p>
    <w:p w14:paraId="36F87FB5" w14:textId="77777777" w:rsidR="00C71EED" w:rsidRDefault="00C71EED" w:rsidP="00C71EED">
      <w:pPr>
        <w:rPr>
          <w:iCs/>
          <w:lang w:eastAsia="zh-CN"/>
        </w:rPr>
      </w:pPr>
      <w:r>
        <w:rPr>
          <w:iCs/>
          <w:lang w:eastAsia="zh-CN"/>
        </w:rPr>
        <w:t>In case of CU-DU split architecture, the following scenarios may be supported:</w:t>
      </w:r>
    </w:p>
    <w:p w14:paraId="76481DD4" w14:textId="77777777" w:rsidR="00C71EED" w:rsidRDefault="00C71EED" w:rsidP="00C71EED">
      <w:pPr>
        <w:pStyle w:val="B1"/>
        <w:rPr>
          <w:lang w:eastAsia="zh-CN"/>
        </w:rPr>
      </w:pPr>
      <w:r>
        <w:t>-</w:t>
      </w:r>
      <w:r>
        <w:tab/>
      </w:r>
      <w:r>
        <w:rPr>
          <w:lang w:eastAsia="zh-CN"/>
        </w:rPr>
        <w:t>AI/ML Model Training is located in the OAM and AI/ML Model Inference is located in the gNB-CU.</w:t>
      </w:r>
    </w:p>
    <w:p w14:paraId="564AD4B3" w14:textId="77777777" w:rsidR="003D03DA" w:rsidRDefault="00C71EED" w:rsidP="003D03DA">
      <w:pPr>
        <w:pStyle w:val="B1"/>
        <w:rPr>
          <w:lang w:eastAsia="zh-CN"/>
        </w:rPr>
      </w:pPr>
      <w:r>
        <w:t>-</w:t>
      </w:r>
      <w:r>
        <w:tab/>
      </w:r>
      <w:r>
        <w:rPr>
          <w:lang w:eastAsia="zh-CN"/>
        </w:rPr>
        <w:t>AI/ML Model Training and Model Inference are both located in the gNB-CU.</w:t>
      </w:r>
    </w:p>
    <w:p w14:paraId="0FCEA82E" w14:textId="77777777" w:rsidR="003D03DA" w:rsidRDefault="003D03DA" w:rsidP="003D03DA">
      <w:pPr>
        <w:rPr>
          <w:iCs/>
          <w:lang w:eastAsia="zh-CN"/>
        </w:rPr>
      </w:pPr>
      <w:r>
        <w:rPr>
          <w:iCs/>
          <w:lang w:eastAsia="zh-CN"/>
        </w:rPr>
        <w:t xml:space="preserve">In case of </w:t>
      </w:r>
      <w:r w:rsidRPr="004D37E8">
        <w:rPr>
          <w:iCs/>
          <w:lang w:eastAsia="zh-CN"/>
        </w:rPr>
        <w:t>gNB-CU-CP and gNB-CU-UP</w:t>
      </w:r>
      <w:r>
        <w:rPr>
          <w:iCs/>
          <w:lang w:eastAsia="zh-CN"/>
        </w:rPr>
        <w:t xml:space="preserve"> architecture, the following scenarios may be supported:</w:t>
      </w:r>
    </w:p>
    <w:p w14:paraId="06169553" w14:textId="77777777" w:rsidR="003D03DA" w:rsidRDefault="003D03DA" w:rsidP="003D03DA">
      <w:pPr>
        <w:pStyle w:val="B1"/>
        <w:rPr>
          <w:lang w:eastAsia="zh-CN"/>
        </w:rPr>
      </w:pPr>
      <w:r>
        <w:t>-</w:t>
      </w:r>
      <w:r>
        <w:tab/>
      </w:r>
      <w:r>
        <w:rPr>
          <w:lang w:eastAsia="zh-CN"/>
        </w:rPr>
        <w:t>AI/ML Model Training is located in the OAM and AI/ML Model Inference is located in the gNB-CU-CP.</w:t>
      </w:r>
    </w:p>
    <w:p w14:paraId="47AD32B8" w14:textId="2B6B55DD" w:rsidR="00C71EED" w:rsidRDefault="003D03DA" w:rsidP="003D03DA">
      <w:pPr>
        <w:pStyle w:val="B1"/>
        <w:rPr>
          <w:rFonts w:eastAsiaTheme="minorEastAsia"/>
          <w:lang w:eastAsia="zh-CN"/>
        </w:rPr>
      </w:pPr>
      <w:r>
        <w:t>-</w:t>
      </w:r>
      <w:r>
        <w:tab/>
      </w:r>
      <w:r>
        <w:rPr>
          <w:lang w:eastAsia="zh-CN"/>
        </w:rPr>
        <w:t>AI/ML Model Training and Model Inference are both located in the gNB-CU-CP.</w:t>
      </w:r>
    </w:p>
    <w:p w14:paraId="6C7C80F8" w14:textId="46239CDE" w:rsidR="00C71EED" w:rsidRPr="00C71EED" w:rsidRDefault="00C71EED" w:rsidP="00C71EED">
      <w:pPr>
        <w:rPr>
          <w:rFonts w:eastAsiaTheme="minorEastAsia"/>
        </w:rPr>
      </w:pPr>
      <w:r>
        <w:rPr>
          <w:lang w:eastAsia="zh-CN"/>
        </w:rPr>
        <w:t xml:space="preserve">For a split gNB, </w:t>
      </w:r>
      <w:r>
        <w:rPr>
          <w:rFonts w:hint="eastAsia"/>
          <w:lang w:eastAsia="zh-CN"/>
        </w:rPr>
        <w:t xml:space="preserve">the Energy Cost </w:t>
      </w:r>
      <w:r>
        <w:rPr>
          <w:lang w:eastAsia="zh-CN"/>
        </w:rPr>
        <w:t>(EC) of the gNB is</w:t>
      </w:r>
      <w:r>
        <w:rPr>
          <w:rFonts w:hint="eastAsia"/>
          <w:lang w:eastAsia="zh-CN"/>
        </w:rPr>
        <w:t xml:space="preserve"> </w:t>
      </w:r>
      <w:r>
        <w:rPr>
          <w:lang w:eastAsia="zh-CN"/>
        </w:rPr>
        <w:t>the sum of the Energy Cost of its gNB-DUs</w:t>
      </w:r>
      <w:r>
        <w:rPr>
          <w:rFonts w:hint="eastAsia"/>
          <w:lang w:eastAsia="zh-CN"/>
        </w:rPr>
        <w:t>.</w:t>
      </w:r>
    </w:p>
    <w:p w14:paraId="7F6C8846" w14:textId="77777777" w:rsidR="00C71EED" w:rsidRDefault="00C71EED" w:rsidP="00C71EED">
      <w:pPr>
        <w:pStyle w:val="Heading3"/>
        <w:rPr>
          <w:lang w:eastAsia="zh-CN"/>
        </w:rPr>
      </w:pPr>
      <w:bookmarkStart w:id="756" w:name="_Toc222847192"/>
      <w:r>
        <w:rPr>
          <w:lang w:eastAsia="ja-JP"/>
        </w:rPr>
        <w:t>7.</w:t>
      </w:r>
      <w:r>
        <w:rPr>
          <w:rFonts w:hint="eastAsia"/>
          <w:lang w:eastAsia="zh-CN"/>
        </w:rPr>
        <w:t>11</w:t>
      </w:r>
      <w:r>
        <w:rPr>
          <w:lang w:eastAsia="ja-JP"/>
        </w:rPr>
        <w:t>.</w:t>
      </w:r>
      <w:r>
        <w:rPr>
          <w:rFonts w:hint="eastAsia"/>
          <w:lang w:eastAsia="zh-CN"/>
        </w:rPr>
        <w:t>2</w:t>
      </w:r>
      <w:r>
        <w:rPr>
          <w:lang w:eastAsia="ja-JP"/>
        </w:rPr>
        <w:tab/>
      </w:r>
      <w:r>
        <w:rPr>
          <w:rFonts w:hint="eastAsia"/>
          <w:lang w:eastAsia="zh-CN"/>
        </w:rPr>
        <w:t>OAM requirements</w:t>
      </w:r>
      <w:bookmarkEnd w:id="756"/>
    </w:p>
    <w:p w14:paraId="01B4F213" w14:textId="77777777" w:rsidR="00C71EED" w:rsidRDefault="00C71EED" w:rsidP="00C71EED">
      <w:pPr>
        <w:rPr>
          <w:lang w:eastAsia="zh-CN"/>
        </w:rPr>
      </w:pPr>
      <w:r>
        <w:rPr>
          <w:rFonts w:hint="eastAsia"/>
          <w:lang w:eastAsia="zh-CN"/>
        </w:rPr>
        <w:t xml:space="preserve">OAM configures the following on gNB-DU: </w:t>
      </w:r>
    </w:p>
    <w:p w14:paraId="15B77422" w14:textId="77777777" w:rsidR="00C71EED" w:rsidRDefault="00C71EED" w:rsidP="00C71EED">
      <w:pPr>
        <w:pStyle w:val="B1"/>
        <w:rPr>
          <w:lang w:eastAsia="zh-CN"/>
        </w:rPr>
      </w:pPr>
      <w:r>
        <w:rPr>
          <w:lang w:eastAsia="zh-CN"/>
        </w:rPr>
        <w:t>-</w:t>
      </w:r>
      <w:r>
        <w:rPr>
          <w:lang w:eastAsia="zh-CN"/>
        </w:rPr>
        <w:tab/>
      </w:r>
      <w:r>
        <w:t>the</w:t>
      </w:r>
      <w:r>
        <w:rPr>
          <w:lang w:eastAsia="zh-CN"/>
        </w:rPr>
        <w:t xml:space="preserve"> minimum and maximum energy consumption values corresponding to the minimum and maximum EC index values respectively, based on an implementation-specific mapping rule, which is unified within a defined area.</w:t>
      </w:r>
    </w:p>
    <w:p w14:paraId="2064CA52" w14:textId="0C882E7D" w:rsidR="00C71EED" w:rsidRDefault="00C71EED" w:rsidP="00C71EED">
      <w:pPr>
        <w:pStyle w:val="B1"/>
        <w:rPr>
          <w:rFonts w:eastAsiaTheme="minorEastAsia"/>
        </w:rPr>
      </w:pPr>
      <w:r w:rsidRPr="00AB1EEE">
        <w:t>-</w:t>
      </w:r>
      <w:r w:rsidRPr="00AB1EEE">
        <w:tab/>
      </w:r>
      <w:r>
        <w:rPr>
          <w:rFonts w:hint="eastAsia"/>
          <w:lang w:eastAsia="zh-CN"/>
        </w:rPr>
        <w:t>t</w:t>
      </w:r>
      <w:r w:rsidRPr="00AB1EEE">
        <w:t xml:space="preserve">he recommended time interval within which an </w:t>
      </w:r>
      <w:r>
        <w:rPr>
          <w:rFonts w:hint="eastAsia"/>
          <w:lang w:eastAsia="zh-CN"/>
        </w:rPr>
        <w:t>gNB-DU</w:t>
      </w:r>
      <w:r w:rsidRPr="00AB1EEE">
        <w:t xml:space="preserve"> selects an implementation-specific time window for averaging of the measurements of the </w:t>
      </w:r>
      <w:r>
        <w:rPr>
          <w:rFonts w:hint="eastAsia"/>
          <w:lang w:eastAsia="zh-CN"/>
        </w:rPr>
        <w:t>gNB-DU</w:t>
      </w:r>
      <w:r>
        <w:rPr>
          <w:lang w:eastAsia="zh-CN"/>
        </w:rPr>
        <w:t>’</w:t>
      </w:r>
      <w:r>
        <w:rPr>
          <w:rFonts w:hint="eastAsia"/>
          <w:lang w:eastAsia="zh-CN"/>
        </w:rPr>
        <w:t xml:space="preserve">s </w:t>
      </w:r>
      <w:r w:rsidRPr="00AB1EEE">
        <w:t>consumed energy.</w:t>
      </w:r>
    </w:p>
    <w:p w14:paraId="2DFBC17B" w14:textId="354D062E" w:rsidR="00A8488A" w:rsidRPr="00A8488A" w:rsidRDefault="00A8488A" w:rsidP="00A8488A">
      <w:pPr>
        <w:widowControl w:val="0"/>
        <w:spacing w:after="0"/>
        <w:rPr>
          <w:rFonts w:eastAsiaTheme="minorEastAsia"/>
        </w:rPr>
      </w:pPr>
      <w:r w:rsidRPr="00E66FBA">
        <w:rPr>
          <w:rFonts w:hint="eastAsia"/>
          <w:lang w:eastAsia="zh-CN"/>
        </w:rPr>
        <w:t>F</w:t>
      </w:r>
      <w:r w:rsidRPr="00E66FBA">
        <w:rPr>
          <w:lang w:eastAsia="zh-CN"/>
        </w:rPr>
        <w:t xml:space="preserve">or a split gNB, the OAM requirements for configuring </w:t>
      </w:r>
      <w:r>
        <w:rPr>
          <w:lang w:eastAsia="zh-CN"/>
        </w:rPr>
        <w:t>C</w:t>
      </w:r>
      <w:r w:rsidRPr="00E66FBA">
        <w:rPr>
          <w:lang w:eastAsia="zh-CN"/>
        </w:rPr>
        <w:t xml:space="preserve">ontinuous </w:t>
      </w:r>
      <w:r>
        <w:rPr>
          <w:lang w:eastAsia="zh-CN"/>
        </w:rPr>
        <w:t xml:space="preserve">Management-based </w:t>
      </w:r>
      <w:r w:rsidRPr="00E66FBA">
        <w:rPr>
          <w:lang w:eastAsia="zh-CN"/>
        </w:rPr>
        <w:t xml:space="preserve">MDT as </w:t>
      </w:r>
      <w:r>
        <w:rPr>
          <w:lang w:eastAsia="zh-CN"/>
        </w:rPr>
        <w:t xml:space="preserve">specified </w:t>
      </w:r>
      <w:r w:rsidRPr="00E66FBA">
        <w:rPr>
          <w:lang w:eastAsia="zh-CN"/>
        </w:rPr>
        <w:t>in TS 38.300 [</w:t>
      </w:r>
      <w:r>
        <w:rPr>
          <w:lang w:eastAsia="zh-CN"/>
        </w:rPr>
        <w:t>2</w:t>
      </w:r>
      <w:r w:rsidRPr="00E66FBA">
        <w:rPr>
          <w:lang w:eastAsia="zh-CN"/>
        </w:rPr>
        <w:t xml:space="preserve">] </w:t>
      </w:r>
      <w:r>
        <w:rPr>
          <w:lang w:eastAsia="zh-CN"/>
        </w:rPr>
        <w:t>are</w:t>
      </w:r>
      <w:r w:rsidRPr="00E66FBA">
        <w:rPr>
          <w:lang w:eastAsia="zh-CN"/>
        </w:rPr>
        <w:t xml:space="preserve"> only applicable to the gNB-CU-CP.</w:t>
      </w:r>
    </w:p>
    <w:p w14:paraId="55B265B5" w14:textId="31D97F36" w:rsidR="00C71EED" w:rsidRPr="003F041B" w:rsidRDefault="00C71EED" w:rsidP="00C60918">
      <w:pPr>
        <w:pStyle w:val="Heading3"/>
      </w:pPr>
      <w:bookmarkStart w:id="757" w:name="_Toc193404374"/>
      <w:bookmarkStart w:id="758" w:name="_Toc222847193"/>
      <w:r w:rsidRPr="003F041B">
        <w:t>7.11.</w:t>
      </w:r>
      <w:r>
        <w:rPr>
          <w:rFonts w:eastAsiaTheme="minorEastAsia" w:hint="eastAsia"/>
        </w:rPr>
        <w:t>3</w:t>
      </w:r>
      <w:r w:rsidRPr="003F041B">
        <w:tab/>
        <w:t>Data Collection and Reporting</w:t>
      </w:r>
      <w:bookmarkEnd w:id="757"/>
      <w:bookmarkEnd w:id="758"/>
    </w:p>
    <w:p w14:paraId="37F4BA41" w14:textId="77777777" w:rsidR="00C71EED" w:rsidRPr="003F041B" w:rsidRDefault="00C71EED" w:rsidP="00C71EED">
      <w:r w:rsidRPr="003F041B">
        <w:t>The following information can be configured to be reported by a gNB-DU:</w:t>
      </w:r>
    </w:p>
    <w:p w14:paraId="429A1FDD" w14:textId="77777777" w:rsidR="00C71EED" w:rsidRPr="003F041B" w:rsidRDefault="00C71EED" w:rsidP="00C71EED">
      <w:pPr>
        <w:pStyle w:val="B1"/>
        <w:rPr>
          <w:lang w:eastAsia="zh-CN"/>
        </w:rPr>
      </w:pPr>
      <w:r w:rsidRPr="003F041B">
        <w:rPr>
          <w:lang w:eastAsia="zh-CN"/>
        </w:rPr>
        <w:t>-</w:t>
      </w:r>
      <w:r w:rsidRPr="003F041B">
        <w:rPr>
          <w:lang w:eastAsia="zh-CN"/>
        </w:rPr>
        <w:tab/>
        <w:t>Energy Cost (EC),</w:t>
      </w:r>
    </w:p>
    <w:p w14:paraId="2DC5295E" w14:textId="77777777" w:rsidR="00C71EED" w:rsidRPr="003F041B" w:rsidRDefault="00C71EED" w:rsidP="00C71EED">
      <w:pPr>
        <w:pStyle w:val="B1"/>
      </w:pPr>
      <w:r w:rsidRPr="003F041B">
        <w:t>-</w:t>
      </w:r>
      <w:r w:rsidRPr="003F041B">
        <w:tab/>
        <w:t>UE performance feedback.</w:t>
      </w:r>
    </w:p>
    <w:p w14:paraId="5F213F37" w14:textId="4B000D69" w:rsidR="003D03DA" w:rsidRPr="003F041B" w:rsidRDefault="006D66F9" w:rsidP="003D03DA">
      <w:r w:rsidRPr="00764B9E">
        <w:t xml:space="preserve">The collection of EC is configured through the Resource Status Reporting Initiation procedure while the reporting is performed through the Resource Status Reporting procedure. </w:t>
      </w:r>
      <w:r w:rsidRPr="00764B9E">
        <w:rPr>
          <w:lang w:eastAsia="zh-CN"/>
        </w:rPr>
        <w:t xml:space="preserve">Packet delay measurement collection for UE Performance from gNB-DU is triggered through the </w:t>
      </w:r>
      <w:ins w:id="759" w:author="CR0527" w:date="2026-02-20T11:30:00Z">
        <w:r w:rsidRPr="00764B9E">
          <w:rPr>
            <w:lang w:eastAsia="zh-CN"/>
          </w:rPr>
          <w:t xml:space="preserve">UE Context Setup </w:t>
        </w:r>
        <w:r>
          <w:rPr>
            <w:lang w:eastAsia="zh-CN"/>
          </w:rPr>
          <w:t xml:space="preserve">procedure </w:t>
        </w:r>
      </w:ins>
      <w:del w:id="760" w:author="CR0527" w:date="2026-02-20T11:30:00Z">
        <w:r w:rsidRPr="00764B9E" w:rsidDel="00764B9E">
          <w:rPr>
            <w:lang w:eastAsia="zh-CN"/>
          </w:rPr>
          <w:delText xml:space="preserve">UE CONTEXT SETUP REQUEST message </w:delText>
        </w:r>
      </w:del>
      <w:r w:rsidRPr="00764B9E">
        <w:rPr>
          <w:lang w:eastAsia="zh-CN"/>
        </w:rPr>
        <w:t xml:space="preserve">or the </w:t>
      </w:r>
      <w:ins w:id="761" w:author="CR0527" w:date="2026-02-20T11:30:00Z">
        <w:r w:rsidRPr="00C70B05">
          <w:rPr>
            <w:rFonts w:eastAsia="Yu Mincho"/>
          </w:rPr>
          <w:t>UE Context Modification (gNB-CU initiated) procedure</w:t>
        </w:r>
      </w:ins>
      <w:del w:id="762" w:author="CR0527" w:date="2026-02-20T11:30:00Z">
        <w:r w:rsidRPr="00764B9E" w:rsidDel="00764B9E">
          <w:rPr>
            <w:lang w:eastAsia="zh-CN"/>
          </w:rPr>
          <w:delText>UE CONTEXT MODIFICATION REQUEST message</w:delText>
        </w:r>
      </w:del>
      <w:r w:rsidRPr="00764B9E">
        <w:rPr>
          <w:lang w:eastAsia="zh-CN"/>
        </w:rPr>
        <w:t xml:space="preserve">. The collected packet delay measurements are reported from gNB-DU to gNB-CU-UP through the </w:t>
      </w:r>
      <w:ins w:id="763" w:author="CR0527" w:date="2026-02-20T11:30:00Z">
        <w:r w:rsidRPr="00C84766">
          <w:t xml:space="preserve">Transfer of </w:t>
        </w:r>
        <w:r>
          <w:t>Assistance Information</w:t>
        </w:r>
        <w:r w:rsidRPr="00C84766">
          <w:t xml:space="preserve"> procedure</w:t>
        </w:r>
      </w:ins>
      <w:del w:id="764" w:author="CR0527" w:date="2026-02-20T11:30:00Z">
        <w:r w:rsidRPr="00764B9E" w:rsidDel="001C3FE4">
          <w:rPr>
            <w:lang w:eastAsia="zh-CN"/>
          </w:rPr>
          <w:delText>ASSISTANCE INFORMATION DATA frame</w:delText>
        </w:r>
      </w:del>
      <w:r w:rsidRPr="00764B9E">
        <w:rPr>
          <w:lang w:eastAsia="zh-CN"/>
        </w:rPr>
        <w:t xml:space="preserve">, </w:t>
      </w:r>
      <w:r w:rsidRPr="00764B9E">
        <w:t>specified in TS 38.425 [33].</w:t>
      </w:r>
    </w:p>
    <w:p w14:paraId="1982FF3E" w14:textId="77777777" w:rsidR="003D03DA" w:rsidRPr="003F041B" w:rsidRDefault="003D03DA" w:rsidP="003D03DA">
      <w:r w:rsidRPr="003F041B">
        <w:t>The following information can be configured to be reported by a gNB-CU-UP:</w:t>
      </w:r>
    </w:p>
    <w:p w14:paraId="5186B454" w14:textId="77777777" w:rsidR="003D03DA" w:rsidRPr="003F041B" w:rsidRDefault="003D03DA" w:rsidP="003D03DA">
      <w:pPr>
        <w:pStyle w:val="B1"/>
      </w:pPr>
      <w:r w:rsidRPr="003F041B">
        <w:t>-</w:t>
      </w:r>
      <w:r w:rsidRPr="003F041B">
        <w:tab/>
        <w:t>UE performance feedback.</w:t>
      </w:r>
    </w:p>
    <w:p w14:paraId="37C0ED4E" w14:textId="77777777" w:rsidR="003D03DA" w:rsidRDefault="003D03DA" w:rsidP="003D03DA">
      <w:r w:rsidRPr="003F041B">
        <w:t>The collection and reporting of UE performance feedback from a gNB-CU-UP are configured through the Data Collection Reporting Initiation procedure, while the reporting is performed through the Data Collection Reporting procedure.</w:t>
      </w:r>
    </w:p>
    <w:p w14:paraId="7F5CADA9" w14:textId="77777777" w:rsidR="003D03DA" w:rsidRPr="00B0749A" w:rsidRDefault="003D03DA" w:rsidP="003D03DA">
      <w:pPr>
        <w:rPr>
          <w:rFonts w:eastAsia="Malgun Gothic"/>
        </w:rPr>
      </w:pPr>
      <w:r w:rsidRPr="00CE3B75">
        <w:t xml:space="preserve">The collection of UE performance feedback is triggered </w:t>
      </w:r>
      <w:r>
        <w:t xml:space="preserve">at successful bearer context setup or </w:t>
      </w:r>
      <w:r w:rsidRPr="00AB1A62">
        <w:t xml:space="preserve">successful bearer context </w:t>
      </w:r>
      <w:r w:rsidRPr="00AB1A62">
        <w:rPr>
          <w:rFonts w:eastAsiaTheme="minorEastAsia"/>
          <w:lang w:eastAsia="zh-CN"/>
        </w:rPr>
        <w:t>modificatio</w:t>
      </w:r>
      <w:r>
        <w:rPr>
          <w:rFonts w:eastAsiaTheme="minorEastAsia"/>
          <w:lang w:eastAsia="zh-CN"/>
        </w:rPr>
        <w:t>n.</w:t>
      </w:r>
    </w:p>
    <w:p w14:paraId="217F34EB" w14:textId="02A90535" w:rsidR="003D03DA" w:rsidRDefault="006D66F9" w:rsidP="003D03DA">
      <w:r w:rsidRPr="00315B65">
        <w:t>Signal</w:t>
      </w:r>
      <w:ins w:id="765" w:author="CR0511" w:date="2026-02-20T11:30:00Z" w16du:dateUtc="2026-01-16T09:54:00Z">
        <w:r>
          <w:t>l</w:t>
        </w:r>
      </w:ins>
      <w:r w:rsidRPr="00315B65">
        <w:t>ing</w:t>
      </w:r>
      <w:r w:rsidR="003D03DA">
        <w:t xml:space="preserve"> by a split gNB of the RLC Average UE UL/DL Throughput over the Xn interface is not supported in this version of the </w:t>
      </w:r>
      <w:r w:rsidRPr="00764B9E">
        <w:t>specification</w:t>
      </w:r>
      <w:del w:id="766" w:author="CR0527" w:date="2026-02-20T11:30:00Z">
        <w:r w:rsidRPr="00764B9E" w:rsidDel="00764B9E">
          <w:delText>s</w:delText>
        </w:r>
      </w:del>
      <w:r w:rsidRPr="00764B9E">
        <w:t>.</w:t>
      </w:r>
    </w:p>
    <w:p w14:paraId="281DCD0D" w14:textId="0D05BE4D" w:rsidR="003D03DA" w:rsidRDefault="003D03DA" w:rsidP="003D03DA">
      <w:r>
        <w:t xml:space="preserve">At any given point in time, </w:t>
      </w:r>
      <w:r w:rsidRPr="007A3AA1">
        <w:t>for a list of predicted affected 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t>,</w:t>
      </w:r>
      <w:r w:rsidRPr="007A3AA1">
        <w:t xml:space="preserve"> </w:t>
      </w:r>
      <w:r>
        <w:t>there is only one predicted CCO issue generated by a gNB-CU.</w:t>
      </w:r>
    </w:p>
    <w:p w14:paraId="50384AEB" w14:textId="77777777" w:rsidR="006D66F9" w:rsidRPr="00315B65" w:rsidDel="00576B01" w:rsidRDefault="003D03DA" w:rsidP="006D66F9">
      <w:pPr>
        <w:rPr>
          <w:del w:id="767" w:author="CR0511" w:date="2026-02-20T11:30:00Z" w16du:dateUtc="2026-01-16T09:49:00Z"/>
        </w:rPr>
      </w:pPr>
      <w:r w:rsidRPr="003F041B">
        <w:t xml:space="preserve">A gNB-DU may receive, in a GNB-CU CONFIGURATION UPDATE message, predicted CCO assistance information, including a predicted CCO issue, the predicted affected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and the time when the predicted CCO issue will </w:t>
      </w:r>
      <w:r w:rsidR="006D66F9" w:rsidRPr="00315B65">
        <w:t xml:space="preserve">happen. </w:t>
      </w:r>
      <w:del w:id="768" w:author="CR0511" w:date="2026-02-20T11:30:00Z" w16du:dateUtc="2026-01-16T09:49:00Z">
        <w:r w:rsidR="006D66F9" w:rsidRPr="00315B65" w:rsidDel="00576B01">
          <w:delText xml:space="preserve"> </w:delText>
        </w:r>
      </w:del>
    </w:p>
    <w:p w14:paraId="113F3CE1" w14:textId="1A9EE68D" w:rsidR="003D03DA" w:rsidRDefault="003D03DA" w:rsidP="003D03DA">
      <w:r w:rsidRPr="003F041B">
        <w:t xml:space="preserve">A gNB-DU may also receive, in a GNB-CU CONFIGURATION UPDATE message, </w:t>
      </w:r>
      <w:r w:rsidRPr="003F041B">
        <w:rPr>
          <w:rFonts w:eastAsiaTheme="minorEastAsia" w:hint="eastAsia"/>
          <w:lang w:eastAsia="zh-CN"/>
        </w:rPr>
        <w:t xml:space="preserve">the future </w:t>
      </w:r>
      <w:r w:rsidRPr="003F041B">
        <w:rPr>
          <w:rFonts w:eastAsiaTheme="minorEastAsia"/>
          <w:lang w:eastAsia="zh-CN"/>
        </w:rPr>
        <w:t>coverage</w:t>
      </w:r>
      <w:r w:rsidRPr="003F041B">
        <w:rPr>
          <w:rFonts w:eastAsiaTheme="minorEastAsia" w:hint="eastAsia"/>
          <w:lang w:eastAsia="zh-CN"/>
        </w:rPr>
        <w:t xml:space="preserve"> configuration</w:t>
      </w:r>
      <w:r w:rsidRPr="003F041B">
        <w:rPr>
          <w:rFonts w:eastAsiaTheme="minorEastAsia"/>
          <w:lang w:eastAsia="zh-CN"/>
        </w:rPr>
        <w:t>s</w:t>
      </w:r>
      <w:r w:rsidRPr="003F041B">
        <w:rPr>
          <w:rFonts w:eastAsiaTheme="minorEastAsia" w:hint="eastAsia"/>
          <w:lang w:eastAsia="zh-CN"/>
        </w:rPr>
        <w:t xml:space="preserve"> of </w:t>
      </w:r>
      <w:r w:rsidRPr="003F041B">
        <w:t>a list of</w:t>
      </w:r>
      <w:r w:rsidRPr="00296BC3">
        <w:t xml:space="preserve">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t xml:space="preserve"> not served by the gNB-DU with their corresponding future coverage cause and the time of application of the future coverage configuration. </w:t>
      </w:r>
      <w:r w:rsidRPr="003F041B" w:rsidDel="00A72240">
        <w:t xml:space="preserve">In response, the gNB-DU may indicate to the gNB-CU, in a GNB-DU CONFIGURATION UPDATE message, a future </w:t>
      </w:r>
      <w:r w:rsidRPr="003F041B" w:rsidDel="00A72240">
        <w:rPr>
          <w:rFonts w:eastAsiaTheme="minorEastAsia"/>
          <w:lang w:eastAsia="zh-CN"/>
        </w:rPr>
        <w:t>coverage</w:t>
      </w:r>
      <w:r w:rsidRPr="003F041B" w:rsidDel="00A72240">
        <w:rPr>
          <w:rFonts w:eastAsiaTheme="minorEastAsia" w:hint="eastAsia"/>
          <w:lang w:eastAsia="zh-CN"/>
        </w:rPr>
        <w:t xml:space="preserve"> </w:t>
      </w:r>
      <w:r w:rsidRPr="003F041B" w:rsidDel="00A72240">
        <w:t xml:space="preserve">configuration for its </w:t>
      </w:r>
      <w:r w:rsidRPr="007A3AA1">
        <w:t>cell</w:t>
      </w:r>
      <w:r>
        <w:rPr>
          <w:rFonts w:hint="eastAsia"/>
          <w:lang w:eastAsia="zh-CN"/>
        </w:rPr>
        <w:t>(</w:t>
      </w:r>
      <w:r w:rsidRPr="007A3AA1">
        <w:t>s</w:t>
      </w:r>
      <w:r>
        <w:rPr>
          <w:rFonts w:hint="eastAsia"/>
          <w:lang w:eastAsia="zh-CN"/>
        </w:rPr>
        <w:t>)</w:t>
      </w:r>
      <w:r w:rsidRPr="007A3AA1">
        <w:t xml:space="preserve"> and </w:t>
      </w:r>
      <w:r>
        <w:rPr>
          <w:rFonts w:hint="eastAsia"/>
          <w:lang w:eastAsia="zh-CN"/>
        </w:rPr>
        <w:t xml:space="preserve">optionally </w:t>
      </w:r>
      <w:r w:rsidRPr="007A3AA1">
        <w:t>beam</w:t>
      </w:r>
      <w:r>
        <w:rPr>
          <w:rFonts w:hint="eastAsia"/>
          <w:lang w:eastAsia="zh-CN"/>
        </w:rPr>
        <w:t>(</w:t>
      </w:r>
      <w:r w:rsidRPr="007A3AA1">
        <w:t>s</w:t>
      </w:r>
      <w:r>
        <w:rPr>
          <w:rFonts w:hint="eastAsia"/>
          <w:lang w:eastAsia="zh-CN"/>
        </w:rPr>
        <w:t>)</w:t>
      </w:r>
      <w:r w:rsidRPr="003F041B" w:rsidDel="00A72240">
        <w:t>, and an associated time and cause</w:t>
      </w:r>
      <w:r>
        <w:t>.</w:t>
      </w:r>
      <w:r w:rsidRPr="003F041B">
        <w:t xml:space="preserve"> </w:t>
      </w:r>
    </w:p>
    <w:p w14:paraId="677B07FC" w14:textId="54ADE054" w:rsidR="00C71EED" w:rsidRPr="00C71EED" w:rsidRDefault="006D66F9" w:rsidP="003D03DA">
      <w:pPr>
        <w:rPr>
          <w:rFonts w:eastAsiaTheme="minorEastAsia"/>
        </w:rPr>
      </w:pPr>
      <w:r w:rsidRPr="00315B65">
        <w:t>A gNB-DU may receive, in a GNB-CU CONFIGURATION UPDATE message, a notification that a previously received predicted CCO issue, associated to the list of affected cell</w:t>
      </w:r>
      <w:r w:rsidRPr="00315B65">
        <w:rPr>
          <w:lang w:eastAsia="zh-CN"/>
        </w:rPr>
        <w:t>(</w:t>
      </w:r>
      <w:r w:rsidRPr="00315B65">
        <w:t>s</w:t>
      </w:r>
      <w:r w:rsidRPr="00315B65">
        <w:rPr>
          <w:lang w:eastAsia="zh-CN"/>
        </w:rPr>
        <w:t>)</w:t>
      </w:r>
      <w:r w:rsidRPr="00315B65">
        <w:t xml:space="preserve"> and </w:t>
      </w:r>
      <w:r w:rsidRPr="00315B65">
        <w:rPr>
          <w:lang w:eastAsia="zh-CN"/>
        </w:rPr>
        <w:t xml:space="preserve">optionally </w:t>
      </w:r>
      <w:r w:rsidRPr="00315B65">
        <w:t>beam</w:t>
      </w:r>
      <w:r w:rsidRPr="00315B65">
        <w:rPr>
          <w:lang w:eastAsia="zh-CN"/>
        </w:rPr>
        <w:t>(</w:t>
      </w:r>
      <w:r w:rsidRPr="00315B65">
        <w:t>s</w:t>
      </w:r>
      <w:r w:rsidRPr="00315B65">
        <w:rPr>
          <w:lang w:eastAsia="zh-CN"/>
        </w:rPr>
        <w:t>)</w:t>
      </w:r>
      <w:r w:rsidRPr="00315B65">
        <w:t xml:space="preserve"> received with the predicted CCO issue, is cancelled.</w:t>
      </w:r>
      <w:ins w:id="769" w:author="CR0511" w:date="2026-02-20T11:30:00Z" w16du:dateUtc="2026-01-16T09:50:00Z">
        <w:r w:rsidRPr="00315B65">
          <w:t xml:space="preserve"> In response, t</w:t>
        </w:r>
      </w:ins>
      <w:del w:id="770" w:author="CR0511" w:date="2026-02-20T11:30:00Z" w16du:dateUtc="2026-01-16T09:50:00Z">
        <w:r w:rsidRPr="00315B65" w:rsidDel="00F70194">
          <w:delText>T</w:delText>
        </w:r>
      </w:del>
      <w:r w:rsidRPr="00315B65">
        <w:t>he gNB-DU may also notify the gNB-CU, in the GNB-DU CONFIGURATION UPDATE message, that a previously notified non</w:t>
      </w:r>
      <w:ins w:id="771" w:author="CR0511" w:date="2026-02-20T11:30:00Z" w16du:dateUtc="2026-01-16T09:52:00Z">
        <w:r w:rsidRPr="00315B65">
          <w:t>-</w:t>
        </w:r>
      </w:ins>
      <w:del w:id="772" w:author="CR0511" w:date="2026-02-20T11:30:00Z" w16du:dateUtc="2026-01-16T09:52:00Z">
        <w:r w:rsidRPr="00315B65" w:rsidDel="00EE6CEE">
          <w:delText xml:space="preserve"> </w:delText>
        </w:r>
      </w:del>
      <w:r w:rsidRPr="00315B65">
        <w:t>applied coverage state change, for a list of affected cell</w:t>
      </w:r>
      <w:r w:rsidRPr="00315B65">
        <w:rPr>
          <w:lang w:eastAsia="zh-CN"/>
        </w:rPr>
        <w:t>(</w:t>
      </w:r>
      <w:r w:rsidRPr="00315B65">
        <w:t>s</w:t>
      </w:r>
      <w:r w:rsidRPr="00315B65">
        <w:rPr>
          <w:lang w:eastAsia="zh-CN"/>
        </w:rPr>
        <w:t>)</w:t>
      </w:r>
      <w:r w:rsidRPr="00315B65">
        <w:t xml:space="preserve"> and </w:t>
      </w:r>
      <w:r w:rsidRPr="00315B65">
        <w:rPr>
          <w:lang w:eastAsia="zh-CN"/>
        </w:rPr>
        <w:t xml:space="preserve">optionally </w:t>
      </w:r>
      <w:r w:rsidRPr="00315B65">
        <w:t>beam</w:t>
      </w:r>
      <w:r w:rsidRPr="00315B65">
        <w:rPr>
          <w:lang w:eastAsia="zh-CN"/>
        </w:rPr>
        <w:t>(</w:t>
      </w:r>
      <w:r w:rsidRPr="00315B65">
        <w:t>s</w:t>
      </w:r>
      <w:r w:rsidRPr="00315B65">
        <w:rPr>
          <w:lang w:eastAsia="zh-CN"/>
        </w:rPr>
        <w:t>)</w:t>
      </w:r>
      <w:r w:rsidRPr="00315B65">
        <w:t xml:space="preserve"> corresponding to a cancelled predicted CCO issue, has been cancelled.</w:t>
      </w:r>
    </w:p>
    <w:p w14:paraId="7FEBBDF5" w14:textId="7FF203E5" w:rsidR="00826EAC" w:rsidRPr="00B027F8" w:rsidRDefault="00826EAC" w:rsidP="00C60918">
      <w:pPr>
        <w:pStyle w:val="Heading2"/>
        <w:rPr>
          <w:lang w:eastAsia="zh-CN"/>
        </w:rPr>
      </w:pPr>
      <w:bookmarkStart w:id="773" w:name="_Toc222847194"/>
      <w:r w:rsidRPr="009233C6">
        <w:t>7.</w:t>
      </w:r>
      <w:r w:rsidRPr="009233C6">
        <w:rPr>
          <w:rFonts w:eastAsiaTheme="minorEastAsia" w:hint="eastAsia"/>
        </w:rPr>
        <w:t>12</w:t>
      </w:r>
      <w:r w:rsidRPr="009233C6">
        <w:tab/>
        <w:t>MRO support for LTM</w:t>
      </w:r>
      <w:bookmarkEnd w:id="773"/>
      <w:r w:rsidRPr="009233C6">
        <w:t xml:space="preserve"> </w:t>
      </w:r>
    </w:p>
    <w:p w14:paraId="11E36288" w14:textId="77777777" w:rsidR="00826EAC" w:rsidRDefault="00826EAC" w:rsidP="00826EAC">
      <w:pPr>
        <w:rPr>
          <w:rFonts w:eastAsiaTheme="minorEastAsia"/>
        </w:rPr>
      </w:pPr>
      <w:r>
        <w:rPr>
          <w:lang w:eastAsia="zh-CN"/>
        </w:rPr>
        <w:t>The gNB-CU receives an RLF report associated to an LTM mobility event from the UE or via the Failure indication message over Xn</w:t>
      </w:r>
      <w:r>
        <w:rPr>
          <w:rFonts w:hint="eastAsia"/>
          <w:lang w:eastAsia="zh-CN"/>
        </w:rPr>
        <w:t>.</w:t>
      </w:r>
      <w:r>
        <w:rPr>
          <w:lang w:eastAsia="zh-CN"/>
        </w:rPr>
        <w:t xml:space="preserve"> </w:t>
      </w:r>
      <w:r>
        <w:rPr>
          <w:rFonts w:hint="eastAsia"/>
          <w:lang w:eastAsia="zh-CN"/>
        </w:rPr>
        <w:t xml:space="preserve">The gNB-CU performs </w:t>
      </w:r>
      <w:r>
        <w:rPr>
          <w:lang w:eastAsia="zh-CN"/>
        </w:rPr>
        <w:t>initial</w:t>
      </w:r>
      <w:r>
        <w:rPr>
          <w:rFonts w:hint="eastAsia"/>
          <w:lang w:eastAsia="zh-CN"/>
        </w:rPr>
        <w:t xml:space="preserve"> analysis</w:t>
      </w:r>
      <w:r>
        <w:rPr>
          <w:lang w:eastAsia="zh-CN"/>
        </w:rPr>
        <w:t>.</w:t>
      </w:r>
      <w:r>
        <w:rPr>
          <w:rFonts w:hint="eastAsia"/>
          <w:lang w:eastAsia="zh-CN"/>
        </w:rPr>
        <w:t xml:space="preserve"> </w:t>
      </w:r>
      <w:r>
        <w:rPr>
          <w:lang w:eastAsia="zh-CN"/>
        </w:rPr>
        <w:t xml:space="preserve">In case of failures due to inappropriate cell switch triggering or </w:t>
      </w:r>
      <w:r>
        <w:rPr>
          <w:szCs w:val="22"/>
        </w:rPr>
        <w:t>wrong target cell selection for LTM cell switch,</w:t>
      </w:r>
      <w:r>
        <w:rPr>
          <w:rFonts w:hint="eastAsia"/>
          <w:lang w:eastAsia="zh-CN"/>
        </w:rPr>
        <w:t xml:space="preserve"> </w:t>
      </w:r>
      <w:r>
        <w:rPr>
          <w:lang w:eastAsia="zh-CN"/>
        </w:rPr>
        <w:t>the gNB-CU forwards the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1CAE8FB2" w14:textId="6FCB68F1" w:rsidR="00860237" w:rsidRPr="00860237" w:rsidRDefault="00860237" w:rsidP="00826EAC">
      <w:pPr>
        <w:rPr>
          <w:rFonts w:eastAsiaTheme="minorEastAsia"/>
        </w:rPr>
      </w:pPr>
      <w:r>
        <w:rPr>
          <w:lang w:eastAsia="zh-CN"/>
        </w:rPr>
        <w:t>If a UE is served by the gNB-CU and then re-establishes or recovers in the same gNB-CU after LTM cell switch failure, or if the gNB-CU receives a Failure Indication without an RLF report from another gNB, t</w:t>
      </w:r>
      <w:r w:rsidRPr="00FD4BA8">
        <w:rPr>
          <w:lang w:eastAsia="zh-CN"/>
        </w:rPr>
        <w:t xml:space="preserve">he gNB-CU may send </w:t>
      </w:r>
      <w:r>
        <w:rPr>
          <w:lang w:eastAsia="zh-CN"/>
        </w:rPr>
        <w:t>a failure report without an RLF report to the</w:t>
      </w:r>
      <w:r>
        <w:rPr>
          <w:rFonts w:hint="eastAsia"/>
          <w:lang w:eastAsia="zh-CN"/>
        </w:rPr>
        <w:t xml:space="preserve"> </w:t>
      </w:r>
      <w:r>
        <w:rPr>
          <w:lang w:eastAsia="zh-CN"/>
        </w:rPr>
        <w:t>last serving gNB-DU in case of too late LTM cell switch, or to the source gNB-DU in case of too early LTM cell switch or LTM cell switch to wrong cell.</w:t>
      </w:r>
    </w:p>
    <w:p w14:paraId="5B47BF11" w14:textId="77777777" w:rsidR="00826EAC" w:rsidRDefault="00826EAC" w:rsidP="00826EAC">
      <w:pPr>
        <w:rPr>
          <w:szCs w:val="22"/>
          <w:lang w:eastAsia="zh-CN"/>
        </w:rPr>
      </w:pPr>
      <w:r>
        <w:rPr>
          <w:rFonts w:hint="eastAsia"/>
          <w:szCs w:val="22"/>
          <w:lang w:eastAsia="zh-CN"/>
        </w:rPr>
        <w:t>The target gNB-DU identifies that a Beam Failure Recovery (BFR) has happened in the UE shortly after a successful LTM cell switch</w:t>
      </w:r>
      <w:r>
        <w:rPr>
          <w:szCs w:val="22"/>
          <w:lang w:eastAsia="zh-CN"/>
        </w:rPr>
        <w:t xml:space="preserve"> by detecting that a time gap between the successful LTM cell switch and the BFR in the same cell is smaller than the configured threshold (e.g. Tstore_UE_cntxt). </w:t>
      </w:r>
      <w:r>
        <w:rPr>
          <w:rFonts w:hint="eastAsia"/>
          <w:szCs w:val="22"/>
          <w:lang w:eastAsia="zh-CN"/>
        </w:rPr>
        <w:t xml:space="preserve">The target gNB-DU performs initial analysis </w:t>
      </w:r>
      <w:r>
        <w:rPr>
          <w:szCs w:val="22"/>
          <w:lang w:eastAsia="zh-CN"/>
        </w:rPr>
        <w:t xml:space="preserve">and </w:t>
      </w:r>
      <w:r>
        <w:rPr>
          <w:rFonts w:hint="eastAsia"/>
          <w:szCs w:val="22"/>
          <w:lang w:eastAsia="zh-CN"/>
        </w:rPr>
        <w:t>send</w:t>
      </w:r>
      <w:r>
        <w:rPr>
          <w:szCs w:val="22"/>
          <w:lang w:eastAsia="zh-CN"/>
        </w:rPr>
        <w:t>s</w:t>
      </w:r>
      <w:r>
        <w:rPr>
          <w:rFonts w:hint="eastAsia"/>
          <w:szCs w:val="22"/>
          <w:lang w:eastAsia="zh-CN"/>
        </w:rPr>
        <w:t xml:space="preserve"> the recovery beam information to the source gNB-DU via the gNB-CU.</w:t>
      </w:r>
      <w:r>
        <w:rPr>
          <w:szCs w:val="22"/>
          <w:lang w:eastAsia="zh-CN"/>
        </w:rPr>
        <w:t xml:space="preserve"> </w:t>
      </w:r>
    </w:p>
    <w:p w14:paraId="3B6BFF64" w14:textId="6A79C9D6" w:rsidR="00826EAC" w:rsidRDefault="00826EAC" w:rsidP="00826EAC">
      <w:pPr>
        <w:rPr>
          <w:rFonts w:eastAsiaTheme="minorEastAsia"/>
        </w:rPr>
      </w:pPr>
      <w:r>
        <w:rPr>
          <w:rFonts w:hint="eastAsia"/>
          <w:lang w:eastAsia="zh-CN"/>
        </w:rPr>
        <w:t xml:space="preserve">The target gNB-DU identifies that the UE successfully </w:t>
      </w:r>
      <w:r>
        <w:rPr>
          <w:lang w:eastAsia="zh-CN"/>
        </w:rPr>
        <w:t xml:space="preserve">performs </w:t>
      </w:r>
      <w:r>
        <w:rPr>
          <w:rFonts w:hint="eastAsia"/>
          <w:lang w:eastAsia="zh-CN"/>
        </w:rPr>
        <w:t xml:space="preserve">a RACH-based access </w:t>
      </w:r>
      <w:r>
        <w:rPr>
          <w:lang w:eastAsia="zh-CN"/>
        </w:rPr>
        <w:t>while</w:t>
      </w:r>
      <w:r>
        <w:rPr>
          <w:rFonts w:hint="eastAsia"/>
          <w:lang w:eastAsia="zh-CN"/>
        </w:rPr>
        <w:t xml:space="preserve"> </w:t>
      </w:r>
      <w:r>
        <w:rPr>
          <w:lang w:eastAsia="zh-CN"/>
        </w:rPr>
        <w:t>re-establish</w:t>
      </w:r>
      <w:r>
        <w:rPr>
          <w:rFonts w:hint="eastAsia"/>
          <w:lang w:eastAsia="zh-CN"/>
        </w:rPr>
        <w:t>ing</w:t>
      </w:r>
      <w:r>
        <w:rPr>
          <w:lang w:eastAsia="zh-CN"/>
        </w:rPr>
        <w:t xml:space="preserve"> or recover</w:t>
      </w:r>
      <w:r>
        <w:rPr>
          <w:rFonts w:hint="eastAsia"/>
          <w:lang w:eastAsia="zh-CN"/>
        </w:rPr>
        <w:t>ing</w:t>
      </w:r>
      <w:r>
        <w:rPr>
          <w:lang w:eastAsia="zh-CN"/>
        </w:rPr>
        <w:t xml:space="preserve"> </w:t>
      </w:r>
      <w:r>
        <w:rPr>
          <w:rFonts w:hint="eastAsia"/>
          <w:lang w:eastAsia="zh-CN"/>
        </w:rPr>
        <w:t>to the same target cell. The target gNB-DU send</w:t>
      </w:r>
      <w:r>
        <w:rPr>
          <w:lang w:eastAsia="zh-CN"/>
        </w:rPr>
        <w:t>s</w:t>
      </w:r>
      <w:r>
        <w:rPr>
          <w:rFonts w:hint="eastAsia"/>
          <w:lang w:eastAsia="zh-CN"/>
        </w:rPr>
        <w:t xml:space="preserve"> the </w:t>
      </w:r>
      <w:r>
        <w:rPr>
          <w:lang w:eastAsia="zh-CN"/>
        </w:rPr>
        <w:t>re-established or recovery</w:t>
      </w:r>
      <w:r>
        <w:rPr>
          <w:rFonts w:hint="eastAsia"/>
          <w:lang w:eastAsia="zh-CN"/>
        </w:rPr>
        <w:t xml:space="preserve"> beam information</w:t>
      </w:r>
      <w:r>
        <w:rPr>
          <w:lang w:eastAsia="zh-CN"/>
        </w:rPr>
        <w:t>, the TA value used at successful RACH-based access, or both</w:t>
      </w:r>
      <w:r>
        <w:rPr>
          <w:rFonts w:hint="eastAsia"/>
          <w:lang w:eastAsia="zh-CN"/>
        </w:rPr>
        <w:t xml:space="preserve"> to the source gNB-DU via the gNB-CU.</w:t>
      </w:r>
    </w:p>
    <w:p w14:paraId="2B33E580" w14:textId="028C5AC3" w:rsidR="004E0024" w:rsidRDefault="004E0024" w:rsidP="004E0024">
      <w:pPr>
        <w:pStyle w:val="Heading2"/>
        <w:rPr>
          <w:lang w:eastAsia="zh-CN"/>
        </w:rPr>
      </w:pPr>
      <w:bookmarkStart w:id="774" w:name="_Toc222847195"/>
      <w:r>
        <w:rPr>
          <w:rFonts w:hint="eastAsia"/>
          <w:lang w:eastAsia="zh-CN"/>
        </w:rPr>
        <w:t>7</w:t>
      </w:r>
      <w:r>
        <w:rPr>
          <w:lang w:eastAsia="zh-CN"/>
        </w:rPr>
        <w:t>.</w:t>
      </w:r>
      <w:r>
        <w:rPr>
          <w:rFonts w:eastAsia="Malgun Gothic" w:hint="eastAsia"/>
        </w:rPr>
        <w:t>13</w:t>
      </w:r>
      <w:r>
        <w:rPr>
          <w:lang w:eastAsia="zh-CN"/>
        </w:rPr>
        <w:tab/>
        <w:t>Support of AI/ML for NR Air Interface</w:t>
      </w:r>
      <w:bookmarkEnd w:id="774"/>
    </w:p>
    <w:p w14:paraId="00F81AEC" w14:textId="77777777" w:rsidR="004E0024" w:rsidRDefault="004E0024" w:rsidP="004E0024">
      <w:pPr>
        <w:rPr>
          <w:lang w:eastAsia="zh-CN"/>
        </w:rPr>
      </w:pPr>
      <w:r>
        <w:rPr>
          <w:lang w:eastAsia="zh-CN"/>
        </w:rPr>
        <w:t>The support of AI/ML assisted positioning is specified in TS 38.300 [2].</w:t>
      </w:r>
    </w:p>
    <w:p w14:paraId="492D84C9" w14:textId="77777777" w:rsidR="004E0024" w:rsidRDefault="004E0024" w:rsidP="004E0024">
      <w:pPr>
        <w:rPr>
          <w:iCs/>
          <w:lang w:eastAsia="zh-CN"/>
        </w:rPr>
      </w:pPr>
      <w:r>
        <w:rPr>
          <w:iCs/>
          <w:lang w:eastAsia="zh-CN"/>
        </w:rPr>
        <w:t>In case of CU-DU split architecture, the following scenario may be supported:</w:t>
      </w:r>
    </w:p>
    <w:p w14:paraId="18850378" w14:textId="29BD80D1" w:rsidR="004E0024" w:rsidRPr="004E0024" w:rsidRDefault="004E0024" w:rsidP="004E0024">
      <w:pPr>
        <w:pStyle w:val="B1"/>
        <w:rPr>
          <w:rFonts w:eastAsiaTheme="minorEastAsia"/>
        </w:rPr>
      </w:pPr>
      <w:r>
        <w:t>-</w:t>
      </w:r>
      <w:r>
        <w:tab/>
      </w:r>
      <w:r>
        <w:rPr>
          <w:lang w:eastAsia="zh-CN"/>
        </w:rPr>
        <w:t>AI/ML Model Training and AI/ML Model Inference are both located in the gNB-CU.</w:t>
      </w:r>
    </w:p>
    <w:p w14:paraId="4FEFBDAF" w14:textId="05F994A2" w:rsidR="00373621" w:rsidRPr="00B8401F" w:rsidRDefault="00373621" w:rsidP="00371D61">
      <w:pPr>
        <w:pStyle w:val="Heading1"/>
      </w:pPr>
      <w:bookmarkStart w:id="775" w:name="_CR8"/>
      <w:bookmarkStart w:id="776" w:name="_Toc107829484"/>
      <w:bookmarkStart w:id="777" w:name="_Toc112703243"/>
      <w:bookmarkStart w:id="778" w:name="_Toc222847196"/>
      <w:bookmarkEnd w:id="775"/>
      <w:r w:rsidRPr="00B8401F">
        <w:t>8</w:t>
      </w:r>
      <w:r w:rsidRPr="00B8401F">
        <w:tab/>
        <w:t>Overall procedures in gNB-CU/gNB-DU Architecture</w:t>
      </w:r>
      <w:bookmarkEnd w:id="636"/>
      <w:bookmarkEnd w:id="637"/>
      <w:bookmarkEnd w:id="638"/>
      <w:bookmarkEnd w:id="667"/>
      <w:bookmarkEnd w:id="668"/>
      <w:bookmarkEnd w:id="677"/>
      <w:bookmarkEnd w:id="678"/>
      <w:bookmarkEnd w:id="679"/>
      <w:bookmarkEnd w:id="680"/>
      <w:bookmarkEnd w:id="681"/>
      <w:bookmarkEnd w:id="748"/>
      <w:bookmarkEnd w:id="749"/>
      <w:bookmarkEnd w:id="751"/>
      <w:bookmarkEnd w:id="752"/>
      <w:bookmarkEnd w:id="776"/>
      <w:bookmarkEnd w:id="777"/>
      <w:bookmarkEnd w:id="778"/>
    </w:p>
    <w:p w14:paraId="3B4CBB84" w14:textId="77777777" w:rsidR="00373621" w:rsidRPr="00B8401F" w:rsidRDefault="00373621" w:rsidP="00371D61">
      <w:pPr>
        <w:pStyle w:val="Heading2"/>
      </w:pPr>
      <w:bookmarkStart w:id="779" w:name="_CR8_1"/>
      <w:bookmarkStart w:id="780" w:name="_Toc13919126"/>
      <w:bookmarkStart w:id="781" w:name="_Toc29391491"/>
      <w:bookmarkStart w:id="782" w:name="_Toc36560522"/>
      <w:bookmarkStart w:id="783" w:name="_Toc45104759"/>
      <w:bookmarkStart w:id="784" w:name="_Toc45883242"/>
      <w:bookmarkStart w:id="785" w:name="_Toc51763523"/>
      <w:bookmarkStart w:id="786" w:name="_Toc52266337"/>
      <w:bookmarkStart w:id="787" w:name="_Toc64445115"/>
      <w:bookmarkStart w:id="788" w:name="_Toc73980474"/>
      <w:bookmarkStart w:id="789" w:name="_Toc88651170"/>
      <w:bookmarkStart w:id="790" w:name="_Toc98351710"/>
      <w:bookmarkStart w:id="791" w:name="_Toc98748008"/>
      <w:bookmarkStart w:id="792" w:name="_Toc105704395"/>
      <w:bookmarkStart w:id="793" w:name="_Toc106108513"/>
      <w:bookmarkStart w:id="794" w:name="_Toc107829485"/>
      <w:bookmarkStart w:id="795" w:name="_Toc112703244"/>
      <w:bookmarkStart w:id="796" w:name="_Toc222847197"/>
      <w:bookmarkEnd w:id="779"/>
      <w:r w:rsidRPr="00B8401F">
        <w:t>8.1</w:t>
      </w:r>
      <w:r w:rsidRPr="00B8401F">
        <w:tab/>
        <w:t xml:space="preserve">UE </w:t>
      </w:r>
      <w:r w:rsidRPr="00B8401F">
        <w:rPr>
          <w:lang w:eastAsia="ja-JP"/>
        </w:rPr>
        <w:t>Initial Access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9" type="#_x0000_t75" style="width:448.75pt;height:324.85pt" o:ole="">
            <v:imagedata r:id="rId37" o:title=""/>
          </v:shape>
          <o:OLEObject Type="Embed" ProgID="Visio.Drawing.11" ShapeID="_x0000_i1039" DrawAspect="Content" ObjectID="_1833460137" r:id="rId38"/>
        </w:object>
      </w:r>
    </w:p>
    <w:p w14:paraId="33051843" w14:textId="77777777" w:rsidR="00373621" w:rsidRPr="00B8401F" w:rsidRDefault="00373621" w:rsidP="00371D61">
      <w:pPr>
        <w:pStyle w:val="TF"/>
        <w:rPr>
          <w:lang w:eastAsia="zh-CN"/>
        </w:rPr>
      </w:pPr>
      <w:bookmarkStart w:id="797" w:name="_CRFigure8_11"/>
      <w:r w:rsidRPr="00B8401F">
        <w:rPr>
          <w:lang w:eastAsia="zh-CN"/>
        </w:rPr>
        <w:t>Figure</w:t>
      </w:r>
      <w:r w:rsidRPr="00B8401F">
        <w:rPr>
          <w:rFonts w:hint="eastAsia"/>
          <w:lang w:eastAsia="zh-CN"/>
        </w:rPr>
        <w:t xml:space="preserve"> </w:t>
      </w:r>
      <w:bookmarkEnd w:id="797"/>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052A60AC" w14:textId="67526266" w:rsidR="00C20527" w:rsidRDefault="00373621" w:rsidP="00371D61">
      <w:pPr>
        <w:pStyle w:val="B1"/>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U.</w:t>
      </w:r>
    </w:p>
    <w:p w14:paraId="0FA43D07" w14:textId="5B33C08D" w:rsidR="00373621" w:rsidRPr="00B8401F" w:rsidRDefault="00373621" w:rsidP="00371D61">
      <w:pPr>
        <w:pStyle w:val="B1"/>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ndication</w:t>
      </w:r>
      <w:r w:rsidR="009C7D49" w:rsidRPr="009C7D49">
        <w:t xml:space="preserve"> </w:t>
      </w:r>
      <w:r w:rsidR="009C7D49">
        <w:t>or a NR eRedCap UE Indication</w:t>
      </w:r>
      <w:r w:rsidR="00196701" w:rsidRPr="004A6A99">
        <w:rPr>
          <w:lang w:eastAsia="zh-CN"/>
        </w:rPr>
        <w:t xml:space="preserve"> is </w:t>
      </w:r>
      <w:r w:rsidR="00196701">
        <w:rPr>
          <w:lang w:eastAsia="zh-CN"/>
        </w:rPr>
        <w:t>provid</w:t>
      </w:r>
      <w:r w:rsidR="00196701" w:rsidRPr="004A6A99">
        <w:rPr>
          <w:lang w:eastAsia="zh-CN"/>
        </w:rPr>
        <w:t>ed in the INITIAL UL RRC MESSAGE TRANSFER message.</w:t>
      </w:r>
    </w:p>
    <w:p w14:paraId="4D733A4D" w14:textId="21C5C3EE" w:rsidR="00C20527" w:rsidRDefault="00373621" w:rsidP="00371D61">
      <w:pPr>
        <w:pStyle w:val="B1"/>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p>
    <w:p w14:paraId="0635AEBC" w14:textId="77777777" w:rsidR="00373621" w:rsidRPr="00B8401F" w:rsidRDefault="00373621" w:rsidP="00371D61">
      <w:pPr>
        <w:pStyle w:val="B1"/>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173508A" w14:textId="2B9FAEEE" w:rsidR="00C20527" w:rsidRDefault="00373621" w:rsidP="00371D61">
      <w:pPr>
        <w:pStyle w:val="B1"/>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U.</w:t>
      </w:r>
    </w:p>
    <w:p w14:paraId="247FC39B" w14:textId="2376C10C" w:rsidR="00C20527" w:rsidRDefault="00373621" w:rsidP="00371D61">
      <w:pPr>
        <w:pStyle w:val="B1"/>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557B08EB" w14:textId="77777777" w:rsidR="00373621" w:rsidRPr="00B8401F" w:rsidRDefault="00373621" w:rsidP="00371D61">
      <w:pPr>
        <w:pStyle w:val="B1"/>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
        <w:rPr>
          <w:lang w:eastAsia="zh-CN"/>
        </w:rPr>
      </w:pPr>
      <w:r w:rsidRPr="00B8401F">
        <w:rPr>
          <w:rFonts w:hint="eastAsia"/>
          <w:lang w:eastAsia="zh-CN"/>
        </w:rPr>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DEF3E32" w14:textId="1A9B08B1" w:rsidR="00C20527" w:rsidRDefault="00373621" w:rsidP="00371D61">
      <w:pPr>
        <w:pStyle w:val="B1"/>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U.</w:t>
      </w:r>
    </w:p>
    <w:p w14:paraId="1BE84948" w14:textId="77777777" w:rsidR="00373621" w:rsidRPr="00B8401F" w:rsidRDefault="00373621" w:rsidP="00371D61">
      <w:pPr>
        <w:pStyle w:val="B1"/>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98" w:name="_CR8_2"/>
      <w:bookmarkStart w:id="799" w:name="_Toc13919127"/>
      <w:bookmarkStart w:id="800" w:name="_Toc29391492"/>
      <w:bookmarkStart w:id="801" w:name="_Toc36560523"/>
      <w:bookmarkStart w:id="802" w:name="_Toc45104760"/>
      <w:bookmarkStart w:id="803" w:name="_Toc45883243"/>
      <w:bookmarkStart w:id="804" w:name="_Toc51763524"/>
      <w:bookmarkStart w:id="805" w:name="_Toc52266338"/>
      <w:bookmarkStart w:id="806" w:name="_Toc64445116"/>
      <w:bookmarkStart w:id="807" w:name="_Toc73980475"/>
      <w:bookmarkStart w:id="808" w:name="_Toc88651171"/>
      <w:bookmarkStart w:id="809" w:name="_Toc98351711"/>
      <w:bookmarkStart w:id="810" w:name="_Toc98748009"/>
      <w:bookmarkStart w:id="811" w:name="_Toc105704396"/>
      <w:bookmarkStart w:id="812" w:name="_Toc106108514"/>
      <w:bookmarkStart w:id="813" w:name="_Toc107829486"/>
      <w:bookmarkStart w:id="814" w:name="_Toc112703245"/>
      <w:bookmarkStart w:id="815" w:name="_Toc222847198"/>
      <w:bookmarkEnd w:id="798"/>
      <w:r w:rsidRPr="00B8401F">
        <w:t>8.2</w:t>
      </w:r>
      <w:r w:rsidRPr="00B8401F">
        <w:tab/>
        <w:t>Intra-gNB-CU Mobility</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91D3F0A" w14:textId="77777777" w:rsidR="00373621" w:rsidRPr="00B8401F" w:rsidRDefault="00373621" w:rsidP="00371D61">
      <w:pPr>
        <w:pStyle w:val="Heading3"/>
        <w:rPr>
          <w:lang w:eastAsia="zh-CN"/>
        </w:rPr>
      </w:pPr>
      <w:bookmarkStart w:id="816" w:name="_CR8_2_1"/>
      <w:bookmarkStart w:id="817" w:name="_Toc13919128"/>
      <w:bookmarkStart w:id="818" w:name="_Toc29391493"/>
      <w:bookmarkStart w:id="819" w:name="_Toc36560524"/>
      <w:bookmarkStart w:id="820" w:name="_Toc45104761"/>
      <w:bookmarkStart w:id="821" w:name="_Toc45883244"/>
      <w:bookmarkStart w:id="822" w:name="_Toc51763525"/>
      <w:bookmarkStart w:id="823" w:name="_Toc52266339"/>
      <w:bookmarkStart w:id="824" w:name="_Toc64445117"/>
      <w:bookmarkStart w:id="825" w:name="_Toc73980476"/>
      <w:bookmarkStart w:id="826" w:name="_Toc88651172"/>
      <w:bookmarkStart w:id="827" w:name="_Toc98351712"/>
      <w:bookmarkStart w:id="828" w:name="_Toc98748010"/>
      <w:bookmarkStart w:id="829" w:name="_Toc105704397"/>
      <w:bookmarkStart w:id="830" w:name="_Toc106108515"/>
      <w:bookmarkStart w:id="831" w:name="_Toc107829487"/>
      <w:bookmarkStart w:id="832" w:name="_Toc112703246"/>
      <w:bookmarkStart w:id="833" w:name="_Toc222847199"/>
      <w:bookmarkEnd w:id="816"/>
      <w:r w:rsidRPr="00B8401F">
        <w:t>8.2.1</w:t>
      </w:r>
      <w:r w:rsidRPr="00B8401F">
        <w:tab/>
        <w:t>Intra-NR Mobility</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52084217" w14:textId="77777777" w:rsidR="00373621" w:rsidRPr="009010F4" w:rsidRDefault="00373621" w:rsidP="009010F4">
      <w:pPr>
        <w:pStyle w:val="Heading4"/>
      </w:pPr>
      <w:bookmarkStart w:id="834" w:name="_CR8_2_1_1"/>
      <w:bookmarkStart w:id="835" w:name="_Toc13919129"/>
      <w:bookmarkStart w:id="836" w:name="_Toc29391494"/>
      <w:bookmarkStart w:id="837" w:name="_Toc36560525"/>
      <w:bookmarkStart w:id="838" w:name="_Toc45104762"/>
      <w:bookmarkStart w:id="839" w:name="_Toc45883245"/>
      <w:bookmarkStart w:id="840" w:name="_Toc51763526"/>
      <w:bookmarkStart w:id="841" w:name="_Toc52266340"/>
      <w:bookmarkStart w:id="842" w:name="_Toc64445118"/>
      <w:bookmarkStart w:id="843" w:name="_Toc73980477"/>
      <w:bookmarkStart w:id="844" w:name="_Toc88651173"/>
      <w:bookmarkStart w:id="845" w:name="_Toc98351713"/>
      <w:bookmarkStart w:id="846" w:name="_Toc98748011"/>
      <w:bookmarkStart w:id="847" w:name="_Toc105704398"/>
      <w:bookmarkStart w:id="848" w:name="_Toc106108516"/>
      <w:bookmarkStart w:id="849" w:name="_Toc107829488"/>
      <w:bookmarkStart w:id="850" w:name="_Toc112703247"/>
      <w:bookmarkStart w:id="851" w:name="_Toc222847200"/>
      <w:bookmarkEnd w:id="834"/>
      <w:r w:rsidRPr="008120A8">
        <w:t>8.2.1.1</w:t>
      </w:r>
      <w:r w:rsidRPr="008120A8">
        <w:tab/>
        <w:t>Inter-gNB-DU Mobility</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40" type="#_x0000_t75" style="width:384.3pt;height:363.35pt" o:ole="">
            <v:imagedata r:id="rId39" o:title=""/>
          </v:shape>
          <o:OLEObject Type="Embed" ProgID="Visio.Drawing.11" ShapeID="_x0000_i1040" DrawAspect="Content" ObjectID="_1833460138" r:id="rId40"/>
        </w:object>
      </w:r>
    </w:p>
    <w:p w14:paraId="5AAB712B" w14:textId="77777777" w:rsidR="00373621" w:rsidRPr="00B8401F" w:rsidRDefault="00373621" w:rsidP="00371D61">
      <w:pPr>
        <w:pStyle w:val="TF"/>
      </w:pPr>
      <w:bookmarkStart w:id="852" w:name="_CRFigure8_2_1_11"/>
      <w:r w:rsidRPr="00B8401F">
        <w:t xml:space="preserve">Figure </w:t>
      </w:r>
      <w:bookmarkEnd w:id="852"/>
      <w:r w:rsidRPr="00B8401F">
        <w:t>8.2.1.1-1: Inter-gNB-DU Mobility for intra-NR</w:t>
      </w:r>
    </w:p>
    <w:p w14:paraId="7E217527" w14:textId="77777777" w:rsidR="00373621" w:rsidRPr="00B8401F" w:rsidRDefault="00373621" w:rsidP="00371D61">
      <w:pPr>
        <w:pStyle w:val="B1"/>
      </w:pPr>
      <w:r w:rsidRPr="00B8401F">
        <w:t>1.</w:t>
      </w:r>
      <w:r w:rsidRPr="00B8401F">
        <w:tab/>
        <w:t>The UE sends a</w:t>
      </w:r>
      <w:r w:rsidRPr="00B8401F">
        <w:rPr>
          <w:i/>
        </w:rPr>
        <w:t xml:space="preserve"> MeasurementReport</w:t>
      </w:r>
      <w:r w:rsidRPr="00B8401F">
        <w:t xml:space="preserve"> message to the source gNB-DU.</w:t>
      </w:r>
    </w:p>
    <w:p w14:paraId="46B1B415" w14:textId="1DD1C653" w:rsidR="00C20527" w:rsidRDefault="00373621" w:rsidP="008118C8">
      <w:pPr>
        <w:pStyle w:val="B1"/>
      </w:pPr>
      <w:r w:rsidRPr="00B8401F">
        <w:t>2.</w:t>
      </w:r>
      <w:r w:rsidRPr="00B8401F">
        <w:tab/>
        <w:t xml:space="preserve">The source gNB-DU sends an UL RRC MESSAGE TRANSFER message to the gNB-CU to convey the received </w:t>
      </w:r>
      <w:r w:rsidRPr="00B8401F">
        <w:rPr>
          <w:i/>
        </w:rPr>
        <w:t>MeasurementReport</w:t>
      </w:r>
      <w:r w:rsidRPr="00B8401F">
        <w:t xml:space="preserve"> message.</w:t>
      </w:r>
    </w:p>
    <w:p w14:paraId="45B48BB9" w14:textId="77777777" w:rsidR="008118C8" w:rsidRPr="00FF5EBC" w:rsidRDefault="008118C8" w:rsidP="009010F4">
      <w:pPr>
        <w:pStyle w:val="B1"/>
      </w:pPr>
      <w:r w:rsidRPr="00FF5EBC">
        <w:t>2a.</w:t>
      </w:r>
      <w:r w:rsidRPr="00FF5EBC">
        <w:tab/>
        <w:t>The gNB-CU may send an UE CONTEXT MODIFICATION REQUEST message to the source gNB-DU to query the latest configuration.</w:t>
      </w:r>
    </w:p>
    <w:p w14:paraId="3A610370" w14:textId="77777777" w:rsidR="00373621" w:rsidRPr="00B8401F" w:rsidRDefault="008118C8" w:rsidP="008118C8">
      <w:pPr>
        <w:pStyle w:val="B1"/>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29B67B70" w14:textId="364BE642" w:rsidR="00C20527" w:rsidRDefault="00373621" w:rsidP="00371D61">
      <w:pPr>
        <w:pStyle w:val="B1"/>
      </w:pPr>
      <w:r w:rsidRPr="00B8401F">
        <w:t>4.</w:t>
      </w:r>
      <w:r w:rsidRPr="00B8401F">
        <w:tab/>
        <w:t>The target gNB-DU responds to the gNB-CU with an UE CONTEXT SETUP RESPONSE message.</w:t>
      </w:r>
    </w:p>
    <w:p w14:paraId="46731572" w14:textId="154A34F7" w:rsidR="00C20527" w:rsidRDefault="00373621" w:rsidP="00325D12">
      <w:pPr>
        <w:pStyle w:val="B1"/>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p>
    <w:p w14:paraId="32D2D18B" w14:textId="01B46869" w:rsidR="00373621" w:rsidRPr="00B8401F" w:rsidRDefault="004003D2" w:rsidP="00325D12">
      <w:pPr>
        <w:pStyle w:val="NO"/>
      </w:pPr>
      <w:r>
        <w:t>NOTE</w:t>
      </w:r>
      <w:r w:rsidR="00946F3E">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6D4A3629" w:rsidR="00373621" w:rsidRPr="00B8401F" w:rsidRDefault="00373621" w:rsidP="00371D61">
      <w:pPr>
        <w:pStyle w:val="NO"/>
      </w:pPr>
      <w:r w:rsidRPr="00B8401F">
        <w:t>NOTE</w:t>
      </w:r>
      <w:r w:rsidR="00946F3E">
        <w:t xml:space="preserve"> 2</w:t>
      </w:r>
      <w:r w:rsidRPr="00B8401F">
        <w:t>:</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
      </w:pPr>
      <w:r w:rsidRPr="00B8401F">
        <w:t>11.</w:t>
      </w:r>
      <w:r w:rsidRPr="00B8401F">
        <w:tab/>
        <w:t>The gNB-CU sends an UE CONTEXT RELEASE COMMAND message to the source gNB-DU.</w:t>
      </w:r>
    </w:p>
    <w:p w14:paraId="1C79054F" w14:textId="77777777" w:rsidR="00373621" w:rsidRPr="00B8401F" w:rsidRDefault="00373621" w:rsidP="00371D61">
      <w:pPr>
        <w:pStyle w:val="B1"/>
      </w:pPr>
      <w:r w:rsidRPr="00B8401F">
        <w:t>12.</w:t>
      </w:r>
      <w:r w:rsidRPr="00B8401F">
        <w:tab/>
        <w:t>The source gNB-DU releases the UE context and responds the gNB-CU with an UE CONTEXT RELEASE COMPLETE message.</w:t>
      </w:r>
    </w:p>
    <w:p w14:paraId="69CD7300" w14:textId="77777777" w:rsidR="00373621" w:rsidRPr="009010F4" w:rsidRDefault="00373621" w:rsidP="009010F4">
      <w:pPr>
        <w:pStyle w:val="Heading4"/>
      </w:pPr>
      <w:bookmarkStart w:id="853" w:name="_CR8_2_1_2"/>
      <w:bookmarkStart w:id="854" w:name="_Toc13919130"/>
      <w:bookmarkStart w:id="855" w:name="_Toc29391495"/>
      <w:bookmarkStart w:id="856" w:name="_Toc36560526"/>
      <w:bookmarkStart w:id="857" w:name="_Toc45104763"/>
      <w:bookmarkStart w:id="858" w:name="_Toc45883246"/>
      <w:bookmarkStart w:id="859" w:name="_Toc51763527"/>
      <w:bookmarkStart w:id="860" w:name="_Toc52266341"/>
      <w:bookmarkStart w:id="861" w:name="_Toc64445119"/>
      <w:bookmarkStart w:id="862" w:name="_Toc73980478"/>
      <w:bookmarkStart w:id="863" w:name="_Toc88651174"/>
      <w:bookmarkStart w:id="864" w:name="_Toc98351714"/>
      <w:bookmarkStart w:id="865" w:name="_Toc98748012"/>
      <w:bookmarkStart w:id="866" w:name="_Toc105704399"/>
      <w:bookmarkStart w:id="867" w:name="_Toc106108517"/>
      <w:bookmarkStart w:id="868" w:name="_Toc107829489"/>
      <w:bookmarkStart w:id="869" w:name="_Toc112703248"/>
      <w:bookmarkStart w:id="870" w:name="_Toc222847201"/>
      <w:bookmarkEnd w:id="853"/>
      <w:r w:rsidRPr="008120A8">
        <w:t>8.2.1.2</w:t>
      </w:r>
      <w:r w:rsidRPr="008120A8">
        <w:tab/>
        <w:t xml:space="preserve">Intra-gNB-DU </w:t>
      </w:r>
      <w:r w:rsidRPr="009010F4">
        <w:t>handover</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871" w:name="_CR8_2_1_3"/>
      <w:bookmarkStart w:id="872" w:name="_Toc52266342"/>
      <w:bookmarkStart w:id="873" w:name="_Toc64445120"/>
      <w:bookmarkStart w:id="874" w:name="_Toc73980479"/>
      <w:bookmarkStart w:id="875" w:name="_Toc88651175"/>
      <w:bookmarkStart w:id="876" w:name="_Toc98351715"/>
      <w:bookmarkStart w:id="877" w:name="_Toc98748013"/>
      <w:bookmarkStart w:id="878" w:name="_Toc105704400"/>
      <w:bookmarkStart w:id="879" w:name="_Toc106108518"/>
      <w:bookmarkStart w:id="880" w:name="_Toc107829490"/>
      <w:bookmarkStart w:id="881" w:name="_Toc112703249"/>
      <w:bookmarkStart w:id="882" w:name="_Toc13919131"/>
      <w:bookmarkStart w:id="883" w:name="_Toc29391496"/>
      <w:bookmarkStart w:id="884" w:name="_Toc36560527"/>
      <w:bookmarkStart w:id="885" w:name="_Toc222847202"/>
      <w:bookmarkEnd w:id="871"/>
      <w:r>
        <w:t>8.2.1.3</w:t>
      </w:r>
      <w:r>
        <w:tab/>
        <w:t>Inter-gNB-DU Conditional Handover or Conditional PSCell Change</w:t>
      </w:r>
      <w:bookmarkEnd w:id="872"/>
      <w:bookmarkEnd w:id="873"/>
      <w:bookmarkEnd w:id="874"/>
      <w:bookmarkEnd w:id="875"/>
      <w:bookmarkEnd w:id="876"/>
      <w:bookmarkEnd w:id="877"/>
      <w:bookmarkEnd w:id="878"/>
      <w:bookmarkEnd w:id="879"/>
      <w:bookmarkEnd w:id="880"/>
      <w:bookmarkEnd w:id="881"/>
      <w:r w:rsidR="00797559">
        <w:t xml:space="preserve"> or subsequent CPAC</w:t>
      </w:r>
      <w:bookmarkEnd w:id="885"/>
    </w:p>
    <w:p w14:paraId="314DCBF6" w14:textId="75A3D51E"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w:t>
      </w:r>
      <w:r w:rsidR="00797559">
        <w:rPr>
          <w:lang w:eastAsia="ja-JP"/>
        </w:rPr>
        <w:t xml:space="preserve"> or subsequent CPAC</w:t>
      </w:r>
      <w:r>
        <w:rPr>
          <w:lang w:eastAsia="ja-JP"/>
        </w:rPr>
        <w:t>. Figure 8.2.1.3-1 shows the inter-gNB-DU conditional mobility procedure for intra-NR.</w:t>
      </w:r>
    </w:p>
    <w:p w14:paraId="109660C8" w14:textId="77777777" w:rsidR="004003D2" w:rsidRDefault="004003D2" w:rsidP="00325D12">
      <w:pPr>
        <w:pStyle w:val="TH"/>
      </w:pPr>
      <w:r>
        <w:object w:dxaOrig="8436" w:dyaOrig="9456" w14:anchorId="70051ECD">
          <v:shape id="_x0000_i1041" type="#_x0000_t75" style="width:420.3pt;height:470.5pt" o:ole="">
            <v:imagedata r:id="rId41" o:title=""/>
          </v:shape>
          <o:OLEObject Type="Embed" ProgID="Visio.Drawing.11" ShapeID="_x0000_i1041" DrawAspect="Content" ObjectID="_1833460139" r:id="rId42"/>
        </w:object>
      </w:r>
    </w:p>
    <w:p w14:paraId="740B85E9" w14:textId="1EA882DD" w:rsidR="004003D2" w:rsidRDefault="004003D2" w:rsidP="00325D12">
      <w:pPr>
        <w:pStyle w:val="TF"/>
      </w:pPr>
      <w:bookmarkStart w:id="886" w:name="_CRFigure8_2_1_31"/>
      <w:r>
        <w:t xml:space="preserve">Figure </w:t>
      </w:r>
      <w:bookmarkEnd w:id="886"/>
      <w:r>
        <w:t>8.2.1.3-1: Inter-gNB-DU Conditional Handover or Conditional PSCell Change</w:t>
      </w:r>
      <w:r w:rsidR="00797559">
        <w:t xml:space="preserve"> or subsequent CPAC</w:t>
      </w:r>
      <w:r>
        <w:t xml:space="preserve"> for intra-NR</w:t>
      </w:r>
    </w:p>
    <w:p w14:paraId="1A443DE5" w14:textId="2A5981E4" w:rsidR="00C20527" w:rsidRDefault="004003D2" w:rsidP="00325D12">
      <w:pPr>
        <w:pStyle w:val="B1"/>
      </w:pPr>
      <w:r>
        <w:t>1-2.</w:t>
      </w:r>
      <w:r>
        <w:tab/>
        <w:t>The steps 1-2 are as defined in clause 8.2.1.1.</w:t>
      </w:r>
    </w:p>
    <w:p w14:paraId="6FE458B7" w14:textId="650A4FF3" w:rsidR="004003D2" w:rsidRDefault="004003D2" w:rsidP="00325D12">
      <w:pPr>
        <w:pStyle w:val="B1"/>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r w:rsidR="00797559">
        <w:t xml:space="preserve"> or subsequent CPAC</w:t>
      </w:r>
      <w:r>
        <w:t>).</w:t>
      </w:r>
    </w:p>
    <w:p w14:paraId="262C6762" w14:textId="77777777" w:rsidR="004003D2" w:rsidRDefault="004003D2" w:rsidP="00325D12">
      <w:pPr>
        <w:pStyle w:val="B1"/>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
      </w:pPr>
      <w:r>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
        <w:rPr>
          <w:lang w:eastAsia="ja-JP"/>
        </w:rPr>
      </w:pPr>
      <w:r>
        <w:t>6.</w:t>
      </w:r>
      <w:r>
        <w:tab/>
        <w:t>The step 6 is as defined in clause 8.2.1.1.</w:t>
      </w:r>
    </w:p>
    <w:p w14:paraId="55C9FE9D" w14:textId="076D84C8" w:rsidR="00C20527" w:rsidRDefault="004003D2" w:rsidP="00325D12">
      <w:pPr>
        <w:pStyle w:val="B1"/>
      </w:pPr>
      <w:r>
        <w:t>7-8.</w:t>
      </w:r>
      <w:r>
        <w:tab/>
        <w:t xml:space="preserve">The UE responds to the source gNB-DU with an </w:t>
      </w:r>
      <w:r>
        <w:rPr>
          <w:i/>
        </w:rPr>
        <w:t>RRCReconfigurationComplete</w:t>
      </w:r>
      <w:r>
        <w:t xml:space="preserve"> message, for which the source gNB-DU forwards to the gNB-CU via an UL RRC MESSAGE TRANSFER message.</w:t>
      </w:r>
    </w:p>
    <w:p w14:paraId="6E5F840E" w14:textId="36553A9D" w:rsidR="004003D2" w:rsidRDefault="004003D2" w:rsidP="00325D12">
      <w:pPr>
        <w:pStyle w:val="B1"/>
      </w:pPr>
      <w:r>
        <w:t>9.</w:t>
      </w:r>
      <w:r>
        <w:tab/>
        <w:t xml:space="preserve"> An execution condition to trigger initiation of conditional handover or conditional PSCell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
      </w:pPr>
      <w:r>
        <w:t>11-12.</w:t>
      </w:r>
      <w:r>
        <w:tab/>
        <w:t>The steps 11-12 are as defined in steps 9-10 in clause 8.2.1.1.</w:t>
      </w:r>
    </w:p>
    <w:p w14:paraId="16726205" w14:textId="77777777" w:rsidR="004003D2" w:rsidRDefault="004003D2" w:rsidP="00325D12">
      <w:pPr>
        <w:pStyle w:val="B1"/>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677E9F7C" w:rsidR="004003D2" w:rsidRDefault="004003D2" w:rsidP="00324EDA">
      <w:pPr>
        <w:pStyle w:val="NO"/>
      </w:pPr>
      <w:r>
        <w:t>NOTE</w:t>
      </w:r>
      <w:r w:rsidR="00946F3E">
        <w:t xml:space="preserve"> 1</w:t>
      </w:r>
      <w:r>
        <w:t>:</w:t>
      </w:r>
      <w:r>
        <w:tab/>
        <w:t>The step 13 may happen before step 12, as soon as the gNB-CU knows which cell the UE has successfully accessed.</w:t>
      </w:r>
    </w:p>
    <w:p w14:paraId="21EA5D3E" w14:textId="20BF86F3" w:rsidR="004003D2" w:rsidRDefault="004003D2" w:rsidP="00324EDA">
      <w:pPr>
        <w:pStyle w:val="NO"/>
        <w:rPr>
          <w:lang w:eastAsia="en-US"/>
        </w:rPr>
      </w:pPr>
      <w:r>
        <w:t>NOTE</w:t>
      </w:r>
      <w:r w:rsidR="00946F3E">
        <w:t xml:space="preserve"> 2</w:t>
      </w:r>
      <w:r>
        <w:t>:</w:t>
      </w:r>
      <w:r>
        <w:tab/>
        <w:t>The gNB-CU may initiate UE Context Release procedure toward the other signalling connections or other candidate target gNB-DUs, if any, to cancel conditional handover or conditional PSCell change for the UE.</w:t>
      </w:r>
    </w:p>
    <w:p w14:paraId="73EBF2F3" w14:textId="7BFAF977" w:rsidR="00C20527" w:rsidRDefault="004003D2" w:rsidP="004003D2">
      <w:pPr>
        <w:pStyle w:val="B1"/>
      </w:pPr>
      <w:r>
        <w:t>14.</w:t>
      </w:r>
      <w:r>
        <w:tab/>
        <w:t>The source gNB-DU responds to the gNB-CU with the UE CONTEXT MODIFICATION RESPONSE message.</w:t>
      </w:r>
    </w:p>
    <w:p w14:paraId="438378FA" w14:textId="66415392" w:rsidR="004003D2" w:rsidRDefault="004003D2" w:rsidP="00324EDA">
      <w:pPr>
        <w:pStyle w:val="B1"/>
      </w:pPr>
      <w:r>
        <w:t>15 -16.</w:t>
      </w:r>
      <w:r>
        <w:tab/>
        <w:t>The steps 15-16 are as defined in steps 11-12 in clause 8.2.1.1.</w:t>
      </w:r>
    </w:p>
    <w:p w14:paraId="46442C64" w14:textId="3D923A99" w:rsidR="00797559" w:rsidRDefault="00797559" w:rsidP="00797559">
      <w:r>
        <w:t>The step 15~16 shall not happen if all of the PSCells in the source gNB-DU remain configured as the candidate PSCell(s) in the subsequent CPAC.</w:t>
      </w:r>
    </w:p>
    <w:p w14:paraId="78A8FBFE" w14:textId="146E4790" w:rsidR="00C20527" w:rsidRDefault="00797559" w:rsidP="00324EDA">
      <w:pPr>
        <w:pStyle w:val="Heading4"/>
      </w:pPr>
      <w:bookmarkStart w:id="887" w:name="_CR8_2_1_4"/>
      <w:bookmarkStart w:id="888" w:name="_Toc222847203"/>
      <w:bookmarkEnd w:id="887"/>
      <w:r>
        <w:t>8.2.1.4</w:t>
      </w:r>
      <w:r>
        <w:tab/>
        <w:t xml:space="preserve">Intra-gNB-DU </w:t>
      </w:r>
      <w:r>
        <w:rPr>
          <w:lang w:val="sv-SE"/>
        </w:rPr>
        <w:t>LTM</w:t>
      </w:r>
      <w:bookmarkEnd w:id="888"/>
    </w:p>
    <w:p w14:paraId="5ADD6635" w14:textId="6C5E96B5" w:rsidR="00C464D5" w:rsidRPr="00C464D5" w:rsidRDefault="00797559" w:rsidP="00C464D5">
      <w:pPr>
        <w:rPr>
          <w:rFonts w:eastAsiaTheme="minorEastAsia"/>
        </w:rPr>
      </w:pPr>
      <w:r>
        <w:rPr>
          <w:lang w:eastAsia="ja-JP"/>
        </w:rPr>
        <w:t>This procedure is used for the case when the UE moves within the same gNB-DU during NR operation for LTM. Figure 8.2.1.4-1 shows the intra-gNB-DU LTM procedure for intra-NR</w:t>
      </w:r>
      <w:r w:rsidR="00154210">
        <w:rPr>
          <w:lang w:eastAsia="ja-JP"/>
        </w:rPr>
        <w:t>.</w:t>
      </w:r>
      <w:bookmarkStart w:id="889" w:name="_CRFigure8_2_1_41"/>
    </w:p>
    <w:p w14:paraId="7AA6D39F" w14:textId="4FA0FF40" w:rsidR="00C464D5" w:rsidRPr="002D00DA" w:rsidRDefault="00C464D5" w:rsidP="00C464D5">
      <w:pPr>
        <w:pStyle w:val="TH"/>
        <w:rPr>
          <w:lang w:eastAsia="zh-CN"/>
        </w:rPr>
      </w:pPr>
      <w:r>
        <w:rPr>
          <w:rFonts w:eastAsia="DengXian"/>
        </w:rPr>
        <w:object w:dxaOrig="10812" w:dyaOrig="14592" w14:anchorId="66475D91">
          <v:shape id="_x0000_i1042" type="#_x0000_t75" style="width:494.8pt;height:672.3pt" o:ole="">
            <v:imagedata r:id="rId43" o:title=""/>
          </v:shape>
          <o:OLEObject Type="Embed" ProgID="Mscgen.Chart" ShapeID="_x0000_i1042" DrawAspect="Content" ObjectID="_1833460140" r:id="rId44"/>
        </w:object>
      </w:r>
    </w:p>
    <w:p w14:paraId="229F5AD3" w14:textId="0F4C2953" w:rsidR="00797559" w:rsidRPr="00673D2E" w:rsidRDefault="00154210" w:rsidP="00154210">
      <w:pPr>
        <w:pStyle w:val="TF"/>
      </w:pPr>
      <w:r w:rsidRPr="00673D2E">
        <w:t>F</w:t>
      </w:r>
      <w:r w:rsidR="00797559" w:rsidRPr="00673D2E">
        <w:t xml:space="preserve">igure </w:t>
      </w:r>
      <w:bookmarkEnd w:id="889"/>
      <w:r w:rsidR="00797559" w:rsidRPr="00673D2E">
        <w:t>8.2.1.4-1: Intra-gNB-DU LTM</w:t>
      </w:r>
    </w:p>
    <w:p w14:paraId="74172F58" w14:textId="48461BB9" w:rsidR="00C20527" w:rsidRDefault="00797559" w:rsidP="00324EDA">
      <w:pPr>
        <w:pStyle w:val="B1"/>
        <w:rPr>
          <w:lang w:eastAsia="zh-CN"/>
        </w:rPr>
      </w:pPr>
      <w:r>
        <w:rPr>
          <w:lang w:eastAsia="zh-CN"/>
        </w:rPr>
        <w:t>1.</w:t>
      </w:r>
      <w:r>
        <w:rPr>
          <w:lang w:eastAsia="zh-CN"/>
        </w:rPr>
        <w:tab/>
        <w:t xml:space="preserve">The UE sends a </w:t>
      </w:r>
      <w:r>
        <w:rPr>
          <w:i/>
          <w:lang w:eastAsia="zh-CN"/>
        </w:rPr>
        <w:t>MeasurementReport</w:t>
      </w:r>
      <w:r>
        <w:rPr>
          <w:lang w:eastAsia="zh-CN"/>
        </w:rPr>
        <w:t xml:space="preserve"> message (L3 measurement result) to the gNB-DU</w:t>
      </w:r>
      <w:r>
        <w:rPr>
          <w:bCs/>
        </w:rPr>
        <w:t xml:space="preserve"> containing measurements of neighbouring cells</w:t>
      </w:r>
      <w:r>
        <w:rPr>
          <w:lang w:eastAsia="zh-CN"/>
        </w:rPr>
        <w:t xml:space="preserve">. The gNB-DU sends an UL RRC MESSAGE TRANSFER message conveying the received </w:t>
      </w:r>
      <w:r>
        <w:rPr>
          <w:i/>
          <w:lang w:eastAsia="zh-CN"/>
        </w:rPr>
        <w:t>MeasurementReport</w:t>
      </w:r>
      <w:r>
        <w:rPr>
          <w:lang w:eastAsia="zh-CN"/>
        </w:rPr>
        <w:t xml:space="preserve"> message to the gNB-CU.</w:t>
      </w:r>
    </w:p>
    <w:p w14:paraId="033D5D39" w14:textId="22539228" w:rsidR="00C20527" w:rsidRDefault="00797559" w:rsidP="00324EDA">
      <w:pPr>
        <w:pStyle w:val="B1"/>
        <w:rPr>
          <w:lang w:eastAsia="zh-CN"/>
        </w:rPr>
      </w:pPr>
      <w:r>
        <w:rPr>
          <w:lang w:eastAsia="zh-CN"/>
        </w:rPr>
        <w:t>2.</w:t>
      </w:r>
      <w:r>
        <w:rPr>
          <w:lang w:eastAsia="zh-CN"/>
        </w:rPr>
        <w:tab/>
        <w:t>The gNB-CU determines to initiate LTM configuration.</w:t>
      </w:r>
    </w:p>
    <w:p w14:paraId="5A3C80AC" w14:textId="77777777" w:rsidR="002925D7" w:rsidRDefault="00154210" w:rsidP="002925D7">
      <w:pPr>
        <w:pStyle w:val="B1"/>
        <w:rPr>
          <w:lang w:eastAsia="zh-CN"/>
        </w:rPr>
      </w:pPr>
      <w:r>
        <w:rPr>
          <w:lang w:eastAsia="zh-CN"/>
        </w:rPr>
        <w:t>3.</w:t>
      </w:r>
      <w:r>
        <w:rPr>
          <w:lang w:eastAsia="zh-CN"/>
        </w:rPr>
        <w:tab/>
      </w:r>
      <w:r w:rsidR="002925D7">
        <w:rPr>
          <w:lang w:eastAsia="zh-CN"/>
        </w:rPr>
        <w:t xml:space="preserve">The gNB-CU sends a UE CONTEXT MODIFICATION REQUEST message to the gNB-DU </w:t>
      </w:r>
      <w:r w:rsidR="002925D7">
        <w:rPr>
          <w:lang w:val="en-US" w:eastAsia="zh-CN"/>
        </w:rPr>
        <w:t>for each candidate cell,</w:t>
      </w:r>
      <w:r w:rsidR="002925D7">
        <w:rPr>
          <w:lang w:eastAsia="zh-CN"/>
        </w:rPr>
        <w:t xml:space="preserve"> containing one candidate cell ID and the CSI resource configuration for subsequent LTM. The gNB-CU may provide the LTM configuration ID mapping list to the gNB-DU. </w:t>
      </w:r>
      <w:r w:rsidR="002925D7">
        <w:t xml:space="preserve">The gNB-CU may request PRACH resources from the gNB-DU. The gNB-CU may request the gNB-DU to provide the lower layer configuration for the purpose of generating the reference configuration or provide the lower layer reference configuration to the gNB-DU. </w:t>
      </w:r>
      <w:r w:rsidR="002925D7">
        <w:rPr>
          <w:lang w:eastAsia="zh-CN"/>
        </w:rPr>
        <w:t>The gNB-CU may inform the gNB-DU about intra-DU L2 reset configuration.</w:t>
      </w:r>
      <w:r w:rsidR="002925D7">
        <w:t xml:space="preserve"> </w:t>
      </w:r>
      <w:r w:rsidR="002925D7">
        <w:rPr>
          <w:lang w:eastAsia="zh-CN"/>
        </w:rPr>
        <w:t>The gNB-CU may request the gNB-DU to provide the CSI-RS resource configuration</w:t>
      </w:r>
      <w:r w:rsidR="002925D7">
        <w:rPr>
          <w:rFonts w:hint="eastAsia"/>
          <w:lang w:eastAsia="zh-CN"/>
        </w:rPr>
        <w:t xml:space="preserve"> for L1 </w:t>
      </w:r>
      <w:r w:rsidR="002925D7">
        <w:rPr>
          <w:lang w:val="en-US" w:eastAsia="zh-CN"/>
        </w:rPr>
        <w:t>measurements</w:t>
      </w:r>
      <w:r w:rsidR="002925D7">
        <w:rPr>
          <w:lang w:eastAsia="zh-CN"/>
        </w:rPr>
        <w:t>.</w:t>
      </w:r>
    </w:p>
    <w:p w14:paraId="0EBC9C3F" w14:textId="5E2131EE" w:rsidR="00FF1245" w:rsidRDefault="002925D7" w:rsidP="002925D7">
      <w:pPr>
        <w:pStyle w:val="B1"/>
        <w:rPr>
          <w:lang w:eastAsia="zh-CN"/>
        </w:rPr>
      </w:pPr>
      <w:r>
        <w:rPr>
          <w:lang w:eastAsia="zh-CN"/>
        </w:rPr>
        <w:t>4.</w:t>
      </w:r>
      <w:r>
        <w:rPr>
          <w:lang w:eastAsia="zh-CN"/>
        </w:rPr>
        <w:tab/>
        <w:t xml:space="preserve">If the gNB-DU </w:t>
      </w:r>
      <w:r>
        <w:rPr>
          <w:lang w:val="en-US" w:eastAsia="zh-CN"/>
        </w:rPr>
        <w:t>accepts</w:t>
      </w:r>
      <w:r>
        <w:rPr>
          <w:lang w:eastAsia="zh-CN"/>
        </w:rPr>
        <w:t xml:space="preserve"> the request of LTM configuration, it</w:t>
      </w:r>
      <w:r>
        <w:rPr>
          <w:lang w:val="en-US" w:eastAsia="zh-CN"/>
        </w:rPr>
        <w:t xml:space="preserve"> </w:t>
      </w:r>
      <w:r>
        <w:rPr>
          <w:lang w:eastAsia="zh-CN"/>
        </w:rPr>
        <w:t>responds with a UE CONTEXT MODIFICATION RESPONSE message including the generated lower layer RRC configurations for the accepted candidate cell.</w:t>
      </w:r>
      <w: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74C2E796" w14:textId="77777777" w:rsidR="00FF1245" w:rsidRDefault="00FF1245" w:rsidP="00FF1245">
      <w:pPr>
        <w:pStyle w:val="NO"/>
        <w:rPr>
          <w:lang w:eastAsia="zh-CN"/>
        </w:rPr>
      </w:pPr>
      <w:r>
        <w:rPr>
          <w:lang w:eastAsia="zh-CN"/>
        </w:rPr>
        <w:t>NOTE 1:</w:t>
      </w:r>
      <w:r>
        <w:rPr>
          <w:lang w:eastAsia="zh-CN"/>
        </w:rPr>
        <w:tab/>
        <w:t>Steps 3 and 4 may be initiated multiple times for LTM candidate cell preparation of multiple cells including the source cell.</w:t>
      </w:r>
    </w:p>
    <w:p w14:paraId="24F3D430" w14:textId="6B277CC1" w:rsidR="00154210" w:rsidRDefault="00FF1245" w:rsidP="00FF1245">
      <w:pPr>
        <w:pStyle w:val="B1"/>
        <w:rPr>
          <w:lang w:eastAsia="zh-CN"/>
        </w:rPr>
      </w:pPr>
      <w:r>
        <w:rPr>
          <w:lang w:eastAsia="zh-CN"/>
        </w:rPr>
        <w:t>5.</w:t>
      </w:r>
      <w:r>
        <w:rPr>
          <w:lang w:eastAsia="zh-CN"/>
        </w:rPr>
        <w:tab/>
        <w:t>The gNB-CU sends a UE CONTEXT MODIFICATION REQUEST message to the gNB-DU</w:t>
      </w:r>
      <w:r>
        <w:rPr>
          <w:rFonts w:hint="eastAsia"/>
          <w:lang w:eastAsia="zh-CN"/>
        </w:rPr>
        <w:t xml:space="preserve"> which may include the </w:t>
      </w:r>
      <w:r w:rsidRPr="0078423C">
        <w:rPr>
          <w:lang w:eastAsia="zh-CN"/>
        </w:rPr>
        <w:t>LTM configuration ID mapping list</w:t>
      </w:r>
      <w:r>
        <w:rPr>
          <w:rFonts w:hint="eastAsia"/>
          <w:lang w:eastAsia="zh-CN"/>
        </w:rPr>
        <w:t xml:space="preserve">and/or </w:t>
      </w:r>
      <w:r w:rsidRPr="00822A6C">
        <w:rPr>
          <w:lang w:eastAsia="zh-CN"/>
        </w:rPr>
        <w:t>the</w:t>
      </w:r>
      <w:r>
        <w:rPr>
          <w:lang w:eastAsia="zh-CN"/>
        </w:rPr>
        <w:t xml:space="preserve"> updated</w:t>
      </w:r>
      <w:r w:rsidRPr="00822A6C">
        <w:rPr>
          <w:lang w:eastAsia="zh-CN"/>
        </w:rPr>
        <w:t xml:space="preserve"> CSI resource configuration</w:t>
      </w:r>
      <w:r>
        <w:rPr>
          <w:lang w:eastAsia="zh-CN"/>
        </w:rPr>
        <w:t>. The gNB-CU may inform the gNB-DU about intra-DU L2 reset configuration.</w:t>
      </w:r>
      <w:r w:rsidR="00046738">
        <w:rPr>
          <w:lang w:eastAsia="zh-CN"/>
        </w:rPr>
        <w:t xml:space="preserve"> The gNB-CU also includes the </w:t>
      </w:r>
      <w:r w:rsidR="00046738" w:rsidRPr="001C17CA">
        <w:rPr>
          <w:lang w:eastAsia="zh-CN"/>
        </w:rPr>
        <w:t>TCI state configurations</w:t>
      </w:r>
      <w:r w:rsidR="00046738">
        <w:rPr>
          <w:lang w:eastAsia="zh-CN"/>
        </w:rPr>
        <w:t xml:space="preserve"> for the accepted target candidate cell(s).</w:t>
      </w:r>
    </w:p>
    <w:p w14:paraId="39200670" w14:textId="6E6D17FC" w:rsidR="00154210" w:rsidRDefault="00154210" w:rsidP="00154210">
      <w:pPr>
        <w:pStyle w:val="B1"/>
        <w:rPr>
          <w:lang w:eastAsia="zh-CN"/>
        </w:rPr>
      </w:pPr>
      <w:r>
        <w:rPr>
          <w:lang w:eastAsia="zh-CN"/>
        </w:rPr>
        <w:t>6.</w:t>
      </w:r>
      <w:r>
        <w:rPr>
          <w:lang w:eastAsia="zh-CN"/>
        </w:rPr>
        <w:tab/>
        <w:t xml:space="preserve">The gNB-DU responds with a UE CONTEXT MODIFICATION RESPONSE message which </w:t>
      </w:r>
      <w:r w:rsidR="00C464D5">
        <w:rPr>
          <w:rFonts w:hint="eastAsia"/>
          <w:lang w:eastAsia="zh-CN"/>
        </w:rPr>
        <w:t xml:space="preserve">may </w:t>
      </w:r>
      <w:r w:rsidR="00C464D5">
        <w:rPr>
          <w:lang w:eastAsia="zh-CN"/>
        </w:rPr>
        <w:t xml:space="preserve">include </w:t>
      </w:r>
      <w:r>
        <w:rPr>
          <w:lang w:eastAsia="zh-CN"/>
        </w:rPr>
        <w:t>an updated lower layer configuration, e.g., containing the updated CSI report configuration of the source cell.</w:t>
      </w:r>
    </w:p>
    <w:p w14:paraId="085C0E18" w14:textId="55C61594" w:rsidR="002925D7" w:rsidRDefault="00154210" w:rsidP="002925D7">
      <w:pPr>
        <w:pStyle w:val="NO"/>
      </w:pPr>
      <w:r>
        <w:rPr>
          <w:lang w:eastAsia="zh-CN"/>
        </w:rPr>
        <w:t>NOTE 2</w:t>
      </w:r>
      <w:r>
        <w:t>:</w:t>
      </w:r>
      <w:r>
        <w:tab/>
      </w:r>
      <w:r w:rsidR="002925D7">
        <w:t xml:space="preserve">For subsequent LTM, the </w:t>
      </w:r>
      <w:r w:rsidR="002925D7" w:rsidRPr="0070346E">
        <w:t>CU-initiated UE Context Modification</w:t>
      </w:r>
      <w:r w:rsidR="002925D7">
        <w:t xml:space="preserve"> procedure may be invoked per each candidate cell to transfer the </w:t>
      </w:r>
      <w:r w:rsidR="002925D7">
        <w:rPr>
          <w:lang w:eastAsia="zh-CN"/>
        </w:rPr>
        <w:t>updated</w:t>
      </w:r>
      <w:r w:rsidR="002925D7">
        <w:rPr>
          <w:lang w:val="en-US"/>
        </w:rPr>
        <w:t xml:space="preserve"> </w:t>
      </w:r>
      <w:r w:rsidR="002925D7">
        <w:t>CSI resource configuration</w:t>
      </w:r>
      <w:r w:rsidR="002925D7">
        <w:rPr>
          <w:lang w:eastAsia="zh-CN"/>
        </w:rPr>
        <w:t xml:space="preserve"> </w:t>
      </w:r>
      <w:r w:rsidR="002925D7">
        <w:t>to the gNB-DU.</w:t>
      </w:r>
    </w:p>
    <w:p w14:paraId="1CA3B7BA" w14:textId="4E9571C7" w:rsidR="00154210" w:rsidRDefault="002925D7" w:rsidP="002925D7">
      <w:pPr>
        <w:pStyle w:val="NO"/>
        <w:rPr>
          <w:lang w:eastAsia="zh-CN"/>
        </w:rPr>
      </w:pPr>
      <w:r>
        <w:t>NOTE 3:</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bookmarkStart w:id="890" w:name="_Hlk208497905"/>
      <w:bookmarkStart w:id="891" w:name="_Hlk208498163"/>
      <w:r w:rsidRPr="0070346E">
        <w:t>CU-initiated UE Context Modification</w:t>
      </w:r>
      <w:bookmarkEnd w:id="890"/>
      <w:r w:rsidRPr="0070346E">
        <w:t xml:space="preserve"> procedure</w:t>
      </w:r>
      <w:bookmarkEnd w:id="891"/>
      <w:r>
        <w:rPr>
          <w:lang w:val="en-US" w:eastAsia="zh-CN"/>
        </w:rPr>
        <w:t xml:space="preserve"> to obtain the </w:t>
      </w:r>
      <w:r w:rsidRPr="0070346E">
        <w:t xml:space="preserve">CSI report configuration for </w:t>
      </w:r>
      <w:r>
        <w:t xml:space="preserve">early </w:t>
      </w:r>
      <w:r w:rsidRPr="0070346E">
        <w:t>CSI acquisition</w:t>
      </w:r>
      <w:r>
        <w:t>.</w:t>
      </w:r>
    </w:p>
    <w:p w14:paraId="4FCC2785" w14:textId="77777777" w:rsidR="00154210" w:rsidRDefault="00154210" w:rsidP="00154210">
      <w:pPr>
        <w:pStyle w:val="B1"/>
        <w:rPr>
          <w:lang w:eastAsia="zh-CN"/>
        </w:rPr>
      </w:pPr>
      <w:r>
        <w:rPr>
          <w:lang w:eastAsia="zh-CN"/>
        </w:rPr>
        <w:t>7.</w:t>
      </w:r>
      <w:r>
        <w:rPr>
          <w:lang w:eastAsia="zh-CN"/>
        </w:rPr>
        <w:tab/>
        <w:t xml:space="preserve">The gNB-CU sends a DL RRC MESSAGE TRANSFER message to the gNB-DU, which includes the generated </w:t>
      </w:r>
      <w:r>
        <w:rPr>
          <w:i/>
          <w:lang w:eastAsia="zh-CN"/>
        </w:rPr>
        <w:t>RRCReconfiguration</w:t>
      </w:r>
      <w:r>
        <w:rPr>
          <w:lang w:eastAsia="zh-CN"/>
        </w:rPr>
        <w:t xml:space="preserve"> message with the</w:t>
      </w:r>
      <w:r>
        <w:rPr>
          <w:lang w:val="en-US" w:eastAsia="zh-CN"/>
        </w:rPr>
        <w:t xml:space="preserve"> </w:t>
      </w:r>
      <w:r>
        <w:rPr>
          <w:lang w:eastAsia="zh-CN"/>
        </w:rPr>
        <w:t>LTM configuration.</w:t>
      </w:r>
    </w:p>
    <w:p w14:paraId="6615080F" w14:textId="77777777" w:rsidR="00154210" w:rsidRDefault="00154210" w:rsidP="00154210">
      <w:pPr>
        <w:pStyle w:val="B1"/>
      </w:pPr>
      <w:r>
        <w:t>8.</w:t>
      </w:r>
      <w:r>
        <w:tab/>
        <w:t xml:space="preserve">The gNB-DU forwards the received </w:t>
      </w:r>
      <w:r>
        <w:rPr>
          <w:i/>
        </w:rPr>
        <w:t>RRCReconfiguration</w:t>
      </w:r>
      <w:r>
        <w:t xml:space="preserve"> message to the UE.</w:t>
      </w:r>
    </w:p>
    <w:p w14:paraId="4FE3131F" w14:textId="77777777" w:rsidR="00154210" w:rsidRDefault="00154210" w:rsidP="00154210">
      <w:pPr>
        <w:pStyle w:val="B1"/>
      </w:pPr>
      <w:r>
        <w:rPr>
          <w:lang w:eastAsia="zh-CN"/>
        </w:rPr>
        <w:t>9.</w:t>
      </w:r>
      <w:r>
        <w:rPr>
          <w:lang w:eastAsia="zh-CN"/>
        </w:rPr>
        <w:tab/>
        <w:t xml:space="preserve">The UE responds to the gNB-DU with an </w:t>
      </w:r>
      <w:r>
        <w:rPr>
          <w:i/>
          <w:lang w:eastAsia="zh-CN"/>
        </w:rPr>
        <w:t>RRCReconfigurationComplete</w:t>
      </w:r>
      <w:r>
        <w:rPr>
          <w:lang w:eastAsia="zh-CN"/>
        </w:rPr>
        <w:t xml:space="preserve"> message.</w:t>
      </w:r>
    </w:p>
    <w:p w14:paraId="49BFDBBF" w14:textId="77777777" w:rsidR="00C464D5" w:rsidRDefault="00154210" w:rsidP="00C464D5">
      <w:pPr>
        <w:pStyle w:val="B1"/>
        <w:rPr>
          <w:lang w:eastAsia="zh-CN"/>
        </w:rPr>
      </w:pPr>
      <w:r>
        <w:rPr>
          <w:lang w:eastAsia="zh-CN"/>
        </w:rPr>
        <w:t>10.</w:t>
      </w:r>
      <w:r>
        <w:rPr>
          <w:lang w:eastAsia="zh-CN"/>
        </w:rPr>
        <w:tab/>
        <w:t>The gNB-DU forwards the</w:t>
      </w:r>
      <w:r>
        <w:rPr>
          <w:i/>
          <w:lang w:eastAsia="zh-CN"/>
        </w:rPr>
        <w:t xml:space="preserve"> RRCReconfigurationComplete</w:t>
      </w:r>
      <w:r>
        <w:rPr>
          <w:lang w:eastAsia="zh-CN"/>
        </w:rPr>
        <w:t xml:space="preserve"> message to the gNB-CU via an UL RRC MESSAGE TRANSFER message.</w:t>
      </w:r>
    </w:p>
    <w:p w14:paraId="79000894" w14:textId="605E14BD" w:rsidR="00C20527" w:rsidRDefault="00C464D5" w:rsidP="00C464D5">
      <w:pPr>
        <w:pStyle w:val="B1"/>
        <w:rPr>
          <w:lang w:eastAsia="zh-CN"/>
        </w:rPr>
      </w:pPr>
      <w:r>
        <w:rPr>
          <w:rFonts w:hint="eastAsia"/>
          <w:lang w:eastAsia="zh-CN"/>
        </w:rPr>
        <w:t>10a.</w:t>
      </w:r>
      <w:r w:rsidRPr="00BF3A60">
        <w:t xml:space="preserve"> </w:t>
      </w:r>
      <w:r w:rsidRPr="00BF3A60">
        <w:rPr>
          <w:lang w:eastAsia="zh-CN"/>
        </w:rPr>
        <w:t>If LTM is triggered based on L3 measurement,</w:t>
      </w:r>
      <w:r>
        <w:rPr>
          <w:rFonts w:hint="eastAsia"/>
          <w:lang w:val="en-US" w:eastAsia="zh-CN"/>
        </w:rPr>
        <w:t xml:space="preserve"> </w:t>
      </w:r>
      <w:r w:rsidRPr="009010F4">
        <w:rPr>
          <w:rFonts w:eastAsia="Malgun Gothic"/>
        </w:rPr>
        <w:t>gNB</w:t>
      </w:r>
      <w:r w:rsidRPr="009010F4">
        <w:rPr>
          <w:rFonts w:eastAsia="DengXian"/>
        </w:rPr>
        <w:t>-</w:t>
      </w:r>
      <w:r>
        <w:rPr>
          <w:rFonts w:hint="eastAsia"/>
          <w:lang w:val="en-US" w:eastAsia="zh-CN"/>
        </w:rPr>
        <w:t>CU</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14B0A3F5" w14:textId="5F18F26F" w:rsidR="00154210" w:rsidRDefault="00154210" w:rsidP="00154210">
      <w:pPr>
        <w:pStyle w:val="B1"/>
      </w:pPr>
      <w:r>
        <w:rPr>
          <w:lang w:val="en-US"/>
        </w:rPr>
        <w:t>11.</w:t>
      </w:r>
      <w:r>
        <w:rPr>
          <w:lang w:val="en-US"/>
        </w:rPr>
        <w:tab/>
      </w:r>
      <w:r w:rsidR="000C5360">
        <w:rPr>
          <w:lang w:val="en-US"/>
        </w:rPr>
        <w:t>Early</w:t>
      </w:r>
      <w:r w:rsidR="000C5360">
        <w:rPr>
          <w:rFonts w:hint="eastAsia"/>
          <w:lang w:val="en-US" w:eastAsia="zh-CN"/>
        </w:rPr>
        <w:t xml:space="preserve"> TA acquisition</w:t>
      </w:r>
      <w:r w:rsidR="000C5360">
        <w:rPr>
          <w:lang w:val="en-US"/>
        </w:rPr>
        <w:t xml:space="preserve"> to </w:t>
      </w:r>
      <w:r>
        <w:rPr>
          <w:lang w:val="en-US"/>
        </w:rPr>
        <w:t>the candidate cell(s) may be performed as specified in TS 38.300 [2].</w:t>
      </w:r>
    </w:p>
    <w:p w14:paraId="578EA24E" w14:textId="456E3115" w:rsidR="00154210" w:rsidRDefault="00154210" w:rsidP="00154210">
      <w:pPr>
        <w:pStyle w:val="B1"/>
      </w:pPr>
      <w:r w:rsidRPr="009010F4">
        <w:rPr>
          <w:rFonts w:eastAsia="Malgun Gothic"/>
        </w:rPr>
        <w:t>12.</w:t>
      </w:r>
      <w:r w:rsidRPr="009010F4">
        <w:rPr>
          <w:rFonts w:eastAsia="Malgun Gothic"/>
        </w:rPr>
        <w:tab/>
        <w:t xml:space="preserve">The UE sends the </w:t>
      </w:r>
      <w:r w:rsidRPr="009010F4">
        <w:t>L1</w:t>
      </w:r>
      <w:r w:rsidRPr="009010F4">
        <w:rPr>
          <w:rFonts w:eastAsia="Malgun Gothic"/>
        </w:rPr>
        <w:t xml:space="preserve"> measurement result to the gNB</w:t>
      </w:r>
      <w:r w:rsidRPr="009010F4">
        <w:rPr>
          <w:rFonts w:eastAsia="DengXian"/>
        </w:rPr>
        <w:t>-</w:t>
      </w:r>
      <w:r w:rsidRPr="009010F4">
        <w:rPr>
          <w:rFonts w:eastAsia="Malgun Gothic"/>
        </w:rPr>
        <w:t>DU</w:t>
      </w:r>
      <w:r w:rsidR="00C464D5">
        <w:rPr>
          <w:rFonts w:hint="eastAsia"/>
          <w:lang w:eastAsia="zh-CN"/>
        </w:rPr>
        <w:t xml:space="preserve"> if L1 </w:t>
      </w:r>
      <w:r w:rsidR="00C464D5">
        <w:rPr>
          <w:lang w:eastAsia="zh-CN"/>
        </w:rPr>
        <w:t>measurement</w:t>
      </w:r>
      <w:r w:rsidR="00C464D5">
        <w:rPr>
          <w:rFonts w:hint="eastAsia"/>
          <w:lang w:eastAsia="zh-CN"/>
        </w:rPr>
        <w:t xml:space="preserve"> is configured to UE</w:t>
      </w:r>
      <w:r w:rsidRPr="009010F4">
        <w:rPr>
          <w:rFonts w:eastAsia="Malgun Gothic"/>
        </w:rPr>
        <w:t>. The gNB-DU decides to execute LTM.</w:t>
      </w:r>
    </w:p>
    <w:p w14:paraId="2983E1DE" w14:textId="425FEFD4" w:rsidR="00C20527" w:rsidRDefault="00154210" w:rsidP="008120A8">
      <w:pPr>
        <w:pStyle w:val="B1"/>
        <w:rPr>
          <w:rFonts w:eastAsia="Malgun Gothic"/>
        </w:rPr>
      </w:pPr>
      <w:r w:rsidRPr="009010F4">
        <w:rPr>
          <w:rFonts w:eastAsia="Malgun Gothic"/>
        </w:rPr>
        <w:t>13.</w:t>
      </w:r>
      <w:r w:rsidRPr="009010F4">
        <w:rPr>
          <w:rFonts w:eastAsia="Malgun Gothic"/>
        </w:rPr>
        <w:tab/>
        <w:t>The gNB-DU sends the Cell Switch Command to the UE.</w:t>
      </w:r>
    </w:p>
    <w:p w14:paraId="299BB10E" w14:textId="77777777" w:rsidR="006D66F9" w:rsidRDefault="00154210" w:rsidP="006D66F9">
      <w:pPr>
        <w:pStyle w:val="B1"/>
        <w:rPr>
          <w:ins w:id="892" w:author="CR0497" w:date="2026-02-20T11:30:00Z" w16du:dateUtc="2025-09-30T10:43:00Z"/>
        </w:rPr>
      </w:pPr>
      <w:r>
        <w:t>14.</w:t>
      </w:r>
      <w:r>
        <w:tab/>
        <w:t xml:space="preserve">The gNB-DU </w:t>
      </w:r>
      <w:r>
        <w:rPr>
          <w:lang w:val="en-US"/>
        </w:rPr>
        <w:t xml:space="preserve">sends the </w:t>
      </w:r>
      <w:r>
        <w:rPr>
          <w:rFonts w:eastAsia="SimSun"/>
        </w:rPr>
        <w:t xml:space="preserve">DU-CU </w:t>
      </w:r>
      <w:r>
        <w:rPr>
          <w:lang w:val="en-US"/>
        </w:rPr>
        <w:t xml:space="preserve">CELL SWITCH NOTIFICATION message </w:t>
      </w:r>
      <w:r>
        <w:t xml:space="preserve">to the gNB-CU </w:t>
      </w:r>
      <w:r>
        <w:rPr>
          <w:lang w:val="en-US"/>
        </w:rPr>
        <w:t xml:space="preserve">to indicate </w:t>
      </w:r>
      <w:r>
        <w:t xml:space="preserve">the initiation of the Cell Switch </w:t>
      </w:r>
      <w:r w:rsidR="00FF7653">
        <w:rPr>
          <w:rFonts w:hint="eastAsia"/>
          <w:lang w:eastAsia="zh-CN"/>
        </w:rPr>
        <w:t>C</w:t>
      </w:r>
      <w:r>
        <w:t>ommand to the UE</w:t>
      </w:r>
      <w:r>
        <w:rPr>
          <w:rFonts w:eastAsia="SimSun"/>
          <w:lang w:val="en-US" w:eastAsia="zh-CN"/>
        </w:rPr>
        <w:t xml:space="preserve"> </w:t>
      </w:r>
      <w:r>
        <w:t>including the target cell ID.</w:t>
      </w:r>
    </w:p>
    <w:p w14:paraId="0D5F33F7" w14:textId="116F4525" w:rsidR="00C20527" w:rsidRDefault="006D66F9">
      <w:pPr>
        <w:pStyle w:val="NO"/>
        <w:rPr>
          <w:rFonts w:eastAsia="SimSun"/>
          <w:lang w:val="en-US" w:eastAsia="zh-CN"/>
        </w:rPr>
        <w:pPrChange w:id="893" w:author="MCC" w:date="2026-02-21T16:08:00Z" w16du:dateUtc="2026-02-21T07:08:00Z">
          <w:pPr>
            <w:pStyle w:val="B1"/>
          </w:pPr>
        </w:pPrChange>
      </w:pPr>
      <w:ins w:id="894" w:author="CR0497" w:date="2026-02-20T11:30:00Z" w16du:dateUtc="2025-09-30T10:44:00Z">
        <w:r w:rsidRPr="00E40FE6">
          <w:rPr>
            <w:rFonts w:hint="eastAsia"/>
          </w:rPr>
          <w:t>NOTE</w:t>
        </w:r>
        <w:del w:id="895" w:author="MCC" w:date="2026-02-21T16:08:00Z" w16du:dateUtc="2026-02-21T07:08:00Z">
          <w:r w:rsidRPr="00E40FE6" w:rsidDel="006D66F9">
            <w:rPr>
              <w:rFonts w:hint="eastAsia"/>
            </w:rPr>
            <w:delText xml:space="preserve"> </w:delText>
          </w:r>
        </w:del>
      </w:ins>
      <w:ins w:id="896" w:author="CR0497" w:date="2026-02-20T11:30:00Z" w16du:dateUtc="2025-09-30T11:11:00Z">
        <w:del w:id="897" w:author="MCC" w:date="2026-02-21T16:08:00Z" w16du:dateUtc="2026-02-21T07:08:00Z">
          <w:r w:rsidDel="006D66F9">
            <w:delText>x</w:delText>
          </w:r>
        </w:del>
      </w:ins>
      <w:ins w:id="898" w:author="MCC" w:date="2026-02-21T16:08:00Z" w16du:dateUtc="2026-02-21T07:08:00Z">
        <w:r>
          <w:rPr>
            <w:rFonts w:eastAsiaTheme="minorEastAsia" w:hint="eastAsia"/>
          </w:rPr>
          <w:t>4</w:t>
        </w:r>
      </w:ins>
      <w:ins w:id="899" w:author="CR0497" w:date="2026-02-20T11:30:00Z" w16du:dateUtc="2025-09-30T10:44:00Z">
        <w:r w:rsidRPr="00E40FE6">
          <w:rPr>
            <w:rFonts w:hint="eastAsia"/>
          </w:rPr>
          <w:t>:</w:t>
        </w:r>
        <w:r>
          <w:t xml:space="preserve"> The order in which step 13 and step 14 are executed is </w:t>
        </w:r>
      </w:ins>
      <w:ins w:id="900" w:author="CR0497" w:date="2026-02-20T11:30:00Z" w16du:dateUtc="2025-09-30T11:11:00Z">
        <w:r>
          <w:t xml:space="preserve">up </w:t>
        </w:r>
      </w:ins>
      <w:ins w:id="901" w:author="CR0497" w:date="2026-02-20T11:30:00Z" w16du:dateUtc="2025-09-30T10:44:00Z">
        <w:r>
          <w:t xml:space="preserve">to </w:t>
        </w:r>
        <w:r w:rsidRPr="003516D4">
          <w:t>implementation</w:t>
        </w:r>
        <w:r w:rsidRPr="00E40FE6">
          <w:t>.</w:t>
        </w:r>
      </w:ins>
    </w:p>
    <w:p w14:paraId="7AC6ED3B" w14:textId="77777777" w:rsidR="00154210" w:rsidRDefault="00154210" w:rsidP="00154210">
      <w:pPr>
        <w:pStyle w:val="B1"/>
      </w:pPr>
      <w:r>
        <w:t>15.</w:t>
      </w:r>
      <w:r>
        <w:tab/>
        <w:t xml:space="preserve">The gNB-DU detects the UE access in the target cell </w:t>
      </w:r>
      <w:r>
        <w:rPr>
          <w:rFonts w:eastAsia="SimSun"/>
        </w:rPr>
        <w:t>as specified in TS 38.300 [2].</w:t>
      </w:r>
    </w:p>
    <w:p w14:paraId="0CBABA1E" w14:textId="3400773D" w:rsidR="00797559" w:rsidRDefault="00154210" w:rsidP="00154210">
      <w:pPr>
        <w:pStyle w:val="B1"/>
      </w:pPr>
      <w:r>
        <w:t>16.</w:t>
      </w:r>
      <w:r>
        <w:tab/>
        <w:t xml:space="preserve">The gNB-DU sends the ACCESS SUCCESS message to the gNB-CU with the target </w:t>
      </w:r>
      <w:r>
        <w:rPr>
          <w:lang w:val="en-US" w:eastAsia="zh-CN"/>
        </w:rPr>
        <w:t>c</w:t>
      </w:r>
      <w:r>
        <w:t>ell ID.</w:t>
      </w:r>
    </w:p>
    <w:p w14:paraId="7282BCA7" w14:textId="77777777" w:rsidR="00797559" w:rsidRDefault="00797559" w:rsidP="00324EDA">
      <w:pPr>
        <w:pStyle w:val="B1"/>
      </w:pPr>
      <w:r>
        <w:t>17.</w:t>
      </w:r>
      <w:r>
        <w:tab/>
        <w:t xml:space="preserve">The UE sends an </w:t>
      </w:r>
      <w:r>
        <w:rPr>
          <w:i/>
        </w:rPr>
        <w:t>RRCReconfigurationComplete</w:t>
      </w:r>
      <w:r>
        <w:t xml:space="preserve"> message to the gNB-DU.</w:t>
      </w:r>
    </w:p>
    <w:p w14:paraId="1C8C55DF" w14:textId="77777777" w:rsidR="00797559" w:rsidRDefault="00797559" w:rsidP="00324EDA">
      <w:pPr>
        <w:pStyle w:val="B1"/>
      </w:pPr>
      <w:r>
        <w:t>18.</w:t>
      </w:r>
      <w:r>
        <w:tab/>
        <w:t xml:space="preserve">The gNB-DU forwards the </w:t>
      </w:r>
      <w:r>
        <w:rPr>
          <w:i/>
        </w:rPr>
        <w:t>RRCReconfigurationComplete</w:t>
      </w:r>
      <w:r>
        <w:t xml:space="preserve"> message to the gNB-CU via an UL RRC MESSAGE TRANSFER message.</w:t>
      </w:r>
    </w:p>
    <w:p w14:paraId="4EC70196" w14:textId="77777777" w:rsidR="00797559" w:rsidRDefault="00797559" w:rsidP="00324EDA">
      <w:pPr>
        <w:pStyle w:val="B1"/>
      </w:pPr>
      <w:r>
        <w:t>19.</w:t>
      </w:r>
      <w:r>
        <w:tab/>
      </w:r>
      <w:r>
        <w:rPr>
          <w:rFonts w:hint="eastAsia"/>
        </w:rPr>
        <w:t>T</w:t>
      </w:r>
      <w:r>
        <w:t>he gNB-CU may send the UE CONTEXT MODIFICATION REQUEST message to the gNB-DU to release the resources of prepared cells.</w:t>
      </w:r>
    </w:p>
    <w:p w14:paraId="214DBD15" w14:textId="3EFFEF44" w:rsidR="00797559" w:rsidRPr="00324EDA" w:rsidRDefault="00797559" w:rsidP="00324EDA">
      <w:pPr>
        <w:pStyle w:val="B1"/>
      </w:pPr>
      <w:r>
        <w:t>20.</w:t>
      </w:r>
      <w:r>
        <w:tab/>
      </w:r>
      <w:r>
        <w:rPr>
          <w:rFonts w:hint="eastAsia"/>
        </w:rPr>
        <w:t>T</w:t>
      </w:r>
      <w:r>
        <w:t>he gNB-DU responds with a UE CONTEXT MODIFICATION RESPONSE message.</w:t>
      </w:r>
    </w:p>
    <w:p w14:paraId="3E5B991C" w14:textId="0C95896A" w:rsidR="00797559" w:rsidRDefault="00797559" w:rsidP="00797559">
      <w:pPr>
        <w:pStyle w:val="Heading4"/>
        <w:rPr>
          <w:lang w:eastAsia="ja-JP"/>
        </w:rPr>
      </w:pPr>
      <w:bookmarkStart w:id="902" w:name="_CR8_2_1_5"/>
      <w:bookmarkStart w:id="903" w:name="_Toc222847204"/>
      <w:bookmarkEnd w:id="902"/>
      <w:r>
        <w:t>8.2.1.5</w:t>
      </w:r>
      <w:r>
        <w:tab/>
        <w:t>Inter-gNB-DU LTM</w:t>
      </w:r>
      <w:bookmarkEnd w:id="903"/>
    </w:p>
    <w:p w14:paraId="2CFA2A52" w14:textId="4027615B" w:rsidR="00C464D5" w:rsidRPr="00357131" w:rsidRDefault="00797559" w:rsidP="00C464D5">
      <w:pPr>
        <w:rPr>
          <w:rFonts w:eastAsiaTheme="minorEastAsia"/>
        </w:rPr>
      </w:pPr>
      <w:r>
        <w:rPr>
          <w:lang w:eastAsia="ja-JP"/>
        </w:rPr>
        <w:t>This procedure is used for the case when the UE moves from one gNB-DU to another gNB-DU within the same gNB-CU during NR operation for LTM. Figure 8.2.1.5-1 shows the inter-gNB-DU LTM procedure for intra-NR</w:t>
      </w:r>
      <w:r w:rsidR="00154210">
        <w:rPr>
          <w:lang w:eastAsia="ja-JP"/>
        </w:rPr>
        <w:t>.</w:t>
      </w:r>
    </w:p>
    <w:p w14:paraId="5D05E0ED" w14:textId="6A3E014D" w:rsidR="002D00DA" w:rsidRPr="008120A8" w:rsidRDefault="00C464D5" w:rsidP="00C464D5">
      <w:pPr>
        <w:pStyle w:val="TH"/>
        <w:rPr>
          <w:lang w:eastAsia="zh-CN"/>
        </w:rPr>
      </w:pPr>
      <w:r>
        <w:object w:dxaOrig="11328" w:dyaOrig="17352" w14:anchorId="5E3B88C1">
          <v:shape id="_x0000_i1043" type="#_x0000_t75" style="width:485.6pt;height:742.6pt" o:ole="">
            <v:imagedata r:id="rId45" o:title=""/>
          </v:shape>
          <o:OLEObject Type="Embed" ProgID="Mscgen.Chart" ShapeID="_x0000_i1043" DrawAspect="Content" ObjectID="_1833460141" r:id="rId46"/>
        </w:object>
      </w:r>
    </w:p>
    <w:p w14:paraId="2624AA06" w14:textId="70303BB1" w:rsidR="00797559" w:rsidRPr="002C4ACC" w:rsidRDefault="00154210" w:rsidP="00154210">
      <w:pPr>
        <w:pStyle w:val="TF"/>
        <w:rPr>
          <w:lang w:eastAsia="zh-CN"/>
        </w:rPr>
      </w:pPr>
      <w:bookmarkStart w:id="904" w:name="_CRFigure8_2_1_51"/>
      <w:r w:rsidRPr="002C4ACC">
        <w:rPr>
          <w:lang w:eastAsia="ja-JP"/>
        </w:rPr>
        <w:t>F</w:t>
      </w:r>
      <w:r w:rsidR="00797559" w:rsidRPr="002C4ACC">
        <w:rPr>
          <w:lang w:eastAsia="ja-JP"/>
        </w:rPr>
        <w:t xml:space="preserve">igure </w:t>
      </w:r>
      <w:bookmarkEnd w:id="904"/>
      <w:r w:rsidR="00797559" w:rsidRPr="002C4ACC">
        <w:rPr>
          <w:lang w:eastAsia="ja-JP"/>
        </w:rPr>
        <w:t>8.2.1.5-1</w:t>
      </w:r>
      <w:r w:rsidR="00797559" w:rsidRPr="002C4ACC">
        <w:rPr>
          <w:lang w:eastAsia="zh-CN"/>
        </w:rPr>
        <w:t>: Inter-gNB-DU LTM</w:t>
      </w:r>
    </w:p>
    <w:p w14:paraId="21BF20EF" w14:textId="4149116D" w:rsidR="00C20527" w:rsidRDefault="00797559" w:rsidP="00324EDA">
      <w:pPr>
        <w:pStyle w:val="B1"/>
        <w:rPr>
          <w:lang w:val="en-US" w:eastAsia="zh-CN"/>
        </w:rPr>
      </w:pPr>
      <w:r>
        <w:rPr>
          <w:lang w:val="en-US" w:eastAsia="zh-CN"/>
        </w:rPr>
        <w:t>1.</w:t>
      </w:r>
      <w:r>
        <w:tab/>
      </w:r>
      <w:r>
        <w:rPr>
          <w:lang w:val="en-US" w:eastAsia="zh-CN"/>
        </w:rPr>
        <w:t xml:space="preserve">The UE sends a </w:t>
      </w:r>
      <w:r>
        <w:rPr>
          <w:i/>
          <w:lang w:val="en-US" w:eastAsia="zh-CN"/>
        </w:rPr>
        <w:t>MeasurementReport</w:t>
      </w:r>
      <w:r>
        <w:rPr>
          <w:lang w:val="en-US" w:eastAsia="zh-CN"/>
        </w:rPr>
        <w:t xml:space="preserve"> message (L3 measurement result) to the source gNB-DU containing measurements of </w:t>
      </w:r>
      <w:r>
        <w:t>neighbouring</w:t>
      </w:r>
      <w:r>
        <w:rPr>
          <w:lang w:val="en-US" w:eastAsia="zh-CN"/>
        </w:rPr>
        <w:t xml:space="preserve"> cells. The source gNB-DU sends an UL RRC MESSAGE TRANSFER message conveying the received </w:t>
      </w:r>
      <w:r>
        <w:rPr>
          <w:i/>
          <w:lang w:val="en-US" w:eastAsia="zh-CN"/>
        </w:rPr>
        <w:t>MeasurementReport</w:t>
      </w:r>
      <w:r>
        <w:rPr>
          <w:lang w:val="en-US" w:eastAsia="zh-CN"/>
        </w:rPr>
        <w:t xml:space="preserve"> message to the gNB-CU.</w:t>
      </w:r>
    </w:p>
    <w:p w14:paraId="1E7903D1" w14:textId="2DF8D6B6" w:rsidR="00C20527" w:rsidRDefault="00797559" w:rsidP="00324EDA">
      <w:pPr>
        <w:pStyle w:val="B1"/>
        <w:rPr>
          <w:lang w:val="en-US" w:eastAsia="zh-CN"/>
        </w:rPr>
      </w:pPr>
      <w:r>
        <w:rPr>
          <w:lang w:val="en-US" w:eastAsia="zh-CN"/>
        </w:rPr>
        <w:t>2.</w:t>
      </w:r>
      <w:r>
        <w:tab/>
      </w:r>
      <w:r>
        <w:rPr>
          <w:lang w:val="en-US" w:eastAsia="zh-CN"/>
        </w:rPr>
        <w:t>The gNB-CU determines to initiate LTM configuration.</w:t>
      </w:r>
    </w:p>
    <w:p w14:paraId="6FAEF6CE" w14:textId="77777777" w:rsidR="004B3CB7" w:rsidRDefault="00154210" w:rsidP="004B3CB7">
      <w:pPr>
        <w:pStyle w:val="B1"/>
      </w:pPr>
      <w:r>
        <w:rPr>
          <w:lang w:val="en-US" w:eastAsia="zh-CN"/>
        </w:rPr>
        <w:t>3.</w:t>
      </w:r>
      <w:r>
        <w:tab/>
      </w:r>
      <w:r w:rsidR="004B3CB7">
        <w:t xml:space="preserve">The gNB-CU sends a UE CONTEXT SETUP REQUEST message to the candidate gNB-DU(s) for each candidate cell, containing one candidate cell ID and the CSI resource configuration for subsequent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263F34CC" w14:textId="77777777" w:rsidR="004B3CB7" w:rsidRDefault="004B3CB7" w:rsidP="004B3CB7">
      <w:pPr>
        <w:pStyle w:val="B1"/>
      </w:pPr>
      <w:r>
        <w:t>4.</w:t>
      </w:r>
      <w:r>
        <w:tab/>
        <w:t xml:space="preserve">If the candidate gNB-DU accepts the request of LTM configuration, it responds with a UE CONTEXT SETUP RESPONSE message including the generated lower layer RRC configurations for the accepted target candidate cell.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61D9489B" w14:textId="77777777" w:rsidR="004B3CB7" w:rsidRDefault="004B3CB7" w:rsidP="004B3CB7">
      <w:pPr>
        <w:pStyle w:val="NO"/>
      </w:pPr>
      <w:r>
        <w:t>NOTE 1: The CU-initiated UE Context Modification procedure may be initiated for preparing candidate cells in the source gNB-DU as specified in step 3 and 4 in 8.2.1.4 Intra-gNB-DU LTM.</w:t>
      </w:r>
    </w:p>
    <w:p w14:paraId="67C33B9F" w14:textId="77777777" w:rsidR="004B3CB7" w:rsidRDefault="004B3CB7" w:rsidP="004B3CB7">
      <w:pPr>
        <w:pStyle w:val="B1"/>
      </w:pPr>
      <w:r>
        <w:t>5.</w:t>
      </w:r>
      <w:r>
        <w:tab/>
        <w:t xml:space="preserve">The gNB-CU sends a UE CONTEXT MODIFICATION REQUEST message to the source gNB-DU including the information related to early sync and the LTM configuration ID mapping list for the accepted target candidate cell(s). The gNB-CU may send the updated CSI resource configuration to the source gNB-DU. The gNB-CU may inform the source gNB-DU about intra-DU L2 reset configuration. The gNB-CU may inform the source gNB-DU about the </w:t>
      </w:r>
      <w:r>
        <w:rPr>
          <w:lang w:eastAsia="zh-CN"/>
        </w:rPr>
        <w:t>LTM security information</w:t>
      </w:r>
      <w:r>
        <w:t>.</w:t>
      </w:r>
    </w:p>
    <w:p w14:paraId="47D33062" w14:textId="77777777" w:rsidR="004B3CB7" w:rsidRDefault="004B3CB7" w:rsidP="004B3CB7">
      <w:pPr>
        <w:pStyle w:val="B1"/>
      </w:pPr>
      <w:r>
        <w:t>6.</w:t>
      </w:r>
      <w:r>
        <w:tab/>
        <w:t>The source gNB-DU responds with a UE CONTEXT MODIFICATION RESPONSE message which includes an updated lower layer configuration, e.g., containing the updated CSI report configuration of the source cell.</w:t>
      </w:r>
    </w:p>
    <w:p w14:paraId="0BF3EF7B" w14:textId="77777777" w:rsidR="004B3CB7" w:rsidRDefault="004B3CB7" w:rsidP="004B3CB7">
      <w:pPr>
        <w:pStyle w:val="B1"/>
      </w:pPr>
      <w:r>
        <w:t>7.</w:t>
      </w:r>
      <w:r>
        <w:tab/>
        <w:t xml:space="preserve">The gNB-CU may send a UE CONTEXT MODIFICATION REQUEST message for each candidate cell accepted in the candidate gNB-DU(s), containing the information for subsequent LTM or for updating the configurations of candidate cells. The gNB-CU may also provide the lower layer part of the reference configuration to the candidate gNB-DU(s). The gNB-CU may inform the candidate gNB-DU(s) about intra-DU L2 reset configuration. The gNB-CU may inform the candidate gNB-DU(s) about the </w:t>
      </w:r>
      <w:r>
        <w:rPr>
          <w:lang w:eastAsia="zh-CN"/>
        </w:rPr>
        <w:t>LTM security information</w:t>
      </w:r>
      <w:r>
        <w:t>.</w:t>
      </w:r>
    </w:p>
    <w:p w14:paraId="7B14FCEB" w14:textId="2B36B558" w:rsidR="00154210" w:rsidRDefault="004B3CB7" w:rsidP="004B3CB7">
      <w:pPr>
        <w:pStyle w:val="B1"/>
        <w:rPr>
          <w:lang w:eastAsia="zh-CN"/>
        </w:rPr>
      </w:pPr>
      <w:r>
        <w:t>8.</w:t>
      </w:r>
      <w:r>
        <w:tab/>
        <w:t>The candidate gNB-DU responds with a UE CONTEXT MODIFICATION RESPONSE message including the updated lower layer configuration, e.g., containing the updated CSI report configuration of the requested candidate cell.</w:t>
      </w:r>
      <w:r>
        <w:rPr>
          <w:lang w:eastAsia="zh-CN"/>
        </w:rPr>
        <w:t xml:space="preserve"> The candidate gNB-DU may include the CSI report configuration for early CSI acquisition of the candidate cell.</w:t>
      </w:r>
    </w:p>
    <w:p w14:paraId="6F37B5B6" w14:textId="77777777" w:rsidR="00154210" w:rsidRDefault="00154210" w:rsidP="00154210">
      <w:pPr>
        <w:pStyle w:val="NO"/>
        <w:rPr>
          <w:lang w:eastAsia="ja-JP"/>
        </w:rPr>
      </w:pPr>
      <w:r>
        <w:rPr>
          <w:rFonts w:hint="eastAsia"/>
          <w:lang w:eastAsia="zh-CN"/>
        </w:rPr>
        <w:t>N</w:t>
      </w:r>
      <w:r>
        <w:rPr>
          <w:lang w:eastAsia="zh-CN"/>
        </w:rPr>
        <w:t>OTE 2: Step 7 may also be triggered after step 19, or after step 22 by implementation for subsequent LTM.</w:t>
      </w:r>
    </w:p>
    <w:p w14:paraId="4742E826" w14:textId="77777777" w:rsidR="00154210" w:rsidRDefault="00154210" w:rsidP="00154210">
      <w:pPr>
        <w:pStyle w:val="B1"/>
        <w:rPr>
          <w:lang w:val="en-US"/>
        </w:rPr>
      </w:pPr>
      <w:r>
        <w:rPr>
          <w:lang w:val="en-US" w:eastAsia="zh-CN"/>
        </w:rPr>
        <w:t>9.</w:t>
      </w:r>
      <w:r>
        <w:rPr>
          <w:lang w:val="en-US" w:eastAsia="zh-CN"/>
        </w:rPr>
        <w:tab/>
        <w:t xml:space="preserve">The gNB-CU sends a DL RRC MESSAGE TRANSFER message to the source gNB-DU, which includes the generated </w:t>
      </w:r>
      <w:r>
        <w:rPr>
          <w:i/>
          <w:lang w:val="en-US" w:eastAsia="zh-CN"/>
        </w:rPr>
        <w:t>RRCReconfiguration</w:t>
      </w:r>
      <w:r>
        <w:rPr>
          <w:lang w:val="en-US" w:eastAsia="zh-CN"/>
        </w:rPr>
        <w:t xml:space="preserve"> message with the LTM configuration.</w:t>
      </w:r>
    </w:p>
    <w:p w14:paraId="6CD0DC55" w14:textId="77777777" w:rsidR="00154210" w:rsidRDefault="00154210" w:rsidP="00154210">
      <w:pPr>
        <w:pStyle w:val="B1"/>
        <w:rPr>
          <w:rFonts w:eastAsia="Malgun Gothic"/>
          <w:lang w:eastAsia="zh-CN"/>
        </w:rPr>
      </w:pPr>
      <w:r>
        <w:rPr>
          <w:rFonts w:eastAsia="Malgun Gothic"/>
          <w:lang w:eastAsia="zh-CN"/>
        </w:rPr>
        <w:t>10.</w:t>
      </w:r>
      <w:r>
        <w:rPr>
          <w:rFonts w:eastAsia="Malgun Gothic"/>
          <w:lang w:eastAsia="zh-CN"/>
        </w:rPr>
        <w:tab/>
        <w:t xml:space="preserve">The source gNB-DU forwards the received </w:t>
      </w:r>
      <w:r>
        <w:rPr>
          <w:rFonts w:eastAsia="Malgun Gothic"/>
          <w:i/>
          <w:lang w:eastAsia="zh-CN"/>
        </w:rPr>
        <w:t>RRCReconfiguration</w:t>
      </w:r>
      <w:r>
        <w:rPr>
          <w:rFonts w:eastAsia="Malgun Gothic"/>
          <w:lang w:eastAsia="zh-CN"/>
        </w:rPr>
        <w:t xml:space="preserve"> message to the UE.</w:t>
      </w:r>
    </w:p>
    <w:p w14:paraId="23A1A39D" w14:textId="77777777" w:rsidR="00154210" w:rsidRDefault="00154210" w:rsidP="00154210">
      <w:pPr>
        <w:pStyle w:val="B1"/>
        <w:rPr>
          <w:lang w:val="en-US" w:eastAsia="ja-JP"/>
        </w:rPr>
      </w:pPr>
      <w:r>
        <w:rPr>
          <w:lang w:val="en-US" w:eastAsia="zh-CN"/>
        </w:rPr>
        <w:t>11.</w:t>
      </w:r>
      <w:r>
        <w:rPr>
          <w:lang w:val="en-US" w:eastAsia="zh-CN"/>
        </w:rPr>
        <w:tab/>
        <w:t xml:space="preserve">The UE responds to the source gNB-DU with an </w:t>
      </w:r>
      <w:r>
        <w:rPr>
          <w:i/>
          <w:lang w:val="en-US" w:eastAsia="zh-CN"/>
        </w:rPr>
        <w:t>RRCReconfigurationComplete</w:t>
      </w:r>
      <w:r>
        <w:rPr>
          <w:lang w:val="en-US" w:eastAsia="zh-CN"/>
        </w:rPr>
        <w:t xml:space="preserve"> message.</w:t>
      </w:r>
    </w:p>
    <w:p w14:paraId="2CAACD25" w14:textId="77777777" w:rsidR="00DF467E" w:rsidRDefault="00154210" w:rsidP="00DF467E">
      <w:pPr>
        <w:pStyle w:val="B1"/>
        <w:rPr>
          <w:lang w:val="en-US" w:eastAsia="zh-CN"/>
        </w:rPr>
      </w:pPr>
      <w:r>
        <w:rPr>
          <w:lang w:val="en-US" w:eastAsia="zh-CN"/>
        </w:rPr>
        <w:t>12.</w:t>
      </w:r>
      <w:r>
        <w:rPr>
          <w:lang w:val="en-US" w:eastAsia="zh-CN"/>
        </w:rPr>
        <w:tab/>
        <w:t>The source gNB-DU forwards the</w:t>
      </w:r>
      <w:r>
        <w:rPr>
          <w:i/>
          <w:lang w:val="en-US" w:eastAsia="zh-CN"/>
        </w:rPr>
        <w:t xml:space="preserve"> RRCReconfigurationComplete</w:t>
      </w:r>
      <w:r>
        <w:rPr>
          <w:lang w:val="en-US" w:eastAsia="zh-CN"/>
        </w:rPr>
        <w:t xml:space="preserve"> message to the gNB-CU via an UL RRC MESSAGE TRANSFER message.</w:t>
      </w:r>
    </w:p>
    <w:p w14:paraId="16068A96" w14:textId="6CD7BDFE" w:rsidR="004B3CB7" w:rsidRDefault="00DF467E" w:rsidP="004B3CB7">
      <w:pPr>
        <w:pStyle w:val="B1"/>
      </w:pPr>
      <w:r>
        <w:rPr>
          <w:lang w:eastAsia="zh-CN"/>
        </w:rPr>
        <w:t>1</w:t>
      </w:r>
      <w:r>
        <w:rPr>
          <w:rFonts w:hint="eastAsia"/>
          <w:lang w:eastAsia="zh-CN"/>
        </w:rPr>
        <w:t>2a.</w:t>
      </w:r>
      <w:r>
        <w:rPr>
          <w:lang w:eastAsia="zh-CN"/>
        </w:rPr>
        <w:t xml:space="preserve"> </w:t>
      </w:r>
      <w:r w:rsidR="004B3CB7">
        <w:t>If L3 measurements based LTM is configured, the gNB-CU sends a CU-DU MOBILITY INITIATION REQUEST message to the gNB-DU to trigger early synchronization and/or cell switch.</w:t>
      </w:r>
    </w:p>
    <w:p w14:paraId="797052A5" w14:textId="13FF6660" w:rsidR="00826EAC" w:rsidRPr="00E40FE6" w:rsidRDefault="004B3CB7" w:rsidP="004B3CB7">
      <w:pPr>
        <w:pStyle w:val="NO"/>
      </w:pPr>
      <w:r>
        <w:t>NOTE 3: The source gNB-DU may initiate the CSI-RS Coordination procedure to activate or deactivate the semi persistent CSI-RS resource(s) of some candidate cell(s) in the candidate gNB-DU(s) via gNB-CU.</w:t>
      </w:r>
    </w:p>
    <w:p w14:paraId="1A4E14E3" w14:textId="36FA22DE" w:rsidR="00FF7653" w:rsidRPr="00186F7B" w:rsidRDefault="00154210" w:rsidP="00FF7653">
      <w:pPr>
        <w:pStyle w:val="B1"/>
        <w:rPr>
          <w:lang w:val="en-US" w:eastAsia="ja-JP"/>
        </w:rPr>
      </w:pPr>
      <w:r>
        <w:rPr>
          <w:lang w:val="en-US" w:eastAsia="ja-JP"/>
        </w:rPr>
        <w:t>13.</w:t>
      </w:r>
      <w:r>
        <w:rPr>
          <w:lang w:val="en-US" w:eastAsia="ja-JP"/>
        </w:rPr>
        <w:tab/>
      </w:r>
      <w:r w:rsidR="000C5360">
        <w:rPr>
          <w:lang w:val="en-US" w:eastAsia="ja-JP"/>
        </w:rPr>
        <w:t xml:space="preserve">Early </w:t>
      </w:r>
      <w:r w:rsidR="000C5360">
        <w:rPr>
          <w:rFonts w:hint="eastAsia"/>
          <w:lang w:val="en-US" w:eastAsia="zh-CN"/>
        </w:rPr>
        <w:t>TA acquisition</w:t>
      </w:r>
      <w:r w:rsidR="000C5360">
        <w:rPr>
          <w:lang w:val="en-US" w:eastAsia="ja-JP"/>
        </w:rPr>
        <w:t xml:space="preserve"> </w:t>
      </w:r>
      <w:r w:rsidR="000C5360" w:rsidRPr="00A7391E">
        <w:rPr>
          <w:lang w:val="en-US" w:eastAsia="ja-JP"/>
        </w:rPr>
        <w:t xml:space="preserve">to </w:t>
      </w:r>
      <w:r w:rsidR="00FF7653" w:rsidRPr="00A7391E">
        <w:rPr>
          <w:lang w:val="en-US" w:eastAsia="ja-JP"/>
        </w:rPr>
        <w:t>the</w:t>
      </w:r>
      <w:r w:rsidR="00FF7653">
        <w:rPr>
          <w:lang w:val="en-US" w:eastAsia="ja-JP"/>
        </w:rPr>
        <w:t xml:space="preserve"> </w:t>
      </w:r>
      <w:r w:rsidR="00FF7653" w:rsidRPr="00A7391E">
        <w:rPr>
          <w:lang w:val="en-US" w:eastAsia="ja-JP"/>
        </w:rPr>
        <w:t>candidate cell</w:t>
      </w:r>
      <w:r w:rsidR="00FF7653">
        <w:rPr>
          <w:lang w:val="en-US" w:eastAsia="ja-JP"/>
        </w:rPr>
        <w:t>(</w:t>
      </w:r>
      <w:r w:rsidR="00FF7653" w:rsidRPr="00A7391E">
        <w:rPr>
          <w:lang w:val="en-US" w:eastAsia="ja-JP"/>
        </w:rPr>
        <w:t>s</w:t>
      </w:r>
      <w:r w:rsidR="00FF7653">
        <w:rPr>
          <w:lang w:val="en-US" w:eastAsia="ja-JP"/>
        </w:rPr>
        <w:t>)</w:t>
      </w:r>
      <w:r w:rsidR="00FF7653" w:rsidRPr="00A7391E">
        <w:rPr>
          <w:lang w:val="en-US" w:eastAsia="ja-JP"/>
        </w:rPr>
        <w:t xml:space="preserve"> </w:t>
      </w:r>
      <w:r w:rsidR="00FF7653">
        <w:rPr>
          <w:lang w:val="en-US" w:eastAsia="ja-JP"/>
        </w:rPr>
        <w:t>may be performed as specified in TS 38.300 [2].</w:t>
      </w:r>
    </w:p>
    <w:p w14:paraId="40840D53" w14:textId="59901B80" w:rsidR="00FF7653" w:rsidRDefault="00FF7653" w:rsidP="00FF7653">
      <w:pPr>
        <w:pStyle w:val="B1"/>
        <w:rPr>
          <w:lang w:val="en-US" w:eastAsia="ja-JP"/>
        </w:rPr>
      </w:pPr>
      <w:r>
        <w:rPr>
          <w:lang w:val="en-US" w:eastAsia="zh-CN"/>
        </w:rPr>
        <w:t>14.</w:t>
      </w:r>
      <w:r>
        <w:rPr>
          <w:lang w:val="en-US" w:eastAsia="ja-JP"/>
        </w:rPr>
        <w:t>The candidate gNB-DU sends</w:t>
      </w:r>
      <w:r w:rsidR="005F60F1">
        <w:rPr>
          <w:lang w:val="en-US" w:eastAsia="ja-JP"/>
        </w:rPr>
        <w:t xml:space="preserve"> a </w:t>
      </w:r>
      <w:r>
        <w:rPr>
          <w:lang w:val="en-US" w:eastAsia="ja-JP"/>
        </w:rPr>
        <w:t>DU-CU TA INFORMATION TRANSFER message to the gNB-CU</w:t>
      </w:r>
      <w:r w:rsidR="005F60F1">
        <w:rPr>
          <w:lang w:val="en-US" w:eastAsia="ja-JP"/>
        </w:rPr>
        <w:t xml:space="preserve">, </w:t>
      </w:r>
      <w:r w:rsidR="0065366A">
        <w:rPr>
          <w:lang w:val="en-US" w:eastAsia="ja-JP"/>
        </w:rPr>
        <w:t>which includes the TA values, and the associated PRACH resource information.</w:t>
      </w:r>
    </w:p>
    <w:p w14:paraId="25000039" w14:textId="142162BA" w:rsidR="00FF7653" w:rsidRDefault="00FF7653" w:rsidP="00FF7653">
      <w:pPr>
        <w:pStyle w:val="B1"/>
        <w:rPr>
          <w:lang w:val="en-US" w:eastAsia="ja-JP"/>
        </w:rPr>
      </w:pPr>
      <w:r>
        <w:rPr>
          <w:lang w:eastAsia="zh-CN"/>
        </w:rPr>
        <w:t>15</w:t>
      </w:r>
      <w:r>
        <w:rPr>
          <w:lang w:val="en-US" w:eastAsia="zh-CN"/>
        </w:rPr>
        <w:t>.</w:t>
      </w:r>
      <w:r>
        <w:rPr>
          <w:lang w:val="en-US" w:eastAsia="zh-CN"/>
        </w:rPr>
        <w:tab/>
        <w:t xml:space="preserve">The gNB-CU forwards the TA value, and the associated </w:t>
      </w:r>
      <w:r w:rsidR="005F60F1">
        <w:rPr>
          <w:lang w:val="en-US" w:eastAsia="zh-CN"/>
        </w:rPr>
        <w:t xml:space="preserve">PRACH </w:t>
      </w:r>
      <w:r>
        <w:rPr>
          <w:lang w:val="en-US" w:eastAsia="zh-CN"/>
        </w:rPr>
        <w:t>resource information</w:t>
      </w:r>
      <w:r>
        <w:rPr>
          <w:lang w:val="en-US" w:eastAsia="ja-JP"/>
        </w:rPr>
        <w:t xml:space="preserve"> to the source gNB-DU in </w:t>
      </w:r>
      <w:r>
        <w:rPr>
          <w:lang w:val="en-US" w:eastAsia="zh-CN"/>
        </w:rPr>
        <w:t xml:space="preserve">the </w:t>
      </w:r>
      <w:r>
        <w:rPr>
          <w:lang w:val="en-US" w:eastAsia="ja-JP"/>
        </w:rPr>
        <w:t>CU-DU TA INFORMATION TRANSFER message.</w:t>
      </w:r>
    </w:p>
    <w:p w14:paraId="71CDF685" w14:textId="66386542" w:rsidR="00DF467E" w:rsidRDefault="00DF467E" w:rsidP="00DF467E">
      <w:pPr>
        <w:pStyle w:val="B1"/>
        <w:rPr>
          <w:lang w:eastAsia="zh-CN"/>
        </w:rPr>
      </w:pPr>
      <w:r>
        <w:rPr>
          <w:lang w:eastAsia="zh-CN"/>
        </w:rPr>
        <w:t>16</w:t>
      </w:r>
      <w:r>
        <w:rPr>
          <w:rFonts w:hint="eastAsia"/>
          <w:lang w:eastAsia="zh-CN"/>
        </w:rPr>
        <w:t>/ 17</w:t>
      </w:r>
      <w:r>
        <w:rPr>
          <w:lang w:eastAsia="zh-CN"/>
        </w:rPr>
        <w:t>.</w:t>
      </w:r>
      <w:r>
        <w:rPr>
          <w:lang w:eastAsia="zh-CN"/>
        </w:rPr>
        <w:tab/>
        <w:t>The UE sends the L1 measurement result to the source gNB-DU</w:t>
      </w:r>
      <w:r>
        <w:rPr>
          <w:rFonts w:hint="eastAsia"/>
          <w:lang w:eastAsia="zh-CN"/>
        </w:rPr>
        <w:t xml:space="preserve"> if L1 </w:t>
      </w:r>
      <w:r>
        <w:rPr>
          <w:lang w:eastAsia="zh-CN"/>
        </w:rPr>
        <w:t>measurement</w:t>
      </w:r>
      <w:r>
        <w:rPr>
          <w:rFonts w:hint="eastAsia"/>
          <w:lang w:eastAsia="zh-CN"/>
        </w:rPr>
        <w:t xml:space="preserve"> is configured to UE</w:t>
      </w:r>
      <w:r>
        <w:rPr>
          <w:lang w:eastAsia="zh-CN"/>
        </w:rPr>
        <w:t>.</w:t>
      </w:r>
      <w:r w:rsidRPr="00BF2C5C">
        <w:rPr>
          <w:lang w:eastAsia="zh-CN"/>
        </w:rPr>
        <w:t xml:space="preserve"> </w:t>
      </w:r>
      <w:r>
        <w:rPr>
          <w:lang w:eastAsia="zh-CN"/>
        </w:rPr>
        <w:t>The source gNB-DU</w:t>
      </w:r>
      <w:r>
        <w:rPr>
          <w:rFonts w:hint="eastAsia"/>
          <w:lang w:eastAsia="zh-CN"/>
        </w:rPr>
        <w:t xml:space="preserve"> </w:t>
      </w:r>
      <w:r>
        <w:rPr>
          <w:lang w:eastAsia="zh-CN"/>
        </w:rPr>
        <w:t>decides to execute LTM to a target cell</w:t>
      </w:r>
      <w:r>
        <w:rPr>
          <w:rFonts w:hint="eastAsia"/>
          <w:lang w:eastAsia="zh-CN"/>
        </w:rPr>
        <w:t>.</w:t>
      </w:r>
    </w:p>
    <w:p w14:paraId="76D6230E" w14:textId="12E8779C" w:rsidR="00FF7653" w:rsidRDefault="00FF7653" w:rsidP="00FF7653">
      <w:pPr>
        <w:pStyle w:val="B1"/>
        <w:rPr>
          <w:lang w:eastAsia="zh-CN"/>
        </w:rPr>
      </w:pPr>
      <w:r>
        <w:rPr>
          <w:lang w:eastAsia="zh-CN"/>
        </w:rPr>
        <w:t>18.</w:t>
      </w:r>
      <w:r>
        <w:rPr>
          <w:lang w:eastAsia="zh-CN"/>
        </w:rPr>
        <w:tab/>
        <w:t xml:space="preserve">The source gNB-DU sends </w:t>
      </w:r>
      <w:r>
        <w:rPr>
          <w:rFonts w:eastAsia="SimSun"/>
          <w:lang w:eastAsia="zh-CN"/>
        </w:rPr>
        <w:t xml:space="preserve">the Cell Switch </w:t>
      </w:r>
      <w:r>
        <w:rPr>
          <w:rFonts w:hint="eastAsia"/>
          <w:lang w:eastAsia="zh-CN"/>
        </w:rPr>
        <w:t>C</w:t>
      </w:r>
      <w:r>
        <w:rPr>
          <w:lang w:eastAsia="zh-CN"/>
        </w:rPr>
        <w:t xml:space="preserve">ommand to the UE. </w:t>
      </w:r>
    </w:p>
    <w:p w14:paraId="02C225F3" w14:textId="77777777" w:rsidR="006D66F9" w:rsidRDefault="00FF7653" w:rsidP="006D66F9">
      <w:pPr>
        <w:pStyle w:val="B1"/>
        <w:rPr>
          <w:ins w:id="905" w:author="CR0497" w:date="2026-02-20T11:30:00Z" w16du:dateUtc="2025-09-30T10:32:00Z"/>
          <w:lang w:eastAsia="zh-CN"/>
        </w:rPr>
      </w:pPr>
      <w:r>
        <w:rPr>
          <w:lang w:val="en-US"/>
        </w:rPr>
        <w:t>19.</w:t>
      </w:r>
      <w:r>
        <w:rPr>
          <w:lang w:val="en-US"/>
        </w:rPr>
        <w:tab/>
      </w:r>
      <w:r w:rsidR="0065366A">
        <w:rPr>
          <w:lang w:eastAsia="zh-CN"/>
        </w:rPr>
        <w:t xml:space="preserve">The </w:t>
      </w:r>
      <w:r w:rsidR="0065366A">
        <w:rPr>
          <w:lang w:val="en-US" w:eastAsia="zh-CN"/>
        </w:rPr>
        <w:t xml:space="preserve">source </w:t>
      </w:r>
      <w:r w:rsidR="0065366A">
        <w:rPr>
          <w:lang w:eastAsia="zh-CN"/>
        </w:rPr>
        <w:t xml:space="preserve">gNB-DU </w:t>
      </w:r>
      <w:r w:rsidR="0065366A">
        <w:rPr>
          <w:rFonts w:hint="eastAsia"/>
        </w:rPr>
        <w:t xml:space="preserve">sends the </w:t>
      </w:r>
      <w:r w:rsidR="0065366A">
        <w:rPr>
          <w:rFonts w:eastAsia="SimSun"/>
          <w:lang w:eastAsia="zh-CN"/>
        </w:rPr>
        <w:t xml:space="preserve">DU-CU </w:t>
      </w:r>
      <w:r w:rsidR="0065366A">
        <w:rPr>
          <w:rFonts w:hint="eastAsia"/>
        </w:rPr>
        <w:t xml:space="preserve">CELL </w:t>
      </w:r>
      <w:r w:rsidR="0065366A">
        <w:rPr>
          <w:rFonts w:eastAsia="SimSun"/>
          <w:lang w:eastAsia="zh-CN"/>
        </w:rPr>
        <w:t>SWITCH</w:t>
      </w:r>
      <w:r w:rsidR="0065366A">
        <w:rPr>
          <w:rFonts w:eastAsia="SimSun" w:hint="eastAsia"/>
          <w:lang w:eastAsia="zh-CN"/>
        </w:rPr>
        <w:t xml:space="preserve"> </w:t>
      </w:r>
      <w:r w:rsidR="0065366A">
        <w:rPr>
          <w:rFonts w:hint="eastAsia"/>
        </w:rPr>
        <w:t>NOTIFICATION message to</w:t>
      </w:r>
      <w:r w:rsidR="0065366A">
        <w:rPr>
          <w:lang w:eastAsia="zh-CN"/>
        </w:rPr>
        <w:t xml:space="preserve"> the gNB-CU </w:t>
      </w:r>
      <w:r w:rsidR="0065366A">
        <w:rPr>
          <w:rFonts w:hint="eastAsia"/>
        </w:rPr>
        <w:t>to indicate</w:t>
      </w:r>
      <w:r w:rsidR="0065366A">
        <w:t xml:space="preserve"> </w:t>
      </w:r>
      <w:r w:rsidR="0065366A">
        <w:rPr>
          <w:lang w:eastAsia="zh-CN"/>
        </w:rPr>
        <w:t xml:space="preserve">the initiation of the </w:t>
      </w:r>
      <w:r w:rsidR="0065366A">
        <w:rPr>
          <w:rFonts w:eastAsia="SimSun"/>
          <w:lang w:eastAsia="zh-CN"/>
        </w:rPr>
        <w:t xml:space="preserve">Cell Switch </w:t>
      </w:r>
      <w:r w:rsidR="0065366A">
        <w:rPr>
          <w:rFonts w:hint="eastAsia"/>
          <w:lang w:eastAsia="zh-CN"/>
        </w:rPr>
        <w:t>C</w:t>
      </w:r>
      <w:r w:rsidR="0065366A">
        <w:rPr>
          <w:lang w:eastAsia="zh-CN"/>
        </w:rPr>
        <w:t>ommand to the UE,</w:t>
      </w:r>
      <w:r w:rsidR="0065366A">
        <w:rPr>
          <w:lang w:val="en-US" w:eastAsia="zh-CN"/>
        </w:rPr>
        <w:t xml:space="preserve"> includ</w:t>
      </w:r>
      <w:r w:rsidR="0065366A">
        <w:rPr>
          <w:rFonts w:hint="eastAsia"/>
          <w:lang w:val="en-US" w:eastAsia="zh-CN"/>
        </w:rPr>
        <w:t>ing</w:t>
      </w:r>
      <w:r w:rsidR="0065366A">
        <w:rPr>
          <w:lang w:val="en-US" w:eastAsia="zh-CN"/>
        </w:rPr>
        <w:t xml:space="preserve"> the target cell ID and </w:t>
      </w:r>
      <w:r w:rsidR="0065366A">
        <w:rPr>
          <w:rFonts w:eastAsia="Malgun Gothic" w:hint="eastAsia"/>
          <w:lang w:val="en-US" w:eastAsia="zh-CN"/>
        </w:rPr>
        <w:t>the</w:t>
      </w:r>
      <w:r w:rsidR="0065366A">
        <w:rPr>
          <w:rFonts w:eastAsia="Malgun Gothic"/>
          <w:lang w:val="en-US" w:eastAsia="zh-CN"/>
        </w:rPr>
        <w:t xml:space="preserve"> TCI state ID</w:t>
      </w:r>
      <w:r w:rsidR="0065366A">
        <w:rPr>
          <w:rFonts w:eastAsia="Malgun Gothic" w:hint="eastAsia"/>
          <w:lang w:val="en-US" w:eastAsia="zh-CN"/>
        </w:rPr>
        <w:t>(s)</w:t>
      </w:r>
      <w:r w:rsidR="0065366A">
        <w:rPr>
          <w:rFonts w:eastAsia="Malgun Gothic"/>
          <w:lang w:val="en-US" w:eastAsia="zh-CN"/>
        </w:rPr>
        <w:t xml:space="preserve">. The TA value(s) </w:t>
      </w:r>
      <w:r w:rsidR="0065366A">
        <w:rPr>
          <w:rFonts w:eastAsiaTheme="minorEastAsia"/>
          <w:lang w:val="en-US" w:eastAsia="zh-CN"/>
        </w:rPr>
        <w:t>related information</w:t>
      </w:r>
      <w:r w:rsidR="0065366A">
        <w:rPr>
          <w:rFonts w:eastAsiaTheme="minorEastAsia" w:hint="eastAsia"/>
          <w:lang w:val="en-US" w:eastAsia="zh-CN"/>
        </w:rPr>
        <w:t xml:space="preserve"> </w:t>
      </w:r>
      <w:r w:rsidR="0065366A">
        <w:rPr>
          <w:rFonts w:eastAsia="Malgun Gothic"/>
          <w:lang w:val="en-US" w:eastAsia="zh-CN"/>
        </w:rPr>
        <w:t>applicable for subsequent LTM may also be included</w:t>
      </w:r>
      <w:r w:rsidR="0065366A">
        <w:rPr>
          <w:lang w:eastAsia="zh-CN"/>
        </w:rPr>
        <w:t>.</w:t>
      </w:r>
    </w:p>
    <w:p w14:paraId="5289743A" w14:textId="7318AF23" w:rsidR="0065366A" w:rsidRDefault="006D66F9">
      <w:pPr>
        <w:pStyle w:val="NO"/>
        <w:rPr>
          <w:lang w:eastAsia="zh-CN"/>
        </w:rPr>
        <w:pPrChange w:id="906" w:author="MCC" w:date="2026-02-21T16:09:00Z" w16du:dateUtc="2026-02-21T07:09:00Z">
          <w:pPr>
            <w:pStyle w:val="B1"/>
          </w:pPr>
        </w:pPrChange>
      </w:pPr>
      <w:ins w:id="907" w:author="CR0497" w:date="2026-02-20T11:30:00Z" w16du:dateUtc="2025-09-30T10:32:00Z">
        <w:r w:rsidRPr="00E40FE6">
          <w:rPr>
            <w:rFonts w:hint="eastAsia"/>
          </w:rPr>
          <w:t>NOTE</w:t>
        </w:r>
        <w:del w:id="908" w:author="MCC" w:date="2026-02-21T16:09:00Z" w16du:dateUtc="2026-02-21T07:09:00Z">
          <w:r w:rsidRPr="00E40FE6" w:rsidDel="006D66F9">
            <w:rPr>
              <w:rFonts w:hint="eastAsia"/>
            </w:rPr>
            <w:delText xml:space="preserve"> </w:delText>
          </w:r>
        </w:del>
      </w:ins>
      <w:ins w:id="909" w:author="CR0497" w:date="2026-02-20T11:30:00Z" w16du:dateUtc="2025-09-30T11:12:00Z">
        <w:del w:id="910" w:author="MCC" w:date="2026-02-21T16:09:00Z" w16du:dateUtc="2026-02-21T07:09:00Z">
          <w:r w:rsidDel="006D66F9">
            <w:delText>y</w:delText>
          </w:r>
        </w:del>
      </w:ins>
      <w:ins w:id="911" w:author="MCC" w:date="2026-02-21T16:09:00Z" w16du:dateUtc="2026-02-21T07:09:00Z">
        <w:r>
          <w:rPr>
            <w:rFonts w:eastAsiaTheme="minorEastAsia" w:hint="eastAsia"/>
          </w:rPr>
          <w:t>4</w:t>
        </w:r>
      </w:ins>
      <w:ins w:id="912" w:author="CR0497" w:date="2026-02-20T11:30:00Z" w16du:dateUtc="2025-09-30T10:32:00Z">
        <w:r w:rsidRPr="00E40FE6">
          <w:rPr>
            <w:rFonts w:hint="eastAsia"/>
          </w:rPr>
          <w:t>:</w:t>
        </w:r>
        <w:r>
          <w:t xml:space="preserve"> </w:t>
        </w:r>
      </w:ins>
      <w:ins w:id="913" w:author="CR0497" w:date="2026-02-20T11:30:00Z" w16du:dateUtc="2025-09-30T10:33:00Z">
        <w:r>
          <w:t xml:space="preserve">The order </w:t>
        </w:r>
      </w:ins>
      <w:ins w:id="914" w:author="CR0497" w:date="2026-02-20T11:30:00Z" w16du:dateUtc="2025-09-30T10:34:00Z">
        <w:r>
          <w:t xml:space="preserve">in which </w:t>
        </w:r>
      </w:ins>
      <w:ins w:id="915" w:author="CR0497" w:date="2026-02-20T11:30:00Z" w16du:dateUtc="2025-09-30T10:33:00Z">
        <w:r>
          <w:t>step</w:t>
        </w:r>
      </w:ins>
      <w:ins w:id="916" w:author="CR0497" w:date="2026-02-20T11:30:00Z" w16du:dateUtc="2025-09-30T10:36:00Z">
        <w:r>
          <w:t xml:space="preserve"> </w:t>
        </w:r>
      </w:ins>
      <w:ins w:id="917" w:author="CR0497" w:date="2026-02-20T11:30:00Z" w16du:dateUtc="2025-09-30T10:33:00Z">
        <w:r>
          <w:t xml:space="preserve">18 and </w:t>
        </w:r>
      </w:ins>
      <w:ins w:id="918" w:author="CR0497" w:date="2026-02-20T11:30:00Z" w16du:dateUtc="2025-09-30T10:37:00Z">
        <w:r>
          <w:t xml:space="preserve">step </w:t>
        </w:r>
      </w:ins>
      <w:ins w:id="919" w:author="CR0497" w:date="2026-02-20T11:30:00Z" w16du:dateUtc="2025-09-30T10:33:00Z">
        <w:r>
          <w:t xml:space="preserve">19 </w:t>
        </w:r>
      </w:ins>
      <w:ins w:id="920" w:author="CR0497" w:date="2026-02-20T11:30:00Z" w16du:dateUtc="2025-09-30T10:34:00Z">
        <w:r>
          <w:t xml:space="preserve">are executed </w:t>
        </w:r>
      </w:ins>
      <w:ins w:id="921" w:author="CR0497" w:date="2026-02-20T11:30:00Z" w16du:dateUtc="2025-09-30T10:33:00Z">
        <w:r>
          <w:t xml:space="preserve">is </w:t>
        </w:r>
      </w:ins>
      <w:ins w:id="922" w:author="CR0497" w:date="2026-02-20T11:30:00Z" w16du:dateUtc="2025-09-30T11:11:00Z">
        <w:r>
          <w:t xml:space="preserve">up </w:t>
        </w:r>
      </w:ins>
      <w:ins w:id="923" w:author="CR0497" w:date="2026-02-20T11:30:00Z" w16du:dateUtc="2025-09-30T10:33:00Z">
        <w:r>
          <w:t xml:space="preserve">to </w:t>
        </w:r>
        <w:r w:rsidRPr="003516D4">
          <w:t>implementation</w:t>
        </w:r>
      </w:ins>
      <w:ins w:id="924" w:author="CR0497" w:date="2026-02-20T11:30:00Z" w16du:dateUtc="2025-09-30T10:32:00Z">
        <w:r w:rsidRPr="00E40FE6">
          <w:t>.</w:t>
        </w:r>
      </w:ins>
    </w:p>
    <w:p w14:paraId="0B3593C7" w14:textId="586E4129" w:rsidR="00797559" w:rsidRDefault="0065366A" w:rsidP="0065366A">
      <w:pPr>
        <w:pStyle w:val="B1"/>
        <w:rPr>
          <w:rFonts w:eastAsia="Malgun Gothic"/>
          <w:lang w:eastAsia="zh-CN"/>
        </w:rPr>
      </w:pPr>
      <w:r>
        <w:rPr>
          <w:rFonts w:eastAsia="Malgun Gothic"/>
          <w:lang w:val="en-US" w:eastAsia="zh-CN"/>
        </w:rPr>
        <w:t>20.</w:t>
      </w:r>
      <w:r>
        <w:rPr>
          <w:rFonts w:eastAsia="Malgun Gothic"/>
          <w:lang w:val="en-US" w:eastAsia="zh-CN"/>
        </w:rPr>
        <w:tab/>
      </w:r>
      <w:r>
        <w:rPr>
          <w:rFonts w:eastAsia="Malgun Gothic" w:hint="eastAsia"/>
          <w:lang w:val="en-US" w:eastAsia="zh-CN"/>
        </w:rPr>
        <w:t xml:space="preserve">The gNB-CU </w:t>
      </w:r>
      <w:r>
        <w:rPr>
          <w:rFonts w:eastAsia="SimSun"/>
          <w:lang w:eastAsia="zh-CN"/>
        </w:rPr>
        <w:t>forwards</w:t>
      </w:r>
      <w:r>
        <w:rPr>
          <w:rFonts w:eastAsia="SimSun" w:hint="eastAsia"/>
          <w:lang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 xml:space="preserve"> </w:t>
      </w:r>
      <w:r>
        <w:rPr>
          <w:rFonts w:eastAsia="Malgun Gothic"/>
          <w:lang w:val="en-US" w:eastAsia="zh-CN"/>
        </w:rPr>
        <w:t xml:space="preserve">to the target gNB-DU </w:t>
      </w:r>
      <w:r>
        <w:rPr>
          <w:rFonts w:eastAsia="Malgun Gothic" w:hint="eastAsia"/>
          <w:lang w:val="en-US" w:eastAsia="zh-CN"/>
        </w:rPr>
        <w:t>the target cell ID</w:t>
      </w:r>
      <w:r>
        <w:rPr>
          <w:rFonts w:eastAsia="Malgun Gothic"/>
          <w:lang w:val="en-US" w:eastAsia="zh-CN"/>
        </w:rPr>
        <w:t xml:space="preserve">, </w:t>
      </w:r>
      <w:r>
        <w:rPr>
          <w:rFonts w:eastAsia="Malgun Gothic" w:hint="eastAsia"/>
          <w:lang w:val="en-US" w:eastAsia="zh-CN"/>
        </w:rPr>
        <w:t xml:space="preserve">the </w:t>
      </w:r>
      <w:r>
        <w:rPr>
          <w:rFonts w:eastAsia="Malgun Gothic"/>
          <w:lang w:val="en-US" w:eastAsia="zh-CN"/>
        </w:rPr>
        <w:t>TCI state ID</w:t>
      </w:r>
      <w:r>
        <w:rPr>
          <w:rFonts w:eastAsia="Malgun Gothic" w:hint="eastAsia"/>
          <w:lang w:val="en-US" w:eastAsia="zh-CN"/>
        </w:rPr>
        <w:t>(s)</w:t>
      </w:r>
      <w:r>
        <w:rPr>
          <w:rFonts w:eastAsia="Malgun Gothic"/>
          <w:lang w:val="en-US" w:eastAsia="zh-CN"/>
        </w:rPr>
        <w:t xml:space="preserve">, and the TA value(s) related information </w:t>
      </w:r>
      <w:r>
        <w:rPr>
          <w:rFonts w:eastAsia="SimSun"/>
          <w:lang w:eastAsia="zh-CN"/>
        </w:rPr>
        <w:t>received in step 19</w:t>
      </w:r>
      <w:r>
        <w:rPr>
          <w:rFonts w:eastAsia="Malgun Gothic" w:hint="eastAsia"/>
          <w:lang w:val="en-US" w:eastAsia="zh-CN"/>
        </w:rPr>
        <w:t>.</w:t>
      </w:r>
    </w:p>
    <w:p w14:paraId="2172DDC9" w14:textId="77777777" w:rsidR="00797559" w:rsidRDefault="00797559" w:rsidP="00797559">
      <w:pPr>
        <w:pStyle w:val="B1"/>
        <w:rPr>
          <w:lang w:eastAsia="zh-CN"/>
        </w:rPr>
      </w:pPr>
      <w:r>
        <w:rPr>
          <w:lang w:eastAsia="zh-CN"/>
        </w:rPr>
        <w:t>21.</w:t>
      </w:r>
      <w:r>
        <w:rPr>
          <w:lang w:eastAsia="zh-CN"/>
        </w:rPr>
        <w:tab/>
        <w:t>The target gNB-DU detects the UE access as specified in TS 38.300 [2].</w:t>
      </w:r>
    </w:p>
    <w:p w14:paraId="1AD3A3B0" w14:textId="77777777" w:rsidR="00826EAC" w:rsidRDefault="00797559" w:rsidP="00826EAC">
      <w:pPr>
        <w:pStyle w:val="B1"/>
        <w:rPr>
          <w:lang w:eastAsia="zh-CN"/>
        </w:rPr>
      </w:pPr>
      <w:r w:rsidRPr="009010F4">
        <w:rPr>
          <w:rFonts w:eastAsia="Malgun Gothic"/>
        </w:rPr>
        <w:t>22.</w:t>
      </w:r>
      <w:r w:rsidRPr="009010F4">
        <w:rPr>
          <w:rFonts w:eastAsia="Malgun Gothic"/>
        </w:rPr>
        <w:tab/>
        <w:t>The target gNB-DU sends the ACCESS SUCCESS message to the gNB-CU with the target cell ID.</w:t>
      </w:r>
    </w:p>
    <w:p w14:paraId="4EB32D1A" w14:textId="563BE315" w:rsidR="00797559" w:rsidRPr="009010F4" w:rsidRDefault="00826EAC" w:rsidP="00826EAC">
      <w:pPr>
        <w:pStyle w:val="NO"/>
        <w:rPr>
          <w:rFonts w:eastAsia="Malgun Gothic"/>
        </w:rPr>
      </w:pPr>
      <w:r w:rsidRPr="00E40FE6">
        <w:rPr>
          <w:rFonts w:hint="eastAsia"/>
        </w:rPr>
        <w:t xml:space="preserve">NOTE 4: </w:t>
      </w:r>
      <w:r w:rsidRPr="00E40FE6">
        <w:t>The gNB-</w:t>
      </w:r>
      <w:r w:rsidRPr="00E40FE6">
        <w:rPr>
          <w:rFonts w:hint="eastAsia"/>
        </w:rPr>
        <w:t>C</w:t>
      </w:r>
      <w:r w:rsidRPr="00E40FE6">
        <w:t>U</w:t>
      </w:r>
      <w:r w:rsidRPr="00E40FE6">
        <w:rPr>
          <w:rFonts w:hint="eastAsia"/>
        </w:rPr>
        <w:t xml:space="preserve"> may</w:t>
      </w:r>
      <w:r w:rsidRPr="00E40FE6">
        <w:t xml:space="preserve"> initiate</w:t>
      </w:r>
      <w:r w:rsidRPr="00E40FE6">
        <w:rPr>
          <w:rFonts w:hint="eastAsia"/>
        </w:rPr>
        <w:t xml:space="preserve"> the </w:t>
      </w:r>
      <w:r w:rsidRPr="00E40FE6">
        <w:t xml:space="preserve">CSI-RS Coordination procedure to deactivate </w:t>
      </w:r>
      <w:r w:rsidR="004B3CB7">
        <w:t xml:space="preserve">the semi persistent </w:t>
      </w:r>
      <w:r w:rsidRPr="00E40FE6">
        <w:t xml:space="preserve">CSI-RS resource(s) of candidate cell(s) </w:t>
      </w:r>
      <w:r w:rsidRPr="00E40FE6">
        <w:rPr>
          <w:rFonts w:hint="eastAsia"/>
        </w:rPr>
        <w:t>in</w:t>
      </w:r>
      <w:r w:rsidRPr="00E40FE6">
        <w:t xml:space="preserve"> the candidate gNB-DU(s)</w:t>
      </w:r>
      <w:r w:rsidRPr="00E40FE6">
        <w:rPr>
          <w:rFonts w:hint="eastAsia"/>
        </w:rPr>
        <w:t xml:space="preserve"> after the UE successfully accesses to the target cell</w:t>
      </w:r>
      <w:r w:rsidRPr="00E40FE6">
        <w:t>.</w:t>
      </w:r>
    </w:p>
    <w:p w14:paraId="4AD62A6B" w14:textId="77777777" w:rsidR="00797559" w:rsidRPr="009010F4" w:rsidRDefault="00797559" w:rsidP="008120A8">
      <w:pPr>
        <w:pStyle w:val="B1"/>
        <w:rPr>
          <w:rFonts w:eastAsia="Malgun Gothic"/>
        </w:rPr>
      </w:pPr>
      <w:r w:rsidRPr="008120A8">
        <w:rPr>
          <w:rFonts w:eastAsia="Malgun Gothic"/>
        </w:rPr>
        <w:t>23.</w:t>
      </w:r>
      <w:r w:rsidRPr="008120A8">
        <w:rPr>
          <w:rFonts w:eastAsia="Malgun Gothic"/>
        </w:rPr>
        <w:tab/>
        <w:t xml:space="preserve">The UE sends an </w:t>
      </w:r>
      <w:r w:rsidRPr="009010F4">
        <w:rPr>
          <w:rFonts w:eastAsia="Malgun Gothic"/>
          <w:i/>
          <w:iCs/>
        </w:rPr>
        <w:t>RRCReconfigurationComplete</w:t>
      </w:r>
      <w:r w:rsidRPr="009010F4">
        <w:rPr>
          <w:rFonts w:eastAsia="Malgun Gothic"/>
        </w:rPr>
        <w:t xml:space="preserve"> message to the target gNB-DU.</w:t>
      </w:r>
    </w:p>
    <w:p w14:paraId="15261AE6" w14:textId="77777777" w:rsidR="00797559" w:rsidRDefault="00797559" w:rsidP="008120A8">
      <w:pPr>
        <w:pStyle w:val="B1"/>
        <w:rPr>
          <w:lang w:eastAsia="zh-CN"/>
        </w:rPr>
      </w:pPr>
      <w:r w:rsidRPr="009010F4">
        <w:rPr>
          <w:rFonts w:eastAsia="Malgun Gothic"/>
        </w:rPr>
        <w:t>24.</w:t>
      </w:r>
      <w:r w:rsidRPr="009010F4">
        <w:rPr>
          <w:rFonts w:eastAsia="Malgun Gothic"/>
        </w:rPr>
        <w:tab/>
        <w:t xml:space="preserve">The target gNB-DU forwards the </w:t>
      </w:r>
      <w:r w:rsidRPr="009010F4">
        <w:rPr>
          <w:rFonts w:eastAsia="Malgun Gothic"/>
          <w:i/>
          <w:iCs/>
        </w:rPr>
        <w:t>RRCReconfigurationComplete</w:t>
      </w:r>
      <w:r w:rsidRPr="009010F4">
        <w:rPr>
          <w:rFonts w:eastAsia="Malgun Gothic"/>
        </w:rPr>
        <w:t xml:space="preserve"> message to the gNB-CU via an UL RRC MESSAGE TRANSFER message.</w:t>
      </w:r>
    </w:p>
    <w:p w14:paraId="71E29CBA" w14:textId="77777777" w:rsidR="00797559" w:rsidRDefault="00797559" w:rsidP="00797559">
      <w:pPr>
        <w:pStyle w:val="B1"/>
        <w:rPr>
          <w:lang w:eastAsia="zh-CN"/>
        </w:rPr>
      </w:pPr>
      <w:r>
        <w:rPr>
          <w:lang w:eastAsia="zh-CN"/>
        </w:rPr>
        <w:t>25.</w:t>
      </w:r>
      <w:r>
        <w:rPr>
          <w:lang w:eastAsia="zh-CN"/>
        </w:rPr>
        <w:tab/>
        <w:t>The gNB-CU may send the UE CONTEXT RELEASE COMMAND message to the source gNB-DU to release the resources of prepared cells.</w:t>
      </w:r>
    </w:p>
    <w:p w14:paraId="268F18BF" w14:textId="46DF2540" w:rsidR="00797559" w:rsidRPr="00797559" w:rsidRDefault="00797559" w:rsidP="00797559">
      <w:pPr>
        <w:pStyle w:val="B1"/>
        <w:rPr>
          <w:lang w:eastAsia="zh-CN"/>
        </w:rPr>
      </w:pPr>
      <w:r>
        <w:rPr>
          <w:lang w:eastAsia="zh-CN"/>
        </w:rPr>
        <w:t>26.</w:t>
      </w:r>
      <w:r>
        <w:rPr>
          <w:lang w:eastAsia="zh-CN"/>
        </w:rPr>
        <w:tab/>
        <w:t>The source gNB-DU responds with a UE CONTEXT RELEASE COMPLETE message.</w:t>
      </w:r>
    </w:p>
    <w:p w14:paraId="5AB50BAF" w14:textId="6FB3DEF6" w:rsidR="00797559" w:rsidRDefault="00797559" w:rsidP="00797559">
      <w:pPr>
        <w:pStyle w:val="Heading4"/>
        <w:rPr>
          <w:lang w:eastAsia="ja-JP"/>
        </w:rPr>
      </w:pPr>
      <w:bookmarkStart w:id="925" w:name="_CR8_2_1_6"/>
      <w:bookmarkStart w:id="926" w:name="_Toc222847205"/>
      <w:bookmarkEnd w:id="925"/>
      <w:r>
        <w:t>8.2.1.6</w:t>
      </w:r>
      <w:r>
        <w:tab/>
        <w:t>LTM with gNB-CU-UP change</w:t>
      </w:r>
      <w:bookmarkEnd w:id="926"/>
    </w:p>
    <w:p w14:paraId="219C912D" w14:textId="00B8E02D" w:rsidR="00DF467E" w:rsidRPr="00357131" w:rsidRDefault="00797559" w:rsidP="00DF467E">
      <w:pPr>
        <w:rPr>
          <w:rFonts w:eastAsiaTheme="minorEastAsia"/>
        </w:rPr>
      </w:pPr>
      <w:r>
        <w:rPr>
          <w:lang w:eastAsia="ja-JP"/>
        </w:rPr>
        <w:t>Figure 8.2.1.6-1 shows the procedure used for LTM with the change of gNB-CU-UP within a gNB</w:t>
      </w:r>
      <w:bookmarkStart w:id="927" w:name="_CRFigure8_2_1_61LTMwiththechangeofgNBC"/>
      <w:r w:rsidR="00FF1245">
        <w:rPr>
          <w:lang w:eastAsia="ja-JP"/>
        </w:rPr>
        <w:t>.</w:t>
      </w:r>
    </w:p>
    <w:p w14:paraId="4B8538CC" w14:textId="1C91922F" w:rsidR="00FF1245" w:rsidRPr="00DF467E" w:rsidRDefault="00DF467E" w:rsidP="00FF1245">
      <w:pPr>
        <w:pStyle w:val="TH"/>
        <w:rPr>
          <w:rFonts w:eastAsiaTheme="minorEastAsia"/>
          <w:noProof/>
        </w:rPr>
      </w:pPr>
      <w:r>
        <w:object w:dxaOrig="13308" w:dyaOrig="17076" w14:anchorId="4F4B94E9">
          <v:shape id="_x0000_i1044" type="#_x0000_t75" style="width:465.5pt;height:597.75pt" o:ole="">
            <v:imagedata r:id="rId47" o:title=""/>
          </v:shape>
          <o:OLEObject Type="Embed" ProgID="Mscgen.Chart" ShapeID="_x0000_i1044" DrawAspect="Content" ObjectID="_1833460142" r:id="rId48"/>
        </w:object>
      </w:r>
    </w:p>
    <w:p w14:paraId="00A18C27" w14:textId="3DB84B7D" w:rsidR="00797559" w:rsidRDefault="00FF1245" w:rsidP="00FF1245">
      <w:pPr>
        <w:pStyle w:val="TF"/>
      </w:pPr>
      <w:r>
        <w:rPr>
          <w:rFonts w:hint="eastAsia"/>
          <w:noProof/>
        </w:rPr>
        <w:t>F</w:t>
      </w:r>
      <w:r w:rsidR="00797559">
        <w:t xml:space="preserve">igure </w:t>
      </w:r>
      <w:bookmarkEnd w:id="927"/>
      <w:r w:rsidR="00797559">
        <w:t>8.2.1.6</w:t>
      </w:r>
      <w:r w:rsidR="000419D6">
        <w:t>-1</w:t>
      </w:r>
      <w:r w:rsidR="00797559">
        <w:t xml:space="preserve"> LTM with the change of gNB-CU-UP</w:t>
      </w:r>
    </w:p>
    <w:p w14:paraId="508A592F" w14:textId="77777777" w:rsidR="00797559" w:rsidRDefault="00797559" w:rsidP="00797559">
      <w:pPr>
        <w:pStyle w:val="B1"/>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gNB-DU forwards the Measurement Report to the gNB-CU-CP.</w:t>
      </w:r>
    </w:p>
    <w:p w14:paraId="668C2F93" w14:textId="77777777" w:rsidR="00797559" w:rsidRDefault="00797559" w:rsidP="00797559">
      <w:pPr>
        <w:pStyle w:val="B1"/>
        <w:rPr>
          <w:lang w:val="en-US" w:eastAsia="zh-CN"/>
        </w:rPr>
      </w:pPr>
      <w:r>
        <w:rPr>
          <w:rFonts w:hint="eastAsia"/>
          <w:lang w:val="en-US" w:eastAsia="zh-CN"/>
        </w:rPr>
        <w:t>1</w:t>
      </w:r>
      <w:r>
        <w:rPr>
          <w:lang w:val="en-US" w:eastAsia="zh-CN"/>
        </w:rPr>
        <w:t>.</w:t>
      </w:r>
      <w:r>
        <w:rPr>
          <w:lang w:val="en-US" w:eastAsia="zh-CN"/>
        </w:rPr>
        <w:tab/>
        <w:t>The gNB-CU-CP decides to initiate LTM configuration.</w:t>
      </w:r>
    </w:p>
    <w:p w14:paraId="2B09F4FE" w14:textId="77777777" w:rsidR="00797559" w:rsidRDefault="00797559" w:rsidP="00797559">
      <w:pPr>
        <w:pStyle w:val="B1"/>
        <w:rPr>
          <w:lang w:val="en-US" w:eastAsia="zh-CN"/>
        </w:rPr>
      </w:pPr>
      <w:r>
        <w:rPr>
          <w:lang w:val="en-US" w:eastAsia="zh-CN"/>
        </w:rPr>
        <w:t>2.</w:t>
      </w:r>
      <w:r>
        <w:rPr>
          <w:lang w:val="en-US" w:eastAsia="zh-CN"/>
        </w:rPr>
        <w:tab/>
        <w:t xml:space="preserve">The </w:t>
      </w:r>
      <w:r>
        <w:rPr>
          <w:lang w:eastAsia="zh-CN"/>
        </w:rPr>
        <w:t>gNB</w:t>
      </w:r>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gNB-CU-UP.</w:t>
      </w:r>
    </w:p>
    <w:p w14:paraId="38087EE7" w14:textId="77777777" w:rsidR="00797559" w:rsidRDefault="00797559" w:rsidP="00797559">
      <w:pPr>
        <w:pStyle w:val="B1"/>
        <w:rPr>
          <w:lang w:val="en-US" w:eastAsia="zh-CN"/>
        </w:rPr>
      </w:pPr>
      <w:r>
        <w:rPr>
          <w:lang w:val="en-US" w:eastAsia="zh-CN"/>
        </w:rPr>
        <w:t>3.</w:t>
      </w:r>
      <w:r>
        <w:rPr>
          <w:lang w:val="en-US" w:eastAsia="zh-CN"/>
        </w:rPr>
        <w:tab/>
        <w:t xml:space="preserve">The target gNB-CU-UP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gNB-CU-UP.</w:t>
      </w:r>
    </w:p>
    <w:p w14:paraId="38F93A76" w14:textId="17920729" w:rsidR="00797559" w:rsidRDefault="00797559" w:rsidP="00797559">
      <w:pPr>
        <w:pStyle w:val="B1"/>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gNB</w:t>
      </w:r>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gNB-DUs, and between gNB-CU and source gNB-DU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56963CAF" w14:textId="77777777" w:rsidR="009C7D49" w:rsidRDefault="009C7D49" w:rsidP="009C7D49">
      <w:pPr>
        <w:pStyle w:val="B1"/>
        <w:rPr>
          <w:lang w:eastAsia="zh-CN"/>
        </w:rPr>
      </w:pPr>
      <w:r>
        <w:rPr>
          <w:lang w:eastAsia="zh-CN"/>
        </w:rPr>
        <w:t>5</w:t>
      </w:r>
      <w:r>
        <w:rPr>
          <w:lang w:val="en-US"/>
        </w:rPr>
        <w:t xml:space="preserve"> - </w:t>
      </w:r>
      <w:r>
        <w:rPr>
          <w:lang w:eastAsia="zh-CN"/>
        </w:rPr>
        <w:t>6.</w:t>
      </w:r>
      <w:r>
        <w:rPr>
          <w:lang w:eastAsia="zh-CN"/>
        </w:rPr>
        <w:tab/>
        <w:t xml:space="preserve">The gNB-CU-CP sends the RRC Reconfiguration message to the </w:t>
      </w:r>
      <w:r>
        <w:rPr>
          <w:rFonts w:hint="eastAsia"/>
          <w:lang w:eastAsia="zh-CN"/>
        </w:rPr>
        <w:t xml:space="preserve">source gNB-DU via </w:t>
      </w:r>
      <w:r>
        <w:rPr>
          <w:lang w:val="en-US" w:eastAsia="zh-CN"/>
        </w:rPr>
        <w:t>DL RRC MESSAGE TRANSFER message</w:t>
      </w:r>
      <w:r>
        <w:rPr>
          <w:rFonts w:hint="eastAsia"/>
          <w:lang w:eastAsia="zh-CN"/>
        </w:rPr>
        <w:t xml:space="preserve">, and receives the </w:t>
      </w:r>
      <w:r>
        <w:rPr>
          <w:lang w:val="en-US" w:eastAsia="zh-CN"/>
        </w:rPr>
        <w:t>the</w:t>
      </w:r>
      <w:r>
        <w:rPr>
          <w:i/>
          <w:lang w:val="en-US" w:eastAsia="zh-CN"/>
        </w:rPr>
        <w:t xml:space="preserve"> RRCReconfigurationComplete</w:t>
      </w:r>
      <w:r>
        <w:rPr>
          <w:lang w:val="en-US" w:eastAsia="zh-CN"/>
        </w:rPr>
        <w:t xml:space="preserve"> message</w:t>
      </w:r>
      <w:r>
        <w:rPr>
          <w:rFonts w:hint="eastAsia"/>
          <w:lang w:val="en-US" w:eastAsia="zh-CN"/>
        </w:rPr>
        <w:t xml:space="preserve"> from </w:t>
      </w:r>
      <w:r>
        <w:rPr>
          <w:lang w:eastAsia="zh-CN"/>
        </w:rPr>
        <w:t xml:space="preserve">the </w:t>
      </w:r>
      <w:r>
        <w:rPr>
          <w:rFonts w:hint="eastAsia"/>
          <w:lang w:eastAsia="zh-CN"/>
        </w:rPr>
        <w:t>source gNB-DU</w:t>
      </w:r>
      <w:r>
        <w:rPr>
          <w:rFonts w:hint="eastAsia"/>
          <w:lang w:val="en-US" w:eastAsia="zh-CN"/>
        </w:rPr>
        <w:t xml:space="preserve"> </w:t>
      </w:r>
      <w:r>
        <w:rPr>
          <w:lang w:val="en-US" w:eastAsia="zh-CN"/>
        </w:rPr>
        <w:t>via UL RRC MESSAGE TRANSFER message</w:t>
      </w:r>
      <w:r>
        <w:rPr>
          <w:lang w:eastAsia="zh-CN"/>
        </w:rPr>
        <w:t xml:space="preserve">. </w:t>
      </w:r>
    </w:p>
    <w:p w14:paraId="5CA2E7A7" w14:textId="77777777" w:rsidR="009C7D49" w:rsidRPr="00DE3CF3" w:rsidRDefault="009C7D49" w:rsidP="00826EAC">
      <w:pPr>
        <w:pStyle w:val="B1"/>
        <w:rPr>
          <w:lang w:val="en-US" w:eastAsia="zh-CN"/>
        </w:rPr>
      </w:pPr>
      <w:r>
        <w:rPr>
          <w:rFonts w:hint="eastAsia"/>
          <w:lang w:val="en-US" w:eastAsia="zh-CN"/>
        </w:rPr>
        <w:t>6</w:t>
      </w:r>
      <w:r w:rsidRPr="00BF3A60">
        <w:rPr>
          <w:rFonts w:hint="eastAsia"/>
          <w:lang w:eastAsia="zh-CN"/>
        </w:rPr>
        <w:t xml:space="preserve">a. </w:t>
      </w:r>
      <w:r w:rsidRPr="00BF3A60">
        <w:rPr>
          <w:lang w:eastAsia="zh-CN"/>
        </w:rPr>
        <w:t>If</w:t>
      </w:r>
      <w:r w:rsidRPr="00BF3A60">
        <w:rPr>
          <w:rFonts w:hint="eastAsia"/>
          <w:lang w:eastAsia="zh-CN"/>
        </w:rPr>
        <w:t xml:space="preserve"> </w:t>
      </w:r>
      <w:r w:rsidRPr="00BF3A60">
        <w:rPr>
          <w:lang w:eastAsia="zh-CN"/>
        </w:rPr>
        <w:t>LTM is triggered based on L3 measurement</w:t>
      </w:r>
      <w:r w:rsidRPr="00BF3A60">
        <w:rPr>
          <w:rFonts w:hint="eastAsia"/>
          <w:lang w:eastAsia="zh-CN"/>
        </w:rPr>
        <w:t>,</w:t>
      </w:r>
      <w:r w:rsidRPr="00BF3A60">
        <w:rPr>
          <w:lang w:eastAsia="zh-CN"/>
        </w:rPr>
        <w:t xml:space="preserve"> gNB</w:t>
      </w:r>
      <w:r w:rsidRPr="00BF3A60">
        <w:rPr>
          <w:rFonts w:hint="eastAsia"/>
          <w:lang w:eastAsia="zh-CN"/>
        </w:rPr>
        <w:t>-CU</w:t>
      </w:r>
      <w:r>
        <w:rPr>
          <w:rFonts w:hint="eastAsia"/>
          <w:lang w:eastAsia="zh-CN"/>
        </w:rPr>
        <w:t>-CP</w:t>
      </w:r>
      <w:r>
        <w:rPr>
          <w:lang w:eastAsia="zh-CN"/>
        </w:rPr>
        <w:t xml:space="preserve"> send</w:t>
      </w:r>
      <w:r>
        <w:rPr>
          <w:rFonts w:hint="eastAsia"/>
          <w:lang w:eastAsia="zh-CN"/>
        </w:rPr>
        <w:t>s</w:t>
      </w:r>
      <w:r>
        <w:rPr>
          <w:lang w:eastAsia="zh-CN"/>
        </w:rPr>
        <w:t xml:space="preserve"> a CU-DU MOBILITY INITIATION REQUEST message to the gNB-DU to trigger early </w:t>
      </w:r>
      <w:r>
        <w:rPr>
          <w:lang w:val="en-US"/>
        </w:rPr>
        <w:t>synchronization</w:t>
      </w:r>
      <w:r>
        <w:rPr>
          <w:lang w:eastAsia="zh-CN"/>
        </w:rPr>
        <w:t xml:space="preserve"> </w:t>
      </w:r>
      <w:r>
        <w:rPr>
          <w:rFonts w:hint="eastAsia"/>
          <w:lang w:val="en-US" w:eastAsia="zh-CN"/>
        </w:rPr>
        <w:t>and/</w:t>
      </w:r>
      <w:r>
        <w:rPr>
          <w:lang w:eastAsia="zh-CN"/>
        </w:rPr>
        <w:t>or cell switch</w:t>
      </w:r>
      <w:r>
        <w:rPr>
          <w:rFonts w:hint="eastAsia"/>
          <w:lang w:eastAsia="zh-CN"/>
        </w:rPr>
        <w:t>.</w:t>
      </w:r>
    </w:p>
    <w:p w14:paraId="709DE8F3" w14:textId="3797185E" w:rsidR="009C7D49" w:rsidRDefault="009C7D49" w:rsidP="009C7D49">
      <w:pPr>
        <w:pStyle w:val="B1"/>
        <w:rPr>
          <w:lang w:eastAsia="zh-CN"/>
        </w:rPr>
      </w:pPr>
      <w:r>
        <w:rPr>
          <w:lang w:eastAsia="zh-CN"/>
        </w:rPr>
        <w:t>7.</w:t>
      </w:r>
      <w:r>
        <w:rPr>
          <w:lang w:eastAsia="zh-CN"/>
        </w:rPr>
        <w:tab/>
        <w:t>The UE sends the lower layer measurement result to the source gNB-DU</w:t>
      </w:r>
      <w:r w:rsidRPr="00830A78">
        <w:rPr>
          <w:rFonts w:hint="eastAsia"/>
          <w:lang w:eastAsia="zh-CN"/>
        </w:rPr>
        <w:t xml:space="preserve"> </w:t>
      </w:r>
      <w:r w:rsidRPr="00830A78">
        <w:rPr>
          <w:lang w:eastAsia="zh-CN"/>
        </w:rPr>
        <w:t>if L1 measurement</w:t>
      </w:r>
      <w:r w:rsidRPr="00830A78">
        <w:rPr>
          <w:rFonts w:hint="eastAsia"/>
          <w:lang w:eastAsia="zh-CN"/>
        </w:rPr>
        <w:t xml:space="preserve"> is configured to UE</w:t>
      </w:r>
      <w:r>
        <w:rPr>
          <w:rFonts w:hint="eastAsia"/>
          <w:lang w:eastAsia="zh-CN"/>
        </w:rPr>
        <w:t>.</w:t>
      </w:r>
      <w:r>
        <w:rPr>
          <w:lang w:eastAsia="zh-CN"/>
        </w:rPr>
        <w:t xml:space="preserve"> </w:t>
      </w:r>
      <w:r>
        <w:rPr>
          <w:rFonts w:hint="eastAsia"/>
          <w:lang w:eastAsia="zh-CN"/>
        </w:rPr>
        <w:t>T</w:t>
      </w:r>
      <w:r>
        <w:rPr>
          <w:lang w:eastAsia="zh-CN"/>
        </w:rPr>
        <w:t>he source gNB-DU decides to execute LTM to a target cell.</w:t>
      </w:r>
    </w:p>
    <w:p w14:paraId="4E5F0FCA" w14:textId="77777777" w:rsidR="00154210" w:rsidRDefault="00797559" w:rsidP="00154210">
      <w:pPr>
        <w:pStyle w:val="B1"/>
        <w:rPr>
          <w:lang w:val="en-US" w:eastAsia="zh-CN"/>
        </w:rPr>
      </w:pPr>
      <w:r>
        <w:rPr>
          <w:lang w:val="en-US" w:eastAsia="zh-CN"/>
        </w:rPr>
        <w:t>8.</w:t>
      </w:r>
      <w:r>
        <w:rPr>
          <w:lang w:val="en-US" w:eastAsia="zh-CN"/>
        </w:rPr>
        <w:tab/>
      </w:r>
      <w:r>
        <w:rPr>
          <w:lang w:eastAsia="zh-CN"/>
        </w:rPr>
        <w:t>The source g</w:t>
      </w:r>
      <w:r>
        <w:rPr>
          <w:rFonts w:hint="eastAsia"/>
          <w:lang w:eastAsia="zh-CN"/>
        </w:rPr>
        <w:t>NB</w:t>
      </w:r>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gNB-CU-CP with the selected target cell ID.</w:t>
      </w:r>
    </w:p>
    <w:p w14:paraId="2FEDA062" w14:textId="77777777" w:rsidR="00154210" w:rsidRDefault="00154210" w:rsidP="00154210">
      <w:pPr>
        <w:pStyle w:val="B1"/>
        <w:rPr>
          <w:lang w:val="en-US" w:eastAsia="zh-CN"/>
        </w:rPr>
      </w:pPr>
      <w:r>
        <w:rPr>
          <w:rFonts w:eastAsia="Malgun Gothic"/>
          <w:lang w:val="en-US" w:eastAsia="zh-CN"/>
        </w:rPr>
        <w:t>9.</w:t>
      </w:r>
      <w:r>
        <w:rPr>
          <w:rFonts w:eastAsia="Malgun Gothic"/>
          <w:lang w:val="en-US" w:eastAsia="zh-CN"/>
        </w:rPr>
        <w:tab/>
      </w:r>
      <w:r w:rsidRPr="00154210">
        <w:rPr>
          <w:lang w:eastAsia="zh-CN"/>
        </w:rPr>
        <w:t>The</w:t>
      </w:r>
      <w:r>
        <w:rPr>
          <w:rFonts w:eastAsia="Malgun Gothic"/>
          <w:lang w:val="en-US" w:eastAsia="zh-CN"/>
        </w:rPr>
        <w:t xml:space="preserve"> gNB-CU-CP </w:t>
      </w:r>
      <w:r>
        <w:rPr>
          <w:rFonts w:eastAsia="SimSun"/>
          <w:lang w:eastAsia="zh-CN"/>
        </w:rPr>
        <w:t xml:space="preserve">forwards </w:t>
      </w:r>
      <w:r>
        <w:rPr>
          <w:rFonts w:eastAsia="Malgun Gothic"/>
          <w:lang w:val="en-US" w:eastAsia="zh-CN"/>
        </w:rPr>
        <w:t xml:space="preserve">the selected target cell ID to the target gNB-DU </w:t>
      </w:r>
      <w:r>
        <w:rPr>
          <w:rFonts w:eastAsia="SimSun"/>
          <w:lang w:eastAsia="zh-CN"/>
        </w:rPr>
        <w:t>in the CU-DU CELL SWITCH NOTIFICATION message</w:t>
      </w:r>
      <w:r>
        <w:rPr>
          <w:rFonts w:eastAsia="Malgun Gothic"/>
          <w:lang w:val="en-US" w:eastAsia="zh-CN"/>
        </w:rPr>
        <w:t>.</w:t>
      </w:r>
    </w:p>
    <w:p w14:paraId="6E268205" w14:textId="7F195A8A" w:rsidR="00FF1245" w:rsidRDefault="00154210" w:rsidP="00FF1245">
      <w:pPr>
        <w:pStyle w:val="B1"/>
      </w:pPr>
      <w:r>
        <w:t>10-11.</w:t>
      </w:r>
      <w:r>
        <w:tab/>
      </w:r>
      <w:r w:rsidR="00FF1245" w:rsidRPr="005F4C0F">
        <w:t>The gNB-CU-CP perform</w:t>
      </w:r>
      <w:r w:rsidR="00FF1245">
        <w:t>s</w:t>
      </w:r>
      <w:r w:rsidR="00FF1245" w:rsidRPr="005F4C0F">
        <w:t xml:space="preserve"> the Bearer Context Modification procedure </w:t>
      </w:r>
      <w:r w:rsidR="00FF1245">
        <w:t xml:space="preserve">to indicate the source gNB-CU-UP to stop packet delivery, which may also </w:t>
      </w:r>
      <w:r w:rsidR="00FF1245" w:rsidRPr="005F4C0F">
        <w:t>retrieve the PDCP UL/DL status and exchange the</w:t>
      </w:r>
      <w:r w:rsidR="00FF1245" w:rsidRPr="005F4C0F">
        <w:rPr>
          <w:lang w:val="en-US" w:eastAsia="zh-CN"/>
        </w:rPr>
        <w:t xml:space="preserve"> TNL address information for data forwarding</w:t>
      </w:r>
      <w:r w:rsidR="00FF1245" w:rsidRPr="005F4C0F">
        <w:t xml:space="preserve"> for the bearers.</w:t>
      </w:r>
    </w:p>
    <w:p w14:paraId="5656EACF" w14:textId="77777777" w:rsidR="00FF1245" w:rsidRDefault="00FF1245" w:rsidP="00FF1245">
      <w:pPr>
        <w:pStyle w:val="B1"/>
      </w:pPr>
      <w:r>
        <w:t>12-13.</w:t>
      </w:r>
      <w:r>
        <w:tab/>
        <w:t>The gNB-CU-CP performs the Bearer Context Modification procedure to send the DL TNL address information for F1-U and the PDCP UL/DL status to the target gNB-CU-UP.</w:t>
      </w:r>
    </w:p>
    <w:p w14:paraId="5F7ADDBD" w14:textId="77777777" w:rsidR="00FF1245" w:rsidRDefault="00FF1245" w:rsidP="00FF1245">
      <w:pPr>
        <w:pStyle w:val="B1"/>
      </w:pPr>
      <w:r>
        <w:t>14.</w:t>
      </w:r>
      <w:r>
        <w:tab/>
        <w:t>Data Forwarding may be performed from the source gNB-CU-UP to the target gNB-CU-UP.</w:t>
      </w:r>
    </w:p>
    <w:p w14:paraId="07999400" w14:textId="77777777" w:rsidR="00FF1245" w:rsidRDefault="00FF1245" w:rsidP="00FF1245">
      <w:pPr>
        <w:pStyle w:val="B1"/>
      </w:pPr>
      <w:r>
        <w:t>15.</w:t>
      </w:r>
      <w:r>
        <w:tab/>
        <w:t>The target gNB-DU detects the UE in the target cell.</w:t>
      </w:r>
    </w:p>
    <w:p w14:paraId="02EE74F8" w14:textId="29CF6C8A" w:rsidR="00154210" w:rsidRDefault="00FF1245" w:rsidP="00FF1245">
      <w:pPr>
        <w:pStyle w:val="B1"/>
      </w:pPr>
      <w:r>
        <w:t>16.</w:t>
      </w:r>
      <w:r>
        <w:tab/>
        <w:t>The target gNB-DU sends an ACCESS SUCCESS message to the gNB-CU-CP. T</w:t>
      </w:r>
      <w:r w:rsidRPr="00C2284E">
        <w:t xml:space="preserve">he target gNB-DU </w:t>
      </w:r>
      <w:r>
        <w:t xml:space="preserve">also </w:t>
      </w:r>
      <w:r w:rsidRPr="00C2284E">
        <w:t>sends a Downlink Data Delivery Status frame to inform the target gNB-CU-UP.</w:t>
      </w:r>
    </w:p>
    <w:p w14:paraId="1109F549" w14:textId="127695B6" w:rsidR="00154210" w:rsidRDefault="00154210" w:rsidP="00154210">
      <w:pPr>
        <w:pStyle w:val="B1"/>
      </w:pPr>
      <w:r>
        <w:t>17-19.</w:t>
      </w:r>
      <w:r>
        <w:tab/>
        <w:t>Path Switch procedure is performed to update the DL TNL address information for the NG-U towards the core network.</w:t>
      </w:r>
    </w:p>
    <w:p w14:paraId="4AE7E852" w14:textId="1DB1D83D" w:rsidR="00797559" w:rsidRDefault="00154210" w:rsidP="00154210">
      <w:pPr>
        <w:pStyle w:val="B1"/>
        <w:rPr>
          <w:rFonts w:eastAsiaTheme="minorEastAsia"/>
        </w:rPr>
      </w:pPr>
      <w:r>
        <w:t>20-21.</w:t>
      </w:r>
      <w:r>
        <w:tab/>
        <w:t>Bearer Context Release procedure may be performed to release the UE context in the source gNB-CU-UP.</w:t>
      </w:r>
    </w:p>
    <w:p w14:paraId="30806685" w14:textId="4182D025" w:rsidR="00826EAC" w:rsidRPr="00B027F8" w:rsidRDefault="00826EAC" w:rsidP="00C60918">
      <w:pPr>
        <w:pStyle w:val="Heading4"/>
        <w:rPr>
          <w:lang w:val="fr-FR"/>
        </w:rPr>
      </w:pPr>
      <w:bookmarkStart w:id="928" w:name="_Toc222847206"/>
      <w:r w:rsidRPr="00B027F8">
        <w:rPr>
          <w:lang w:val="fr-FR"/>
        </w:rPr>
        <w:t>8.2.1.</w:t>
      </w:r>
      <w:r w:rsidRPr="00B027F8">
        <w:rPr>
          <w:rFonts w:eastAsia="Malgun Gothic" w:hint="eastAsia"/>
          <w:lang w:val="fr-FR"/>
        </w:rPr>
        <w:t>7</w:t>
      </w:r>
      <w:r w:rsidR="005577E2">
        <w:rPr>
          <w:rFonts w:eastAsiaTheme="minorEastAsia"/>
          <w:lang w:val="fr-FR"/>
        </w:rPr>
        <w:tab/>
      </w:r>
      <w:r w:rsidRPr="00B027F8">
        <w:rPr>
          <w:lang w:val="fr-FR"/>
        </w:rPr>
        <w:t>Conditional intra-CU LTM (Intra-gNB-DU)</w:t>
      </w:r>
      <w:bookmarkEnd w:id="928"/>
    </w:p>
    <w:p w14:paraId="48E9D09C" w14:textId="527800BE" w:rsidR="00826EAC" w:rsidRPr="00A82784" w:rsidRDefault="00826EAC" w:rsidP="00826EAC">
      <w:pPr>
        <w:rPr>
          <w:rFonts w:eastAsia="DengXian"/>
          <w:lang w:eastAsia="zh-CN"/>
        </w:rPr>
      </w:pPr>
      <w:r w:rsidRPr="00A82784">
        <w:t xml:space="preserve">This procedure is used for the case when the UE moves within the same gNB-DU during </w:t>
      </w:r>
      <w:r w:rsidRPr="00A82784">
        <w:rPr>
          <w:lang w:eastAsia="en-US"/>
        </w:rPr>
        <w:t>NR operation for conditional LTM</w:t>
      </w:r>
      <w:r w:rsidRPr="00A82784">
        <w:t>. Figure 8.2.1.</w:t>
      </w:r>
      <w:r>
        <w:rPr>
          <w:rFonts w:eastAsia="Malgun Gothic" w:hint="eastAsia"/>
        </w:rPr>
        <w:t>7</w:t>
      </w:r>
      <w:r w:rsidRPr="00A82784">
        <w:t xml:space="preserve">-1 shows the intra-gNB-DU </w:t>
      </w:r>
      <w:r w:rsidRPr="00A82784">
        <w:rPr>
          <w:lang w:eastAsia="en-US"/>
        </w:rPr>
        <w:t xml:space="preserve">conditional </w:t>
      </w:r>
      <w:r w:rsidRPr="00A82784">
        <w:t>LTM procedure for intra-NR.</w:t>
      </w:r>
    </w:p>
    <w:p w14:paraId="4CF4D7C6" w14:textId="77777777" w:rsidR="00826EAC" w:rsidRPr="000B4AF6" w:rsidRDefault="00826EAC" w:rsidP="00826EAC">
      <w:pPr>
        <w:pStyle w:val="TH"/>
        <w:rPr>
          <w:rFonts w:eastAsiaTheme="minorEastAsia"/>
          <w:lang w:eastAsia="zh-CN"/>
        </w:rPr>
      </w:pPr>
      <w:r>
        <w:rPr>
          <w:rFonts w:hint="eastAsia"/>
        </w:rPr>
        <w:object w:dxaOrig="10740" w:dyaOrig="13928" w14:anchorId="5D1FBD66">
          <v:shape id="_x0000_i1045" type="#_x0000_t75" alt="" style="width:478.9pt;height:619.55pt" o:ole="">
            <v:imagedata r:id="rId49" o:title=""/>
          </v:shape>
          <o:OLEObject Type="Embed" ProgID="Mscgen.Chart" ShapeID="_x0000_i1045" DrawAspect="Content" ObjectID="_1833460143" r:id="rId50"/>
        </w:object>
      </w:r>
    </w:p>
    <w:p w14:paraId="68069E5E" w14:textId="60C1690A" w:rsidR="00826EAC" w:rsidRPr="00DC2673" w:rsidRDefault="00826EAC" w:rsidP="00826EAC">
      <w:pPr>
        <w:pStyle w:val="TF"/>
        <w:rPr>
          <w:lang w:val="fr-FR"/>
        </w:rPr>
      </w:pPr>
      <w:r w:rsidRPr="00DC2673">
        <w:rPr>
          <w:lang w:val="fr-FR"/>
        </w:rPr>
        <w:t>Figure 8.2.1.</w:t>
      </w:r>
      <w:r>
        <w:rPr>
          <w:rFonts w:eastAsia="Malgun Gothic" w:hint="eastAsia"/>
          <w:lang w:val="fr-FR"/>
        </w:rPr>
        <w:t>7</w:t>
      </w:r>
      <w:r w:rsidRPr="00DC2673">
        <w:rPr>
          <w:lang w:val="fr-FR"/>
        </w:rPr>
        <w:t>-1: Conditional intra-CU LTM (Intra-gNB-DU)</w:t>
      </w:r>
    </w:p>
    <w:p w14:paraId="60F67B60"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gNB-DU</w:t>
      </w:r>
      <w:r w:rsidRPr="00A82784">
        <w:rPr>
          <w:bCs/>
        </w:rPr>
        <w:t xml:space="preserve"> containing measurements of neighbouring cells</w:t>
      </w:r>
      <w:r w:rsidRPr="00A82784">
        <w:t xml:space="preserve">. The gNB-DU sends an UL RRC MESSAGE TRANSFER message conveying the received </w:t>
      </w:r>
      <w:r w:rsidRPr="00A82784">
        <w:rPr>
          <w:i/>
        </w:rPr>
        <w:t>MeasurementReport</w:t>
      </w:r>
      <w:r w:rsidRPr="00A82784">
        <w:t xml:space="preserve"> message to the gNB-CU.</w:t>
      </w:r>
    </w:p>
    <w:p w14:paraId="6AE7FC0C"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1A1C9CF5" w14:textId="77777777" w:rsidR="004B3CB7" w:rsidRDefault="00826EAC" w:rsidP="004B3CB7">
      <w:pPr>
        <w:pStyle w:val="B1"/>
        <w:rPr>
          <w:rFonts w:eastAsia="DengXian"/>
          <w:lang w:eastAsia="zh-CN"/>
        </w:rPr>
      </w:pPr>
      <w:r w:rsidRPr="00A82784">
        <w:t>3.</w:t>
      </w:r>
      <w:r w:rsidRPr="00A82784">
        <w:tab/>
      </w:r>
      <w:r w:rsidR="004B3CB7">
        <w:t xml:space="preserve">The gNB-CU sends a UE CONTEXT MODIFICATION REQUEST message to the gNB-DU for each candidate cell, containing conditional LTM indication, one candidate cell ID and the CSI resource configuration for subsequent LTM. The gNB-CU may provide the LTM configuration ID mapping list to the gNB-DU. The gNB-CU may request </w:t>
      </w:r>
      <w:bookmarkStart w:id="929" w:name="OLE_LINK382"/>
      <w:bookmarkStart w:id="930" w:name="OLE_LINK383"/>
      <w:r w:rsidR="004B3CB7">
        <w:t>PRACH resources</w:t>
      </w:r>
      <w:bookmarkEnd w:id="929"/>
      <w:bookmarkEnd w:id="930"/>
      <w:r w:rsidR="004B3CB7">
        <w:t xml:space="preserve"> from the gNB-DU. The gNB-CU may request the gNB-DU to provide the lower layer configuration for the purpose of generating the reference configuratio</w:t>
      </w:r>
      <w:bookmarkStart w:id="931" w:name="OLE_LINK81"/>
      <w:bookmarkStart w:id="932" w:name="OLE_LINK82"/>
      <w:r w:rsidR="004B3CB7">
        <w:t>n or provide the lower layer reference configuration to the gNB-DU</w:t>
      </w:r>
      <w:bookmarkEnd w:id="931"/>
      <w:bookmarkEnd w:id="932"/>
      <w:r w:rsidR="004B3CB7">
        <w:t>. The gNB-CU may inform the gNB-DU about intra-DU L2 reset configuration. If the gNB-CU decides to initiate the L1 event-triggered conditional LTM, it also provides a list of candidate cells to which the L1 event-triggered conditional LTM is applied and requests the gNB-DU to generate the corresponding L1-based execution condition(s).</w:t>
      </w:r>
      <w:r w:rsidR="004B3CB7">
        <w:rPr>
          <w:rFonts w:hint="eastAsia"/>
          <w:lang w:eastAsia="zh-CN"/>
        </w:rPr>
        <w:t xml:space="preserve"> </w:t>
      </w:r>
      <w:r w:rsidR="004B3CB7">
        <w:rPr>
          <w:lang w:eastAsia="zh-CN"/>
        </w:rPr>
        <w:t>The gNB-CU may request the gNB-DU to provide the CSI-RS resource configuration</w:t>
      </w:r>
      <w:r w:rsidR="004B3CB7">
        <w:rPr>
          <w:rFonts w:hint="eastAsia"/>
          <w:lang w:eastAsia="zh-CN"/>
        </w:rPr>
        <w:t xml:space="preserve"> for L1 </w:t>
      </w:r>
      <w:r w:rsidR="004B3CB7">
        <w:rPr>
          <w:lang w:val="en-US" w:eastAsia="zh-CN"/>
        </w:rPr>
        <w:t>measurements</w:t>
      </w:r>
      <w:r w:rsidR="004B3CB7">
        <w:rPr>
          <w:lang w:eastAsia="zh-CN"/>
        </w:rPr>
        <w:t>.</w:t>
      </w:r>
    </w:p>
    <w:p w14:paraId="56BE264A" w14:textId="77777777" w:rsidR="004B3CB7" w:rsidRDefault="004B3CB7" w:rsidP="004B3CB7">
      <w:pPr>
        <w:pStyle w:val="B1"/>
        <w:rPr>
          <w:lang w:eastAsia="zh-CN"/>
        </w:rPr>
      </w:pPr>
      <w:r>
        <w:t>4.</w:t>
      </w:r>
      <w:r>
        <w:tab/>
        <w:t xml:space="preserve">If the gNB-DU accepts the request of </w:t>
      </w:r>
      <w:r>
        <w:rPr>
          <w:lang w:eastAsia="zh-CN"/>
        </w:rPr>
        <w:t xml:space="preserve">conditional </w:t>
      </w:r>
      <w:r>
        <w:t>LTM configuration, it responds with a UE CONTEXT MODIFICATION RESPONSE message including the generated lower layer RRC configurations for the accepted candidate cell. If the L1-based execution conditions are requested, the gNB-DU also provides a list of execution conditions generated for other candidate cells.</w:t>
      </w:r>
      <w:r>
        <w:rPr>
          <w:rFonts w:hint="eastAsia"/>
          <w:lang w:eastAsia="zh-CN"/>
        </w:rPr>
        <w:t xml:space="preserve"> </w:t>
      </w:r>
      <w:r>
        <w:rPr>
          <w:lang w:eastAsia="zh-CN"/>
        </w:rPr>
        <w:t xml:space="preserve">The gNB-DU may include the CSI-RS resource configuration </w:t>
      </w:r>
      <w:r>
        <w:rPr>
          <w:rFonts w:hint="eastAsia"/>
          <w:lang w:eastAsia="zh-CN"/>
        </w:rPr>
        <w:t xml:space="preserve">for L1 </w:t>
      </w:r>
      <w:r>
        <w:rPr>
          <w:lang w:val="en-US" w:eastAsia="zh-CN"/>
        </w:rPr>
        <w:t xml:space="preserve">measurements </w:t>
      </w:r>
      <w:r>
        <w:rPr>
          <w:lang w:eastAsia="zh-CN"/>
        </w:rPr>
        <w:t>upon request.</w:t>
      </w:r>
    </w:p>
    <w:p w14:paraId="57CFC311" w14:textId="77777777" w:rsidR="004B3CB7" w:rsidRDefault="004B3CB7" w:rsidP="004B3CB7">
      <w:pPr>
        <w:pStyle w:val="NO"/>
      </w:pPr>
      <w:r>
        <w:t>NOTE 1:</w:t>
      </w:r>
      <w:r>
        <w:tab/>
        <w:t xml:space="preserve">Steps 3 and 4 may be initiated multiple times for </w:t>
      </w:r>
      <w:r>
        <w:rPr>
          <w:rFonts w:eastAsia="DengXian"/>
        </w:rPr>
        <w:t xml:space="preserve">conditional </w:t>
      </w:r>
      <w:r>
        <w:t>LTM candidate cell preparation of multiple cells including the source cell.</w:t>
      </w:r>
    </w:p>
    <w:p w14:paraId="587B4960" w14:textId="77777777" w:rsidR="004B3CB7" w:rsidRPr="00F9606A" w:rsidRDefault="004B3CB7" w:rsidP="004B3CB7">
      <w:pPr>
        <w:pStyle w:val="NO"/>
        <w:rPr>
          <w:lang w:eastAsia="zh-CN"/>
        </w:rPr>
      </w:pPr>
      <w:r>
        <w:t xml:space="preserve">NOTE </w:t>
      </w:r>
      <w:r>
        <w:rPr>
          <w:rFonts w:hint="eastAsia"/>
          <w:lang w:eastAsia="zh-CN"/>
        </w:rPr>
        <w:t>1a</w:t>
      </w:r>
      <w:r>
        <w:t>:</w:t>
      </w:r>
      <w:r>
        <w:tab/>
        <w:t xml:space="preserve">For each candidate cell, if the </w:t>
      </w:r>
      <w:r>
        <w:rPr>
          <w:lang w:eastAsia="zh-CN"/>
        </w:rPr>
        <w:t xml:space="preserve">CSI-RS resource configuration </w:t>
      </w:r>
      <w:r>
        <w:rPr>
          <w:rFonts w:hint="eastAsia"/>
          <w:lang w:eastAsia="zh-CN"/>
        </w:rPr>
        <w:t xml:space="preserve">for </w:t>
      </w:r>
      <w:r>
        <w:rPr>
          <w:lang w:eastAsia="zh-CN"/>
        </w:rPr>
        <w:t xml:space="preserve">early </w:t>
      </w:r>
      <w:r>
        <w:rPr>
          <w:lang w:val="en-US" w:eastAsia="zh-CN"/>
        </w:rPr>
        <w:t>CSI acquisition is obtained</w:t>
      </w:r>
      <w:r>
        <w:rPr>
          <w:rFonts w:hint="eastAsia"/>
          <w:lang w:val="en-US" w:eastAsia="zh-CN"/>
        </w:rPr>
        <w:t xml:space="preserve">, the </w:t>
      </w:r>
      <w:r>
        <w:rPr>
          <w:lang w:val="en-US"/>
        </w:rPr>
        <w:t xml:space="preserve">gNB-CU may use the </w:t>
      </w:r>
      <w:r w:rsidRPr="0070346E">
        <w:t>CU-initiated UE Context Modification procedure</w:t>
      </w:r>
      <w:r>
        <w:rPr>
          <w:lang w:val="en-US" w:eastAsia="zh-CN"/>
        </w:rPr>
        <w:t xml:space="preserve"> to obtain the </w:t>
      </w:r>
      <w:r w:rsidRPr="0070346E">
        <w:t xml:space="preserve">CSI report configuration for </w:t>
      </w:r>
      <w:r>
        <w:t xml:space="preserve">early </w:t>
      </w:r>
      <w:r w:rsidRPr="0070346E">
        <w:t>CSI acquisition</w:t>
      </w:r>
      <w:r>
        <w:t>.</w:t>
      </w:r>
    </w:p>
    <w:p w14:paraId="56D9C68A" w14:textId="0CBADECA" w:rsidR="00826EAC" w:rsidRPr="00A82784" w:rsidRDefault="004B3CB7" w:rsidP="004B3CB7">
      <w:pPr>
        <w:pStyle w:val="B1"/>
      </w:pPr>
      <w:r>
        <w:t>5.</w:t>
      </w:r>
      <w:r>
        <w:tab/>
        <w:t>The gNB-CU sends a UE CONTEXT MODIFICATION REQUEST message to the gNB-DU which may include the LTM configuration ID mapping list</w:t>
      </w:r>
      <w:bookmarkStart w:id="933" w:name="OLE_LINK7"/>
      <w:r>
        <w:t xml:space="preserve"> and/or the updated CSI resource configuration.</w:t>
      </w:r>
      <w:bookmarkEnd w:id="933"/>
      <w:r>
        <w:t xml:space="preserve"> The gNB-CU may inform the gNB-DU about the intra-DU L2 reset configuration.</w:t>
      </w:r>
    </w:p>
    <w:p w14:paraId="7BA28B06" w14:textId="77777777" w:rsidR="00826EAC" w:rsidRPr="00A82784" w:rsidRDefault="00826EAC" w:rsidP="00826EAC">
      <w:pPr>
        <w:pStyle w:val="B1"/>
      </w:pPr>
      <w:r w:rsidRPr="00A82784">
        <w:t>6.</w:t>
      </w:r>
      <w:r w:rsidRPr="00A82784">
        <w:tab/>
        <w:t xml:space="preserve">The gNB-DU responds with a UE CONTEXT MODIFICATION RESPONSE message which </w:t>
      </w:r>
      <w:r>
        <w:rPr>
          <w:rFonts w:hint="eastAsia"/>
          <w:lang w:eastAsia="zh-CN"/>
        </w:rPr>
        <w:t xml:space="preserve">may </w:t>
      </w:r>
      <w:r w:rsidRPr="00A82784">
        <w:t>include an updated lower layer configuration, e.g., containing the updated CSI report configuration of the source cell.</w:t>
      </w:r>
      <w:r w:rsidRPr="00983E9F">
        <w:t xml:space="preserve"> If the L1-based execution conditions are requested, the gNB-DU also provides a list of execution conditions generated for </w:t>
      </w:r>
      <w:r>
        <w:rPr>
          <w:rFonts w:hint="eastAsia"/>
          <w:lang w:eastAsia="zh-CN"/>
        </w:rPr>
        <w:t>other</w:t>
      </w:r>
      <w:r w:rsidRPr="00983E9F">
        <w:t xml:space="preserve"> candidate cells</w:t>
      </w:r>
      <w:r w:rsidRPr="00983E9F">
        <w:rPr>
          <w:rFonts w:hint="eastAsia"/>
        </w:rPr>
        <w:t>.</w:t>
      </w:r>
    </w:p>
    <w:p w14:paraId="25BC5ECA" w14:textId="77777777" w:rsidR="00826EAC" w:rsidRPr="00A82784" w:rsidRDefault="00826EAC" w:rsidP="00826EAC">
      <w:pPr>
        <w:pStyle w:val="NO"/>
        <w:rPr>
          <w:rFonts w:eastAsia="DengXian"/>
          <w:lang w:eastAsia="zh-CN"/>
        </w:rPr>
      </w:pPr>
      <w:r w:rsidRPr="00A82784">
        <w:rPr>
          <w:lang w:eastAsia="zh-CN"/>
        </w:rPr>
        <w:t>NOTE 2</w:t>
      </w:r>
      <w:r w:rsidRPr="00A82784">
        <w:t>:</w:t>
      </w:r>
      <w:r w:rsidRPr="00A82784">
        <w:tab/>
        <w:t xml:space="preserve">In case of subsequent conditional LTM, the CU-initiated UE Context Modification procedure may be invoked per each candidate cell to transfer to the gNB-DU the </w:t>
      </w:r>
      <w:r w:rsidRPr="00A82784">
        <w:rPr>
          <w:rFonts w:hint="eastAsia"/>
          <w:lang w:eastAsia="zh-CN"/>
        </w:rPr>
        <w:t>updated</w:t>
      </w:r>
      <w:r w:rsidRPr="00A82784">
        <w:t xml:space="preserve"> CSI resource configuration.</w:t>
      </w:r>
    </w:p>
    <w:p w14:paraId="468D3DBB" w14:textId="77777777" w:rsidR="00826EAC" w:rsidRPr="00A82784" w:rsidRDefault="00826EAC" w:rsidP="00826EAC">
      <w:pPr>
        <w:pStyle w:val="B1"/>
      </w:pPr>
      <w:r w:rsidRPr="00A82784">
        <w:t>7.</w:t>
      </w:r>
      <w:r w:rsidRPr="00A82784">
        <w:tab/>
        <w:t xml:space="preserve">The gNB-CU sends a DL RRC MESSAGE TRANSFER message to the gNB-DU, which includes the generated </w:t>
      </w:r>
      <w:r w:rsidRPr="00A82784">
        <w:rPr>
          <w:i/>
        </w:rPr>
        <w:t>RRCReconfiguration</w:t>
      </w:r>
      <w:r w:rsidRPr="00A82784">
        <w:t xml:space="preserve"> message with the conditional</w:t>
      </w:r>
      <w:r w:rsidRPr="00A82784">
        <w:rPr>
          <w:rFonts w:eastAsia="DengXian" w:hint="eastAsia"/>
        </w:rPr>
        <w:t xml:space="preserve"> </w:t>
      </w:r>
      <w:r w:rsidRPr="00A82784">
        <w:t>LTM configuration.</w:t>
      </w:r>
    </w:p>
    <w:p w14:paraId="3385FA50" w14:textId="77777777" w:rsidR="00826EAC" w:rsidRPr="00A82784" w:rsidRDefault="00826EAC" w:rsidP="00826EAC">
      <w:pPr>
        <w:pStyle w:val="B1"/>
      </w:pPr>
      <w:r w:rsidRPr="00A82784">
        <w:t>8.</w:t>
      </w:r>
      <w:r w:rsidRPr="00A82784">
        <w:tab/>
        <w:t xml:space="preserve">The gNB-DU forwards the received </w:t>
      </w:r>
      <w:r w:rsidRPr="00A82784">
        <w:rPr>
          <w:i/>
        </w:rPr>
        <w:t>RRCReconfiguration</w:t>
      </w:r>
      <w:r w:rsidRPr="00A82784">
        <w:t xml:space="preserve"> message to the UE.</w:t>
      </w:r>
    </w:p>
    <w:p w14:paraId="35E09E90" w14:textId="77777777" w:rsidR="00826EAC" w:rsidRPr="00A82784" w:rsidRDefault="00826EAC" w:rsidP="00826EAC">
      <w:pPr>
        <w:pStyle w:val="B1"/>
      </w:pPr>
      <w:r w:rsidRPr="00A82784">
        <w:t>9.</w:t>
      </w:r>
      <w:r w:rsidRPr="00A82784">
        <w:tab/>
        <w:t xml:space="preserve">The UE responds to the gNB-DU with an </w:t>
      </w:r>
      <w:r w:rsidRPr="00A82784">
        <w:rPr>
          <w:i/>
        </w:rPr>
        <w:t>RRCReconfigurationComplete</w:t>
      </w:r>
      <w:r w:rsidRPr="00A82784">
        <w:t xml:space="preserve"> message.</w:t>
      </w:r>
    </w:p>
    <w:p w14:paraId="052FC971" w14:textId="77777777" w:rsidR="00826EAC" w:rsidRDefault="00826EAC" w:rsidP="00826EAC">
      <w:pPr>
        <w:pStyle w:val="B1"/>
      </w:pPr>
      <w:r w:rsidRPr="00A82784">
        <w:t>10.</w:t>
      </w:r>
      <w:r w:rsidRPr="00A82784">
        <w:tab/>
        <w:t>The gNB-DU forwards the</w:t>
      </w:r>
      <w:r w:rsidRPr="00A82784">
        <w:rPr>
          <w:i/>
        </w:rPr>
        <w:t xml:space="preserve"> RRCReconfigurationComplete</w:t>
      </w:r>
      <w:r w:rsidRPr="00A82784">
        <w:t xml:space="preserve"> message to the gNB-CU via an UL RRC MESSAGE TRANSFER message.</w:t>
      </w:r>
    </w:p>
    <w:p w14:paraId="154FA056" w14:textId="3CDE3956" w:rsidR="00826EAC" w:rsidRPr="00A82784" w:rsidRDefault="00826EAC" w:rsidP="00826EAC">
      <w:pPr>
        <w:pStyle w:val="B1"/>
      </w:pPr>
      <w:r>
        <w:rPr>
          <w:rFonts w:eastAsia="Malgun Gothic" w:hint="eastAsia"/>
        </w:rPr>
        <w:t>1</w:t>
      </w:r>
      <w:r>
        <w:rPr>
          <w:rFonts w:eastAsia="Malgun Gothic"/>
        </w:rPr>
        <w:t>0a</w:t>
      </w:r>
      <w:r>
        <w:rPr>
          <w:rFonts w:eastAsia="Malgun Gothic" w:hint="eastAsia"/>
        </w:rPr>
        <w:t>.</w:t>
      </w:r>
      <w:r>
        <w:rPr>
          <w:rFonts w:eastAsia="Malgun Gothic"/>
        </w:rPr>
        <w:t xml:space="preserve"> </w:t>
      </w:r>
      <w:r w:rsidR="004B3CB7">
        <w:rPr>
          <w:rFonts w:eastAsia="Malgun Gothic"/>
        </w:rPr>
        <w:t>If conditional L3 measurements based LTM is configured, the gNB-CU may send a CU-DU MOBILITY INITIATION REQUEST message to the gNB-DU to trigger early synchronization to the candidate cell(s).</w:t>
      </w:r>
    </w:p>
    <w:p w14:paraId="2AC6C422" w14:textId="77777777" w:rsidR="00826EAC" w:rsidRPr="00A82784" w:rsidRDefault="00826EAC" w:rsidP="00826EAC">
      <w:pPr>
        <w:pStyle w:val="B1"/>
        <w:rPr>
          <w:rFonts w:eastAsia="DengXian"/>
        </w:rPr>
      </w:pPr>
      <w:r w:rsidRPr="00A82784">
        <w:t>11.</w:t>
      </w:r>
      <w:r w:rsidRPr="00A82784">
        <w:tab/>
        <w:t>Early</w:t>
      </w:r>
      <w:r w:rsidRPr="00A82784">
        <w:rPr>
          <w:rFonts w:hint="eastAsia"/>
        </w:rPr>
        <w:t xml:space="preserve"> TA acquisition</w:t>
      </w:r>
      <w:r w:rsidRPr="00A82784">
        <w:t xml:space="preserve"> to the candidate cell(s) may be performed as specified in TS 38.300 [2].</w:t>
      </w:r>
    </w:p>
    <w:p w14:paraId="265F0B5E" w14:textId="77777777" w:rsidR="00826EAC" w:rsidRPr="00A82784" w:rsidRDefault="00826EAC" w:rsidP="00826EAC">
      <w:pPr>
        <w:pStyle w:val="B1"/>
        <w:rPr>
          <w:rFonts w:eastAsia="DengXian"/>
        </w:rPr>
      </w:pPr>
      <w:r w:rsidRPr="00A82784">
        <w:rPr>
          <w:rFonts w:eastAsia="Malgun Gothic"/>
        </w:rPr>
        <w:t>1</w:t>
      </w:r>
      <w:r w:rsidRPr="00A82784">
        <w:rPr>
          <w:rFonts w:eastAsia="DengXian" w:hint="eastAsia"/>
        </w:rPr>
        <w:t>2</w:t>
      </w:r>
      <w:r w:rsidRPr="00A82784">
        <w:rPr>
          <w:rFonts w:eastAsia="Malgun Gothic"/>
        </w:rPr>
        <w:t>.</w:t>
      </w:r>
      <w:r w:rsidRPr="00A82784">
        <w:rPr>
          <w:rFonts w:eastAsia="Malgun Gothic"/>
        </w:rPr>
        <w:tab/>
        <w:t>The gNB-DU sends the</w:t>
      </w:r>
      <w:r w:rsidRPr="00B87257">
        <w:rPr>
          <w:rFonts w:eastAsia="Malgun Gothic"/>
        </w:rPr>
        <w:t xml:space="preserve"> </w:t>
      </w:r>
      <w:r>
        <w:rPr>
          <w:rFonts w:eastAsia="Malgun Gothic"/>
        </w:rPr>
        <w:t>LTM Candidate Timing Advance Command</w:t>
      </w:r>
      <w:r w:rsidRPr="00A82784">
        <w:rPr>
          <w:rFonts w:eastAsia="Malgun Gothic"/>
        </w:rPr>
        <w:t xml:space="preserve"> </w:t>
      </w:r>
      <w:r w:rsidRPr="00A82784">
        <w:rPr>
          <w:rFonts w:eastAsia="DengXian" w:hint="eastAsia"/>
        </w:rPr>
        <w:t>MAC CE</w:t>
      </w:r>
      <w:r w:rsidRPr="00A82784">
        <w:rPr>
          <w:rFonts w:eastAsia="Malgun Gothic"/>
        </w:rPr>
        <w:t xml:space="preserve"> to the UE.</w:t>
      </w:r>
    </w:p>
    <w:p w14:paraId="2743E5C6" w14:textId="77777777" w:rsidR="00826EAC" w:rsidRDefault="00826EAC" w:rsidP="00826EAC">
      <w:pPr>
        <w:pStyle w:val="B1"/>
      </w:pPr>
      <w:r w:rsidRPr="00A82784">
        <w:t>1</w:t>
      </w:r>
      <w:r w:rsidRPr="00A82784">
        <w:rPr>
          <w:rFonts w:eastAsia="DengXian" w:hint="eastAsia"/>
        </w:rPr>
        <w:t>3</w:t>
      </w:r>
      <w:r w:rsidRPr="00A82784">
        <w:t>.</w:t>
      </w:r>
      <w:r w:rsidRPr="00A82784">
        <w:tab/>
        <w:t>The</w:t>
      </w:r>
      <w:r w:rsidRPr="00A82784">
        <w:rPr>
          <w:rFonts w:eastAsia="DengXian" w:hint="eastAsia"/>
        </w:rPr>
        <w:t xml:space="preserve"> </w:t>
      </w:r>
      <w:r w:rsidRPr="00A82784">
        <w:t xml:space="preserve">execution condition(s) to trigger initiation of conditional </w:t>
      </w:r>
      <w:r w:rsidRPr="00A82784">
        <w:rPr>
          <w:rFonts w:eastAsia="DengXian" w:hint="eastAsia"/>
        </w:rPr>
        <w:t xml:space="preserve">LTM </w:t>
      </w:r>
      <w:r w:rsidRPr="00A82784">
        <w:t>is fulfilled in the UE.</w:t>
      </w:r>
    </w:p>
    <w:p w14:paraId="72D2A17C" w14:textId="77777777" w:rsidR="00826EAC" w:rsidRPr="00137246" w:rsidRDefault="00826EAC" w:rsidP="00826EAC">
      <w:pPr>
        <w:pStyle w:val="NO"/>
      </w:pPr>
      <w:r w:rsidRPr="00137246">
        <w:rPr>
          <w:rFonts w:hint="eastAsia"/>
        </w:rPr>
        <w:t>N</w:t>
      </w:r>
      <w:r w:rsidRPr="00137246">
        <w:t xml:space="preserve">OTE 3: The gNB-DU </w:t>
      </w:r>
      <w:r w:rsidRPr="00137246">
        <w:rPr>
          <w:rFonts w:hint="eastAsia"/>
        </w:rPr>
        <w:t>may decide to</w:t>
      </w:r>
      <w:r w:rsidRPr="00137246">
        <w:t xml:space="preserve"> trigger an LTM Cell Switch Command MAC CE </w:t>
      </w:r>
      <w:r w:rsidRPr="00137246">
        <w:rPr>
          <w:rFonts w:hint="eastAsia"/>
        </w:rPr>
        <w:t xml:space="preserve">to the UE </w:t>
      </w:r>
      <w:r w:rsidRPr="00137246">
        <w:t>towards a candidate cell with conditional LTM candidate configuration.</w:t>
      </w:r>
    </w:p>
    <w:p w14:paraId="158A19F8" w14:textId="77777777" w:rsidR="00826EAC" w:rsidRPr="00983E9F" w:rsidRDefault="00826EAC" w:rsidP="00826EAC">
      <w:pPr>
        <w:pStyle w:val="B1"/>
      </w:pPr>
      <w:r w:rsidRPr="00A82784">
        <w:t>1</w:t>
      </w:r>
      <w:r w:rsidRPr="00A82784">
        <w:rPr>
          <w:rFonts w:eastAsia="DengXian" w:hint="eastAsia"/>
          <w:lang w:eastAsia="zh-CN"/>
        </w:rPr>
        <w:t>4</w:t>
      </w:r>
      <w:r w:rsidRPr="00A82784">
        <w:t xml:space="preserve">. </w:t>
      </w:r>
      <w:r w:rsidRPr="00983E9F">
        <w:t>The gNB-DU detects the UE access as specified in TS 38.300 [2]</w:t>
      </w:r>
      <w:r w:rsidRPr="00A82784">
        <w:t>.</w:t>
      </w:r>
    </w:p>
    <w:p w14:paraId="6E1305C0" w14:textId="77777777" w:rsidR="00826EAC" w:rsidRPr="00983E9F" w:rsidRDefault="00826EAC" w:rsidP="00826EAC">
      <w:pPr>
        <w:pStyle w:val="B1"/>
      </w:pPr>
      <w:r w:rsidRPr="00983E9F">
        <w:rPr>
          <w:rFonts w:hint="eastAsia"/>
        </w:rPr>
        <w:t xml:space="preserve">15. </w:t>
      </w:r>
      <w:r w:rsidRPr="00983E9F">
        <w:t>The gNB-DU sends an ACCESS SUCCESS message to inform the gNB-CU of which cell the UE has successfully accessed. The gNB-DU also sends a Downlink Data Delivery Status frame to inform the gNB-CU about the unsuccessfully transmitted downlink data to the UE</w:t>
      </w:r>
      <w:r>
        <w:rPr>
          <w:rFonts w:hint="eastAsia"/>
          <w:lang w:eastAsia="zh-CN"/>
        </w:rPr>
        <w:t xml:space="preserve"> if any</w:t>
      </w:r>
      <w:r w:rsidRPr="00983E9F">
        <w:t>.</w:t>
      </w:r>
      <w:r w:rsidRPr="00983E9F">
        <w:rPr>
          <w:rFonts w:hint="eastAsia"/>
        </w:rPr>
        <w:t xml:space="preserve"> </w:t>
      </w:r>
      <w:r w:rsidRPr="00983E9F">
        <w:t xml:space="preserve">Downlink packets, which may include PDCP PDUs not successfully transmitted in the </w:t>
      </w:r>
      <w:r>
        <w:rPr>
          <w:rFonts w:hint="eastAsia"/>
          <w:lang w:eastAsia="zh-CN"/>
        </w:rPr>
        <w:t>previous serving</w:t>
      </w:r>
      <w:r w:rsidRPr="00983E9F">
        <w:t xml:space="preserve"> </w:t>
      </w:r>
      <w:r w:rsidRPr="00983E9F">
        <w:rPr>
          <w:rFonts w:hint="eastAsia"/>
        </w:rPr>
        <w:t>cell</w:t>
      </w:r>
      <w:r w:rsidRPr="00983E9F">
        <w:t>, are sent from the gNB-CU to the gNB-DU.</w:t>
      </w:r>
    </w:p>
    <w:p w14:paraId="6AD07B9A" w14:textId="77777777" w:rsidR="00826EAC" w:rsidRPr="00983E9F" w:rsidRDefault="00826EAC" w:rsidP="00826EAC">
      <w:pPr>
        <w:pStyle w:val="B1"/>
        <w:rPr>
          <w:lang w:eastAsia="zh-CN"/>
        </w:rPr>
      </w:pPr>
      <w:r w:rsidRPr="00A82784">
        <w:t>1</w:t>
      </w:r>
      <w:r>
        <w:rPr>
          <w:rFonts w:eastAsia="DengXian" w:hint="eastAsia"/>
          <w:lang w:eastAsia="zh-CN"/>
        </w:rPr>
        <w:t>6</w:t>
      </w:r>
      <w:r w:rsidRPr="00A82784">
        <w:t>.</w:t>
      </w:r>
      <w:r w:rsidRPr="00A82784">
        <w:tab/>
        <w:t xml:space="preserve">The UE sends an </w:t>
      </w:r>
      <w:r w:rsidRPr="00A82784">
        <w:rPr>
          <w:i/>
        </w:rPr>
        <w:t>RRCReconfigurationComplete</w:t>
      </w:r>
      <w:r w:rsidRPr="00A82784">
        <w:t xml:space="preserve"> message to the gNB-DU.</w:t>
      </w:r>
    </w:p>
    <w:p w14:paraId="5B22AFAA" w14:textId="77777777" w:rsidR="00826EAC" w:rsidRPr="00A82784" w:rsidRDefault="00826EAC" w:rsidP="00826EAC">
      <w:pPr>
        <w:pStyle w:val="B1"/>
      </w:pPr>
      <w:r w:rsidRPr="00A82784">
        <w:t>1</w:t>
      </w:r>
      <w:r>
        <w:rPr>
          <w:rFonts w:eastAsia="DengXian" w:hint="eastAsia"/>
          <w:lang w:eastAsia="zh-CN"/>
        </w:rPr>
        <w:t>7</w:t>
      </w:r>
      <w:r w:rsidRPr="00A82784">
        <w:t>.</w:t>
      </w:r>
      <w:r w:rsidRPr="00A82784">
        <w:tab/>
        <w:t xml:space="preserve">The gNB-DU forwards the </w:t>
      </w:r>
      <w:r w:rsidRPr="00A82784">
        <w:rPr>
          <w:i/>
        </w:rPr>
        <w:t>RRCReconfigurationComplete</w:t>
      </w:r>
      <w:r w:rsidRPr="00A82784">
        <w:t xml:space="preserve"> message to the gNB-CU via an UL RRC MESSAGE TRANSFER message.</w:t>
      </w:r>
    </w:p>
    <w:p w14:paraId="5CB9FC2D" w14:textId="77777777" w:rsidR="00826EAC" w:rsidRPr="00A82784" w:rsidRDefault="00826EAC" w:rsidP="00826EAC">
      <w:pPr>
        <w:pStyle w:val="B1"/>
      </w:pPr>
      <w:r w:rsidRPr="00A82784">
        <w:t>1</w:t>
      </w:r>
      <w:r>
        <w:rPr>
          <w:rFonts w:eastAsia="DengXian" w:hint="eastAsia"/>
          <w:lang w:eastAsia="zh-CN"/>
        </w:rPr>
        <w:t>8</w:t>
      </w:r>
      <w:r w:rsidRPr="00A82784">
        <w:t>.</w:t>
      </w:r>
      <w:r w:rsidRPr="00A82784">
        <w:tab/>
      </w:r>
      <w:r w:rsidRPr="00A82784">
        <w:rPr>
          <w:rFonts w:hint="eastAsia"/>
        </w:rPr>
        <w:t>T</w:t>
      </w:r>
      <w:r w:rsidRPr="00A82784">
        <w:t>he gNB-CU may send the UE CONTEXT MODIFICATION REQUEST message to the gNB-DU to release the resources of prepared cells.</w:t>
      </w:r>
    </w:p>
    <w:p w14:paraId="660C2802" w14:textId="77777777" w:rsidR="00826EAC" w:rsidRPr="00A43993" w:rsidRDefault="00826EAC" w:rsidP="00826EAC">
      <w:pPr>
        <w:pStyle w:val="B1"/>
        <w:rPr>
          <w:lang w:eastAsia="zh-CN"/>
        </w:rPr>
      </w:pPr>
      <w:r w:rsidRPr="00A82784">
        <w:rPr>
          <w:rFonts w:eastAsia="DengXian" w:hint="eastAsia"/>
          <w:lang w:eastAsia="zh-CN"/>
        </w:rPr>
        <w:t>1</w:t>
      </w:r>
      <w:r>
        <w:rPr>
          <w:rFonts w:eastAsia="DengXian" w:hint="eastAsia"/>
          <w:lang w:eastAsia="zh-CN"/>
        </w:rPr>
        <w:t>9</w:t>
      </w:r>
      <w:r w:rsidRPr="00A82784">
        <w:t>.</w:t>
      </w:r>
      <w:r w:rsidRPr="00A82784">
        <w:tab/>
      </w:r>
      <w:r w:rsidRPr="00A82784">
        <w:rPr>
          <w:rFonts w:hint="eastAsia"/>
        </w:rPr>
        <w:t>T</w:t>
      </w:r>
      <w:r w:rsidRPr="00A82784">
        <w:t>he gNB-DU responds with a UE CONTEXT MODIFICATION RESPONSE message.</w:t>
      </w:r>
    </w:p>
    <w:p w14:paraId="7B67B083" w14:textId="2D193508" w:rsidR="00826EAC" w:rsidRPr="009233C6" w:rsidRDefault="00826EAC" w:rsidP="00C60918">
      <w:pPr>
        <w:pStyle w:val="Heading4"/>
      </w:pPr>
      <w:bookmarkStart w:id="934" w:name="_Toc222847207"/>
      <w:r w:rsidRPr="009233C6">
        <w:t>8.2.1.</w:t>
      </w:r>
      <w:r w:rsidRPr="009233C6">
        <w:rPr>
          <w:rFonts w:eastAsia="Malgun Gothic" w:hint="eastAsia"/>
        </w:rPr>
        <w:t>8</w:t>
      </w:r>
      <w:r w:rsidR="005577E2">
        <w:rPr>
          <w:rFonts w:eastAsiaTheme="minorEastAsia"/>
        </w:rPr>
        <w:tab/>
      </w:r>
      <w:r w:rsidRPr="009233C6">
        <w:t>Conditional intra-CU LTM (Inter-gNB-DU)</w:t>
      </w:r>
      <w:bookmarkEnd w:id="934"/>
      <w:r w:rsidRPr="009233C6">
        <w:t xml:space="preserve"> </w:t>
      </w:r>
    </w:p>
    <w:p w14:paraId="79039A23" w14:textId="77777777" w:rsidR="004B3CB7" w:rsidRDefault="00826EAC" w:rsidP="004B3CB7">
      <w:pPr>
        <w:rPr>
          <w:rFonts w:eastAsia="DengXian"/>
          <w:lang w:eastAsia="zh-CN"/>
        </w:rPr>
      </w:pPr>
      <w:r w:rsidRPr="00A82784">
        <w:rPr>
          <w:lang w:eastAsia="en-US"/>
        </w:rPr>
        <w:t>This procedure is used for the case when the UE moves from one gNB-DU to another gNB-DU within the same gNB-CU during NR operation for Conditional LTM. Figure 8.2.1.</w:t>
      </w:r>
      <w:r>
        <w:rPr>
          <w:rFonts w:eastAsia="Malgun Gothic" w:hint="eastAsia"/>
        </w:rPr>
        <w:t>8</w:t>
      </w:r>
      <w:r w:rsidRPr="00A82784">
        <w:rPr>
          <w:lang w:eastAsia="en-US"/>
        </w:rPr>
        <w:t>-1 shows the inter-gNB-DU Conditional LTM procedure for intra-NR.</w:t>
      </w:r>
    </w:p>
    <w:bookmarkStart w:id="935" w:name="OLE_LINK51"/>
    <w:p w14:paraId="37038AB5" w14:textId="77777777" w:rsidR="004B3CB7" w:rsidRDefault="004B3CB7" w:rsidP="004B3CB7">
      <w:pPr>
        <w:pStyle w:val="TH"/>
      </w:pPr>
      <w:r w:rsidRPr="00D03E35">
        <w:rPr>
          <w:rFonts w:eastAsia="MS Mincho"/>
          <w:noProof/>
          <w:lang w:val="en-US" w:eastAsia="ja-JP"/>
        </w:rPr>
        <w:object w:dxaOrig="11490" w:dyaOrig="18530" w14:anchorId="7015379E">
          <v:shape id="_x0000_i1046" type="#_x0000_t75" alt="" style="width:429.5pt;height:693.2pt;mso-width-percent:0;mso-height-percent:0;mso-width-percent:0;mso-height-percent:0" o:ole="">
            <v:imagedata r:id="rId51" o:title=""/>
          </v:shape>
          <o:OLEObject Type="Embed" ProgID="Mscgen.Chart" ShapeID="_x0000_i1046" DrawAspect="Content" ObjectID="_1833460144" r:id="rId52"/>
        </w:object>
      </w:r>
      <w:bookmarkEnd w:id="935"/>
    </w:p>
    <w:p w14:paraId="42D811B4" w14:textId="19126FBC" w:rsidR="00826EAC" w:rsidRPr="00DC2673" w:rsidRDefault="004B3CB7" w:rsidP="004B3CB7">
      <w:pPr>
        <w:pStyle w:val="TF"/>
        <w:rPr>
          <w:lang w:val="fr-FR"/>
        </w:rPr>
      </w:pPr>
      <w:r w:rsidRPr="004B3CB7">
        <w:rPr>
          <w:lang w:val="fr-FR"/>
        </w:rPr>
        <w:t>F</w:t>
      </w:r>
      <w:r w:rsidR="00826EAC" w:rsidRPr="00DC2673">
        <w:rPr>
          <w:lang w:val="fr-FR"/>
        </w:rPr>
        <w:t>igure 8.2.1.</w:t>
      </w:r>
      <w:r w:rsidR="00826EAC">
        <w:rPr>
          <w:rFonts w:eastAsia="Malgun Gothic" w:hint="eastAsia"/>
          <w:lang w:val="fr-FR"/>
        </w:rPr>
        <w:t>8</w:t>
      </w:r>
      <w:r w:rsidR="00826EAC" w:rsidRPr="00DC2673">
        <w:rPr>
          <w:lang w:val="fr-FR"/>
        </w:rPr>
        <w:t>-1: Conditional intra-CU LTM (Int</w:t>
      </w:r>
      <w:r w:rsidR="00826EAC" w:rsidRPr="00DC2673">
        <w:rPr>
          <w:rFonts w:eastAsia="DengXian" w:hint="eastAsia"/>
          <w:lang w:val="fr-FR"/>
        </w:rPr>
        <w:t>er-</w:t>
      </w:r>
      <w:r w:rsidR="00826EAC" w:rsidRPr="00DC2673">
        <w:rPr>
          <w:lang w:val="fr-FR"/>
        </w:rPr>
        <w:t>gNB-DU)</w:t>
      </w:r>
    </w:p>
    <w:p w14:paraId="762C09AB" w14:textId="77777777" w:rsidR="00826EAC" w:rsidRPr="00A82784" w:rsidRDefault="00826EAC" w:rsidP="00826EAC">
      <w:pPr>
        <w:pStyle w:val="B1"/>
      </w:pPr>
      <w:r w:rsidRPr="00A82784">
        <w:t>1.</w:t>
      </w:r>
      <w:r w:rsidRPr="00A82784">
        <w:tab/>
        <w:t xml:space="preserve">The UE sends a </w:t>
      </w:r>
      <w:r w:rsidRPr="00A82784">
        <w:rPr>
          <w:i/>
        </w:rPr>
        <w:t>MeasurementReport</w:t>
      </w:r>
      <w:r w:rsidRPr="00A82784">
        <w:t xml:space="preserve"> message (L3 measurement result) to the source gNB-DU containing measurements of neighbouring cells. The source gNB-DU sends an UL RRC MESSAGE TRANSFER message conveying the received </w:t>
      </w:r>
      <w:r w:rsidRPr="00A82784">
        <w:rPr>
          <w:i/>
        </w:rPr>
        <w:t>MeasurementReport</w:t>
      </w:r>
      <w:r w:rsidRPr="00A82784">
        <w:t xml:space="preserve"> message to the gNB-CU.</w:t>
      </w:r>
    </w:p>
    <w:p w14:paraId="127BD8D0" w14:textId="77777777" w:rsidR="00826EAC" w:rsidRPr="00A82784" w:rsidRDefault="00826EAC" w:rsidP="00826EAC">
      <w:pPr>
        <w:pStyle w:val="B1"/>
      </w:pPr>
      <w:r w:rsidRPr="00A82784">
        <w:t>2.</w:t>
      </w:r>
      <w:r w:rsidRPr="00A82784">
        <w:tab/>
        <w:t xml:space="preserve">The gNB-CU determines to initiate </w:t>
      </w:r>
      <w:r w:rsidRPr="00A82784">
        <w:rPr>
          <w:rFonts w:eastAsia="DengXian" w:hint="eastAsia"/>
        </w:rPr>
        <w:t>conditional</w:t>
      </w:r>
      <w:r w:rsidRPr="00A82784">
        <w:rPr>
          <w:rFonts w:eastAsia="DengXian"/>
        </w:rPr>
        <w:t xml:space="preserve"> </w:t>
      </w:r>
      <w:r w:rsidRPr="00A82784">
        <w:t>LTM configuration.</w:t>
      </w:r>
    </w:p>
    <w:p w14:paraId="05AB2BF0" w14:textId="23A0687D" w:rsidR="004B3CB7" w:rsidRDefault="00826EAC" w:rsidP="004B3CB7">
      <w:pPr>
        <w:pStyle w:val="B1"/>
      </w:pPr>
      <w:r w:rsidRPr="00A82784">
        <w:t>3.</w:t>
      </w:r>
      <w:r w:rsidRPr="00A82784">
        <w:tab/>
      </w:r>
      <w:r w:rsidR="004B3CB7">
        <w:t xml:space="preserve">The gNB-CU sends a UE CONTEXT SETUP REQUEST message to the candidate gNB-DU(s) for each candidate cell, containing conditional LTM indication, one candidate cell ID and the CSI resource configuration for subsequent conditional LTM. The gNB-CU may provide the LTM configuration ID mapping list to the candidate gNB-DU(s). The gNB-CU may request PRACH resources from the candidate gNB-DU(s). The gNB-CU may request the candidate gNB-DU(s) to provide the lower layer configuration for the purpose of generating the reference configuration or provide the lower layer part of the reference configuration to the candidate gNB-DU(s). If the gNB-CU decides to initiate the L1 event-triggered conditional LTM, it also provides a list of candidate cells to which the L1 event-triggered conditional LTM is applied and requests the gNB-DU to generate the corresponding L1 execution condition(s). The gNB-CU may request the candidate gNB-DU(s) to provide the CSI-RS resource configuration </w:t>
      </w:r>
      <w:r w:rsidR="004B3CB7">
        <w:rPr>
          <w:rFonts w:hint="eastAsia"/>
          <w:lang w:eastAsia="zh-CN"/>
        </w:rPr>
        <w:t xml:space="preserve">for L1 </w:t>
      </w:r>
      <w:r w:rsidR="004B3CB7">
        <w:rPr>
          <w:lang w:val="en-US" w:eastAsia="zh-CN"/>
        </w:rPr>
        <w:t>measurements</w:t>
      </w:r>
      <w:r w:rsidR="004B3CB7">
        <w:t>.</w:t>
      </w:r>
    </w:p>
    <w:p w14:paraId="1967CE4E" w14:textId="5BD54B7D" w:rsidR="00826EAC" w:rsidRPr="00A43993" w:rsidRDefault="004B3CB7" w:rsidP="004B3CB7">
      <w:pPr>
        <w:pStyle w:val="B1"/>
        <w:rPr>
          <w:szCs w:val="22"/>
        </w:rPr>
      </w:pPr>
      <w:r>
        <w:t>4.</w:t>
      </w:r>
      <w:r>
        <w:tab/>
        <w:t xml:space="preserve">If the candidate gNB-DU accepts the request of </w:t>
      </w:r>
      <w:r>
        <w:rPr>
          <w:lang w:eastAsia="zh-CN"/>
        </w:rPr>
        <w:t xml:space="preserve">conditional </w:t>
      </w:r>
      <w:r>
        <w:t xml:space="preserve">LTM configuration, it responds with a UE CONTEXT SETUP RESPONSE message including the generated lower layer RRC configurations for the accepted target candidate cell. If the L1 execution conditions are requested, the candidate gNB-DU also provides a list of execution conditions generated for other candidate cells. The candidate gNB-DU </w:t>
      </w:r>
      <w:r>
        <w:rPr>
          <w:lang w:eastAsia="zh-CN"/>
        </w:rPr>
        <w:t xml:space="preserve">may </w:t>
      </w:r>
      <w:r>
        <w:t xml:space="preserve">include the CSI-RS resource configuration </w:t>
      </w:r>
      <w:r>
        <w:rPr>
          <w:rFonts w:hint="eastAsia"/>
          <w:lang w:eastAsia="zh-CN"/>
        </w:rPr>
        <w:t xml:space="preserve">for L1 </w:t>
      </w:r>
      <w:r>
        <w:rPr>
          <w:lang w:val="en-US" w:eastAsia="zh-CN"/>
        </w:rPr>
        <w:t xml:space="preserve">measurements </w:t>
      </w:r>
      <w:r>
        <w:t>upon request.</w:t>
      </w:r>
    </w:p>
    <w:p w14:paraId="3E623C5C" w14:textId="77777777" w:rsidR="00826EAC" w:rsidRPr="00A82784" w:rsidRDefault="00826EAC" w:rsidP="00826EAC">
      <w:pPr>
        <w:pStyle w:val="NO"/>
      </w:pPr>
      <w:r w:rsidRPr="00A82784">
        <w:t>NOTE 1:</w:t>
      </w:r>
      <w:r w:rsidRPr="00A82784">
        <w:tab/>
        <w:t>The CU-initiated UE Context Modification procedure may be initiated for preparing candidate cells in the source gNB-DU as specified in step 3 and 4 in 8.2.1.4 Intra-gNB-DU conditional LTM.</w:t>
      </w:r>
    </w:p>
    <w:p w14:paraId="59B26DD6" w14:textId="77777777" w:rsidR="00826EAC" w:rsidRPr="00A82784" w:rsidRDefault="00826EAC" w:rsidP="00826EAC">
      <w:pPr>
        <w:pStyle w:val="B1"/>
      </w:pPr>
      <w:r w:rsidRPr="00A82784">
        <w:t>5.</w:t>
      </w:r>
      <w:r w:rsidRPr="00A82784">
        <w:tab/>
        <w:t>The gNB-CU sends a UE CONTEXT MODIFICATION REQUEST message to the source gNB-DU including the information related to early sync and the LTM configuration ID</w:t>
      </w:r>
      <w:r w:rsidRPr="00A82784">
        <w:rPr>
          <w:rFonts w:hint="eastAsia"/>
        </w:rPr>
        <w:t xml:space="preserve"> mapping list</w:t>
      </w:r>
      <w:r w:rsidRPr="00A82784">
        <w:t xml:space="preserve"> for the accepted target candidate cell(s). </w:t>
      </w:r>
      <w:r w:rsidRPr="00A82784">
        <w:rPr>
          <w:rFonts w:hint="eastAsia"/>
        </w:rPr>
        <w:t>The</w:t>
      </w:r>
      <w:r w:rsidRPr="00A82784">
        <w:t xml:space="preserve"> gNB-CU may send the updated CSI resource configuration to the source gNB-DU. The gNB-CU may inform the source gNB-DU about intra-DU L2 reset configuration.</w:t>
      </w:r>
    </w:p>
    <w:p w14:paraId="435535B9" w14:textId="20BDF093" w:rsidR="003D03DA" w:rsidRDefault="00826EAC" w:rsidP="003D03DA">
      <w:pPr>
        <w:pStyle w:val="B1"/>
      </w:pPr>
      <w:r w:rsidRPr="00A82784">
        <w:t>6.</w:t>
      </w:r>
      <w:r w:rsidRPr="00A82784">
        <w:tab/>
      </w:r>
      <w:r w:rsidR="003D03DA">
        <w:t>The source gNB-DU responds with a UE CONTEXT MODIFICATION RESPONSE message which includes an updated lower layer configuration, e.g., containing the updated CSI report configuration of the source cell. If the L1 execution conditions are requested, the source gNB-DU also provides a list of execution conditions generated for the candidate cells.</w:t>
      </w:r>
    </w:p>
    <w:p w14:paraId="36FACB21" w14:textId="77777777" w:rsidR="003D03DA" w:rsidRDefault="003D03DA" w:rsidP="003D03DA">
      <w:pPr>
        <w:pStyle w:val="B1"/>
      </w:pPr>
      <w:r>
        <w:t>7.</w:t>
      </w:r>
      <w:r>
        <w:tab/>
        <w:t>The gNB-CU may send a UE CONTEXT MODIFICATION REQUEST message for each candidate cell accepted in the candidate gNB-DU(s), containing the information for subsequent conditional LTM or for updating the configurations of candidate cells. The gNB-CU may also provide the lower layer part of the reference configuration to the candidate gNB-DU(s). The gNB-CU may inform the candidate gNB-DU(s) about intra-DU L2 reset configuration.</w:t>
      </w:r>
    </w:p>
    <w:p w14:paraId="4E4F916C" w14:textId="77777777" w:rsidR="003D03DA" w:rsidRDefault="003D03DA" w:rsidP="003D03DA">
      <w:pPr>
        <w:pStyle w:val="B1"/>
      </w:pPr>
      <w:r>
        <w:t>8.</w:t>
      </w:r>
      <w:r>
        <w:tab/>
        <w:t xml:space="preserve">The candidate gNB-DU responds with a UE CONTEXT MODIFICATION RESPONSE message including the updated lower layer configuration, e.g., containing the updated CSI report configuration of the requested candidate cell. </w:t>
      </w:r>
      <w:r>
        <w:rPr>
          <w:lang w:eastAsia="zh-CN"/>
        </w:rPr>
        <w:t xml:space="preserve">The candidate gNB-DU may include the CSI report configuration for early CSI acquisition of the candidate cell. </w:t>
      </w:r>
      <w:r>
        <w:t>If the L1-based execution conditions are requested, the candidate gNB-DU also provides a list of execution conditions generated for other candidate cells.</w:t>
      </w:r>
    </w:p>
    <w:p w14:paraId="5D8AAD4E" w14:textId="31C2FC0A" w:rsidR="003D03DA" w:rsidRDefault="003D03DA" w:rsidP="003D03DA">
      <w:pPr>
        <w:pStyle w:val="NO"/>
      </w:pPr>
      <w:r>
        <w:t>NOTE 2: Step 7 may also be triggered after step 19 for subsequent conditional LTM.</w:t>
      </w:r>
    </w:p>
    <w:p w14:paraId="2C2777B5" w14:textId="77777777" w:rsidR="003D03DA" w:rsidRPr="00BA6AD1" w:rsidRDefault="003D03DA" w:rsidP="003D03DA">
      <w:pPr>
        <w:pStyle w:val="NO"/>
      </w:pPr>
      <w:r w:rsidRPr="00BA6AD1">
        <w:t xml:space="preserve">NOTE </w:t>
      </w:r>
      <w:r>
        <w:rPr>
          <w:rFonts w:eastAsia="MS Mincho" w:hint="eastAsia"/>
          <w:lang w:eastAsia="ja-JP"/>
        </w:rPr>
        <w:t>2a</w:t>
      </w:r>
      <w:r w:rsidRPr="00BA6AD1">
        <w:t>: The gNB-CU may generate L3-based execution conditions for conditional LTM.</w:t>
      </w:r>
    </w:p>
    <w:p w14:paraId="343532D0" w14:textId="01282397" w:rsidR="00826EAC" w:rsidRPr="00A82784" w:rsidRDefault="003D03DA" w:rsidP="003D03DA">
      <w:pPr>
        <w:pStyle w:val="B1"/>
      </w:pPr>
      <w:r>
        <w:t>9.</w:t>
      </w:r>
      <w:r>
        <w:tab/>
        <w:t xml:space="preserve">The gNB-CU sends a DL RRC MESSAGE TRANSFER message to the source gNB-DU, which includes the generated </w:t>
      </w:r>
      <w:r>
        <w:rPr>
          <w:i/>
        </w:rPr>
        <w:t>RRCReconfiguration</w:t>
      </w:r>
      <w:r>
        <w:t xml:space="preserve"> message with the conditional LTM configuration.</w:t>
      </w:r>
    </w:p>
    <w:p w14:paraId="77EB12ED" w14:textId="77777777" w:rsidR="00826EAC" w:rsidRPr="00A82784" w:rsidRDefault="00826EAC" w:rsidP="00826EAC">
      <w:pPr>
        <w:pStyle w:val="B1"/>
        <w:rPr>
          <w:rFonts w:eastAsia="Malgun Gothic"/>
        </w:rPr>
      </w:pPr>
      <w:r w:rsidRPr="00A82784">
        <w:rPr>
          <w:rFonts w:eastAsia="Malgun Gothic"/>
        </w:rPr>
        <w:t>10.</w:t>
      </w:r>
      <w:r w:rsidRPr="00A82784">
        <w:rPr>
          <w:rFonts w:eastAsia="Malgun Gothic"/>
        </w:rPr>
        <w:tab/>
        <w:t xml:space="preserve">The source gNB-DU forwards the received </w:t>
      </w:r>
      <w:r w:rsidRPr="00A82784">
        <w:rPr>
          <w:rFonts w:eastAsia="Malgun Gothic"/>
          <w:i/>
        </w:rPr>
        <w:t>RRCReconfiguration</w:t>
      </w:r>
      <w:r w:rsidRPr="00A82784">
        <w:rPr>
          <w:rFonts w:eastAsia="Malgun Gothic"/>
        </w:rPr>
        <w:t xml:space="preserve"> message to the UE.</w:t>
      </w:r>
    </w:p>
    <w:p w14:paraId="1042053D" w14:textId="77777777" w:rsidR="00826EAC" w:rsidRPr="00A82784" w:rsidRDefault="00826EAC" w:rsidP="00826EAC">
      <w:pPr>
        <w:pStyle w:val="B1"/>
      </w:pPr>
      <w:r w:rsidRPr="00A82784">
        <w:t>11.</w:t>
      </w:r>
      <w:r w:rsidRPr="00A82784">
        <w:tab/>
        <w:t xml:space="preserve">The UE responds to the source gNB-DU with an </w:t>
      </w:r>
      <w:r w:rsidRPr="00A82784">
        <w:rPr>
          <w:i/>
        </w:rPr>
        <w:t>RRCReconfigurationComplete</w:t>
      </w:r>
      <w:r w:rsidRPr="00A82784">
        <w:t xml:space="preserve"> message.</w:t>
      </w:r>
    </w:p>
    <w:p w14:paraId="4FCFA171" w14:textId="77777777" w:rsidR="00826EAC" w:rsidRDefault="00826EAC" w:rsidP="00826EAC">
      <w:pPr>
        <w:pStyle w:val="B1"/>
      </w:pPr>
      <w:r w:rsidRPr="00A82784">
        <w:t>12.</w:t>
      </w:r>
      <w:r w:rsidRPr="00A82784">
        <w:tab/>
        <w:t>The source gNB-DU forwards the</w:t>
      </w:r>
      <w:r w:rsidRPr="00A82784">
        <w:rPr>
          <w:i/>
        </w:rPr>
        <w:t xml:space="preserve"> RRCReconfigurationComplete</w:t>
      </w:r>
      <w:r w:rsidRPr="00A82784">
        <w:t xml:space="preserve"> message to the gNB-CU via an UL RRC MESSAGE TRANSFER message.</w:t>
      </w:r>
    </w:p>
    <w:p w14:paraId="4D864B17" w14:textId="7F773EE3" w:rsidR="003D03DA" w:rsidRDefault="00826EAC" w:rsidP="003D03DA">
      <w:pPr>
        <w:pStyle w:val="B1"/>
      </w:pPr>
      <w:r w:rsidRPr="007342C9">
        <w:t xml:space="preserve">12a. </w:t>
      </w:r>
      <w:r w:rsidR="003D03DA">
        <w:t>If conditional LTM is configured based on L3 measurements, the gNB-CU may send a CU-DU MOBILITY INITIATION REQUEST message to the source gNB-DU to trigger early synchronization to the candidate cell(s).</w:t>
      </w:r>
    </w:p>
    <w:p w14:paraId="33FB9FA7" w14:textId="77777777" w:rsidR="003D03DA" w:rsidRDefault="003D03DA" w:rsidP="003D03DA">
      <w:pPr>
        <w:pStyle w:val="NO"/>
      </w:pPr>
      <w:r>
        <w:t xml:space="preserve">NOTE </w:t>
      </w:r>
      <w:r>
        <w:rPr>
          <w:rFonts w:eastAsia="MS Mincho" w:hint="eastAsia"/>
          <w:lang w:eastAsia="ja-JP"/>
        </w:rPr>
        <w:t>2b</w:t>
      </w:r>
      <w:r>
        <w:t>: The source gNB-DU may initiate the CSI-RS Coordination procedure to activate or deactivate the semi persistent CSI-RS resource(s) of some candidate cell(s) in the candidate gNB-DU(s) via gNB-CU.</w:t>
      </w:r>
    </w:p>
    <w:p w14:paraId="57288B87" w14:textId="77777777" w:rsidR="003D03DA" w:rsidRDefault="003D03DA" w:rsidP="003D03DA">
      <w:pPr>
        <w:pStyle w:val="B1"/>
      </w:pPr>
      <w:r>
        <w:t>13.</w:t>
      </w:r>
      <w:r>
        <w:tab/>
        <w:t>Early TA acquisition to the candidate cell(s) may be performed as specified in TS 38.300 [2].</w:t>
      </w:r>
    </w:p>
    <w:p w14:paraId="497DAD48" w14:textId="77777777" w:rsidR="003D03DA" w:rsidRDefault="003D03DA" w:rsidP="003D03DA">
      <w:pPr>
        <w:pStyle w:val="B1"/>
      </w:pPr>
      <w:r>
        <w:t>14. The candidate gNB-DU sends a DU-CU TA INFORMATION TRANSFER message to the gNB-CU, which includes the TA values, and the associated PRACH resource information.</w:t>
      </w:r>
    </w:p>
    <w:p w14:paraId="756D8AEE" w14:textId="77777777" w:rsidR="003D03DA" w:rsidRDefault="003D03DA" w:rsidP="003D03DA">
      <w:pPr>
        <w:pStyle w:val="B1"/>
      </w:pPr>
      <w:r>
        <w:t>15.</w:t>
      </w:r>
      <w:r>
        <w:tab/>
        <w:t>The gNB-CU forwards the TA value and the associated PRACH resource information to the source gNB-DU in the CU-DU TA INFORMATION TRANSFER message.</w:t>
      </w:r>
    </w:p>
    <w:p w14:paraId="0677BC42" w14:textId="77777777" w:rsidR="003D03DA" w:rsidRDefault="003D03DA" w:rsidP="003D03DA">
      <w:pPr>
        <w:pStyle w:val="B1"/>
        <w:rPr>
          <w:rFonts w:eastAsia="DengXian"/>
        </w:rPr>
      </w:pPr>
      <w:r>
        <w:t>16.</w:t>
      </w:r>
      <w:r>
        <w:tab/>
        <w:t xml:space="preserve">The </w:t>
      </w:r>
      <w:r>
        <w:rPr>
          <w:rFonts w:eastAsia="DengXian"/>
        </w:rPr>
        <w:t xml:space="preserve">source </w:t>
      </w:r>
      <w:r>
        <w:t>gNB-DU</w:t>
      </w:r>
      <w:r>
        <w:rPr>
          <w:rFonts w:eastAsia="DengXian"/>
        </w:rPr>
        <w:t xml:space="preserve"> </w:t>
      </w:r>
      <w:r>
        <w:t xml:space="preserve">sends the </w:t>
      </w:r>
      <w:r>
        <w:rPr>
          <w:rFonts w:eastAsia="Malgun Gothic"/>
        </w:rPr>
        <w:t>LTM Candidate Timing Advance Command</w:t>
      </w:r>
      <w:r>
        <w:t xml:space="preserve"> MAC CE to the UE.</w:t>
      </w:r>
    </w:p>
    <w:p w14:paraId="3A7DE3C1" w14:textId="77777777" w:rsidR="003D03DA" w:rsidRDefault="003D03DA" w:rsidP="003D03DA">
      <w:pPr>
        <w:pStyle w:val="B1"/>
        <w:rPr>
          <w:rFonts w:eastAsia="DengXian"/>
        </w:rPr>
      </w:pPr>
      <w:r>
        <w:t>17. The</w:t>
      </w:r>
      <w:r>
        <w:rPr>
          <w:rFonts w:eastAsia="DengXian"/>
        </w:rPr>
        <w:t xml:space="preserve"> </w:t>
      </w:r>
      <w:r>
        <w:t xml:space="preserve">execution condition(s) to trigger initiation of conditional </w:t>
      </w:r>
      <w:r>
        <w:rPr>
          <w:rFonts w:eastAsia="DengXian"/>
        </w:rPr>
        <w:t xml:space="preserve">LTM </w:t>
      </w:r>
      <w:r>
        <w:t>is fulfilled in the UE</w:t>
      </w:r>
      <w:r>
        <w:rPr>
          <w:rFonts w:eastAsia="DengXian"/>
        </w:rPr>
        <w:t>.</w:t>
      </w:r>
    </w:p>
    <w:p w14:paraId="0A972A4C" w14:textId="77777777" w:rsidR="003D03DA" w:rsidRDefault="003D03DA" w:rsidP="003D03DA">
      <w:pPr>
        <w:pStyle w:val="NO"/>
      </w:pPr>
      <w:r>
        <w:t>NOTE 3: The source gNB-DU may decide to trigger a LTM Cell Switch Command MAC CE to the UE towards a candidate cell with conditional LTM candidate configuration.</w:t>
      </w:r>
    </w:p>
    <w:p w14:paraId="643E6E83" w14:textId="77777777" w:rsidR="003D03DA" w:rsidRPr="00BA6AD1" w:rsidRDefault="003D03DA" w:rsidP="003D03DA">
      <w:pPr>
        <w:pStyle w:val="NO"/>
      </w:pPr>
      <w:r w:rsidRPr="00BA6AD1">
        <w:t xml:space="preserve">NOTE </w:t>
      </w:r>
      <w:r>
        <w:rPr>
          <w:rFonts w:eastAsia="MS Mincho" w:hint="eastAsia"/>
          <w:lang w:eastAsia="ja-JP"/>
        </w:rPr>
        <w:t>3a</w:t>
      </w:r>
      <w:r w:rsidRPr="00BA6AD1">
        <w:t>: The gNB-CU may transmit a CU-DU MOBILITY INITIATION REQUEST message to the source gNB-DU to trigger an LTM cell switch for the UE to a candidate cell with conditional LTM candidate configuration.</w:t>
      </w:r>
    </w:p>
    <w:p w14:paraId="5FC948C5" w14:textId="4A228DAD" w:rsidR="00826EAC" w:rsidRDefault="003D03DA" w:rsidP="003D03DA">
      <w:pPr>
        <w:pStyle w:val="B1"/>
      </w:pPr>
      <w:r>
        <w:t>18. The target gNB-DU detects the UE access as specified in TS 38.300 [2].</w:t>
      </w:r>
    </w:p>
    <w:p w14:paraId="47F9896E" w14:textId="77777777" w:rsidR="00826EAC" w:rsidRPr="008C0D7F" w:rsidRDefault="00826EAC" w:rsidP="00826EAC">
      <w:pPr>
        <w:pStyle w:val="B1"/>
      </w:pPr>
      <w:r w:rsidRPr="008C0D7F">
        <w:t>19. The target gNB-DU sends an ACCESS SUCCESS message to inform the gNB-CU of which cell the UE has successfully accessed. The target gNB-DU also sends a Downlink Data Delivery Status frame to inform the gNB-CU.</w:t>
      </w:r>
    </w:p>
    <w:p w14:paraId="4B1A0EF6" w14:textId="77777777" w:rsidR="00826EAC" w:rsidRPr="00A82784" w:rsidRDefault="00826EAC" w:rsidP="00826EAC">
      <w:pPr>
        <w:pStyle w:val="B1"/>
        <w:rPr>
          <w:rFonts w:eastAsia="Malgun Gothic"/>
        </w:rPr>
      </w:pPr>
      <w:r>
        <w:rPr>
          <w:rFonts w:hint="eastAsia"/>
        </w:rPr>
        <w:t>20</w:t>
      </w:r>
      <w:r w:rsidRPr="00A82784">
        <w:rPr>
          <w:rFonts w:eastAsia="Malgun Gothic"/>
        </w:rPr>
        <w:t>.</w:t>
      </w:r>
      <w:r w:rsidRPr="00A82784">
        <w:rPr>
          <w:rFonts w:eastAsia="Malgun Gothic"/>
        </w:rPr>
        <w:tab/>
        <w:t xml:space="preserve">The UE sends an </w:t>
      </w:r>
      <w:r w:rsidRPr="00A82784">
        <w:rPr>
          <w:rFonts w:eastAsia="Malgun Gothic"/>
          <w:i/>
          <w:iCs/>
        </w:rPr>
        <w:t>RRCReconfigurationComplete</w:t>
      </w:r>
      <w:r w:rsidRPr="00A82784">
        <w:rPr>
          <w:rFonts w:eastAsia="Malgun Gothic"/>
        </w:rPr>
        <w:t xml:space="preserve"> message to the target gNB-DU.</w:t>
      </w:r>
    </w:p>
    <w:p w14:paraId="41BCD094" w14:textId="77777777" w:rsidR="00826EAC" w:rsidRDefault="00826EAC" w:rsidP="00826EAC">
      <w:pPr>
        <w:pStyle w:val="B1"/>
      </w:pPr>
      <w:r w:rsidRPr="00A82784">
        <w:rPr>
          <w:rFonts w:eastAsia="Malgun Gothic"/>
        </w:rPr>
        <w:t>2</w:t>
      </w:r>
      <w:r>
        <w:rPr>
          <w:rFonts w:hint="eastAsia"/>
        </w:rPr>
        <w:t>1</w:t>
      </w:r>
      <w:r w:rsidRPr="00A82784">
        <w:rPr>
          <w:rFonts w:eastAsia="Malgun Gothic"/>
        </w:rPr>
        <w:t>.</w:t>
      </w:r>
      <w:r w:rsidRPr="00A82784">
        <w:rPr>
          <w:rFonts w:eastAsia="Malgun Gothic"/>
        </w:rPr>
        <w:tab/>
        <w:t xml:space="preserve">The target gNB-DU forwards the </w:t>
      </w:r>
      <w:r w:rsidRPr="00A82784">
        <w:rPr>
          <w:rFonts w:eastAsia="Malgun Gothic"/>
          <w:i/>
          <w:iCs/>
        </w:rPr>
        <w:t>RRCReconfigurationComplete</w:t>
      </w:r>
      <w:r w:rsidRPr="00A82784">
        <w:rPr>
          <w:rFonts w:eastAsia="Malgun Gothic"/>
        </w:rPr>
        <w:t xml:space="preserve"> message to the gNB-CU via an UL RRC MESSAGE TRANSFER message.</w:t>
      </w:r>
    </w:p>
    <w:p w14:paraId="4D6196FA" w14:textId="1CB47CE2" w:rsidR="003D03DA" w:rsidRDefault="00826EAC" w:rsidP="003D03DA">
      <w:pPr>
        <w:pStyle w:val="B1"/>
      </w:pPr>
      <w:r w:rsidRPr="008C0D7F">
        <w:t xml:space="preserve">22. </w:t>
      </w:r>
      <w:r w:rsidR="003D03DA">
        <w:t>The gNB-CU sends a UE CONTEXT MODIFICATION REQUEST message to the source gNB-DU to inform a successful inter-DU Conditional LTM and indicate to stop the data transmission for the UE. The source gNB-DU sends a Downlink Data Delivery Status frame to inform the gNB-CU about the unsuccessfully transmitted downlink data to the UE</w:t>
      </w:r>
      <w:r w:rsidR="003D03DA">
        <w:rPr>
          <w:lang w:eastAsia="zh-CN"/>
        </w:rPr>
        <w:t xml:space="preserve"> if any</w:t>
      </w:r>
      <w:r w:rsidR="003D03DA">
        <w:t>. Downlink packets, which may include PDCP PDUs not successfully transmitted in the source gNB-DU, are sent from the gNB-CU to the target gNB-DU.</w:t>
      </w:r>
    </w:p>
    <w:p w14:paraId="33E9D208" w14:textId="77777777" w:rsidR="003D03DA" w:rsidRDefault="003D03DA" w:rsidP="003D03DA">
      <w:pPr>
        <w:pStyle w:val="NO"/>
      </w:pPr>
      <w:r>
        <w:t xml:space="preserve">NOTE </w:t>
      </w:r>
      <w:r>
        <w:rPr>
          <w:lang w:eastAsia="zh-CN"/>
        </w:rPr>
        <w:t>4</w:t>
      </w:r>
      <w:r>
        <w:t>: The step 22 may happen before step 21, as soon as the gNB-CU knows which cell the UE has successfully accessed.</w:t>
      </w:r>
    </w:p>
    <w:p w14:paraId="2C2B5540" w14:textId="77777777" w:rsidR="003D03DA" w:rsidRPr="00577A65" w:rsidRDefault="003D03DA" w:rsidP="003D03DA">
      <w:pPr>
        <w:pStyle w:val="NO"/>
      </w:pPr>
      <w:r>
        <w:t xml:space="preserve">NOTE </w:t>
      </w:r>
      <w:r>
        <w:rPr>
          <w:rFonts w:eastAsia="MS Mincho" w:hint="eastAsia"/>
          <w:lang w:eastAsia="ja-JP"/>
        </w:rPr>
        <w:t>4a</w:t>
      </w:r>
      <w:r>
        <w:t>: The gNB-CU may initiate the CSI-RS Coordination procedure to deactivate the semi persistent CSI-RS resource(s) of candidate cell(s) in the candidate gNB-DU(s) after the UE successfully accesses to the target cell.</w:t>
      </w:r>
    </w:p>
    <w:p w14:paraId="157231A6" w14:textId="50674D85" w:rsidR="003D03DA" w:rsidRDefault="003D03DA" w:rsidP="003D03DA">
      <w:pPr>
        <w:pStyle w:val="B1"/>
      </w:pPr>
      <w:r>
        <w:t>23. The source gNB-DU responds to the gNB-CU with a UE CONTEXT MODIFICATION RESPONSE message, which may include the TA values, the remaining time of the TAT associated to the valid TAs, and the TAG ID pointer of the target cell and the candidate cell(s).</w:t>
      </w:r>
    </w:p>
    <w:p w14:paraId="256E0593" w14:textId="4A72A96E" w:rsidR="00826EAC" w:rsidRDefault="003D03DA" w:rsidP="003D03DA">
      <w:pPr>
        <w:pStyle w:val="B1"/>
      </w:pPr>
      <w:r>
        <w:t>24. The gNB-CU may send a UE CONTEXT MODIFICATION REQUEST message to transfer the TA values, the remaining time of the TAT, and the TAG ID pointer of the target cell and the candidate cell(s) to the target gNB-DU.</w:t>
      </w:r>
    </w:p>
    <w:p w14:paraId="08D89DDD" w14:textId="77777777" w:rsidR="00826EAC" w:rsidRPr="008C0D7F" w:rsidRDefault="00826EAC" w:rsidP="00826EAC">
      <w:pPr>
        <w:pStyle w:val="B1"/>
        <w:rPr>
          <w:lang w:eastAsia="zh-CN"/>
        </w:rPr>
      </w:pPr>
      <w:r>
        <w:t>25. The target gNB-DU responds to the gNB-CU with a UE CONTEXT MODIFICATION RESPONSE message</w:t>
      </w:r>
      <w:r>
        <w:rPr>
          <w:rFonts w:hint="eastAsia"/>
          <w:lang w:eastAsia="zh-CN"/>
        </w:rPr>
        <w:t>.</w:t>
      </w:r>
    </w:p>
    <w:p w14:paraId="792CE95E" w14:textId="77777777" w:rsidR="00826EAC" w:rsidRPr="00A82784" w:rsidRDefault="00826EAC" w:rsidP="00826EAC">
      <w:pPr>
        <w:pStyle w:val="B1"/>
      </w:pPr>
      <w:r w:rsidRPr="00A82784">
        <w:t>2</w:t>
      </w:r>
      <w:r>
        <w:rPr>
          <w:rFonts w:hint="eastAsia"/>
          <w:lang w:eastAsia="zh-CN"/>
        </w:rPr>
        <w:t>6</w:t>
      </w:r>
      <w:r w:rsidRPr="00A82784">
        <w:t>.</w:t>
      </w:r>
      <w:r w:rsidRPr="00A82784">
        <w:tab/>
        <w:t>The gNB-CU may send the UE CONTEXT RELEASE COMMAND message to the source gNB-DU to release the resources of prepared cells.</w:t>
      </w:r>
    </w:p>
    <w:p w14:paraId="6CF9EBC4" w14:textId="4B01C34B" w:rsidR="00826EAC" w:rsidRPr="00826EAC" w:rsidRDefault="00826EAC" w:rsidP="00826EAC">
      <w:pPr>
        <w:pStyle w:val="B1"/>
        <w:rPr>
          <w:rFonts w:eastAsiaTheme="minorEastAsia"/>
        </w:rPr>
      </w:pPr>
      <w:r w:rsidRPr="00A82784">
        <w:t>2</w:t>
      </w:r>
      <w:r>
        <w:rPr>
          <w:rFonts w:hint="eastAsia"/>
          <w:lang w:eastAsia="zh-CN"/>
        </w:rPr>
        <w:t>7</w:t>
      </w:r>
      <w:r w:rsidRPr="00A82784">
        <w:t>.</w:t>
      </w:r>
      <w:r w:rsidRPr="00A82784">
        <w:tab/>
        <w:t>The source gNB-DU responds with a UE CONTEXT RELEASE COMPLETE message.</w:t>
      </w:r>
    </w:p>
    <w:p w14:paraId="25C4F5B3" w14:textId="77777777" w:rsidR="00373621" w:rsidRPr="00B8401F" w:rsidRDefault="00373621" w:rsidP="00371D61">
      <w:pPr>
        <w:pStyle w:val="Heading3"/>
        <w:rPr>
          <w:lang w:eastAsia="zh-CN"/>
        </w:rPr>
      </w:pPr>
      <w:bookmarkStart w:id="936" w:name="_CR8_2_2"/>
      <w:bookmarkStart w:id="937" w:name="_Toc45104764"/>
      <w:bookmarkStart w:id="938" w:name="_Toc45883247"/>
      <w:bookmarkStart w:id="939" w:name="_Toc51763528"/>
      <w:bookmarkStart w:id="940" w:name="_Toc52266343"/>
      <w:bookmarkStart w:id="941" w:name="_Toc64445121"/>
      <w:bookmarkStart w:id="942" w:name="_Toc73980480"/>
      <w:bookmarkStart w:id="943" w:name="_Toc88651176"/>
      <w:bookmarkStart w:id="944" w:name="_Toc98351716"/>
      <w:bookmarkStart w:id="945" w:name="_Toc98748014"/>
      <w:bookmarkStart w:id="946" w:name="_Toc105704401"/>
      <w:bookmarkStart w:id="947" w:name="_Toc106108519"/>
      <w:bookmarkStart w:id="948" w:name="_Toc107829491"/>
      <w:bookmarkStart w:id="949" w:name="_Toc112703250"/>
      <w:bookmarkStart w:id="950" w:name="_Toc222847208"/>
      <w:bookmarkEnd w:id="936"/>
      <w:r w:rsidRPr="00B8401F">
        <w:t>8.2.2</w:t>
      </w:r>
      <w:r w:rsidRPr="00B8401F">
        <w:tab/>
        <w:t>EN-DC Mobility</w:t>
      </w:r>
      <w:bookmarkEnd w:id="882"/>
      <w:bookmarkEnd w:id="883"/>
      <w:bookmarkEnd w:id="884"/>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10129691" w14:textId="77777777" w:rsidR="00373621" w:rsidRPr="009010F4" w:rsidRDefault="00373621" w:rsidP="009010F4">
      <w:pPr>
        <w:pStyle w:val="Heading4"/>
      </w:pPr>
      <w:bookmarkStart w:id="951" w:name="_CR8_2_2_1"/>
      <w:bookmarkStart w:id="952" w:name="_Toc13919132"/>
      <w:bookmarkStart w:id="953" w:name="_Toc29391497"/>
      <w:bookmarkStart w:id="954" w:name="_Toc36560528"/>
      <w:bookmarkStart w:id="955" w:name="_Toc45104765"/>
      <w:bookmarkStart w:id="956" w:name="_Toc45883248"/>
      <w:bookmarkStart w:id="957" w:name="_Toc51763529"/>
      <w:bookmarkStart w:id="958" w:name="_Toc52266344"/>
      <w:bookmarkStart w:id="959" w:name="_Toc64445122"/>
      <w:bookmarkStart w:id="960" w:name="_Toc73980481"/>
      <w:bookmarkStart w:id="961" w:name="_Toc88651177"/>
      <w:bookmarkStart w:id="962" w:name="_Toc98351717"/>
      <w:bookmarkStart w:id="963" w:name="_Toc98748015"/>
      <w:bookmarkStart w:id="964" w:name="_Toc105704402"/>
      <w:bookmarkStart w:id="965" w:name="_Toc106108520"/>
      <w:bookmarkStart w:id="966" w:name="_Toc107829492"/>
      <w:bookmarkStart w:id="967" w:name="_Toc112703251"/>
      <w:bookmarkStart w:id="968" w:name="_Toc222847209"/>
      <w:bookmarkEnd w:id="951"/>
      <w:r w:rsidRPr="008120A8">
        <w:t>8.2.2.1</w:t>
      </w:r>
      <w:r w:rsidRPr="008120A8">
        <w:tab/>
        <w:t>Inter-gNB-DU Mobility using MCG SRB</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72A4A1DF" w14:textId="77777777" w:rsidR="00373621" w:rsidRPr="00B8401F" w:rsidRDefault="00210760" w:rsidP="009233C6">
      <w:pPr>
        <w:pStyle w:val="TH"/>
      </w:pPr>
      <w:r w:rsidRPr="005577E2">
        <w:object w:dxaOrig="10290" w:dyaOrig="10170" w14:anchorId="0F7B8427">
          <v:shape id="_x0000_i1047" type="#_x0000_t75" style="width:407.7pt;height:403.55pt" o:ole="">
            <v:imagedata r:id="rId53" o:title=""/>
          </v:shape>
          <o:OLEObject Type="Embed" ProgID="Visio.Drawing.11" ShapeID="_x0000_i1047" DrawAspect="Content" ObjectID="_1833460145" r:id="rId54"/>
        </w:object>
      </w:r>
    </w:p>
    <w:p w14:paraId="30E2EF2F" w14:textId="77777777" w:rsidR="00373621" w:rsidRPr="00B8401F" w:rsidRDefault="00373621" w:rsidP="00371D61">
      <w:pPr>
        <w:pStyle w:val="TF"/>
      </w:pPr>
      <w:bookmarkStart w:id="969" w:name="_CRFigure8_2_2_11"/>
      <w:r w:rsidRPr="00B8401F">
        <w:t xml:space="preserve">Figure </w:t>
      </w:r>
      <w:bookmarkEnd w:id="969"/>
      <w:r w:rsidRPr="00B8401F">
        <w:t>8.2.2.1-1: Inter-gNB-DU Mobility using MCG SRB in EN-DC</w:t>
      </w:r>
    </w:p>
    <w:p w14:paraId="0CFEABA1" w14:textId="2D300C25" w:rsidR="00FF6DBB" w:rsidRPr="00FF5EBC" w:rsidRDefault="00FF6DBB" w:rsidP="009010F4">
      <w:pPr>
        <w:pStyle w:val="B1"/>
      </w:pPr>
      <w:r w:rsidRPr="00FF5EBC">
        <w:t>1.</w:t>
      </w:r>
      <w:r w:rsidRPr="00FF5EBC">
        <w:tab/>
        <w:t xml:space="preserve">The UE sends an </w:t>
      </w:r>
      <w:r w:rsidRPr="009010F4">
        <w:t>ULInformationTransferMRDC</w:t>
      </w:r>
      <w:r w:rsidRPr="00FF5EBC">
        <w:t xml:space="preserve"> message to the MeNB</w:t>
      </w:r>
      <w:r w:rsidR="00AB1FB9" w:rsidRPr="00FF5EBC">
        <w:t>.</w:t>
      </w:r>
    </w:p>
    <w:p w14:paraId="7F7B1A99" w14:textId="47692FE1" w:rsidR="00C20527" w:rsidRDefault="00FF6DBB" w:rsidP="00FF5EBC">
      <w:pPr>
        <w:pStyle w:val="B1"/>
      </w:pPr>
      <w:r w:rsidRPr="00FF5EBC">
        <w:t>2.</w:t>
      </w:r>
      <w:r w:rsidRPr="00FF5EBC">
        <w:tab/>
        <w:t>The MeNB sends RRC TRANSFER message to the gNB-CU.</w:t>
      </w:r>
    </w:p>
    <w:p w14:paraId="3C14DF88" w14:textId="77777777" w:rsidR="00FF6DBB" w:rsidRPr="00FF5EBC" w:rsidRDefault="00FF6DBB" w:rsidP="009010F4">
      <w:pPr>
        <w:pStyle w:val="B1"/>
      </w:pPr>
      <w:r w:rsidRPr="00FF5EBC">
        <w:t>3.</w:t>
      </w:r>
      <w:r w:rsidRPr="00FF5EBC">
        <w:tab/>
        <w:t>The gNB-CU may send UE CONTEXT MODIFICATION REQUEST message to the source gNB-DU to query the latest SCG configuration.</w:t>
      </w:r>
    </w:p>
    <w:p w14:paraId="07D041EC" w14:textId="77777777" w:rsidR="00FF6DBB" w:rsidRPr="00FF5EBC" w:rsidRDefault="00FF6DBB" w:rsidP="009010F4">
      <w:pPr>
        <w:pStyle w:val="B1"/>
      </w:pPr>
      <w:r w:rsidRPr="00FF5EBC">
        <w:t>4.</w:t>
      </w:r>
      <w:r w:rsidRPr="00FF5EBC">
        <w:tab/>
        <w:t>The source gNB-DU responds with an UE CONTEXT MODIFICATION RESPONSE message that includes full configuration information</w:t>
      </w:r>
      <w:r w:rsidRPr="009010F4">
        <w:t>.</w:t>
      </w:r>
    </w:p>
    <w:p w14:paraId="5B7DA238" w14:textId="77777777" w:rsidR="00FF6DBB" w:rsidRPr="00FF5EBC" w:rsidRDefault="00FF6DBB" w:rsidP="009010F4">
      <w:pPr>
        <w:pStyle w:val="B1"/>
      </w:pPr>
      <w:r w:rsidRPr="00FF5EBC">
        <w:t>5.</w:t>
      </w:r>
      <w:r w:rsidRPr="00FF5EBC">
        <w:tab/>
        <w:t xml:space="preserve">The gNB-CU sends an UE CONTEXT SETUP REQUEST message to the target gNB-DU to create an UE context and setup one or more </w:t>
      </w:r>
      <w:r w:rsidR="00210760" w:rsidRPr="00FF5EBC">
        <w:t xml:space="preserve">data </w:t>
      </w:r>
      <w:r w:rsidRPr="00FF5EBC">
        <w:t>bearers.</w:t>
      </w:r>
      <w:r w:rsidR="00210760" w:rsidRPr="00FF5EBC">
        <w:t xml:space="preserve"> The UE CONTEXT SETUP REQUEST message includes a CG ConfigInfo.</w:t>
      </w:r>
    </w:p>
    <w:p w14:paraId="67F3C948" w14:textId="2C5B9047" w:rsidR="00C20527" w:rsidRDefault="00FF6DBB" w:rsidP="00FF5EBC">
      <w:pPr>
        <w:pStyle w:val="B1"/>
      </w:pPr>
      <w:r w:rsidRPr="00FF5EBC">
        <w:t>6.</w:t>
      </w:r>
      <w:r w:rsidRPr="00FF5EBC">
        <w:tab/>
        <w:t>The target gNB-DU responds the gNB-CU with an UE CONTEXT SETUP RESPONSE message.</w:t>
      </w:r>
    </w:p>
    <w:p w14:paraId="116804C5" w14:textId="77777777" w:rsidR="00FF6DBB" w:rsidRPr="00FF5EBC" w:rsidRDefault="00FF6DBB" w:rsidP="009010F4">
      <w:pPr>
        <w:pStyle w:val="B1"/>
      </w:pPr>
      <w:r w:rsidRPr="00FF5EBC">
        <w:t>7.</w:t>
      </w:r>
      <w:r w:rsidRPr="00FF5EBC">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FF5EBC" w:rsidRDefault="00FF6DBB" w:rsidP="009010F4">
      <w:pPr>
        <w:pStyle w:val="B1"/>
      </w:pPr>
      <w:r w:rsidRPr="00FF5EBC">
        <w:t>8.</w:t>
      </w:r>
      <w:r w:rsidRPr="00FF5EBC">
        <w:tab/>
        <w:t>The source gNB-DU responds the gNB-CU with an UE CONTEXT MODIFICATION RESPONSE message.</w:t>
      </w:r>
    </w:p>
    <w:p w14:paraId="3043879E" w14:textId="4FBACB75" w:rsidR="00FF6DBB" w:rsidRPr="00FF5EBC" w:rsidRDefault="00FF6DBB" w:rsidP="009010F4">
      <w:pPr>
        <w:pStyle w:val="B1"/>
      </w:pPr>
      <w:r w:rsidRPr="00FF5EBC">
        <w:t>9.</w:t>
      </w:r>
      <w:r w:rsidRPr="00FF5EBC">
        <w:tab/>
        <w:t>The gNB-CU sends an SGNB MODIFICATION REQUIRED message to the MeNB.</w:t>
      </w:r>
    </w:p>
    <w:p w14:paraId="29B67DDC" w14:textId="77777777" w:rsidR="00FF6DBB" w:rsidRPr="00B8401F" w:rsidRDefault="00FF6DBB" w:rsidP="00FF6DBB">
      <w:pPr>
        <w:pStyle w:val="B1"/>
        <w:rPr>
          <w:lang w:eastAsia="ja-JP"/>
        </w:rPr>
      </w:pPr>
      <w:r w:rsidRPr="00B8401F">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8120A8" w:rsidRDefault="00FF6DBB" w:rsidP="009010F4">
      <w:pPr>
        <w:pStyle w:val="B1"/>
      </w:pPr>
      <w:r w:rsidRPr="008120A8">
        <w:t>12.</w:t>
      </w:r>
      <w:r w:rsidRPr="008120A8">
        <w:tab/>
        <w:t>The MeNB and the UE perform RRC Connection Reconfiguration procedure.</w:t>
      </w:r>
    </w:p>
    <w:p w14:paraId="01D6E583" w14:textId="77777777" w:rsidR="00FF6DBB" w:rsidRPr="008120A8" w:rsidRDefault="00FF6DBB" w:rsidP="009010F4">
      <w:pPr>
        <w:pStyle w:val="B1"/>
      </w:pPr>
      <w:r w:rsidRPr="009010F4">
        <w:t>13</w:t>
      </w:r>
      <w:r w:rsidRPr="008120A8">
        <w:t>.</w:t>
      </w:r>
      <w:r w:rsidRPr="008120A8">
        <w:tab/>
        <w:t>The MeNB sends an SGNB MODIFICATION CONFIRM message to the gNB-CU.</w:t>
      </w:r>
    </w:p>
    <w:p w14:paraId="2C2F87A4" w14:textId="4C1C3546" w:rsidR="00FF6DBB" w:rsidRPr="008120A8" w:rsidRDefault="00FF6DBB" w:rsidP="009010F4">
      <w:pPr>
        <w:pStyle w:val="B1"/>
      </w:pPr>
      <w:r w:rsidRPr="008120A8">
        <w:t>14.</w:t>
      </w:r>
      <w:r w:rsidRPr="008120A8">
        <w:tab/>
        <w:t>Random Access procedure is performed at the target gNB-DU.</w:t>
      </w:r>
      <w:r w:rsidRPr="009010F4">
        <w:t xml:space="preserve"> </w:t>
      </w:r>
      <w:r w:rsidRPr="008120A8">
        <w:t>The target gNB-DU sends a Downlink Data Delivery Status frame to inform the gNB-CU. 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8120A8" w:rsidRDefault="00FF6DBB" w:rsidP="009010F4">
      <w:pPr>
        <w:pStyle w:val="NO"/>
      </w:pPr>
      <w:r w:rsidRPr="008120A8">
        <w:t>NOTE:</w:t>
      </w:r>
      <w:r w:rsidRPr="008120A8">
        <w:tab/>
        <w:t>It is up to gNB-CU implementation whether to start sending DL User Data to gNB-DU before or after reception of the Downlink Data Delivery Status.</w:t>
      </w:r>
    </w:p>
    <w:p w14:paraId="049523EF" w14:textId="77777777" w:rsidR="00FF6DBB" w:rsidRPr="008120A8" w:rsidRDefault="00FF6DBB" w:rsidP="009010F4">
      <w:pPr>
        <w:pStyle w:val="B1"/>
      </w:pPr>
      <w:r w:rsidRPr="008120A8">
        <w:t>15.</w:t>
      </w:r>
      <w:r w:rsidRPr="008120A8">
        <w:tab/>
        <w:t>The gNB-CU sends an UE CONTEXT RELEASE COMMAND message to the source gNB-DU.</w:t>
      </w:r>
    </w:p>
    <w:p w14:paraId="68902E7C" w14:textId="77777777" w:rsidR="00373621" w:rsidRPr="00B8401F" w:rsidRDefault="00FF6DBB" w:rsidP="00371D61">
      <w:pPr>
        <w:pStyle w:val="B1"/>
      </w:pPr>
      <w:r w:rsidRPr="00B8401F">
        <w:t>16.</w:t>
      </w:r>
      <w:r w:rsidRPr="00B8401F">
        <w:tab/>
        <w:t>The source gNB-DU releases the UE context and responds the gNB-CU with an UE CONTEXT RELEASE COMPLETE message.</w:t>
      </w:r>
    </w:p>
    <w:p w14:paraId="7E5440C1" w14:textId="77777777" w:rsidR="00373621" w:rsidRPr="008120A8" w:rsidRDefault="00373621" w:rsidP="009010F4">
      <w:pPr>
        <w:pStyle w:val="Heading4"/>
      </w:pPr>
      <w:bookmarkStart w:id="970" w:name="_CR8_2_2_2"/>
      <w:bookmarkStart w:id="971" w:name="_Toc13919133"/>
      <w:bookmarkStart w:id="972" w:name="_Toc29391498"/>
      <w:bookmarkStart w:id="973" w:name="_Toc36560529"/>
      <w:bookmarkStart w:id="974" w:name="_Toc45104766"/>
      <w:bookmarkStart w:id="975" w:name="_Toc45883249"/>
      <w:bookmarkStart w:id="976" w:name="_Toc51763530"/>
      <w:bookmarkStart w:id="977" w:name="_Toc52266345"/>
      <w:bookmarkStart w:id="978" w:name="_Toc64445123"/>
      <w:bookmarkStart w:id="979" w:name="_Toc73980482"/>
      <w:bookmarkStart w:id="980" w:name="_Toc88651178"/>
      <w:bookmarkStart w:id="981" w:name="_Toc98351718"/>
      <w:bookmarkStart w:id="982" w:name="_Toc98748016"/>
      <w:bookmarkStart w:id="983" w:name="_Toc105704403"/>
      <w:bookmarkStart w:id="984" w:name="_Toc106108521"/>
      <w:bookmarkStart w:id="985" w:name="_Toc107829493"/>
      <w:bookmarkStart w:id="986" w:name="_Toc112703252"/>
      <w:bookmarkStart w:id="987" w:name="_Toc222847210"/>
      <w:bookmarkEnd w:id="970"/>
      <w:r w:rsidRPr="008120A8">
        <w:t>8.2.2.2</w:t>
      </w:r>
      <w:r w:rsidRPr="008120A8">
        <w:tab/>
        <w:t>Inter-gNB-DU Mobility using SCG SRB (SRB3)</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Pr="009010F4" w:rsidRDefault="004003D2" w:rsidP="009010F4">
      <w:pPr>
        <w:pStyle w:val="Heading4"/>
      </w:pPr>
      <w:bookmarkStart w:id="988" w:name="_CR8_2_2_3"/>
      <w:bookmarkStart w:id="989" w:name="_Toc45104767"/>
      <w:bookmarkStart w:id="990" w:name="_Toc45883250"/>
      <w:bookmarkStart w:id="991" w:name="_Toc51763531"/>
      <w:bookmarkStart w:id="992" w:name="_Toc52266346"/>
      <w:bookmarkStart w:id="993" w:name="_Toc64445124"/>
      <w:bookmarkStart w:id="994" w:name="_Toc73980483"/>
      <w:bookmarkStart w:id="995" w:name="_Toc88651179"/>
      <w:bookmarkStart w:id="996" w:name="_Toc98351719"/>
      <w:bookmarkStart w:id="997" w:name="_Toc98748017"/>
      <w:bookmarkStart w:id="998" w:name="_Toc105704404"/>
      <w:bookmarkStart w:id="999" w:name="_Toc106108522"/>
      <w:bookmarkStart w:id="1000" w:name="_Toc107829494"/>
      <w:bookmarkStart w:id="1001" w:name="_Toc112703253"/>
      <w:bookmarkStart w:id="1002" w:name="_Toc13919134"/>
      <w:bookmarkStart w:id="1003" w:name="_Toc29391499"/>
      <w:bookmarkStart w:id="1004" w:name="_Toc36560530"/>
      <w:bookmarkStart w:id="1005" w:name="_Toc222847211"/>
      <w:bookmarkEnd w:id="988"/>
      <w:r w:rsidRPr="008120A8">
        <w:t>8.2.2.3</w:t>
      </w:r>
      <w:r w:rsidRPr="008120A8">
        <w:tab/>
        <w:t>Inter-gNB-DU Conditional PSCell Change using MCG SRB without MN negotiation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5"/>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8" type="#_x0000_t75" style="width:467.15pt;height:488.95pt" o:ole="">
            <v:imagedata r:id="rId55" o:title=""/>
          </v:shape>
          <o:OLEObject Type="Embed" ProgID="Visio.Drawing.11" ShapeID="_x0000_i1048" DrawAspect="Content" ObjectID="_1833460146" r:id="rId56"/>
        </w:object>
      </w:r>
    </w:p>
    <w:p w14:paraId="0E8C74FA" w14:textId="77777777" w:rsidR="004003D2" w:rsidRDefault="004003D2" w:rsidP="004003D2">
      <w:pPr>
        <w:pStyle w:val="TF"/>
      </w:pPr>
      <w:bookmarkStart w:id="1006" w:name="_CRFigure8_2_2_31"/>
      <w:r>
        <w:t xml:space="preserve">Figure </w:t>
      </w:r>
      <w:bookmarkEnd w:id="1006"/>
      <w:r>
        <w:t>8.2.2.3-1: Inter-gNB-DU Conditional PSCell Change using MCG SRB without MN negotiation in EN-DC</w:t>
      </w:r>
    </w:p>
    <w:p w14:paraId="3D7043F5" w14:textId="77777777" w:rsidR="004003D2" w:rsidRPr="00FF5EBC" w:rsidRDefault="004003D2" w:rsidP="009010F4">
      <w:pPr>
        <w:pStyle w:val="B1"/>
      </w:pPr>
      <w:r w:rsidRPr="00FF5EBC">
        <w:t>1-4.</w:t>
      </w:r>
      <w:r w:rsidRPr="00FF5EBC">
        <w:tab/>
        <w:t>The steps 1-4 are as defined in clause 8.2.2.1.</w:t>
      </w:r>
    </w:p>
    <w:p w14:paraId="16EBDD22" w14:textId="77777777" w:rsidR="004003D2" w:rsidRPr="00FF5EBC" w:rsidRDefault="004003D2" w:rsidP="009010F4">
      <w:pPr>
        <w:pStyle w:val="B1"/>
      </w:pPr>
      <w:r w:rsidRPr="00FF5EBC">
        <w:t>5.</w:t>
      </w:r>
      <w:r w:rsidRPr="00FF5EBC">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Pr="00FF5EBC" w:rsidRDefault="004003D2" w:rsidP="009010F4">
      <w:pPr>
        <w:pStyle w:val="B1"/>
      </w:pPr>
      <w:r w:rsidRPr="00FF5EBC">
        <w:t>6.</w:t>
      </w:r>
      <w:r w:rsidRPr="00FF5EBC">
        <w:tab/>
        <w:t>The candidate gNB-DU responds the gNB-CU with an UE CONTEXT SETUP RESPONSE message including the target cell ID that was requested from the gNB-CU. The response message is sent for each requested candidate cell.</w:t>
      </w:r>
    </w:p>
    <w:p w14:paraId="180AE71B" w14:textId="71349C3D" w:rsidR="004003D2" w:rsidRPr="00FF5EBC" w:rsidRDefault="004003D2" w:rsidP="009010F4">
      <w:pPr>
        <w:pStyle w:val="B1"/>
      </w:pPr>
      <w:r w:rsidRPr="00FF5EBC">
        <w:t>7.</w:t>
      </w:r>
      <w:r w:rsidR="00815C7C" w:rsidRPr="00FF5EBC">
        <w:tab/>
      </w:r>
      <w:r w:rsidRPr="00FF5EBC">
        <w:t xml:space="preserve">The gNB-CU sends an SGNB MODIFICATION REQUIRED message to the MeNB, which includes a generated </w:t>
      </w:r>
      <w:r w:rsidRPr="009010F4">
        <w:t>RRCReconfiguration</w:t>
      </w:r>
      <w:r w:rsidRPr="00FF5EBC">
        <w:t xml:space="preserve"> message.</w:t>
      </w:r>
    </w:p>
    <w:p w14:paraId="7550B5F8" w14:textId="77777777" w:rsidR="004003D2" w:rsidRPr="00FF5EBC" w:rsidRDefault="004003D2" w:rsidP="009010F4">
      <w:pPr>
        <w:pStyle w:val="B1"/>
      </w:pPr>
      <w:r w:rsidRPr="00FF5EBC">
        <w:t>8.</w:t>
      </w:r>
      <w:r w:rsidRPr="00FF5EBC">
        <w:tab/>
        <w:t>The MeNB and the UE perform RRC Connection Reconfiguration/Complete procedure.</w:t>
      </w:r>
    </w:p>
    <w:p w14:paraId="3461F005" w14:textId="77777777" w:rsidR="004003D2" w:rsidRPr="00FF5EBC" w:rsidRDefault="004003D2" w:rsidP="00FF5EBC">
      <w:pPr>
        <w:pStyle w:val="B1"/>
      </w:pPr>
      <w:r w:rsidRPr="009010F4">
        <w:t>9</w:t>
      </w:r>
      <w:r w:rsidRPr="00FF5EBC">
        <w:t>.</w:t>
      </w:r>
      <w:r w:rsidRPr="00FF5EBC">
        <w:tab/>
        <w:t xml:space="preserve">The MeNB sends an SGNB MODIFICATION CONFIRM message to the gNB-CU, to convey the received </w:t>
      </w:r>
      <w:r w:rsidRPr="009010F4">
        <w:t>RRCReconfigurationComplete</w:t>
      </w:r>
      <w:r w:rsidRPr="00FF5EBC">
        <w:t xml:space="preserve"> message at step 8.</w:t>
      </w:r>
    </w:p>
    <w:p w14:paraId="2C41AC49" w14:textId="77777777" w:rsidR="004003D2" w:rsidRPr="009010F4" w:rsidRDefault="004003D2" w:rsidP="009010F4">
      <w:pPr>
        <w:pStyle w:val="B1"/>
      </w:pPr>
      <w:r w:rsidRPr="00FF5EBC">
        <w:t>10.</w:t>
      </w:r>
      <w:r w:rsidR="00815C7C" w:rsidRPr="00FF5EBC">
        <w:tab/>
      </w:r>
      <w:r w:rsidRPr="00FF5EBC">
        <w:t>An execution condition to trigger initiation of conditional PSCell change is fulfilled.</w:t>
      </w:r>
    </w:p>
    <w:p w14:paraId="6E7B3665" w14:textId="77777777" w:rsidR="004003D2" w:rsidRPr="009010F4" w:rsidRDefault="004003D2" w:rsidP="009010F4">
      <w:pPr>
        <w:pStyle w:val="B1"/>
      </w:pPr>
      <w:r w:rsidRPr="00FF5EBC">
        <w:t>11.</w:t>
      </w:r>
      <w:r w:rsidRPr="00FF5EBC">
        <w:tab/>
        <w:t>Random Access procedure is performed at the candidate gNB-DU, which becomes the target gNB-DU if successful.</w:t>
      </w:r>
      <w:r w:rsidRPr="009010F4">
        <w:t xml:space="preserve"> </w:t>
      </w:r>
      <w:r w:rsidRPr="00FF5EBC">
        <w:t>The target gNB-DU sends a Downlink Data Delivery Status frame to inform the gNB-CU. The target gNB-DU also sends an ACCESS SUCCESS message to inform the gNB-CU of which cell the UE has successfully accessed.</w:t>
      </w:r>
    </w:p>
    <w:p w14:paraId="07E2C4A5" w14:textId="77777777" w:rsidR="004003D2" w:rsidRPr="00FF5EBC" w:rsidRDefault="004003D2" w:rsidP="00FF5EBC">
      <w:pPr>
        <w:pStyle w:val="B1"/>
      </w:pPr>
      <w:r w:rsidRPr="00FF5EBC">
        <w:t xml:space="preserve">12-13. The UE responds with an </w:t>
      </w:r>
      <w:r w:rsidRPr="009010F4">
        <w:t>RRCReconfigurationComplete</w:t>
      </w:r>
      <w:r w:rsidRPr="00FF5EBC">
        <w:t xml:space="preserve"> message (embedded in an </w:t>
      </w:r>
      <w:r w:rsidRPr="009010F4">
        <w:t>ULInformationTransferMRDC</w:t>
      </w:r>
      <w:r w:rsidRPr="00FF5EBC">
        <w:t xml:space="preserve"> message), which the MeNB forwards to the gNB-CU via an </w:t>
      </w:r>
      <w:r w:rsidR="00725382" w:rsidRPr="00FF5EBC">
        <w:t>RRC TRANSFER</w:t>
      </w:r>
      <w:r w:rsidRPr="00FF5EBC">
        <w:t xml:space="preserve"> message.</w:t>
      </w:r>
    </w:p>
    <w:p w14:paraId="219E9C79" w14:textId="77777777" w:rsidR="004003D2" w:rsidRPr="009010F4" w:rsidRDefault="004003D2" w:rsidP="009010F4">
      <w:pPr>
        <w:pStyle w:val="B1"/>
      </w:pPr>
      <w:r w:rsidRPr="00FF5EBC">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sidRPr="009010F4">
        <w:t>include PDCP PDUs not successfully transmitted in the source gNB-DU,</w:t>
      </w:r>
      <w:r w:rsidRPr="00FF5EBC">
        <w:t xml:space="preserve"> are sent from the gNB-CU to the target gNB-DU. Downlink packets are sent to the UE. Also, uplink packets are sent from the UE, which are forwarded to the gNB-CU through the target gNB-DU.</w:t>
      </w:r>
    </w:p>
    <w:p w14:paraId="5CE5A014" w14:textId="00A32EB6" w:rsidR="004003D2" w:rsidRDefault="004003D2" w:rsidP="00325D12">
      <w:pPr>
        <w:pStyle w:val="NO"/>
      </w:pPr>
      <w:r>
        <w:t>NOTE</w:t>
      </w:r>
      <w:r w:rsidR="00946F3E">
        <w:t xml:space="preserve"> 1</w:t>
      </w:r>
      <w:r>
        <w:t>:</w:t>
      </w:r>
      <w:r>
        <w:tab/>
        <w:t>The step 14 may happen before step 13, as soon as the gNB-CU knows which cell the UE has successfully accessed.</w:t>
      </w:r>
    </w:p>
    <w:p w14:paraId="703AFC19" w14:textId="47085CFF" w:rsidR="004003D2" w:rsidRDefault="004003D2" w:rsidP="00325D12">
      <w:pPr>
        <w:pStyle w:val="NO"/>
      </w:pPr>
      <w:r>
        <w:t>NOTE</w:t>
      </w:r>
      <w:r w:rsidR="00946F3E">
        <w:t xml:space="preserve"> 2</w:t>
      </w:r>
      <w:r>
        <w:t>:</w:t>
      </w:r>
      <w:r>
        <w:tab/>
        <w:t>The gNB-CU may initiate UE Context Release procedure toward the other signalling connections or other candidate target gNB-DUs, if any, to cancel conditional PSCell change for the UE.</w:t>
      </w:r>
    </w:p>
    <w:p w14:paraId="21E64D4F" w14:textId="77777777" w:rsidR="004003D2" w:rsidRPr="009010F4" w:rsidRDefault="004003D2" w:rsidP="009010F4">
      <w:pPr>
        <w:pStyle w:val="B1"/>
      </w:pPr>
      <w:r w:rsidRPr="00FF5EBC">
        <w:t>15.</w:t>
      </w:r>
      <w:r w:rsidRPr="00FF5EBC">
        <w:tab/>
        <w:t>The source gNB-DU responds to the gNB-CU with the UE CONTEXT MODIFICATION RESPONSE message.</w:t>
      </w:r>
    </w:p>
    <w:p w14:paraId="1B309DDA" w14:textId="77777777" w:rsidR="004003D2" w:rsidRPr="00FF5EBC" w:rsidRDefault="004003D2" w:rsidP="009010F4">
      <w:pPr>
        <w:pStyle w:val="B1"/>
      </w:pPr>
      <w:r w:rsidRPr="00FF5EBC">
        <w:t>16-17. The steps 16-17 are as defined in steps 11-12 in clause 8.2.1.1.</w:t>
      </w:r>
    </w:p>
    <w:p w14:paraId="332478FB" w14:textId="77777777" w:rsidR="00C0516C" w:rsidRDefault="00C0516C" w:rsidP="00C0516C">
      <w:pPr>
        <w:pStyle w:val="Heading3"/>
        <w:rPr>
          <w:rFonts w:eastAsia="Malgun Gothic"/>
          <w:lang w:eastAsia="en-US"/>
        </w:rPr>
      </w:pPr>
      <w:bookmarkStart w:id="1007" w:name="_CR8_2_3"/>
      <w:bookmarkStart w:id="1008" w:name="_Toc45104768"/>
      <w:bookmarkStart w:id="1009" w:name="_Toc45883251"/>
      <w:bookmarkStart w:id="1010" w:name="_Toc51763532"/>
      <w:bookmarkStart w:id="1011" w:name="_Toc52266347"/>
      <w:bookmarkStart w:id="1012" w:name="_Toc64445125"/>
      <w:bookmarkStart w:id="1013" w:name="_Toc73980484"/>
      <w:bookmarkStart w:id="1014" w:name="_Toc88651180"/>
      <w:bookmarkStart w:id="1015" w:name="_Toc98351720"/>
      <w:bookmarkStart w:id="1016" w:name="_Toc98748018"/>
      <w:bookmarkStart w:id="1017" w:name="_Toc105704405"/>
      <w:bookmarkStart w:id="1018" w:name="_Toc106108523"/>
      <w:bookmarkStart w:id="1019" w:name="_Toc107829495"/>
      <w:bookmarkStart w:id="1020" w:name="_Toc112703254"/>
      <w:bookmarkStart w:id="1021" w:name="_Toc222847212"/>
      <w:bookmarkEnd w:id="1007"/>
      <w:r>
        <w:rPr>
          <w:rFonts w:eastAsia="Malgun Gothic"/>
        </w:rPr>
        <w:t>8.2.3</w:t>
      </w:r>
      <w:r>
        <w:rPr>
          <w:rFonts w:eastAsia="Malgun Gothic"/>
        </w:rPr>
        <w:tab/>
        <w:t>Intra-CU topology adaptation procedure</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19420549" w14:textId="77777777" w:rsidR="00C0516C" w:rsidRPr="008120A8" w:rsidRDefault="00C0516C" w:rsidP="009010F4">
      <w:pPr>
        <w:pStyle w:val="Heading4"/>
      </w:pPr>
      <w:bookmarkStart w:id="1022" w:name="_CR8_2_3_1"/>
      <w:bookmarkStart w:id="1023" w:name="_Toc45104769"/>
      <w:bookmarkStart w:id="1024" w:name="_Toc45883252"/>
      <w:bookmarkStart w:id="1025" w:name="_Toc51763533"/>
      <w:bookmarkStart w:id="1026" w:name="_Toc52266348"/>
      <w:bookmarkStart w:id="1027" w:name="_Toc64445126"/>
      <w:bookmarkStart w:id="1028" w:name="_Toc73980485"/>
      <w:bookmarkStart w:id="1029" w:name="_Toc88651181"/>
      <w:bookmarkStart w:id="1030" w:name="_Toc98351721"/>
      <w:bookmarkStart w:id="1031" w:name="_Toc98748019"/>
      <w:bookmarkStart w:id="1032" w:name="_Toc105704406"/>
      <w:bookmarkStart w:id="1033" w:name="_Toc106108524"/>
      <w:bookmarkStart w:id="1034" w:name="_Toc107829496"/>
      <w:bookmarkStart w:id="1035" w:name="_Toc112703255"/>
      <w:bookmarkStart w:id="1036" w:name="_Toc222847213"/>
      <w:bookmarkEnd w:id="1022"/>
      <w:r w:rsidRPr="008120A8">
        <w:t>8.2.3.1</w:t>
      </w:r>
      <w:r w:rsidRPr="008120A8">
        <w:tab/>
        <w:t>Intra-CU topology adaptation procedure in SA</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14D17BAB" w14:textId="0A5AB9E3"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9" type="#_x0000_t75" style="width:481.4pt;height:375.9pt" o:ole="">
            <v:imagedata r:id="rId57" o:title=""/>
          </v:shape>
          <o:OLEObject Type="Embed" ProgID="Mscgen.Chart" ShapeID="_x0000_i1049" DrawAspect="Content" ObjectID="_1833460147" r:id="rId58"/>
        </w:object>
      </w:r>
    </w:p>
    <w:p w14:paraId="6D657C5B" w14:textId="77777777" w:rsidR="00C0516C" w:rsidRDefault="00C0516C" w:rsidP="00325D12">
      <w:pPr>
        <w:pStyle w:val="TF"/>
      </w:pPr>
      <w:bookmarkStart w:id="1037" w:name="_CRFigure8_2_3_11"/>
      <w:r>
        <w:t xml:space="preserve">Figure </w:t>
      </w:r>
      <w:bookmarkEnd w:id="1037"/>
      <w:r>
        <w:t>8.2.3.1-1: IAB intra-CU topology adaptation procedure</w:t>
      </w:r>
    </w:p>
    <w:p w14:paraId="69609EA0" w14:textId="77777777" w:rsidR="00C0516C" w:rsidRDefault="00C0516C" w:rsidP="00C0516C">
      <w:pPr>
        <w:pStyle w:val="B1"/>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27E4D462" w14:textId="0ED89792" w:rsidR="00C20527" w:rsidRDefault="00C0516C" w:rsidP="00C0516C">
      <w:pPr>
        <w:pStyle w:val="B1"/>
      </w:pPr>
      <w:r>
        <w:rPr>
          <w:rFonts w:eastAsia="KaiTi"/>
        </w:rPr>
        <w:t>3.</w:t>
      </w:r>
      <w:r>
        <w:rPr>
          <w:rFonts w:eastAsia="KaiTi"/>
        </w:rPr>
        <w:tab/>
      </w:r>
      <w:r>
        <w:t>The IAB-donor-CU sends a UE CONTEXT SETUP REQUEST message to the target parent node IAB-DU to create the UE context for the migrating IAB-MT and set up one or more bearers. These bearers can be used by the migrating IAB-MT for its own signalling, and, optionally, data traffic.</w:t>
      </w:r>
    </w:p>
    <w:p w14:paraId="184EDCCA" w14:textId="77777777" w:rsidR="00C0516C" w:rsidRDefault="00C0516C" w:rsidP="00C0516C">
      <w:pPr>
        <w:pStyle w:val="B1"/>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3A074390" w14:textId="4F3DC321" w:rsidR="00C20527" w:rsidRDefault="00C0516C" w:rsidP="00C0516C">
      <w:pPr>
        <w:pStyle w:val="B1"/>
        <w:rPr>
          <w:bCs/>
          <w:lang w:val="en-U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9010F4">
        <w:rPr>
          <w:rFonts w:eastAsia="SimSun"/>
        </w:rPr>
        <w:t>.</w:t>
      </w:r>
    </w:p>
    <w:p w14:paraId="4898421D" w14:textId="77777777" w:rsidR="00C0516C" w:rsidRDefault="00C0516C" w:rsidP="00C0516C">
      <w:pPr>
        <w:pStyle w:val="B1"/>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9010F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
        <w:rPr>
          <w:lang w:eastAsia="ja-JP"/>
        </w:rPr>
      </w:pPr>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p w14:paraId="271A0D5F" w14:textId="77777777" w:rsidR="00304DE8" w:rsidRPr="006F27DD" w:rsidRDefault="00304DE8" w:rsidP="005D3C45">
      <w:pPr>
        <w:pStyle w:val="B1"/>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
      </w:pPr>
      <w:r>
        <w:rPr>
          <w:rFonts w:eastAsia="KaiTi"/>
        </w:rPr>
        <w:t>14.</w:t>
      </w:r>
      <w:r>
        <w:rPr>
          <w:rFonts w:eastAsia="KaiTi"/>
        </w:rPr>
        <w:tab/>
      </w:r>
      <w:r>
        <w:t>The source parent node IAB-DU releases the migrating IAB-MT’s context and responds to the IAB-donor-CU with a UE CONTEXT RELEASE COMPLETE message.</w:t>
      </w:r>
    </w:p>
    <w:p w14:paraId="1DFBE005" w14:textId="606305E5" w:rsidR="00C20527" w:rsidRDefault="00C0516C" w:rsidP="00C0516C">
      <w:pPr>
        <w:pStyle w:val="B1"/>
      </w:pPr>
      <w:r>
        <w:rPr>
          <w:rFonts w:eastAsia="KaiTi"/>
          <w:bCs/>
        </w:rPr>
        <w:t>15.</w:t>
      </w:r>
      <w:r>
        <w:rPr>
          <w:rFonts w:eastAsia="KaiTi"/>
          <w:bCs/>
        </w:rPr>
        <w:tab/>
      </w:r>
      <w:r>
        <w:t>The IAB-donor-CU releases BH RLC channels and BAP-sublayer routing entries on the source path between source parent IAB-node and source IAB-donor-DU.</w:t>
      </w:r>
    </w:p>
    <w:p w14:paraId="3BC5519A" w14:textId="29B59143" w:rsidR="00C20527" w:rsidRDefault="00C0516C" w:rsidP="008120A8">
      <w:pPr>
        <w:pStyle w:val="NO"/>
      </w:pPr>
      <w:r w:rsidRPr="009010F4">
        <w:t>NOTE</w:t>
      </w:r>
      <w:r w:rsidR="00946F3E">
        <w:t xml:space="preserve"> 1</w:t>
      </w:r>
      <w:r w:rsidRPr="009010F4">
        <w:t>:</w:t>
      </w:r>
      <w:r w:rsidR="00374EBD" w:rsidRPr="009010F4">
        <w:tab/>
      </w:r>
      <w:r w:rsidRPr="009010F4">
        <w:t>In case that the source path and target path have common nodes, the BH RLC channels and BAP-sublayer routing entries of those nodes may not need to be released in Step 15.</w:t>
      </w:r>
    </w:p>
    <w:p w14:paraId="2C3687A2" w14:textId="77777777" w:rsidR="00C0516C" w:rsidRDefault="00C0516C" w:rsidP="009010F4">
      <w:pPr>
        <w:pStyle w:val="B1"/>
      </w:pPr>
      <w: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584C6CD7" w14:textId="51432C9F" w:rsidR="00C20527"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on the target path for the descendant nodes in the same manner as described for the migrating IAB-node in step 11.</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4EB5FA36" w14:textId="21C8D158" w:rsidR="00C20527"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5865F88A" w14:textId="067D9111" w:rsidR="00C20527" w:rsidRDefault="00C0516C" w:rsidP="008120A8">
      <w:pPr>
        <w:pStyle w:val="NO"/>
      </w:pPr>
      <w:r w:rsidRPr="009010F4">
        <w:t>NOTE</w:t>
      </w:r>
      <w:r w:rsidR="00946F3E">
        <w:t xml:space="preserve"> 2</w:t>
      </w:r>
      <w:r w:rsidRPr="009010F4">
        <w:t>:</w:t>
      </w:r>
      <w:r w:rsidR="00374EBD" w:rsidRPr="009010F4">
        <w:tab/>
      </w:r>
      <w:r w:rsidRPr="008120A8">
        <w:t xml:space="preserve">In upstream direction, in-flight packets between the source parent node and the IAB-donor-CU can be delivered even after the </w:t>
      </w:r>
      <w:r w:rsidRPr="009010F4">
        <w:t>target</w:t>
      </w:r>
      <w:r w:rsidRPr="008120A8">
        <w:t xml:space="preserve"> path is established.</w:t>
      </w:r>
    </w:p>
    <w:p w14:paraId="4CD4DDEC" w14:textId="18120690" w:rsidR="00C0516C" w:rsidRPr="009010F4" w:rsidRDefault="00C0516C" w:rsidP="008120A8">
      <w:pPr>
        <w:pStyle w:val="NO"/>
      </w:pPr>
      <w:r w:rsidRPr="009010F4">
        <w:t>NOTE</w:t>
      </w:r>
      <w:r w:rsidR="00946F3E">
        <w:t xml:space="preserve"> 3</w:t>
      </w:r>
      <w:r w:rsidRPr="009010F4">
        <w:t>:</w:t>
      </w:r>
      <w:r w:rsidRPr="009010F4">
        <w:tab/>
        <w:t>In-flight downlink data in the source path may be discarded, up to implementation via the NR user plane protocol (TS 38.425 [24]).</w:t>
      </w:r>
    </w:p>
    <w:p w14:paraId="1D52763C" w14:textId="3F609CCF" w:rsidR="00C0516C" w:rsidRPr="009010F4" w:rsidRDefault="00C0516C" w:rsidP="008120A8">
      <w:pPr>
        <w:pStyle w:val="NO"/>
      </w:pPr>
      <w:r w:rsidRPr="009010F4">
        <w:t>NOTE</w:t>
      </w:r>
      <w:r w:rsidR="00946F3E">
        <w:t xml:space="preserve"> 4</w:t>
      </w:r>
      <w:r w:rsidRPr="009010F4">
        <w:t>:</w:t>
      </w:r>
      <w:r w:rsidR="00374EBD" w:rsidRPr="009010F4">
        <w:tab/>
      </w:r>
      <w:r w:rsidRPr="009010F4">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1038" w:name="_CR8_2_3_2"/>
      <w:bookmarkStart w:id="1039" w:name="_Toc45104770"/>
      <w:bookmarkStart w:id="1040" w:name="_Toc45883253"/>
      <w:bookmarkStart w:id="1041" w:name="_Toc51763534"/>
      <w:bookmarkStart w:id="1042" w:name="_Toc52266349"/>
      <w:bookmarkStart w:id="1043" w:name="_Toc64445127"/>
      <w:bookmarkStart w:id="1044" w:name="_Toc73980486"/>
      <w:bookmarkStart w:id="1045" w:name="_Toc88651182"/>
      <w:bookmarkStart w:id="1046" w:name="_Toc98351722"/>
      <w:bookmarkStart w:id="1047" w:name="_Toc98748020"/>
      <w:bookmarkStart w:id="1048" w:name="_Toc105704407"/>
      <w:bookmarkStart w:id="1049" w:name="_Toc106108525"/>
      <w:bookmarkStart w:id="1050" w:name="_Toc107829497"/>
      <w:bookmarkStart w:id="1051" w:name="_Toc112703256"/>
      <w:bookmarkStart w:id="1052" w:name="_Toc222847214"/>
      <w:bookmarkEnd w:id="1038"/>
      <w:r>
        <w:t>8.2.3.2</w:t>
      </w:r>
      <w:r>
        <w:tab/>
        <w:t>Intra-CU topology adaptation procedure in NSA using MCG SRB</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50" type="#_x0000_t75" style="width:476.35pt;height:406.9pt" o:ole="">
            <v:imagedata r:id="rId59" o:title=""/>
          </v:shape>
          <o:OLEObject Type="Embed" ProgID="Mscgen.Chart" ShapeID="_x0000_i1050" DrawAspect="Content" ObjectID="_1833460148" r:id="rId60"/>
        </w:object>
      </w:r>
    </w:p>
    <w:p w14:paraId="539932A8" w14:textId="77777777" w:rsidR="007B62F3" w:rsidRDefault="007B62F3" w:rsidP="00325D12">
      <w:pPr>
        <w:pStyle w:val="TF"/>
      </w:pPr>
      <w:bookmarkStart w:id="1053" w:name="_CRFigure8_2_3_21"/>
      <w:r>
        <w:t xml:space="preserve">Figure </w:t>
      </w:r>
      <w:bookmarkEnd w:id="1053"/>
      <w:r>
        <w:t>8.2.3.2-1: IAB intra-CU topology adaptation procedure using MCG SRB in EN-DC</w:t>
      </w:r>
    </w:p>
    <w:p w14:paraId="367A8E01" w14:textId="31037971" w:rsidR="00C20527" w:rsidRDefault="007B62F3" w:rsidP="00325D12">
      <w:pPr>
        <w:pStyle w:val="B1"/>
      </w:pPr>
      <w:r>
        <w:t>1.</w:t>
      </w:r>
      <w:r>
        <w:tab/>
        <w:t xml:space="preserve">The migrating IAB-MT sends an </w:t>
      </w:r>
      <w:r>
        <w:rPr>
          <w:i/>
        </w:rPr>
        <w:t>ULInformationTransferMRDC</w:t>
      </w:r>
      <w:r>
        <w:t xml:space="preserve"> message to the MeNB</w:t>
      </w:r>
    </w:p>
    <w:p w14:paraId="44C9B081" w14:textId="31B47D0A" w:rsidR="00C20527" w:rsidRDefault="007B62F3" w:rsidP="00325D12">
      <w:pPr>
        <w:pStyle w:val="B1"/>
      </w:pPr>
      <w:r>
        <w:t>2.</w:t>
      </w:r>
      <w:r>
        <w:tab/>
        <w:t>The MeNB sends RRC TRANSFER message to the IAB-donor-CU.</w:t>
      </w:r>
    </w:p>
    <w:p w14:paraId="789C8A39" w14:textId="77777777" w:rsidR="007B62F3" w:rsidRDefault="007B62F3" w:rsidP="00325D12">
      <w:pPr>
        <w:pStyle w:val="B1"/>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698D3BA9" w14:textId="17E40C27" w:rsidR="00C20527" w:rsidRDefault="007B62F3" w:rsidP="00325D12">
      <w:pPr>
        <w:pStyle w:val="B1"/>
      </w:pPr>
      <w:r>
        <w:t>6.</w:t>
      </w:r>
      <w:r>
        <w:tab/>
        <w:t>The target parent node IAB-DU responds to the IAB-donor-CU with a UE CONTEXT SETUP RESPONSE message.</w:t>
      </w:r>
    </w:p>
    <w:p w14:paraId="2B3531EC" w14:textId="77777777" w:rsidR="007B62F3" w:rsidRDefault="007B62F3" w:rsidP="00325D12">
      <w:pPr>
        <w:pStyle w:val="B1"/>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9010F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
      </w:pPr>
      <w:r>
        <w:t>8.</w:t>
      </w:r>
      <w:r>
        <w:tab/>
        <w:t>The source parent node IAB-DU responds to the IAB-donor-CU with a UE CONTEXT MODIFICATION RESPONSE message.</w:t>
      </w:r>
    </w:p>
    <w:p w14:paraId="62B344BD" w14:textId="22B2F4D5" w:rsidR="007B62F3" w:rsidRDefault="007B62F3" w:rsidP="00325D12">
      <w:pPr>
        <w:pStyle w:val="B1"/>
      </w:pPr>
      <w:r>
        <w:t>9.</w:t>
      </w:r>
      <w:r>
        <w:tab/>
        <w:t>The IAB-donor-CU sends an SGNB MODIFICATION REQUIRED message to the MeNB.</w:t>
      </w:r>
    </w:p>
    <w:p w14:paraId="1260F94E" w14:textId="77777777" w:rsidR="007B62F3" w:rsidRDefault="007B62F3" w:rsidP="00325D12">
      <w:pPr>
        <w:pStyle w:val="B1"/>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
      </w:pPr>
      <w:r>
        <w:rPr>
          <w:lang w:eastAsia="ja-JP"/>
        </w:rPr>
        <w:t>13</w:t>
      </w:r>
      <w:r>
        <w:t>.</w:t>
      </w:r>
      <w:r>
        <w:tab/>
        <w:t>The MeNB sends an SGNB MODIFICATION CONFIRM message to the IAB-donor-CU.</w:t>
      </w:r>
    </w:p>
    <w:p w14:paraId="5F8DA6C5" w14:textId="06D50B2F" w:rsidR="00C20527" w:rsidRDefault="007B62F3" w:rsidP="00325D12">
      <w:pPr>
        <w:pStyle w:val="B1"/>
        <w:rPr>
          <w:lang w:eastAsia="zh-CN"/>
        </w:rPr>
      </w:pPr>
      <w:r>
        <w:t>14.</w:t>
      </w:r>
      <w:r>
        <w:tab/>
        <w:t>The migrating IAB-MT performs Random Access procedure at the target parent node IAB-DU.</w:t>
      </w:r>
    </w:p>
    <w:p w14:paraId="7DB58E55" w14:textId="77777777" w:rsidR="007B62F3" w:rsidRDefault="007B62F3" w:rsidP="00325D12">
      <w:pPr>
        <w:pStyle w:val="B1"/>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1054" w:name="_CR8_2_3_3"/>
      <w:bookmarkStart w:id="1055" w:name="_Toc45104771"/>
      <w:bookmarkStart w:id="1056" w:name="_Toc45883254"/>
      <w:bookmarkStart w:id="1057" w:name="_Toc51763535"/>
      <w:bookmarkStart w:id="1058" w:name="_Toc52266350"/>
      <w:bookmarkStart w:id="1059" w:name="_Toc64445128"/>
      <w:bookmarkStart w:id="1060" w:name="_Toc73980487"/>
      <w:bookmarkStart w:id="1061" w:name="_Toc88651183"/>
      <w:bookmarkStart w:id="1062" w:name="_Toc98351723"/>
      <w:bookmarkStart w:id="1063" w:name="_Toc98748021"/>
      <w:bookmarkStart w:id="1064" w:name="_Toc105704408"/>
      <w:bookmarkStart w:id="1065" w:name="_Toc106108526"/>
      <w:bookmarkStart w:id="1066" w:name="_Toc107829498"/>
      <w:bookmarkStart w:id="1067" w:name="_Toc112703257"/>
      <w:bookmarkStart w:id="1068" w:name="_Toc222847215"/>
      <w:bookmarkEnd w:id="1054"/>
      <w:r>
        <w:t>8.2.3.3</w:t>
      </w:r>
      <w:r>
        <w:tab/>
        <w:t>Intra-CU topology adaptation procedure in NSA using SCG SRB (SRB3)</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740567F1" w14:textId="77777777" w:rsidR="007B62F3" w:rsidRPr="009010F4"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1069" w:name="_CR8_2_4"/>
      <w:bookmarkStart w:id="1070" w:name="_Toc45104772"/>
      <w:bookmarkStart w:id="1071" w:name="_Toc45883255"/>
      <w:bookmarkStart w:id="1072" w:name="_Toc51763536"/>
      <w:bookmarkStart w:id="1073" w:name="_Toc52266351"/>
      <w:bookmarkStart w:id="1074" w:name="_Toc64445129"/>
      <w:bookmarkStart w:id="1075" w:name="_Toc73980488"/>
      <w:bookmarkStart w:id="1076" w:name="_Toc88651184"/>
      <w:bookmarkStart w:id="1077" w:name="_Toc98351724"/>
      <w:bookmarkStart w:id="1078" w:name="_Toc98748022"/>
      <w:bookmarkStart w:id="1079" w:name="_Toc105704409"/>
      <w:bookmarkStart w:id="1080" w:name="_Toc106108527"/>
      <w:bookmarkStart w:id="1081" w:name="_Toc107829499"/>
      <w:bookmarkStart w:id="1082" w:name="_Toc112703258"/>
      <w:bookmarkStart w:id="1083" w:name="_Toc222847216"/>
      <w:bookmarkEnd w:id="1069"/>
      <w:r>
        <w:rPr>
          <w:rFonts w:eastAsia="Malgun Gothic"/>
        </w:rPr>
        <w:t>8.2.4</w:t>
      </w:r>
      <w:r>
        <w:rPr>
          <w:rFonts w:eastAsia="Malgun Gothic"/>
        </w:rPr>
        <w:tab/>
        <w:t>Intra-CU topological redundancy procedure</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10AA4FD5" w14:textId="3D4AE059" w:rsidR="00C20527" w:rsidRDefault="007B62F3" w:rsidP="007B62F3">
      <w:pPr>
        <w:rPr>
          <w:lang w:eastAsia="ja-JP"/>
        </w:rPr>
      </w:pPr>
      <w:r>
        <w:rPr>
          <w:lang w:eastAsia="ja-JP"/>
        </w:rPr>
        <w:t>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51" type="#_x0000_t75" style="width:220.2pt;height:293.85pt" o:ole="">
            <v:imagedata r:id="rId61" o:title=""/>
          </v:shape>
          <o:OLEObject Type="Embed" ProgID="Visio.Drawing.11" ShapeID="_x0000_i1051" DrawAspect="Content" ObjectID="_1833460149" r:id="rId62"/>
        </w:object>
      </w:r>
    </w:p>
    <w:p w14:paraId="3DFDECC6" w14:textId="77777777" w:rsidR="007B62F3" w:rsidRDefault="007B62F3" w:rsidP="00325D12">
      <w:pPr>
        <w:pStyle w:val="TF"/>
        <w:rPr>
          <w:lang w:eastAsia="en-US"/>
        </w:rPr>
      </w:pPr>
      <w:bookmarkStart w:id="1084" w:name="_CRFigure8_2_41"/>
      <w:r>
        <w:t xml:space="preserve">Figure </w:t>
      </w:r>
      <w:bookmarkEnd w:id="1084"/>
      <w:r>
        <w:t>8.2.4-1: Example for IAB topology with two redundant paths</w:t>
      </w:r>
    </w:p>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52" type="#_x0000_t75" style="width:482.25pt;height:334.9pt" o:ole="">
            <v:imagedata r:id="rId63" o:title=""/>
          </v:shape>
          <o:OLEObject Type="Embed" ProgID="Mscgen.Chart" ShapeID="_x0000_i1052" DrawAspect="Content" ObjectID="_1833460150" r:id="rId64"/>
        </w:object>
      </w:r>
    </w:p>
    <w:p w14:paraId="003CFC85" w14:textId="77777777" w:rsidR="007B62F3" w:rsidRDefault="007B62F3" w:rsidP="00325D12">
      <w:pPr>
        <w:pStyle w:val="TF"/>
      </w:pPr>
      <w:r>
        <w:t xml:space="preserve"> </w:t>
      </w:r>
      <w:bookmarkStart w:id="1085" w:name="_CRFigure8_2_42"/>
      <w:r>
        <w:t xml:space="preserve">Figure </w:t>
      </w:r>
      <w:bookmarkEnd w:id="1085"/>
      <w:r>
        <w:t>8.2.4-2: Procedure for establishment of redundant path in IAB topology</w:t>
      </w:r>
    </w:p>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
        <w:rPr>
          <w:lang w:eastAsia="en-US"/>
        </w:rPr>
      </w:pPr>
      <w:r>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
      </w:pPr>
      <w:r>
        <w:t>2.</w:t>
      </w:r>
      <w:r>
        <w:tab/>
        <w:t xml:space="preserve">The first parent node IAB-DU sends an UL RRC MESSAGE TRANSFER message to the IAB-donor-CU to convey the received </w:t>
      </w:r>
      <w:r>
        <w:rPr>
          <w:i/>
        </w:rPr>
        <w:t>MeasurementReport</w:t>
      </w:r>
      <w:r>
        <w:t>.</w:t>
      </w:r>
    </w:p>
    <w:p w14:paraId="14407D81" w14:textId="5E7ED28B" w:rsidR="00C20527" w:rsidRDefault="007B62F3" w:rsidP="007B62F3">
      <w:pPr>
        <w:pStyle w:val="B1"/>
      </w:pPr>
      <w:r>
        <w:t>3.</w:t>
      </w:r>
      <w:r>
        <w:tab/>
        <w:t>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w:t>
      </w:r>
    </w:p>
    <w:p w14:paraId="3C4AE59B" w14:textId="77777777" w:rsidR="007B62F3" w:rsidRDefault="007B62F3" w:rsidP="007B62F3">
      <w:pPr>
        <w:pStyle w:val="B1"/>
      </w:pPr>
      <w:r>
        <w:t>4.</w:t>
      </w:r>
      <w:r>
        <w:tab/>
        <w:t>The second parent node IAB-DU responds to the IAB-donor-CU with a UE CONTEXT SETUP RESPONSE message.</w:t>
      </w:r>
    </w:p>
    <w:p w14:paraId="63C28212" w14:textId="773F877B" w:rsidR="00C20527" w:rsidRDefault="007B62F3" w:rsidP="007B62F3">
      <w:pPr>
        <w:pStyle w:val="B1"/>
        <w:rPr>
          <w:bCs/>
        </w:rPr>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w:t>
      </w:r>
    </w:p>
    <w:p w14:paraId="4FA86D1B" w14:textId="77777777" w:rsidR="007B62F3" w:rsidRDefault="007B62F3" w:rsidP="007B62F3">
      <w:pPr>
        <w:pStyle w:val="B1"/>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
      </w:pPr>
      <w:r>
        <w:t>9.</w:t>
      </w:r>
      <w:r>
        <w:tab/>
        <w:t>A Random Access procedure is performed at the second parent node IAB-DU.</w:t>
      </w:r>
    </w:p>
    <w:p w14:paraId="407C5ED6" w14:textId="5D776DDF" w:rsidR="00C20527" w:rsidRDefault="007B62F3" w:rsidP="007B62F3">
      <w:pPr>
        <w:pStyle w:val="B1"/>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w:t>
      </w:r>
    </w:p>
    <w:p w14:paraId="58E471C2" w14:textId="77777777" w:rsidR="007B62F3" w:rsidRDefault="007B62F3" w:rsidP="007B62F3">
      <w:pPr>
        <w:pStyle w:val="B1"/>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54D771BB" w14:textId="3A156895" w:rsidR="00C20527" w:rsidRDefault="007B62F3" w:rsidP="007B62F3">
      <w:pPr>
        <w:pStyle w:val="B1"/>
      </w:pPr>
      <w:r>
        <w:rPr>
          <w:bCs/>
        </w:rPr>
        <w:t>12.</w:t>
      </w:r>
      <w:r>
        <w:t xml:space="preserve"> The IAB-donor-CU may migrate the F1-U tunnels it has with the dual-connecting IAB-DU from the first path to the second path via the UE CONTEXT MODIFICATION REQUEST message.</w:t>
      </w:r>
    </w:p>
    <w:p w14:paraId="316A0BDB" w14:textId="31A54C9A" w:rsidR="00C20527" w:rsidRDefault="007B62F3" w:rsidP="007B62F3">
      <w:pPr>
        <w:pStyle w:val="B1"/>
      </w:pPr>
      <w:r>
        <w:t>13.</w:t>
      </w:r>
      <w:r>
        <w:tab/>
        <w:t>The dual-connectivity IAB-DU replies with a UE CONTEXT MODIFICATION RESPONSE message.</w:t>
      </w:r>
    </w:p>
    <w:p w14:paraId="6A108AD8" w14:textId="77777777" w:rsidR="007B62F3" w:rsidRDefault="007B62F3" w:rsidP="007B62F3">
      <w:pPr>
        <w:rPr>
          <w:bCs/>
        </w:rPr>
      </w:pPr>
      <w:r>
        <w:rPr>
          <w:bCs/>
        </w:rPr>
        <w:t>Steps 12 and 13 can be performed for a subset of UE bearers, e.g., to balance the load between the first and the second path.</w:t>
      </w:r>
    </w:p>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36C8D243" w14:textId="01C3F2CB" w:rsidR="00C20527"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t>The descendant nodes’ new TNL addresses (if any) are added to the descendant node IAB-DU’s F1-C association(s) with the IAB-donor-CU. The IAB-donor-CU may configure UL BH information for the second path to carry F1AP messages.</w:t>
      </w:r>
    </w:p>
    <w:p w14:paraId="0CA63744" w14:textId="7BC576E7" w:rsidR="00C20527" w:rsidRDefault="007B62F3" w:rsidP="00325D12">
      <w:pPr>
        <w:pStyle w:val="B2"/>
      </w:pPr>
      <w:r>
        <w:t>The IAB-donor-CU may migrate the F1-U tunnels it has with the dual-connecting IAB-node’s descendant node(s) from the first path to the second path, as described for step 12.</w:t>
      </w:r>
    </w:p>
    <w:p w14:paraId="314ACDB7" w14:textId="0C52CA83" w:rsidR="00C20527" w:rsidRDefault="007B62F3" w:rsidP="00325D12">
      <w:pPr>
        <w:pStyle w:val="B2"/>
      </w:pPr>
      <w:r>
        <w:t>Based on implementation, these steps can be performed after or in parallel with the redundant path addition of the dual connecting IAB-node.</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13DED1D3" w14:textId="46DC1E56" w:rsidR="00C20527" w:rsidRDefault="007B62F3" w:rsidP="00325D12">
      <w:pPr>
        <w:pStyle w:val="Heading3"/>
        <w:rPr>
          <w:rFonts w:eastAsia="Malgun Gothic"/>
        </w:rPr>
      </w:pPr>
      <w:bookmarkStart w:id="1086" w:name="_CR8_2_5"/>
      <w:bookmarkStart w:id="1087" w:name="_Toc45104773"/>
      <w:bookmarkStart w:id="1088" w:name="_Toc45883256"/>
      <w:bookmarkStart w:id="1089" w:name="_Toc51763537"/>
      <w:bookmarkStart w:id="1090" w:name="_Toc52266352"/>
      <w:bookmarkStart w:id="1091" w:name="_Toc64445130"/>
      <w:bookmarkStart w:id="1092" w:name="_Toc73980489"/>
      <w:bookmarkStart w:id="1093" w:name="_Toc88651185"/>
      <w:bookmarkStart w:id="1094" w:name="_Toc98351725"/>
      <w:bookmarkStart w:id="1095" w:name="_Toc98748023"/>
      <w:bookmarkStart w:id="1096" w:name="_Toc105704410"/>
      <w:bookmarkStart w:id="1097" w:name="_Toc106108528"/>
      <w:bookmarkStart w:id="1098" w:name="_Toc107829500"/>
      <w:bookmarkStart w:id="1099" w:name="_Toc112703259"/>
      <w:bookmarkStart w:id="1100" w:name="_Toc222847217"/>
      <w:bookmarkEnd w:id="1086"/>
      <w:r w:rsidRPr="006922F5">
        <w:rPr>
          <w:rFonts w:eastAsia="Malgun Gothic"/>
        </w:rPr>
        <w:t>8.2.5</w:t>
      </w:r>
      <w:r w:rsidR="006922F5">
        <w:rPr>
          <w:rFonts w:eastAsia="Malgun Gothic"/>
        </w:rPr>
        <w:tab/>
      </w:r>
      <w:r w:rsidRPr="006922F5">
        <w:rPr>
          <w:rFonts w:eastAsia="Malgun Gothic"/>
        </w:rPr>
        <w:t>Intra-CU Backhaul RLF recovery for IAB-nodes in SA mode</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 38.331 [23].</w:t>
      </w:r>
    </w:p>
    <w:p w14:paraId="652F50C6" w14:textId="77777777" w:rsidR="007B62F3" w:rsidRPr="009010F4" w:rsidRDefault="007B62F3" w:rsidP="008120A8">
      <w:pPr>
        <w:pStyle w:val="NO"/>
      </w:pPr>
      <w:r w:rsidRPr="009010F4">
        <w:t>NOTE:</w:t>
      </w:r>
      <w:r w:rsidR="00374EBD" w:rsidRPr="009010F4">
        <w:tab/>
      </w:r>
      <w:r w:rsidRPr="008120A8">
        <w:t>Determination</w:t>
      </w:r>
      <w:r w:rsidRPr="009010F4">
        <w:t xml:space="preserve"> of whether the recovery occurs at the same or at a different IAB-donor-CU is up to </w:t>
      </w:r>
      <w:r w:rsidRPr="008120A8">
        <w:t>implementation</w:t>
      </w:r>
      <w:r w:rsidRPr="009010F4">
        <w:t>.</w:t>
      </w:r>
    </w:p>
    <w:p w14:paraId="633AA43A" w14:textId="0584A1D0"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p w14:paraId="23F6B1F2" w14:textId="5A5D1138" w:rsidR="00C20527" w:rsidRDefault="007B62F3" w:rsidP="00325D12">
      <w:pPr>
        <w:pStyle w:val="TH"/>
      </w:pPr>
      <w:r>
        <w:rPr>
          <w:rFonts w:eastAsia="Malgun Gothic"/>
          <w:lang w:eastAsia="en-US"/>
        </w:rPr>
        <w:object w:dxaOrig="9636" w:dyaOrig="3192" w14:anchorId="016D631D">
          <v:shape id="_x0000_i1053" type="#_x0000_t75" style="width:481.4pt;height:156.55pt" o:ole="">
            <v:imagedata r:id="rId65" o:title=""/>
          </v:shape>
          <o:OLEObject Type="Embed" ProgID="Mscgen.Chart" ShapeID="_x0000_i1053" DrawAspect="Content" ObjectID="_1833460151" r:id="rId66"/>
        </w:object>
      </w:r>
    </w:p>
    <w:p w14:paraId="39776A73" w14:textId="77777777" w:rsidR="007B62F3" w:rsidRDefault="007B62F3" w:rsidP="00325D12">
      <w:pPr>
        <w:pStyle w:val="TF"/>
      </w:pPr>
      <w:bookmarkStart w:id="1101" w:name="_CRFigure8_2_51"/>
      <w:r>
        <w:t xml:space="preserve">Figure </w:t>
      </w:r>
      <w:bookmarkEnd w:id="1101"/>
      <w:r>
        <w:t>8.2.5-1: IAB intra-CU backhaul RLF recovery procedure for an IAB-node in SA mode</w:t>
      </w:r>
    </w:p>
    <w:p w14:paraId="5F6E89A2" w14:textId="73AC9891" w:rsidR="00C20527" w:rsidRDefault="00817DE2" w:rsidP="00817DE2">
      <w:pPr>
        <w:pStyle w:val="B1"/>
      </w:pPr>
      <w:r>
        <w:t>1.</w:t>
      </w:r>
      <w:r>
        <w:tab/>
      </w:r>
      <w:r w:rsidR="007B62F3">
        <w:t>The IAB-MT declares BH RLF for the MCG as described in TS 38.331 [23], clause 5.3.10.3.</w:t>
      </w:r>
    </w:p>
    <w:p w14:paraId="2693B954" w14:textId="77777777" w:rsidR="007B62F3" w:rsidRDefault="00817DE2" w:rsidP="00817DE2">
      <w:pPr>
        <w:pStyle w:val="B1"/>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5971B4EC" w14:textId="43D042BF" w:rsidR="00C20527" w:rsidRDefault="00817DE2" w:rsidP="00817DE2">
      <w:pPr>
        <w:pStyle w:val="B1"/>
        <w:rPr>
          <w:rFonts w:eastAsia="KaiTi"/>
        </w:rPr>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1102" w:name="_CR8_3"/>
      <w:bookmarkStart w:id="1103" w:name="_Toc45104774"/>
      <w:bookmarkStart w:id="1104" w:name="_Toc45883257"/>
      <w:bookmarkStart w:id="1105" w:name="_Toc51763538"/>
      <w:bookmarkStart w:id="1106" w:name="_Toc52266353"/>
      <w:bookmarkStart w:id="1107" w:name="_Toc64445131"/>
      <w:bookmarkStart w:id="1108" w:name="_Toc73980490"/>
      <w:bookmarkStart w:id="1109" w:name="_Toc88651186"/>
      <w:bookmarkStart w:id="1110" w:name="_Toc98351726"/>
      <w:bookmarkStart w:id="1111" w:name="_Toc98748024"/>
      <w:bookmarkStart w:id="1112" w:name="_Toc105704411"/>
      <w:bookmarkStart w:id="1113" w:name="_Toc106108529"/>
      <w:bookmarkStart w:id="1114" w:name="_Toc107829501"/>
      <w:bookmarkStart w:id="1115" w:name="_Toc112703260"/>
      <w:bookmarkStart w:id="1116" w:name="_Toc222847218"/>
      <w:bookmarkEnd w:id="1102"/>
      <w:r w:rsidRPr="00B8401F">
        <w:t>8.3</w:t>
      </w:r>
      <w:r w:rsidRPr="00B8401F">
        <w:tab/>
        <w:t>Mechanism of centralized retransmission of lost PDUs</w:t>
      </w:r>
      <w:bookmarkEnd w:id="1002"/>
      <w:bookmarkEnd w:id="1003"/>
      <w:bookmarkEnd w:id="1004"/>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139295A0" w14:textId="77777777" w:rsidR="00373621" w:rsidRPr="00B8401F" w:rsidRDefault="00373621" w:rsidP="00371D61">
      <w:pPr>
        <w:pStyle w:val="Heading3"/>
      </w:pPr>
      <w:bookmarkStart w:id="1117" w:name="_CR8_3_1"/>
      <w:bookmarkStart w:id="1118" w:name="_Toc13919135"/>
      <w:bookmarkStart w:id="1119" w:name="_Toc29391500"/>
      <w:bookmarkStart w:id="1120" w:name="_Toc36560531"/>
      <w:bookmarkStart w:id="1121" w:name="_Toc45104775"/>
      <w:bookmarkStart w:id="1122" w:name="_Toc45883258"/>
      <w:bookmarkStart w:id="1123" w:name="_Toc51763539"/>
      <w:bookmarkStart w:id="1124" w:name="_Toc52266354"/>
      <w:bookmarkStart w:id="1125" w:name="_Toc64445132"/>
      <w:bookmarkStart w:id="1126" w:name="_Toc73980491"/>
      <w:bookmarkStart w:id="1127" w:name="_Toc88651187"/>
      <w:bookmarkStart w:id="1128" w:name="_Toc98351727"/>
      <w:bookmarkStart w:id="1129" w:name="_Toc98748025"/>
      <w:bookmarkStart w:id="1130" w:name="_Toc105704412"/>
      <w:bookmarkStart w:id="1131" w:name="_Toc106108530"/>
      <w:bookmarkStart w:id="1132" w:name="_Toc107829502"/>
      <w:bookmarkStart w:id="1133" w:name="_Toc112703261"/>
      <w:bookmarkStart w:id="1134" w:name="_Toc222847219"/>
      <w:bookmarkEnd w:id="1117"/>
      <w:r w:rsidRPr="00B8401F">
        <w:t>8.3.1</w:t>
      </w:r>
      <w:r w:rsidRPr="00B8401F">
        <w:tab/>
        <w:t>Centralized Retransmission in Intra gNB-CU Cases</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54" type="#_x0000_t75" style="width:423.65pt;height:321.5pt" o:ole="">
            <v:imagedata r:id="rId67" o:title=""/>
          </v:shape>
          <o:OLEObject Type="Embed" ProgID="Visio.Drawing.11" ShapeID="_x0000_i1054" DrawAspect="Content" ObjectID="_1833460152" r:id="rId68"/>
        </w:object>
      </w:r>
    </w:p>
    <w:p w14:paraId="7CCA3F28" w14:textId="77777777" w:rsidR="00373621" w:rsidRPr="00B8401F" w:rsidRDefault="00373621" w:rsidP="00371D61">
      <w:pPr>
        <w:pStyle w:val="TF"/>
      </w:pPr>
      <w:bookmarkStart w:id="1135" w:name="_CRFigure8_3_11"/>
      <w:r w:rsidRPr="00B8401F">
        <w:t xml:space="preserve">Figure </w:t>
      </w:r>
      <w:bookmarkEnd w:id="1135"/>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
      </w:pPr>
      <w:r w:rsidRPr="00B8401F">
        <w:t>0.</w:t>
      </w:r>
      <w:r w:rsidRPr="00B8401F">
        <w:tab/>
        <w:t>The UE is connected and can transmit/receive data to/from gNB-DU1 and gNB-DU2.</w:t>
      </w:r>
    </w:p>
    <w:p w14:paraId="1E53DED5" w14:textId="77777777" w:rsidR="00373621" w:rsidRPr="00B8401F" w:rsidRDefault="00373621" w:rsidP="00371D61">
      <w:pPr>
        <w:pStyle w:val="B1"/>
      </w:pPr>
      <w:r w:rsidRPr="00B8401F">
        <w:t>1.</w:t>
      </w:r>
      <w:r w:rsidRPr="00B8401F">
        <w:tab/>
        <w:t>gNB-DU1 realizes that the radio link towards the UE is experiencing outage.</w:t>
      </w:r>
    </w:p>
    <w:p w14:paraId="1298532B" w14:textId="77777777" w:rsidR="00373621" w:rsidRPr="00B8401F" w:rsidRDefault="00373621" w:rsidP="00371D61">
      <w:pPr>
        <w:pStyle w:val="B1"/>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
      </w:pPr>
      <w:r w:rsidRPr="00B8401F">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136" w:name="_CR8_4"/>
      <w:bookmarkStart w:id="1137" w:name="_Toc13919136"/>
      <w:bookmarkStart w:id="1138" w:name="_Toc29391501"/>
      <w:bookmarkStart w:id="1139" w:name="_Toc36560532"/>
      <w:bookmarkStart w:id="1140" w:name="_Toc45104776"/>
      <w:bookmarkStart w:id="1141" w:name="_Toc45883259"/>
      <w:bookmarkStart w:id="1142" w:name="_Toc51763540"/>
      <w:bookmarkStart w:id="1143" w:name="_Toc52266355"/>
      <w:bookmarkStart w:id="1144" w:name="_Toc64445133"/>
      <w:bookmarkStart w:id="1145" w:name="_Toc73980492"/>
      <w:bookmarkStart w:id="1146" w:name="_Toc88651188"/>
      <w:bookmarkStart w:id="1147" w:name="_Toc98351728"/>
      <w:bookmarkStart w:id="1148" w:name="_Toc98748026"/>
      <w:bookmarkStart w:id="1149" w:name="_Toc105704413"/>
      <w:bookmarkStart w:id="1150" w:name="_Toc106108531"/>
      <w:bookmarkStart w:id="1151" w:name="_Toc107829503"/>
      <w:bookmarkStart w:id="1152" w:name="_Toc112703262"/>
      <w:bookmarkStart w:id="1153" w:name="_Toc222847220"/>
      <w:bookmarkEnd w:id="1136"/>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52E60F22" w14:textId="77777777" w:rsidR="00373621" w:rsidRPr="00B8401F" w:rsidRDefault="00373621" w:rsidP="00371D61">
      <w:pPr>
        <w:pStyle w:val="Heading3"/>
        <w:rPr>
          <w:rFonts w:eastAsia="SimSun"/>
          <w:lang w:eastAsia="zh-CN"/>
        </w:rPr>
      </w:pPr>
      <w:bookmarkStart w:id="1154" w:name="_CR8_4_1"/>
      <w:bookmarkStart w:id="1155" w:name="_Toc13919137"/>
      <w:bookmarkStart w:id="1156" w:name="_Toc29391502"/>
      <w:bookmarkStart w:id="1157" w:name="_Toc36560533"/>
      <w:bookmarkStart w:id="1158" w:name="_Toc45104777"/>
      <w:bookmarkStart w:id="1159" w:name="_Toc45883260"/>
      <w:bookmarkStart w:id="1160" w:name="_Toc51763541"/>
      <w:bookmarkStart w:id="1161" w:name="_Toc52266356"/>
      <w:bookmarkStart w:id="1162" w:name="_Toc64445134"/>
      <w:bookmarkStart w:id="1163" w:name="_Toc73980493"/>
      <w:bookmarkStart w:id="1164" w:name="_Toc88651189"/>
      <w:bookmarkStart w:id="1165" w:name="_Toc98351729"/>
      <w:bookmarkStart w:id="1166" w:name="_Toc98748027"/>
      <w:bookmarkStart w:id="1167" w:name="_Toc105704414"/>
      <w:bookmarkStart w:id="1168" w:name="_Toc106108532"/>
      <w:bookmarkStart w:id="1169" w:name="_Toc107829504"/>
      <w:bookmarkStart w:id="1170" w:name="_Toc112703263"/>
      <w:bookmarkStart w:id="1171" w:name="_Toc222847221"/>
      <w:bookmarkEnd w:id="1154"/>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5EDF6CAF" w14:textId="77777777" w:rsidR="00373621" w:rsidRPr="009010F4" w:rsidRDefault="00373621" w:rsidP="009010F4">
      <w:pPr>
        <w:pStyle w:val="Heading4"/>
        <w:rPr>
          <w:rFonts w:eastAsia="SimSun"/>
        </w:rPr>
      </w:pPr>
      <w:bookmarkStart w:id="1172" w:name="_CR8_4_1_1"/>
      <w:bookmarkStart w:id="1173" w:name="_Toc13919138"/>
      <w:bookmarkStart w:id="1174" w:name="_Toc29391503"/>
      <w:bookmarkStart w:id="1175" w:name="_Toc36560534"/>
      <w:bookmarkStart w:id="1176" w:name="_Toc45104778"/>
      <w:bookmarkStart w:id="1177" w:name="_Toc45883261"/>
      <w:bookmarkStart w:id="1178" w:name="_Toc51763542"/>
      <w:bookmarkStart w:id="1179" w:name="_Toc52266357"/>
      <w:bookmarkStart w:id="1180" w:name="_Toc64445135"/>
      <w:bookmarkStart w:id="1181" w:name="_Toc73980494"/>
      <w:bookmarkStart w:id="1182" w:name="_Toc88651190"/>
      <w:bookmarkStart w:id="1183" w:name="_Toc98351730"/>
      <w:bookmarkStart w:id="1184" w:name="_Toc98748028"/>
      <w:bookmarkStart w:id="1185" w:name="_Toc105704415"/>
      <w:bookmarkStart w:id="1186" w:name="_Toc106108533"/>
      <w:bookmarkStart w:id="1187" w:name="_Toc107829505"/>
      <w:bookmarkStart w:id="1188" w:name="_Toc112703264"/>
      <w:bookmarkStart w:id="1189" w:name="_Toc222847222"/>
      <w:bookmarkEnd w:id="1172"/>
      <w:r w:rsidRPr="009010F4">
        <w:rPr>
          <w:rFonts w:eastAsia="SimSun"/>
        </w:rPr>
        <w:t>8.4.1.1</w:t>
      </w:r>
      <w:r w:rsidRPr="009010F4">
        <w:rPr>
          <w:rFonts w:eastAsia="SimSun"/>
        </w:rPr>
        <w:tab/>
        <w:t>EN-DC</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B61C3E9" w14:textId="238A50AC" w:rsidR="00C20527" w:rsidRDefault="00373621" w:rsidP="00371D61">
      <w:pPr>
        <w:rPr>
          <w:rFonts w:eastAsia="SimSun"/>
          <w:lang w:eastAsia="zh-CN"/>
        </w:rPr>
      </w:pPr>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.1.1-1.</w:t>
      </w:r>
    </w:p>
    <w:p w14:paraId="34CAD1D6" w14:textId="77777777" w:rsidR="00373621" w:rsidRPr="00B8401F" w:rsidRDefault="008648D0" w:rsidP="009233C6">
      <w:pPr>
        <w:pStyle w:val="TH"/>
        <w:rPr>
          <w:rFonts w:eastAsia="SimSun"/>
          <w:lang w:eastAsia="zh-CN"/>
        </w:rPr>
      </w:pPr>
      <w:r w:rsidRPr="005577E2">
        <w:object w:dxaOrig="9000" w:dyaOrig="5196" w14:anchorId="37031020">
          <v:shape id="_x0000_i1055" type="#_x0000_t75" style="width:452.95pt;height:260.35pt" o:ole="">
            <v:imagedata r:id="rId69" o:title=""/>
          </v:shape>
          <o:OLEObject Type="Embed" ProgID="Visio.Drawing.11" ShapeID="_x0000_i1055" DrawAspect="Content" ObjectID="_1833460153" r:id="rId70"/>
        </w:object>
      </w:r>
    </w:p>
    <w:p w14:paraId="63E0C399" w14:textId="77777777" w:rsidR="00373621" w:rsidRPr="00B8401F" w:rsidRDefault="00373621" w:rsidP="00371D61">
      <w:pPr>
        <w:pStyle w:val="TF"/>
        <w:rPr>
          <w:rFonts w:eastAsia="SimSun"/>
          <w:lang w:eastAsia="zh-CN"/>
        </w:rPr>
      </w:pPr>
      <w:bookmarkStart w:id="1190" w:name="_CRFigure8_4_1_11"/>
      <w:r w:rsidRPr="00B8401F">
        <w:rPr>
          <w:rFonts w:eastAsia="SimSun" w:hint="eastAsia"/>
          <w:lang w:eastAsia="zh-CN"/>
        </w:rPr>
        <w:t xml:space="preserve">Figure </w:t>
      </w:r>
      <w:bookmarkEnd w:id="1190"/>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9010F4">
      <w:pPr>
        <w:pStyle w:val="B1"/>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191" w:name="_CR8_4_2"/>
      <w:bookmarkStart w:id="1192" w:name="_Toc13919139"/>
      <w:bookmarkStart w:id="1193" w:name="_Toc29391504"/>
      <w:bookmarkStart w:id="1194" w:name="_Toc36560535"/>
      <w:bookmarkStart w:id="1195" w:name="_Toc45104779"/>
      <w:bookmarkStart w:id="1196" w:name="_Toc45883262"/>
      <w:bookmarkStart w:id="1197" w:name="_Toc51763543"/>
      <w:bookmarkStart w:id="1198" w:name="_Toc52266358"/>
      <w:bookmarkStart w:id="1199" w:name="_Toc64445136"/>
      <w:bookmarkStart w:id="1200" w:name="_Toc73980495"/>
      <w:bookmarkStart w:id="1201" w:name="_Toc88651191"/>
      <w:bookmarkStart w:id="1202" w:name="_Toc98351731"/>
      <w:bookmarkStart w:id="1203" w:name="_Toc98748029"/>
      <w:bookmarkStart w:id="1204" w:name="_Toc105704416"/>
      <w:bookmarkStart w:id="1205" w:name="_Toc106108534"/>
      <w:bookmarkStart w:id="1206" w:name="_Toc107829506"/>
      <w:bookmarkStart w:id="1207" w:name="_Toc112703265"/>
      <w:bookmarkStart w:id="1208" w:name="_Toc222847223"/>
      <w:bookmarkEnd w:id="1191"/>
      <w:r w:rsidRPr="00B8401F">
        <w:rPr>
          <w:rFonts w:eastAsia="SimSun" w:hint="eastAsia"/>
          <w:lang w:eastAsia="zh-CN"/>
        </w:rPr>
        <w:t>8.4.2</w:t>
      </w:r>
      <w:r w:rsidRPr="00B8401F">
        <w:rPr>
          <w:rFonts w:eastAsia="SimSun" w:hint="eastAsia"/>
          <w:lang w:eastAsia="zh-CN"/>
        </w:rPr>
        <w:tab/>
      </w:r>
      <w:r w:rsidRPr="00B8401F">
        <w:rPr>
          <w:lang w:eastAsia="zh-CN"/>
        </w:rPr>
        <w:t>Secondary Node Release (MN/SN initiated)</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3F78138C" w14:textId="77777777" w:rsidR="00373621" w:rsidRPr="009010F4" w:rsidRDefault="00373621" w:rsidP="009010F4">
      <w:pPr>
        <w:pStyle w:val="Heading4"/>
        <w:rPr>
          <w:rFonts w:eastAsia="SimSun"/>
        </w:rPr>
      </w:pPr>
      <w:bookmarkStart w:id="1209" w:name="_CR8_4_2_1"/>
      <w:bookmarkStart w:id="1210" w:name="_Toc13919140"/>
      <w:bookmarkStart w:id="1211" w:name="_Toc29391505"/>
      <w:bookmarkStart w:id="1212" w:name="_Toc36560536"/>
      <w:bookmarkStart w:id="1213" w:name="_Toc45104780"/>
      <w:bookmarkStart w:id="1214" w:name="_Toc45883263"/>
      <w:bookmarkStart w:id="1215" w:name="_Toc51763544"/>
      <w:bookmarkStart w:id="1216" w:name="_Toc52266359"/>
      <w:bookmarkStart w:id="1217" w:name="_Toc64445137"/>
      <w:bookmarkStart w:id="1218" w:name="_Toc73980496"/>
      <w:bookmarkStart w:id="1219" w:name="_Toc88651192"/>
      <w:bookmarkStart w:id="1220" w:name="_Toc98351732"/>
      <w:bookmarkStart w:id="1221" w:name="_Toc98748030"/>
      <w:bookmarkStart w:id="1222" w:name="_Toc105704417"/>
      <w:bookmarkStart w:id="1223" w:name="_Toc106108535"/>
      <w:bookmarkStart w:id="1224" w:name="_Toc107829507"/>
      <w:bookmarkStart w:id="1225" w:name="_Toc112703266"/>
      <w:bookmarkStart w:id="1226" w:name="_Toc222847224"/>
      <w:bookmarkEnd w:id="1209"/>
      <w:r w:rsidRPr="009010F4">
        <w:rPr>
          <w:rFonts w:eastAsia="SimSun"/>
        </w:rPr>
        <w:t>8.4.2.1</w:t>
      </w:r>
      <w:r w:rsidRPr="009010F4">
        <w:rPr>
          <w:rFonts w:eastAsia="SimSun"/>
        </w:rPr>
        <w:tab/>
        <w:t>EN-DC</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606C05A8" w14:textId="40893BFE" w:rsidR="00C20527"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gNB-CU and gNB-DU(s).</w:t>
      </w:r>
    </w:p>
    <w:p w14:paraId="26625ABE" w14:textId="77777777" w:rsidR="00373621" w:rsidRPr="00B8401F" w:rsidRDefault="00373621" w:rsidP="00371D61">
      <w:pPr>
        <w:rPr>
          <w:rFonts w:eastAsia="SimSun"/>
          <w:b/>
          <w:lang w:eastAsia="zh-CN"/>
        </w:rPr>
      </w:pPr>
      <w:r w:rsidRPr="00B8401F">
        <w:rPr>
          <w:b/>
        </w:rPr>
        <w:t>MN initiated SN Release</w:t>
      </w: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6" type="#_x0000_t75" style="width:449.6pt;height:183.35pt" o:ole="">
            <v:imagedata r:id="rId71" o:title=""/>
          </v:shape>
          <o:OLEObject Type="Embed" ProgID="Visio.Drawing.11" ShapeID="_x0000_i1056" DrawAspect="Content" ObjectID="_1833460154" r:id="rId72"/>
        </w:object>
      </w:r>
    </w:p>
    <w:p w14:paraId="630D58F1" w14:textId="77777777" w:rsidR="00373621" w:rsidRPr="00B8401F" w:rsidRDefault="00373621" w:rsidP="00371D61">
      <w:pPr>
        <w:pStyle w:val="TF"/>
        <w:rPr>
          <w:rFonts w:eastAsia="SimSun"/>
          <w:lang w:eastAsia="zh-CN"/>
        </w:rPr>
      </w:pPr>
      <w:bookmarkStart w:id="1227" w:name="_CRFigure8_4_2_11SgNBreleaseprocedurein"/>
      <w:r w:rsidRPr="00B8401F">
        <w:rPr>
          <w:rFonts w:eastAsia="SimSun" w:hint="eastAsia"/>
          <w:lang w:eastAsia="zh-CN"/>
        </w:rPr>
        <w:t xml:space="preserve">Figure </w:t>
      </w:r>
      <w:bookmarkEnd w:id="1227"/>
      <w:r w:rsidRPr="00B8401F">
        <w:rPr>
          <w:rFonts w:eastAsia="SimSun" w:hint="eastAsia"/>
          <w:lang w:eastAsia="zh-CN"/>
        </w:rPr>
        <w:t>8.4.2.1-1 SgNB release procedure in EN-DC (MN initiated)</w:t>
      </w:r>
    </w:p>
    <w:p w14:paraId="1219EEF2" w14:textId="77777777" w:rsidR="00373621" w:rsidRPr="00B8401F" w:rsidRDefault="00373621" w:rsidP="009010F4">
      <w:pPr>
        <w:pStyle w:val="B1"/>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7" type="#_x0000_t75" style="width:449.6pt;height:183.35pt" o:ole="">
            <v:imagedata r:id="rId73" o:title=""/>
          </v:shape>
          <o:OLEObject Type="Embed" ProgID="Visio.Drawing.11" ShapeID="_x0000_i1057" DrawAspect="Content" ObjectID="_1833460155" r:id="rId74"/>
        </w:object>
      </w:r>
    </w:p>
    <w:p w14:paraId="2C10CDA7" w14:textId="77777777" w:rsidR="00373621" w:rsidRPr="00B8401F" w:rsidRDefault="00373621" w:rsidP="00FB350F">
      <w:pPr>
        <w:pStyle w:val="TF"/>
        <w:rPr>
          <w:rFonts w:eastAsia="SimSun"/>
          <w:lang w:eastAsia="zh-CN"/>
        </w:rPr>
      </w:pPr>
      <w:bookmarkStart w:id="1228" w:name="_CRFigure8_4_2_12SgNBreleaseprocedurein"/>
      <w:r w:rsidRPr="00B8401F">
        <w:rPr>
          <w:rFonts w:eastAsia="SimSun" w:hint="eastAsia"/>
          <w:lang w:eastAsia="zh-CN"/>
        </w:rPr>
        <w:t xml:space="preserve">Figure </w:t>
      </w:r>
      <w:bookmarkEnd w:id="1228"/>
      <w:r w:rsidRPr="00B8401F">
        <w:rPr>
          <w:rFonts w:eastAsia="SimSun" w:hint="eastAsia"/>
          <w:lang w:eastAsia="zh-CN"/>
        </w:rPr>
        <w:t>8.4.2.1-2 SgNB release procedure in EN-DC (SN initiated)</w:t>
      </w:r>
    </w:p>
    <w:p w14:paraId="1BAE50D1" w14:textId="77777777" w:rsidR="00373621" w:rsidRPr="00B8401F" w:rsidRDefault="00373621" w:rsidP="009010F4">
      <w:pPr>
        <w:pStyle w:val="B1"/>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12920E4F" w14:textId="098122E8" w:rsidR="00C20527" w:rsidRDefault="00373621" w:rsidP="009010F4">
      <w:pPr>
        <w:pStyle w:val="B1"/>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 It is up to gNB-DU implementation when to stop the UE scheduling. This step may occur before step 1.</w:t>
      </w:r>
    </w:p>
    <w:p w14:paraId="23E3D2A1" w14:textId="77777777" w:rsidR="00373621" w:rsidRPr="00B8401F" w:rsidRDefault="00373621" w:rsidP="009010F4">
      <w:pPr>
        <w:pStyle w:val="B1"/>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9010F4">
      <w:pPr>
        <w:pStyle w:val="B1"/>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229" w:name="_CR8_4_3"/>
      <w:bookmarkStart w:id="1230" w:name="_Toc29391506"/>
      <w:bookmarkStart w:id="1231" w:name="_Toc36560537"/>
      <w:bookmarkStart w:id="1232" w:name="_Toc45104781"/>
      <w:bookmarkStart w:id="1233" w:name="_Toc45883264"/>
      <w:bookmarkStart w:id="1234" w:name="_Toc51763545"/>
      <w:bookmarkStart w:id="1235" w:name="_Toc52266360"/>
      <w:bookmarkStart w:id="1236" w:name="_Toc64445138"/>
      <w:bookmarkStart w:id="1237" w:name="_Toc73980497"/>
      <w:bookmarkStart w:id="1238" w:name="_Toc88651193"/>
      <w:bookmarkStart w:id="1239" w:name="_Toc98351733"/>
      <w:bookmarkStart w:id="1240" w:name="_Toc98748031"/>
      <w:bookmarkStart w:id="1241" w:name="_Toc105704418"/>
      <w:bookmarkStart w:id="1242" w:name="_Toc106108536"/>
      <w:bookmarkStart w:id="1243" w:name="_Toc107829508"/>
      <w:bookmarkStart w:id="1244" w:name="_Toc112703267"/>
      <w:bookmarkStart w:id="1245" w:name="_Toc222847225"/>
      <w:bookmarkEnd w:id="1229"/>
      <w:r w:rsidRPr="00B8401F">
        <w:rPr>
          <w:lang w:eastAsia="zh-CN"/>
        </w:rPr>
        <w:t>8.4.3</w:t>
      </w:r>
      <w:r w:rsidRPr="00B8401F">
        <w:rPr>
          <w:lang w:eastAsia="zh-CN"/>
        </w:rPr>
        <w:tab/>
        <w:t>SCG suspend/resume in RRC_INACTIVE</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8" type="#_x0000_t75" style="width:483.9pt;height:425.3pt" o:ole="">
            <v:imagedata r:id="rId75" o:title=""/>
          </v:shape>
          <o:OLEObject Type="Embed" ProgID="Visio.Drawing.15" ShapeID="_x0000_i1058" DrawAspect="Content" ObjectID="_1833460156" r:id="rId76"/>
        </w:object>
      </w:r>
    </w:p>
    <w:p w14:paraId="6C23940D" w14:textId="77777777" w:rsidR="00FA7821" w:rsidRPr="00B8401F" w:rsidRDefault="00FA7821" w:rsidP="002D6C99">
      <w:pPr>
        <w:pStyle w:val="TF"/>
      </w:pPr>
      <w:bookmarkStart w:id="1246" w:name="_CRFigure8_4_31"/>
      <w:r w:rsidRPr="00B8401F">
        <w:t xml:space="preserve">Figure </w:t>
      </w:r>
      <w:bookmarkEnd w:id="1246"/>
      <w:r w:rsidRPr="00B8401F">
        <w:t>8.4.3-1: SCG Suspend/Resume in RRC_INACTIVE</w:t>
      </w:r>
    </w:p>
    <w:p w14:paraId="152ACECA" w14:textId="7A71D405" w:rsidR="00C20527" w:rsidRPr="00B027F8" w:rsidRDefault="006768DD" w:rsidP="00C60918">
      <w:pPr>
        <w:pStyle w:val="B1"/>
        <w:rPr>
          <w:lang w:eastAsia="zh-CN"/>
        </w:rPr>
      </w:pPr>
      <w:r w:rsidRPr="00B027F8">
        <w:rPr>
          <w:lang w:eastAsia="zh-CN"/>
        </w:rPr>
        <w:t>1.</w:t>
      </w:r>
      <w:r w:rsidRPr="00B027F8">
        <w:rPr>
          <w:lang w:eastAsia="zh-CN"/>
        </w:rPr>
        <w:tab/>
      </w:r>
      <w:r w:rsidR="00FA7821" w:rsidRPr="00B027F8">
        <w:rPr>
          <w:lang w:eastAsia="zh-CN"/>
        </w:rPr>
        <w:t>The CU of SN sends the UE CONTEXT MODIFICATION REQUEST message to the DU of SN to suspend the SCG of the UE before the UE enters into RRC_INACTIVE state from RRC_CONNECTED state.</w:t>
      </w:r>
    </w:p>
    <w:p w14:paraId="3F41D955" w14:textId="6C21D13C" w:rsidR="00FA7821" w:rsidRPr="00B027F8" w:rsidRDefault="006768DD" w:rsidP="00C60918">
      <w:pPr>
        <w:pStyle w:val="B1"/>
        <w:rPr>
          <w:lang w:eastAsia="zh-CN"/>
        </w:rPr>
      </w:pPr>
      <w:r w:rsidRPr="00B027F8">
        <w:rPr>
          <w:lang w:eastAsia="zh-CN"/>
        </w:rPr>
        <w:t>2.</w:t>
      </w:r>
      <w:r w:rsidRPr="00B027F8">
        <w:rPr>
          <w:lang w:eastAsia="zh-CN"/>
        </w:rPr>
        <w:tab/>
      </w:r>
      <w:r w:rsidR="00FA7821" w:rsidRPr="00B027F8">
        <w:rPr>
          <w:lang w:eastAsia="zh-CN"/>
        </w:rPr>
        <w:t>The DU of SN sends the UE CONTEXT MODIFICATION RESPONSE to the CU of SN, and</w:t>
      </w:r>
      <w:r w:rsidR="00FA7821" w:rsidRPr="00B027F8">
        <w:rPr>
          <w:bCs/>
          <w:iCs/>
          <w:lang w:eastAsia="ja-JP"/>
        </w:rPr>
        <w:t xml:space="preserve"> keeps all lower layer configuration for UEs without transmitting or receiving data from UE.</w:t>
      </w:r>
    </w:p>
    <w:p w14:paraId="5C3B5CA8" w14:textId="42650EE3" w:rsidR="00FA7821" w:rsidRPr="00B8401F" w:rsidRDefault="00FA7821" w:rsidP="009010F4">
      <w:pPr>
        <w:pStyle w:val="B1"/>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w:t>
      </w:r>
      <w:r w:rsidR="00C20527">
        <w:rPr>
          <w:lang w:eastAsia="zh-CN"/>
        </w:rPr>
        <w:t xml:space="preserve"> </w:t>
      </w:r>
      <w:r w:rsidRPr="00B8401F">
        <w:rPr>
          <w:rFonts w:hint="eastAsia"/>
          <w:lang w:eastAsia="zh-CN"/>
        </w:rPr>
        <w:t xml:space="preserve">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39F8E7B7" w:rsidR="00FA7821" w:rsidRPr="00B8401F" w:rsidRDefault="00FA7821" w:rsidP="009010F4">
      <w:pPr>
        <w:pStyle w:val="B1"/>
        <w:rPr>
          <w:lang w:eastAsia="zh-CN"/>
        </w:rPr>
      </w:pPr>
      <w:r w:rsidRPr="00B8401F">
        <w:rPr>
          <w:lang w:eastAsia="zh-CN"/>
        </w:rPr>
        <w:t>5.</w:t>
      </w:r>
      <w:r w:rsidR="00C20527">
        <w:rPr>
          <w:lang w:eastAsia="zh-CN"/>
        </w:rPr>
        <w:tab/>
      </w:r>
      <w:r w:rsidRPr="00B8401F">
        <w:rPr>
          <w:lang w:eastAsia="zh-CN"/>
        </w:rPr>
        <w:t>The CU of SN sends the UE CONTEXT MODIFICATION REQUEST message to the DU of SN to resume the SCG of the UE before the UE enters into RRC_CONNECTED state from RRC_INACTIVE state.</w:t>
      </w:r>
    </w:p>
    <w:p w14:paraId="0001D453" w14:textId="1CDE3BBD" w:rsidR="00FA7821" w:rsidRPr="00B8401F" w:rsidRDefault="00FA7821" w:rsidP="009010F4">
      <w:pPr>
        <w:pStyle w:val="B1"/>
        <w:rPr>
          <w:lang w:eastAsia="zh-CN"/>
        </w:rPr>
      </w:pPr>
      <w:r w:rsidRPr="00B8401F">
        <w:rPr>
          <w:lang w:eastAsia="zh-CN"/>
        </w:rPr>
        <w:t>6.</w:t>
      </w:r>
      <w:r w:rsidR="00C20527">
        <w:rPr>
          <w:lang w:eastAsia="zh-CN"/>
        </w:rPr>
        <w:tab/>
      </w:r>
      <w:r w:rsidRPr="00B8401F">
        <w:rPr>
          <w:lang w:eastAsia="zh-CN"/>
        </w:rPr>
        <w:t>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9010F4">
      <w:pPr>
        <w:pStyle w:val="B1"/>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247" w:name="_CR8_4_4"/>
      <w:bookmarkStart w:id="1248" w:name="_Toc98351734"/>
      <w:bookmarkStart w:id="1249" w:name="_Toc98748032"/>
      <w:bookmarkStart w:id="1250" w:name="_Toc105704419"/>
      <w:bookmarkStart w:id="1251" w:name="_Toc106108537"/>
      <w:bookmarkStart w:id="1252" w:name="_Toc107829509"/>
      <w:bookmarkStart w:id="1253" w:name="_Toc112703268"/>
      <w:bookmarkStart w:id="1254" w:name="_Toc13919141"/>
      <w:bookmarkStart w:id="1255" w:name="_Toc29391507"/>
      <w:bookmarkStart w:id="1256" w:name="_Toc36560538"/>
      <w:bookmarkStart w:id="1257" w:name="_Toc45104782"/>
      <w:bookmarkStart w:id="1258" w:name="_Toc45883265"/>
      <w:bookmarkStart w:id="1259" w:name="_Toc51763546"/>
      <w:bookmarkStart w:id="1260" w:name="_Toc52266361"/>
      <w:bookmarkStart w:id="1261" w:name="_Toc64445139"/>
      <w:bookmarkStart w:id="1262" w:name="_Toc73980498"/>
      <w:bookmarkStart w:id="1263" w:name="_Toc88651194"/>
      <w:bookmarkStart w:id="1264" w:name="_Toc222847226"/>
      <w:bookmarkEnd w:id="1247"/>
      <w:r w:rsidRPr="00B8401F">
        <w:rPr>
          <w:lang w:eastAsia="zh-CN"/>
        </w:rPr>
        <w:t>8.4.</w:t>
      </w:r>
      <w:r>
        <w:rPr>
          <w:lang w:eastAsia="zh-CN"/>
        </w:rPr>
        <w:t>4</w:t>
      </w:r>
      <w:r w:rsidRPr="00B8401F">
        <w:rPr>
          <w:lang w:eastAsia="zh-CN"/>
        </w:rPr>
        <w:tab/>
        <w:t xml:space="preserve">SCG </w:t>
      </w:r>
      <w:r>
        <w:rPr>
          <w:lang w:eastAsia="zh-CN"/>
        </w:rPr>
        <w:t>Deactivation and Activation</w:t>
      </w:r>
      <w:bookmarkEnd w:id="1248"/>
      <w:bookmarkEnd w:id="1249"/>
      <w:bookmarkEnd w:id="1250"/>
      <w:bookmarkEnd w:id="1251"/>
      <w:bookmarkEnd w:id="1252"/>
      <w:bookmarkEnd w:id="1253"/>
      <w:bookmarkEnd w:id="1264"/>
    </w:p>
    <w:p w14:paraId="70A147B9" w14:textId="511C4F0F" w:rsidR="00C20527"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gNB-CU and gNB-DU(s).</w:t>
      </w:r>
      <w:bookmarkStart w:id="1265" w:name="_Toc98351735"/>
      <w:bookmarkStart w:id="1266" w:name="_Toc98748033"/>
      <w:bookmarkStart w:id="1267" w:name="_Toc105704420"/>
      <w:bookmarkStart w:id="1268" w:name="_Toc106108538"/>
      <w:bookmarkStart w:id="1269" w:name="_Toc107829510"/>
      <w:bookmarkStart w:id="1270" w:name="_Toc112703269"/>
    </w:p>
    <w:p w14:paraId="6A86F63E" w14:textId="77777777" w:rsidR="00E11B0F" w:rsidRPr="008120A8" w:rsidRDefault="00E11B0F" w:rsidP="009010F4">
      <w:pPr>
        <w:pStyle w:val="Heading4"/>
      </w:pPr>
      <w:bookmarkStart w:id="1271" w:name="_CR8_4_4_1"/>
      <w:bookmarkStart w:id="1272" w:name="_Toc222847227"/>
      <w:bookmarkEnd w:id="1271"/>
      <w:r w:rsidRPr="008120A8">
        <w:t>8.4.4.1</w:t>
      </w:r>
      <w:r w:rsidRPr="008120A8">
        <w:tab/>
        <w:t>SN Addition with SCG Activation or Deactivation</w:t>
      </w:r>
      <w:bookmarkEnd w:id="1265"/>
      <w:bookmarkEnd w:id="1266"/>
      <w:bookmarkEnd w:id="1267"/>
      <w:bookmarkEnd w:id="1268"/>
      <w:bookmarkEnd w:id="1269"/>
      <w:bookmarkEnd w:id="1270"/>
      <w:bookmarkEnd w:id="1272"/>
    </w:p>
    <w:p w14:paraId="0E7D2B2A" w14:textId="72EDB64C" w:rsidR="000A268A" w:rsidRPr="00FA1EE6" w:rsidRDefault="000A268A" w:rsidP="005D3C45">
      <w:pPr>
        <w:pStyle w:val="TH"/>
        <w:rPr>
          <w:lang w:eastAsia="en-GB"/>
        </w:rPr>
      </w:pPr>
      <w:r>
        <w:rPr>
          <w:rFonts w:eastAsia="SimSun"/>
        </w:rPr>
        <w:object w:dxaOrig="10075" w:dyaOrig="4301" w14:anchorId="66C6C8A3">
          <v:shape id="_x0000_i1059" type="#_x0000_t75" style="width:484.75pt;height:203.45pt" o:ole="">
            <v:imagedata r:id="rId77" o:title=""/>
          </v:shape>
          <o:OLEObject Type="Embed" ProgID="Mscgen.Chart" ShapeID="_x0000_i1059" DrawAspect="Content" ObjectID="_1833460157" r:id="rId78"/>
        </w:object>
      </w:r>
    </w:p>
    <w:p w14:paraId="72EDAF1D" w14:textId="77777777" w:rsidR="00E11B0F" w:rsidRPr="00FA1EE6" w:rsidRDefault="00E11B0F" w:rsidP="005D3C45">
      <w:pPr>
        <w:pStyle w:val="TF"/>
        <w:rPr>
          <w:lang w:eastAsia="en-GB"/>
        </w:rPr>
      </w:pPr>
      <w:bookmarkStart w:id="1273" w:name="_CRFigure8_4_4_11"/>
      <w:r w:rsidRPr="00FA1EE6">
        <w:rPr>
          <w:lang w:eastAsia="en-GB"/>
        </w:rPr>
        <w:t xml:space="preserve">Figure </w:t>
      </w:r>
      <w:bookmarkEnd w:id="1273"/>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 xml:space="preserve">and </w:t>
      </w:r>
      <w:r>
        <w:rPr>
          <w:rFonts w:hint="eastAsia"/>
          <w:lang w:eastAsia="zh-CN"/>
        </w:rPr>
        <w:t>not</w:t>
      </w:r>
      <w:r>
        <w:rPr>
          <w:lang w:eastAsia="zh-CN"/>
        </w:rPr>
        <w:t>ify the activation or deactivation of the SCG.</w:t>
      </w:r>
    </w:p>
    <w:p w14:paraId="072E9F0F" w14:textId="77777777" w:rsidR="00E11B0F" w:rsidRDefault="00E11B0F" w:rsidP="00564453">
      <w:pPr>
        <w:pStyle w:val="B1"/>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
        <w:rPr>
          <w:lang w:val="en-US" w:eastAsia="zh-CN"/>
        </w:rPr>
      </w:pPr>
      <w:bookmarkStart w:id="1274" w:name="_Toc98351736"/>
      <w:bookmarkStart w:id="1275"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69E71E14" w14:textId="77777777" w:rsidR="00E11B0F" w:rsidRPr="008120A8" w:rsidRDefault="00E11B0F" w:rsidP="009010F4">
      <w:pPr>
        <w:pStyle w:val="Heading4"/>
      </w:pPr>
      <w:bookmarkStart w:id="1276" w:name="_CR8_4_4_2"/>
      <w:bookmarkStart w:id="1277" w:name="_Toc105704421"/>
      <w:bookmarkStart w:id="1278" w:name="_Toc106108539"/>
      <w:bookmarkStart w:id="1279" w:name="_Toc107829511"/>
      <w:bookmarkStart w:id="1280" w:name="_Toc112703270"/>
      <w:bookmarkStart w:id="1281" w:name="_Toc222847228"/>
      <w:bookmarkEnd w:id="1276"/>
      <w:r w:rsidRPr="008120A8">
        <w:t>8.4.4.2</w:t>
      </w:r>
      <w:r w:rsidRPr="008120A8">
        <w:tab/>
        <w:t>MN initiated SN Modification with SCG Activation or Deactivation</w:t>
      </w:r>
      <w:bookmarkEnd w:id="1274"/>
      <w:bookmarkEnd w:id="1275"/>
      <w:bookmarkEnd w:id="1277"/>
      <w:bookmarkEnd w:id="1278"/>
      <w:bookmarkEnd w:id="1279"/>
      <w:bookmarkEnd w:id="1280"/>
      <w:bookmarkEnd w:id="1281"/>
    </w:p>
    <w:p w14:paraId="75DE66DF" w14:textId="2CCC61A6" w:rsidR="000A268A" w:rsidRDefault="000A268A" w:rsidP="005D3C45">
      <w:pPr>
        <w:pStyle w:val="TH"/>
        <w:rPr>
          <w:rFonts w:eastAsia="SimSun"/>
        </w:rPr>
      </w:pPr>
      <w:r>
        <w:rPr>
          <w:rFonts w:eastAsia="SimSun"/>
        </w:rPr>
        <w:object w:dxaOrig="9814" w:dyaOrig="4479" w14:anchorId="2CCA7328">
          <v:shape id="_x0000_i1060" type="#_x0000_t75" style="width:481.4pt;height:219.35pt" o:ole="">
            <v:imagedata r:id="rId79" o:title=""/>
          </v:shape>
          <o:OLEObject Type="Embed" ProgID="Mscgen.Chart" ShapeID="_x0000_i1060" DrawAspect="Content" ObjectID="_1833460158" r:id="rId80"/>
        </w:object>
      </w:r>
    </w:p>
    <w:p w14:paraId="701D6E6C" w14:textId="77777777" w:rsidR="00E11B0F" w:rsidRPr="00FA1EE6" w:rsidRDefault="00E11B0F" w:rsidP="00564453">
      <w:pPr>
        <w:pStyle w:val="TF"/>
        <w:rPr>
          <w:lang w:eastAsia="en-GB"/>
        </w:rPr>
      </w:pPr>
      <w:bookmarkStart w:id="1282" w:name="_CRFigure8_4_4_21"/>
      <w:r w:rsidRPr="00FA1EE6">
        <w:rPr>
          <w:lang w:eastAsia="en-GB"/>
        </w:rPr>
        <w:t xml:space="preserve">Figure </w:t>
      </w:r>
      <w:bookmarkEnd w:id="1282"/>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
        <w:rPr>
          <w:lang w:eastAsia="zh-CN"/>
        </w:rPr>
      </w:pPr>
      <w:r>
        <w:rPr>
          <w:lang w:eastAsia="zh-CN"/>
        </w:rPr>
        <w:t>1. SCG is deactivated or activated.</w:t>
      </w:r>
    </w:p>
    <w:p w14:paraId="1AE6A3C0" w14:textId="77777777" w:rsidR="00E11B0F" w:rsidRDefault="00E11B0F" w:rsidP="00564453">
      <w:pPr>
        <w:pStyle w:val="B1"/>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
        <w:rPr>
          <w:lang w:val="en-US" w:eastAsia="zh-CN"/>
        </w:rPr>
      </w:pPr>
      <w:bookmarkStart w:id="1283" w:name="_Toc98351737"/>
      <w:bookmarkStart w:id="1284"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8120A8" w:rsidRDefault="00E11B0F" w:rsidP="009010F4">
      <w:pPr>
        <w:pStyle w:val="Heading4"/>
      </w:pPr>
      <w:bookmarkStart w:id="1285" w:name="_CR8_4_4_3"/>
      <w:bookmarkStart w:id="1286" w:name="_Toc105704422"/>
      <w:bookmarkStart w:id="1287" w:name="_Toc106108540"/>
      <w:bookmarkStart w:id="1288" w:name="_Toc107829512"/>
      <w:bookmarkStart w:id="1289" w:name="_Toc112703271"/>
      <w:bookmarkStart w:id="1290" w:name="_Toc222847229"/>
      <w:bookmarkEnd w:id="1285"/>
      <w:r w:rsidRPr="008120A8">
        <w:t>8.4.4.3</w:t>
      </w:r>
      <w:r w:rsidRPr="008120A8">
        <w:tab/>
        <w:t>SN initiated SN Modification with SCG Activation or Deactivation</w:t>
      </w:r>
      <w:bookmarkEnd w:id="1283"/>
      <w:bookmarkEnd w:id="1284"/>
      <w:bookmarkEnd w:id="1286"/>
      <w:bookmarkEnd w:id="1287"/>
      <w:bookmarkEnd w:id="1288"/>
      <w:bookmarkEnd w:id="1289"/>
      <w:bookmarkEnd w:id="1290"/>
    </w:p>
    <w:p w14:paraId="56164B77" w14:textId="2FFCE766" w:rsidR="000A268A" w:rsidRDefault="000A268A" w:rsidP="009233C6">
      <w:pPr>
        <w:pStyle w:val="TH"/>
        <w:rPr>
          <w:lang w:eastAsia="en-GB"/>
        </w:rPr>
      </w:pPr>
      <w:r w:rsidRPr="005577E2">
        <w:rPr>
          <w:rFonts w:eastAsia="SimSun"/>
        </w:rPr>
        <w:object w:dxaOrig="9432" w:dyaOrig="4535" w14:anchorId="27278781">
          <v:shape id="_x0000_i1061" type="#_x0000_t75" style="width:468.85pt;height:226.9pt" o:ole="">
            <v:imagedata r:id="rId81" o:title=""/>
          </v:shape>
          <o:OLEObject Type="Embed" ProgID="Mscgen.Chart" ShapeID="_x0000_i1061" DrawAspect="Content" ObjectID="_1833460159" r:id="rId82"/>
        </w:object>
      </w:r>
    </w:p>
    <w:p w14:paraId="3059ED8C" w14:textId="77777777" w:rsidR="00E11B0F" w:rsidRPr="00FA1EE6" w:rsidRDefault="00E11B0F" w:rsidP="00564453">
      <w:pPr>
        <w:pStyle w:val="TF"/>
        <w:rPr>
          <w:lang w:eastAsia="en-GB"/>
        </w:rPr>
      </w:pPr>
      <w:bookmarkStart w:id="1291" w:name="_CRFigure8_4_4_31"/>
      <w:r w:rsidRPr="00FA1EE6">
        <w:rPr>
          <w:lang w:eastAsia="en-GB"/>
        </w:rPr>
        <w:t xml:space="preserve">Figure </w:t>
      </w:r>
      <w:bookmarkEnd w:id="1291"/>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
        <w:rPr>
          <w:lang w:eastAsia="zh-CN"/>
        </w:rPr>
      </w:pPr>
      <w:r>
        <w:rPr>
          <w:lang w:eastAsia="zh-CN"/>
        </w:rPr>
        <w:t>1. SCG is deactivated or activated.</w:t>
      </w:r>
    </w:p>
    <w:p w14:paraId="26B4DDC6" w14:textId="1446088A" w:rsidR="00E11B0F" w:rsidRDefault="00E11B0F" w:rsidP="00564453">
      <w:pPr>
        <w:pStyle w:val="B1"/>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9010F4" w:rsidRDefault="00E11B0F" w:rsidP="009010F4">
      <w:pPr>
        <w:pStyle w:val="NO"/>
      </w:pPr>
      <w:r w:rsidRPr="009010F4">
        <w:t>NOTE</w:t>
      </w:r>
      <w:r w:rsidR="000A268A" w:rsidRPr="009010F4">
        <w:t xml:space="preserve"> 1</w:t>
      </w:r>
      <w:r w:rsidRPr="009010F4">
        <w:t>: Step 6 and 7 may be skipped in case the SN-DU accepted the SCG activation or deactivation request.</w:t>
      </w:r>
    </w:p>
    <w:p w14:paraId="7EA5AC22" w14:textId="77777777" w:rsidR="00E11B0F" w:rsidRDefault="00E11B0F" w:rsidP="00564453">
      <w:pPr>
        <w:pStyle w:val="B1"/>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
        <w:rPr>
          <w:lang w:val="en-US" w:eastAsia="zh-CN"/>
        </w:rPr>
      </w:pPr>
      <w:r>
        <w:rPr>
          <w:rFonts w:hint="eastAsia"/>
          <w:lang w:val="en-US" w:eastAsia="zh-CN"/>
        </w:rPr>
        <w:t>10. The MN-CU-UP sends the BEARER CONTEXT MODIFICATION RESPONSE message to the MN-CU-CP.</w:t>
      </w:r>
    </w:p>
    <w:p w14:paraId="38A2CA4D" w14:textId="77777777" w:rsidR="000A268A" w:rsidRPr="009010F4" w:rsidRDefault="000A268A" w:rsidP="009010F4">
      <w:pPr>
        <w:pStyle w:val="NO"/>
      </w:pPr>
      <w:r w:rsidRPr="009010F4">
        <w:t>NOTE 2:</w:t>
      </w:r>
      <w:r w:rsidRPr="009010F4">
        <w:tab/>
        <w:t>Based on implementation, step 9 and 10 can be performed after step 11.</w:t>
      </w:r>
    </w:p>
    <w:p w14:paraId="5837C390" w14:textId="0347F37F" w:rsidR="00E11B0F" w:rsidRPr="00F31C99" w:rsidRDefault="000A268A" w:rsidP="00564453">
      <w:pPr>
        <w:pStyle w:val="B1"/>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9010F4" w:rsidRDefault="00E11B0F" w:rsidP="009010F4">
      <w:pPr>
        <w:pStyle w:val="NO"/>
      </w:pPr>
      <w:r w:rsidRPr="00006105">
        <w:rPr>
          <w:rFonts w:hint="eastAsia"/>
        </w:rPr>
        <w:t>NOTE</w:t>
      </w:r>
      <w:r w:rsidR="000A268A" w:rsidRPr="009010F4">
        <w:t xml:space="preserve"> 3</w:t>
      </w:r>
      <w:r w:rsidRPr="009010F4">
        <w:t>: Step 8</w:t>
      </w:r>
      <w:r w:rsidR="000A268A" w:rsidRPr="009010F4">
        <w:t>-11 are not performed</w:t>
      </w:r>
      <w:r w:rsidRPr="009010F4">
        <w:t xml:space="preserve"> in case the SN-DU rejected the SCG activation or deactivation request.</w:t>
      </w:r>
    </w:p>
    <w:p w14:paraId="00990478" w14:textId="77777777" w:rsidR="00373621" w:rsidRPr="00B8401F" w:rsidRDefault="00373621" w:rsidP="00371D61">
      <w:pPr>
        <w:pStyle w:val="Heading2"/>
      </w:pPr>
      <w:bookmarkStart w:id="1292" w:name="_CR8_5"/>
      <w:bookmarkStart w:id="1293" w:name="_Toc98351738"/>
      <w:bookmarkStart w:id="1294" w:name="_Toc98748036"/>
      <w:bookmarkStart w:id="1295" w:name="_Toc105704423"/>
      <w:bookmarkStart w:id="1296" w:name="_Toc106108541"/>
      <w:bookmarkStart w:id="1297" w:name="_Toc107829513"/>
      <w:bookmarkStart w:id="1298" w:name="_Toc112703272"/>
      <w:bookmarkStart w:id="1299" w:name="_Toc222847230"/>
      <w:bookmarkEnd w:id="1292"/>
      <w:r w:rsidRPr="00B8401F">
        <w:t>8.5</w:t>
      </w:r>
      <w:r w:rsidRPr="00B8401F">
        <w:tab/>
        <w:t>F1 Startup and cells activation</w:t>
      </w:r>
      <w:bookmarkEnd w:id="1254"/>
      <w:bookmarkEnd w:id="1255"/>
      <w:bookmarkEnd w:id="1256"/>
      <w:bookmarkEnd w:id="1257"/>
      <w:bookmarkEnd w:id="1258"/>
      <w:bookmarkEnd w:id="1259"/>
      <w:bookmarkEnd w:id="1260"/>
      <w:bookmarkEnd w:id="1261"/>
      <w:bookmarkEnd w:id="1262"/>
      <w:bookmarkEnd w:id="1263"/>
      <w:bookmarkEnd w:id="1293"/>
      <w:bookmarkEnd w:id="1294"/>
      <w:bookmarkEnd w:id="1295"/>
      <w:bookmarkEnd w:id="1296"/>
      <w:bookmarkEnd w:id="1297"/>
      <w:bookmarkEnd w:id="1298"/>
      <w:bookmarkEnd w:id="1299"/>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33ED74C4" w14:textId="77777777" w:rsidR="00373621" w:rsidRPr="00B8401F" w:rsidRDefault="00373621" w:rsidP="00371D61">
      <w:pPr>
        <w:pStyle w:val="TH"/>
      </w:pPr>
      <w:r w:rsidRPr="00B8401F">
        <w:object w:dxaOrig="8112" w:dyaOrig="4571" w14:anchorId="5D41BB09">
          <v:shape id="_x0000_i1062" type="#_x0000_t75" style="width:404.35pt;height:228.55pt" o:ole="">
            <v:imagedata r:id="rId83" o:title=""/>
          </v:shape>
          <o:OLEObject Type="Embed" ProgID="Visio.Drawing.15" ShapeID="_x0000_i1062" DrawAspect="Content" ObjectID="_1833460160" r:id="rId84"/>
        </w:object>
      </w:r>
    </w:p>
    <w:p w14:paraId="37A56164" w14:textId="77777777" w:rsidR="00373621" w:rsidRPr="00B8401F" w:rsidRDefault="00373621" w:rsidP="00371D61">
      <w:pPr>
        <w:pStyle w:val="TF"/>
        <w:rPr>
          <w:rFonts w:eastAsia="SimSun"/>
          <w:lang w:eastAsia="zh-CN"/>
        </w:rPr>
      </w:pPr>
      <w:bookmarkStart w:id="1300" w:name="_CRFigure8_51"/>
      <w:r w:rsidRPr="00B8401F">
        <w:rPr>
          <w:rFonts w:eastAsia="SimSun"/>
          <w:lang w:eastAsia="zh-CN"/>
        </w:rPr>
        <w:t xml:space="preserve">Figure </w:t>
      </w:r>
      <w:bookmarkEnd w:id="1300"/>
      <w:r w:rsidRPr="00B8401F">
        <w:rPr>
          <w:rFonts w:eastAsia="SimSun"/>
          <w:lang w:eastAsia="zh-CN"/>
        </w:rPr>
        <w:t>8.5-1: F1 startup and cell activation</w:t>
      </w:r>
    </w:p>
    <w:p w14:paraId="5E95F92A" w14:textId="77777777" w:rsidR="00373621" w:rsidRPr="00B8401F" w:rsidRDefault="00373621" w:rsidP="00371D61">
      <w:pPr>
        <w:pStyle w:val="B1"/>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
      </w:pPr>
      <w:r w:rsidRPr="00B8401F">
        <w:t>2. In NG-RAN, the gNB-CU ensures the connectivity toward the core network. For this reason, the gNB-CU may initiate either the NG Setup or the gNB Configuration Update procedure towards 5GC.</w:t>
      </w:r>
    </w:p>
    <w:p w14:paraId="46157D14" w14:textId="5D57BEE4" w:rsidR="00373621" w:rsidRPr="00B8401F" w:rsidRDefault="00373621" w:rsidP="00371D61">
      <w:pPr>
        <w:pStyle w:val="B1"/>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0A431FCD" w:rsidR="00373621" w:rsidRPr="00B8401F" w:rsidRDefault="00373621" w:rsidP="00371D61">
      <w:pPr>
        <w:pStyle w:val="B1"/>
      </w:pPr>
      <w:r w:rsidRPr="00B8401F">
        <w:t>4. The gNB-CU may send a GNB CU CONFIGURATION UPDATE message to the gNB-DU that optionally includes a list of cells to be activated, e.g., in case that these cells were not activated using the F1 SETUP RESPONSE message.</w:t>
      </w:r>
    </w:p>
    <w:p w14:paraId="73FC9747" w14:textId="77777777" w:rsidR="00373621" w:rsidRPr="00B8401F" w:rsidRDefault="00373621" w:rsidP="00371D61">
      <w:pPr>
        <w:pStyle w:val="B1"/>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9010F4">
      <w:r w:rsidRPr="00B8401F">
        <w:t>Over the F1 interface between a gNB-CU and a gNB-DU pair, the following two Cell States are possible:</w:t>
      </w:r>
    </w:p>
    <w:p w14:paraId="007EE37D" w14:textId="77777777" w:rsidR="00373621" w:rsidRPr="00B8401F" w:rsidRDefault="00373621" w:rsidP="00371D61">
      <w:pPr>
        <w:pStyle w:val="B1"/>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
      </w:pPr>
      <w:r w:rsidRPr="00B8401F">
        <w:rPr>
          <w:i/>
        </w:rPr>
        <w:t>-</w:t>
      </w:r>
      <w:r w:rsidRPr="00B8401F">
        <w:rPr>
          <w:i/>
        </w:rPr>
        <w:tab/>
        <w:t>Active</w:t>
      </w:r>
      <w:r w:rsidRPr="00B8401F">
        <w:t>: the cell is known by both the gNB-DU and the gNB-CU. The cell should try to provide services to the UEs.</w:t>
      </w:r>
    </w:p>
    <w:p w14:paraId="5B22E17D" w14:textId="297DD14E" w:rsidR="00C20527" w:rsidRDefault="00373621" w:rsidP="00FF5EBC">
      <w:r w:rsidRPr="00B8401F">
        <w:t xml:space="preserve">The gNB-CU decides whether the Cell State should be </w:t>
      </w:r>
      <w:r w:rsidRPr="009010F4">
        <w:rPr>
          <w:rFonts w:eastAsia="MS Mincho"/>
        </w:rPr>
        <w:t>“</w:t>
      </w:r>
      <w:r w:rsidRPr="00B8401F">
        <w:t>Inactive</w:t>
      </w:r>
      <w:r w:rsidRPr="009010F4">
        <w:rPr>
          <w:rFonts w:eastAsia="MS Mincho"/>
        </w:rPr>
        <w:t>“</w:t>
      </w:r>
      <w:r w:rsidRPr="00B8401F">
        <w:t xml:space="preserve"> or </w:t>
      </w:r>
      <w:r w:rsidRPr="009010F4">
        <w:rPr>
          <w:rFonts w:eastAsia="MS Mincho"/>
        </w:rPr>
        <w:t>“</w:t>
      </w:r>
      <w:r w:rsidRPr="00B8401F">
        <w:t>Active</w:t>
      </w:r>
      <w:r w:rsidRPr="009010F4">
        <w:rPr>
          <w:rFonts w:eastAsia="MS Mincho"/>
        </w:rPr>
        <w:t>“</w:t>
      </w:r>
      <w:r w:rsidRPr="00B8401F">
        <w:t>. The gNB-CU can request the gNB-DU to change the Cell State using the F1 SETUP RESPONSE, theGNB DU CONFIGURATION UPDATE ACKNOWLEDGE, or the GNB CU CONFIGURATION UPDATE messages.</w:t>
      </w:r>
    </w:p>
    <w:p w14:paraId="6E723460" w14:textId="5AD3621E" w:rsidR="00373621" w:rsidRPr="00B8401F" w:rsidRDefault="00373621" w:rsidP="009010F4">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9010F4">
        <w:rPr>
          <w:rFonts w:eastAsia="MS Mincho"/>
        </w:rPr>
        <w:t>“</w:t>
      </w:r>
      <w:r w:rsidRPr="00B8401F">
        <w:t xml:space="preserve">Active </w:t>
      </w:r>
      <w:r w:rsidRPr="009010F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9010F4">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8120A8">
        <w:t xml:space="preserve">using </w:t>
      </w:r>
      <w:r w:rsidRPr="00B8401F">
        <w:t>the GNB DU CONFIGURATION UPDATE message.</w:t>
      </w:r>
    </w:p>
    <w:p w14:paraId="4A28A33E" w14:textId="77777777" w:rsidR="00373621" w:rsidRPr="00B8401F" w:rsidRDefault="00373621" w:rsidP="00371D61">
      <w:pPr>
        <w:pStyle w:val="Heading2"/>
      </w:pPr>
      <w:bookmarkStart w:id="1301" w:name="_CR8_6"/>
      <w:bookmarkStart w:id="1302" w:name="_Toc13919142"/>
      <w:bookmarkStart w:id="1303" w:name="_Toc29391508"/>
      <w:bookmarkStart w:id="1304" w:name="_Toc36560539"/>
      <w:bookmarkStart w:id="1305" w:name="_Toc45104783"/>
      <w:bookmarkStart w:id="1306" w:name="_Toc45883266"/>
      <w:bookmarkStart w:id="1307" w:name="_Toc51763547"/>
      <w:bookmarkStart w:id="1308" w:name="_Toc52266362"/>
      <w:bookmarkStart w:id="1309" w:name="_Toc64445140"/>
      <w:bookmarkStart w:id="1310" w:name="_Toc73980499"/>
      <w:bookmarkStart w:id="1311" w:name="_Toc88651195"/>
      <w:bookmarkStart w:id="1312" w:name="_Toc98351739"/>
      <w:bookmarkStart w:id="1313" w:name="_Toc98748037"/>
      <w:bookmarkStart w:id="1314" w:name="_Toc105704424"/>
      <w:bookmarkStart w:id="1315" w:name="_Toc106108542"/>
      <w:bookmarkStart w:id="1316" w:name="_Toc107829514"/>
      <w:bookmarkStart w:id="1317" w:name="_Toc112703273"/>
      <w:bookmarkStart w:id="1318" w:name="_Toc222847231"/>
      <w:bookmarkEnd w:id="1301"/>
      <w:r w:rsidRPr="00B8401F">
        <w:t>8.6</w:t>
      </w:r>
      <w:r w:rsidRPr="00B8401F">
        <w:tab/>
        <w:t>RRC state transition</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140B6B8D" w14:textId="77777777" w:rsidR="00373621" w:rsidRPr="00B8401F" w:rsidRDefault="00373621" w:rsidP="00371D61">
      <w:pPr>
        <w:pStyle w:val="Heading3"/>
        <w:rPr>
          <w:lang w:eastAsia="zh-CN"/>
        </w:rPr>
      </w:pPr>
      <w:bookmarkStart w:id="1319" w:name="_CR8_6_1"/>
      <w:bookmarkStart w:id="1320" w:name="_Toc13919143"/>
      <w:bookmarkStart w:id="1321" w:name="_Toc29391509"/>
      <w:bookmarkStart w:id="1322" w:name="_Toc36560540"/>
      <w:bookmarkStart w:id="1323" w:name="_Toc45104784"/>
      <w:bookmarkStart w:id="1324" w:name="_Toc45883267"/>
      <w:bookmarkStart w:id="1325" w:name="_Toc51763548"/>
      <w:bookmarkStart w:id="1326" w:name="_Toc52266363"/>
      <w:bookmarkStart w:id="1327" w:name="_Toc64445141"/>
      <w:bookmarkStart w:id="1328" w:name="_Toc73980500"/>
      <w:bookmarkStart w:id="1329" w:name="_Toc88651196"/>
      <w:bookmarkStart w:id="1330" w:name="_Toc98351740"/>
      <w:bookmarkStart w:id="1331" w:name="_Toc98748038"/>
      <w:bookmarkStart w:id="1332" w:name="_Toc105704425"/>
      <w:bookmarkStart w:id="1333" w:name="_Toc106108543"/>
      <w:bookmarkStart w:id="1334" w:name="_Toc107829515"/>
      <w:bookmarkStart w:id="1335" w:name="_Toc112703274"/>
      <w:bookmarkStart w:id="1336" w:name="_Toc222847232"/>
      <w:bookmarkEnd w:id="1319"/>
      <w:r w:rsidRPr="00B8401F">
        <w:rPr>
          <w:rFonts w:hint="eastAsia"/>
          <w:lang w:eastAsia="zh-CN"/>
        </w:rPr>
        <w:t>8.6.1</w:t>
      </w:r>
      <w:r w:rsidRPr="00B8401F">
        <w:rPr>
          <w:rFonts w:hint="eastAsia"/>
          <w:lang w:eastAsia="zh-CN"/>
        </w:rPr>
        <w:tab/>
      </w:r>
      <w:r w:rsidRPr="00B8401F">
        <w:t>RRC connected to RRC inactive</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1529B487" w14:textId="7A680F5B"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1-1.</w:t>
      </w:r>
    </w:p>
    <w:p w14:paraId="0BD15838" w14:textId="77777777" w:rsidR="00CF1921" w:rsidRDefault="00CF1921" w:rsidP="00371D61">
      <w:pPr>
        <w:pStyle w:val="TH"/>
      </w:pPr>
      <w:r w:rsidRPr="00B8401F">
        <w:object w:dxaOrig="11461" w:dyaOrig="6289" w14:anchorId="3DB1210F">
          <v:shape id="_x0000_i1063" type="#_x0000_t75" style="width:301.4pt;height:166.6pt" o:ole="">
            <v:imagedata r:id="rId85" o:title=""/>
          </v:shape>
          <o:OLEObject Type="Embed" ProgID="Visio.Drawing.15" ShapeID="_x0000_i1063" DrawAspect="Content" ObjectID="_1833460161" r:id="rId86"/>
        </w:object>
      </w:r>
    </w:p>
    <w:p w14:paraId="79320853" w14:textId="77777777" w:rsidR="00373621" w:rsidRPr="00B8401F" w:rsidRDefault="00373621" w:rsidP="002F6B78">
      <w:pPr>
        <w:pStyle w:val="TF"/>
        <w:rPr>
          <w:lang w:eastAsia="zh-CN"/>
        </w:rPr>
      </w:pPr>
      <w:bookmarkStart w:id="1337" w:name="_CRFigure8_6_11"/>
      <w:r w:rsidRPr="00B8401F">
        <w:rPr>
          <w:lang w:eastAsia="zh-CN"/>
        </w:rPr>
        <w:t xml:space="preserve">Figure </w:t>
      </w:r>
      <w:bookmarkEnd w:id="1337"/>
      <w:r w:rsidRPr="00B8401F">
        <w:rPr>
          <w:lang w:eastAsia="zh-CN"/>
        </w:rPr>
        <w:t xml:space="preserve">8.6.1-1: </w:t>
      </w:r>
      <w:r w:rsidRPr="00B8401F">
        <w:t>RRC connected to RRC inactive state transition procedure</w:t>
      </w:r>
    </w:p>
    <w:p w14:paraId="0F7649E6" w14:textId="765B07B4" w:rsidR="00373621" w:rsidRPr="00B8401F" w:rsidRDefault="00373621" w:rsidP="00371D61">
      <w:pPr>
        <w:pStyle w:val="B1"/>
      </w:pPr>
      <w:r w:rsidRPr="00B8401F">
        <w:t>0.</w:t>
      </w:r>
      <w:r w:rsidRPr="00B8401F">
        <w:tab/>
        <w:t>At first, the gNB-CU determines the UE to enter into RRC inactive mode from connected mode.</w:t>
      </w:r>
    </w:p>
    <w:p w14:paraId="47FDA5D7" w14:textId="77777777" w:rsidR="00373621" w:rsidRPr="00B8401F" w:rsidRDefault="00373621" w:rsidP="00371D61">
      <w:pPr>
        <w:pStyle w:val="B1"/>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338" w:name="_CR8_6_2"/>
      <w:bookmarkStart w:id="1339" w:name="_Toc13919144"/>
      <w:bookmarkStart w:id="1340" w:name="_Toc29391510"/>
      <w:bookmarkStart w:id="1341" w:name="_Toc36560541"/>
      <w:bookmarkStart w:id="1342" w:name="_Toc45104785"/>
      <w:bookmarkStart w:id="1343" w:name="_Toc45883268"/>
      <w:bookmarkStart w:id="1344" w:name="_Toc51763549"/>
      <w:bookmarkStart w:id="1345" w:name="_Toc52266364"/>
      <w:bookmarkStart w:id="1346" w:name="_Toc64445142"/>
      <w:bookmarkStart w:id="1347" w:name="_Toc73980501"/>
      <w:bookmarkStart w:id="1348" w:name="_Toc88651197"/>
      <w:bookmarkStart w:id="1349" w:name="_Toc98351741"/>
      <w:bookmarkStart w:id="1350" w:name="_Toc98748039"/>
      <w:bookmarkStart w:id="1351" w:name="_Toc105704426"/>
      <w:bookmarkStart w:id="1352" w:name="_Toc106108544"/>
      <w:bookmarkStart w:id="1353" w:name="_Toc107829516"/>
      <w:bookmarkStart w:id="1354" w:name="_Toc112703275"/>
      <w:bookmarkStart w:id="1355" w:name="_Toc222847233"/>
      <w:bookmarkEnd w:id="1338"/>
      <w:r w:rsidRPr="00B8401F">
        <w:rPr>
          <w:rFonts w:hint="eastAsia"/>
          <w:lang w:eastAsia="zh-CN"/>
        </w:rPr>
        <w:t>8.6.2</w:t>
      </w:r>
      <w:r w:rsidRPr="00B8401F">
        <w:rPr>
          <w:rFonts w:hint="eastAsia"/>
          <w:lang w:eastAsia="zh-CN"/>
        </w:rPr>
        <w:tab/>
      </w:r>
      <w:r w:rsidRPr="00B8401F">
        <w:t>RRC inactive to other states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37D1D30C" w14:textId="1D43728A"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.2-1.</w:t>
      </w:r>
    </w:p>
    <w:p w14:paraId="43C1A405" w14:textId="77777777" w:rsidR="00373621" w:rsidRPr="00B8401F" w:rsidRDefault="00373621" w:rsidP="00371D61">
      <w:pPr>
        <w:pStyle w:val="TH"/>
      </w:pPr>
      <w:r w:rsidRPr="00B8401F">
        <w:object w:dxaOrig="11402" w:dyaOrig="8627" w14:anchorId="4F4E1FA7">
          <v:shape id="_x0000_i1064" type="#_x0000_t75" style="width:358.35pt;height:271.25pt" o:ole="">
            <v:imagedata r:id="rId87" o:title=""/>
          </v:shape>
          <o:OLEObject Type="Embed" ProgID="Visio.Drawing.15" ShapeID="_x0000_i1064" DrawAspect="Content" ObjectID="_1833460162" r:id="rId88"/>
        </w:object>
      </w:r>
    </w:p>
    <w:p w14:paraId="76BE3884" w14:textId="77777777" w:rsidR="00373621" w:rsidRPr="00B8401F" w:rsidRDefault="00373621" w:rsidP="00371D61">
      <w:pPr>
        <w:pStyle w:val="TF"/>
        <w:rPr>
          <w:lang w:eastAsia="zh-CN"/>
        </w:rPr>
      </w:pPr>
      <w:bookmarkStart w:id="1356" w:name="_CRFigure8_6_21"/>
      <w:r w:rsidRPr="00B8401F">
        <w:rPr>
          <w:lang w:eastAsia="zh-CN"/>
        </w:rPr>
        <w:t xml:space="preserve">Figure </w:t>
      </w:r>
      <w:bookmarkEnd w:id="1356"/>
      <w:r w:rsidRPr="00B8401F">
        <w:rPr>
          <w:lang w:eastAsia="zh-CN"/>
        </w:rPr>
        <w:t xml:space="preserve">8.6.2-1: </w:t>
      </w:r>
      <w:r w:rsidRPr="00B8401F">
        <w:t>RRC inactive to other RRC states transition procedure</w:t>
      </w:r>
    </w:p>
    <w:p w14:paraId="7A8B24F3" w14:textId="3F8DCC35" w:rsidR="00373621" w:rsidRPr="00B8401F" w:rsidRDefault="00373621" w:rsidP="00371D61">
      <w:pPr>
        <w:pStyle w:val="B1"/>
      </w:pPr>
      <w:r w:rsidRPr="00B8401F">
        <w:t>1.</w:t>
      </w:r>
      <w:r w:rsidRPr="00B8401F">
        <w:tab/>
        <w:t xml:space="preserve">If data is received from 5GC, the gNB-CU sends PAGING message to </w:t>
      </w:r>
      <w:r w:rsidR="0015740F">
        <w:t xml:space="preserve">the </w:t>
      </w:r>
      <w:r w:rsidRPr="00B8401F">
        <w:t>gNB-DU.</w:t>
      </w:r>
    </w:p>
    <w:p w14:paraId="47156800" w14:textId="77777777" w:rsidR="00373621" w:rsidRPr="00B8401F" w:rsidRDefault="00373621" w:rsidP="00371D61">
      <w:pPr>
        <w:pStyle w:val="B1"/>
      </w:pPr>
      <w:r w:rsidRPr="00B8401F">
        <w:t>2.</w:t>
      </w:r>
      <w:r w:rsidRPr="00B8401F">
        <w:tab/>
        <w:t xml:space="preserve">The gNB-DU sends </w:t>
      </w:r>
      <w:r w:rsidRPr="00B8401F">
        <w:rPr>
          <w:i/>
        </w:rPr>
        <w:t>Paging</w:t>
      </w:r>
      <w:r w:rsidRPr="00B8401F">
        <w:t xml:space="preserve"> message to UE.</w:t>
      </w:r>
    </w:p>
    <w:p w14:paraId="1B43AD3B" w14:textId="3DDFF04F" w:rsidR="00373621" w:rsidRPr="00B8401F" w:rsidRDefault="00373621" w:rsidP="008120A8">
      <w:pPr>
        <w:pStyle w:val="NO"/>
      </w:pPr>
      <w:r w:rsidRPr="00B8401F">
        <w:rPr>
          <w:lang w:eastAsia="ja-JP"/>
        </w:rPr>
        <w:t>NOTE</w:t>
      </w:r>
      <w:r w:rsidR="00085D0E">
        <w:rPr>
          <w:lang w:eastAsia="ja-JP"/>
        </w:rPr>
        <w:t xml:space="preserve"> 1</w:t>
      </w:r>
      <w:r w:rsidRPr="00B8401F">
        <w:rPr>
          <w:lang w:eastAsia="ja-JP"/>
        </w:rPr>
        <w:t>:</w:t>
      </w:r>
      <w:r w:rsidR="008120A8">
        <w:rPr>
          <w:lang w:eastAsia="ja-JP"/>
        </w:rPr>
        <w:tab/>
      </w:r>
      <w:r w:rsidR="002D6C99" w:rsidRPr="008120A8">
        <w:t>S</w:t>
      </w:r>
      <w:r w:rsidRPr="008120A8">
        <w:t>tep</w:t>
      </w:r>
      <w:r w:rsidRPr="00B8401F">
        <w:t xml:space="preserve"> 1 and 2 only exist in case of DL data arrival.</w:t>
      </w:r>
    </w:p>
    <w:p w14:paraId="0E597320" w14:textId="77777777" w:rsidR="00373621" w:rsidRPr="00B8401F" w:rsidRDefault="00373621" w:rsidP="00371D61">
      <w:pPr>
        <w:pStyle w:val="B1"/>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16FA9746" w:rsidR="00373621" w:rsidRPr="00B8401F" w:rsidRDefault="00373621" w:rsidP="00371D61">
      <w:pPr>
        <w:pStyle w:val="B1"/>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w:t>
      </w:r>
    </w:p>
    <w:p w14:paraId="3BF1E0A4" w14:textId="77777777" w:rsidR="009C7D49" w:rsidRDefault="00373621" w:rsidP="009C7D49">
      <w:pPr>
        <w:pStyle w:val="B1"/>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2273FB9F" w14:textId="5BF55E4F" w:rsidR="00373621" w:rsidRPr="00B8401F" w:rsidRDefault="009C7D49" w:rsidP="009C7D49">
      <w:pPr>
        <w:pStyle w:val="NO"/>
      </w:pPr>
      <w:r>
        <w:rPr>
          <w:rFonts w:hint="eastAsia"/>
          <w:lang w:eastAsia="zh-CN"/>
        </w:rPr>
        <w:t>N</w:t>
      </w:r>
      <w:r>
        <w:rPr>
          <w:rFonts w:hint="eastAsia"/>
        </w:rPr>
        <w:t xml:space="preserve">OTE </w:t>
      </w:r>
      <w:r w:rsidR="00A1360B">
        <w:rPr>
          <w:rFonts w:eastAsiaTheme="minorEastAsia" w:hint="eastAsia"/>
        </w:rPr>
        <w:t>1a</w:t>
      </w:r>
      <w:r w:rsidRPr="00441B42">
        <w:t xml:space="preserve">: </w:t>
      </w:r>
      <w:r w:rsidRPr="00F52247">
        <w:t>In case of CP/UP split architecture, if the UE context has been retrieved from the old NG-RAN node, the security indication of each PDU Session as communicated to the gNB-CU-UP represents the user plane security activation status that the UE used at the last serving cell.</w:t>
      </w:r>
    </w:p>
    <w:p w14:paraId="5688D050" w14:textId="268A0803" w:rsidR="00373621" w:rsidRPr="00B8401F" w:rsidRDefault="00373621" w:rsidP="00371D61">
      <w:pPr>
        <w:pStyle w:val="B1"/>
      </w:pPr>
      <w:r w:rsidRPr="00B8401F">
        <w:t>6.</w:t>
      </w:r>
      <w:r w:rsidRPr="00B8401F">
        <w:tab/>
        <w:t>The gNB-DU responds with UE CONTEXT SETUP RESPONSE message, which contains RLC/MAC</w:t>
      </w:r>
      <w:r w:rsidRPr="00B8401F">
        <w:rPr>
          <w:rFonts w:hint="eastAsia"/>
        </w:rPr>
        <w:t xml:space="preserve">/PHY configuration of </w:t>
      </w:r>
      <w:r w:rsidRPr="00B8401F">
        <w:t>SRB and DRBs provided by the gNB-DU.</w:t>
      </w:r>
    </w:p>
    <w:p w14:paraId="59AC66D3" w14:textId="1D8A8CAA"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2</w:t>
      </w:r>
      <w:r w:rsidRPr="00B8401F">
        <w:rPr>
          <w:lang w:eastAsia="ja-JP"/>
        </w:rPr>
        <w:t>:</w:t>
      </w:r>
      <w:r w:rsidRPr="00B8401F">
        <w:rPr>
          <w:lang w:eastAsia="ja-JP"/>
        </w:rPr>
        <w:tab/>
      </w:r>
      <w:r>
        <w:rPr>
          <w:lang w:eastAsia="ja-JP"/>
        </w:rPr>
        <w:t>S</w:t>
      </w:r>
      <w:r w:rsidR="00373621" w:rsidRPr="00B8401F">
        <w:t xml:space="preserve">tep 5 and </w:t>
      </w:r>
      <w:r w:rsidR="0015740F">
        <w:t xml:space="preserve">step </w:t>
      </w:r>
      <w:r w:rsidR="00373621" w:rsidRPr="00B8401F">
        <w:t>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w:t>
      </w:r>
    </w:p>
    <w:p w14:paraId="45F19DB8" w14:textId="74E46C96" w:rsidR="00373621" w:rsidRPr="00B8401F" w:rsidRDefault="00373621" w:rsidP="00371D61">
      <w:pPr>
        <w:pStyle w:val="B1"/>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UE. The RRC message is encapsulated in DL RRC MESSAGE TRANSFER message together with SRB ID.</w:t>
      </w:r>
    </w:p>
    <w:p w14:paraId="613C795A" w14:textId="7A269FEA" w:rsidR="00373621" w:rsidRPr="00B8401F" w:rsidRDefault="00373621" w:rsidP="00371D61">
      <w:pPr>
        <w:pStyle w:val="B1"/>
      </w:pPr>
      <w:r w:rsidRPr="00B8401F">
        <w:t>8.</w:t>
      </w:r>
      <w:r w:rsidRPr="00B8401F">
        <w:tab/>
        <w:t xml:space="preserve">The gNB-DU forwards RRC message to </w:t>
      </w:r>
      <w:r w:rsidR="0015740F">
        <w:t xml:space="preserve">the </w:t>
      </w:r>
      <w:r w:rsidRPr="00B8401F">
        <w:t>UE either over SRB0 or SRB1 as indicated by the SRB ID.</w:t>
      </w:r>
    </w:p>
    <w:p w14:paraId="680865E8" w14:textId="12C30917"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3</w:t>
      </w:r>
      <w:r w:rsidRPr="00B8401F">
        <w:rPr>
          <w:lang w:eastAsia="ja-JP"/>
        </w:rPr>
        <w:t>:</w:t>
      </w:r>
      <w:r w:rsidRPr="00B8401F">
        <w:rPr>
          <w:lang w:eastAsia="ja-JP"/>
        </w:rPr>
        <w:tab/>
      </w:r>
      <w:r>
        <w:rPr>
          <w:lang w:eastAsia="ja-JP"/>
        </w:rPr>
        <w:t>I</w:t>
      </w:r>
      <w:r w:rsidR="00373621"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00373621" w:rsidRPr="00B8401F">
        <w:t xml:space="preserve"> message for fallback to establish a new RRC connection, and generates </w:t>
      </w:r>
      <w:r w:rsidR="00FF6DBB" w:rsidRPr="00B8401F">
        <w:t xml:space="preserve">or receives from the old NG-RAN node </w:t>
      </w:r>
      <w:r w:rsidR="00373621" w:rsidRPr="00B8401F">
        <w:t xml:space="preserve">either </w:t>
      </w:r>
      <w:r w:rsidR="00FF6DBB" w:rsidRPr="00B8401F">
        <w:rPr>
          <w:i/>
        </w:rPr>
        <w:t>RRCRelease</w:t>
      </w:r>
      <w:r w:rsidR="00373621" w:rsidRPr="00B8401F">
        <w:t xml:space="preserve"> message without suspend configuration for inactive to idle state transition, or </w:t>
      </w:r>
      <w:r w:rsidR="00FF6DBB" w:rsidRPr="00B8401F">
        <w:rPr>
          <w:i/>
        </w:rPr>
        <w:t>RRCRelease</w:t>
      </w:r>
      <w:r w:rsidR="00373621" w:rsidRPr="00B8401F">
        <w:t xml:space="preserve"> message with suspend configuration to remain in inactive state. </w:t>
      </w:r>
      <w:r w:rsidR="00373621"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36D1C3BA" w:rsidR="00373621" w:rsidRPr="00B8401F" w:rsidRDefault="00373621" w:rsidP="00371D61">
      <w:pPr>
        <w:pStyle w:val="B1"/>
      </w:pPr>
      <w:r w:rsidRPr="00B8401F">
        <w:t>10.</w:t>
      </w:r>
      <w:r w:rsidRPr="00B8401F">
        <w:tab/>
        <w:t>The gNB-DU encapsulates RRC in UL RRC MESSAGE TRANSFER message and send to the gNB-CU.</w:t>
      </w:r>
    </w:p>
    <w:p w14:paraId="103304A7" w14:textId="4862DB9E" w:rsidR="00373621" w:rsidRPr="00B8401F" w:rsidRDefault="009C7D49" w:rsidP="00371D61">
      <w:pPr>
        <w:pStyle w:val="NO"/>
      </w:pPr>
      <w:r w:rsidRPr="00B8401F">
        <w:rPr>
          <w:lang w:eastAsia="ja-JP"/>
        </w:rPr>
        <w:t>NOTE</w:t>
      </w:r>
      <w:r>
        <w:rPr>
          <w:lang w:eastAsia="ja-JP"/>
        </w:rPr>
        <w:t xml:space="preserve"> </w:t>
      </w:r>
      <w:r w:rsidR="00A1360B">
        <w:rPr>
          <w:rFonts w:eastAsiaTheme="minorEastAsia" w:hint="eastAsia"/>
        </w:rPr>
        <w:t>4</w:t>
      </w:r>
      <w:r w:rsidRPr="00B8401F">
        <w:rPr>
          <w:lang w:eastAsia="ja-JP"/>
        </w:rPr>
        <w:t>:</w:t>
      </w:r>
      <w:r w:rsidRPr="00B8401F">
        <w:rPr>
          <w:lang w:eastAsia="ja-JP"/>
        </w:rPr>
        <w:tab/>
      </w:r>
      <w:r>
        <w:t>S</w:t>
      </w:r>
      <w:r w:rsidR="00373621" w:rsidRPr="00B8401F">
        <w:t xml:space="preserve">tep 9 and step 10 exist for inactive to active state transition (for both cases of signaling exchange only, and UP data exchange). UE generates </w:t>
      </w:r>
      <w:r w:rsidR="00373621" w:rsidRPr="00B8401F">
        <w:rPr>
          <w:i/>
        </w:rPr>
        <w:t>RRCResumeComplete</w:t>
      </w:r>
      <w:r w:rsidR="00373621" w:rsidRPr="00B8401F">
        <w:t>/</w:t>
      </w:r>
      <w:r w:rsidR="00373621" w:rsidRPr="00B8401F">
        <w:rPr>
          <w:i/>
        </w:rPr>
        <w:t>RRCSetupComplete</w:t>
      </w:r>
      <w:r w:rsidR="00373621"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357" w:name="_CR8_7"/>
      <w:bookmarkStart w:id="1358" w:name="_Toc13919145"/>
      <w:bookmarkStart w:id="1359" w:name="_Toc29391511"/>
      <w:bookmarkStart w:id="1360" w:name="_Toc36560542"/>
      <w:bookmarkStart w:id="1361" w:name="_Toc45104786"/>
      <w:bookmarkStart w:id="1362" w:name="_Toc45883269"/>
      <w:bookmarkStart w:id="1363" w:name="_Toc51763550"/>
      <w:bookmarkStart w:id="1364" w:name="_Toc52266365"/>
      <w:bookmarkStart w:id="1365" w:name="_Toc64445143"/>
      <w:bookmarkStart w:id="1366" w:name="_Toc73980502"/>
      <w:bookmarkStart w:id="1367" w:name="_Toc88651198"/>
      <w:bookmarkStart w:id="1368" w:name="_Toc98351742"/>
      <w:bookmarkStart w:id="1369" w:name="_Toc98748040"/>
      <w:bookmarkStart w:id="1370" w:name="_Toc105704427"/>
      <w:bookmarkStart w:id="1371" w:name="_Toc106108545"/>
      <w:bookmarkStart w:id="1372" w:name="_Toc107829517"/>
      <w:bookmarkStart w:id="1373" w:name="_Toc112703276"/>
      <w:bookmarkStart w:id="1374" w:name="_Toc222847234"/>
      <w:bookmarkEnd w:id="1357"/>
      <w:r w:rsidRPr="00B8401F">
        <w:t>8.7</w:t>
      </w:r>
      <w:r w:rsidRPr="00B8401F">
        <w:tab/>
        <w:t>RRC connection reestablishment</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5CFB6BA6" w14:textId="77777777" w:rsidR="00373621" w:rsidRPr="00B8401F" w:rsidRDefault="00373621" w:rsidP="00371D61">
      <w:pPr>
        <w:pStyle w:val="TH"/>
      </w:pPr>
      <w:r w:rsidRPr="00B8401F">
        <w:object w:dxaOrig="10094" w:dyaOrig="10107" w14:anchorId="03213665">
          <v:shape id="_x0000_i1065" type="#_x0000_t75" style="width:472.2pt;height:467.15pt" o:ole="">
            <v:imagedata r:id="rId89" o:title=""/>
          </v:shape>
          <o:OLEObject Type="Embed" ProgID="Visio.Drawing.15" ShapeID="_x0000_i1065" DrawAspect="Content" ObjectID="_1833460163" r:id="rId90"/>
        </w:object>
      </w:r>
    </w:p>
    <w:p w14:paraId="345DB64B" w14:textId="77777777" w:rsidR="00373621" w:rsidRPr="00B8401F" w:rsidRDefault="00373621" w:rsidP="00371D61">
      <w:pPr>
        <w:pStyle w:val="TF"/>
        <w:rPr>
          <w:lang w:eastAsia="zh-CN"/>
        </w:rPr>
      </w:pPr>
      <w:bookmarkStart w:id="1375" w:name="_CRFigure8_71"/>
      <w:r w:rsidRPr="00B8401F">
        <w:rPr>
          <w:lang w:eastAsia="zh-CN"/>
        </w:rPr>
        <w:t xml:space="preserve">Figure </w:t>
      </w:r>
      <w:bookmarkEnd w:id="1375"/>
      <w:r w:rsidRPr="00B8401F">
        <w:rPr>
          <w:lang w:eastAsia="zh-CN"/>
        </w:rPr>
        <w:t xml:space="preserve">8.7-1: </w:t>
      </w:r>
      <w:r w:rsidRPr="00B8401F">
        <w:t>RRC connection reestablishment procedure</w:t>
      </w:r>
    </w:p>
    <w:p w14:paraId="0A271FCF" w14:textId="284E89D1" w:rsidR="00373621" w:rsidRPr="00B8401F" w:rsidRDefault="00373621" w:rsidP="00371D61">
      <w:pPr>
        <w:pStyle w:val="B1"/>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U.</w:t>
      </w:r>
    </w:p>
    <w:p w14:paraId="19FC0365" w14:textId="77777777" w:rsidR="00373621" w:rsidRPr="00B8401F" w:rsidRDefault="00373621" w:rsidP="00371D61">
      <w:pPr>
        <w:pStyle w:val="B1"/>
      </w:pPr>
      <w:r w:rsidRPr="00B8401F">
        <w:t>2.</w:t>
      </w:r>
      <w:r w:rsidRPr="00B8401F">
        <w:tab/>
      </w:r>
      <w:r w:rsidRPr="00B8401F">
        <w:rPr>
          <w:rFonts w:hint="eastAsia"/>
        </w:rPr>
        <w:t xml:space="preserve">The gNB-DU </w:t>
      </w:r>
      <w:r w:rsidRPr="00B8401F">
        <w:t>allocates new C-RNTI and responds with RAR.</w:t>
      </w:r>
    </w:p>
    <w:p w14:paraId="741B0032" w14:textId="6809E932" w:rsidR="00373621" w:rsidRPr="00B8401F" w:rsidRDefault="00373621" w:rsidP="00371D61">
      <w:pPr>
        <w:pStyle w:val="B1"/>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w:t>
      </w:r>
    </w:p>
    <w:p w14:paraId="4AE37B72" w14:textId="52A2843C" w:rsidR="00373621" w:rsidRPr="00B8401F" w:rsidRDefault="00373621" w:rsidP="00371D61">
      <w:pPr>
        <w:pStyle w:val="B1"/>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 xml:space="preserve">Indication </w:t>
      </w:r>
      <w:r w:rsidR="009C7D49">
        <w:t xml:space="preserve">or a NR eRedCap UE Indication </w:t>
      </w:r>
      <w:r w:rsidR="00196701" w:rsidRPr="00531162">
        <w:t>is provided in the INITIAL UL RRC MESSAGE TRANSFER message.</w:t>
      </w:r>
    </w:p>
    <w:p w14:paraId="140392DE" w14:textId="77777777" w:rsidR="00373621" w:rsidRPr="00B8401F" w:rsidRDefault="00373621" w:rsidP="00371D61">
      <w:pPr>
        <w:pStyle w:val="B1"/>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5F440DEF" w:rsidR="00373621" w:rsidRPr="00B8401F" w:rsidRDefault="00373621" w:rsidP="00371D61">
      <w:pPr>
        <w:pStyle w:val="B1"/>
      </w:pPr>
      <w:r w:rsidRPr="00B8401F">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gNB-CU.</w:t>
      </w:r>
    </w:p>
    <w:p w14:paraId="14257C0D" w14:textId="696FCE61" w:rsidR="00373621" w:rsidRPr="00B8401F" w:rsidRDefault="00373621" w:rsidP="00371D61">
      <w:pPr>
        <w:pStyle w:val="B1"/>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50D783CF" w:rsidR="00373621" w:rsidRPr="00B8401F" w:rsidRDefault="00373621" w:rsidP="00371D61">
      <w:pPr>
        <w:pStyle w:val="B1"/>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0EAD2231" w:rsidR="00373621" w:rsidRPr="00B8401F" w:rsidRDefault="00373621" w:rsidP="00371D61">
      <w:pPr>
        <w:pStyle w:val="NO"/>
      </w:pPr>
      <w:r w:rsidRPr="00B8401F">
        <w:t>NOTE</w:t>
      </w:r>
      <w:r w:rsidR="00BD5DAB">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32AECFF2" w:rsidR="00373621" w:rsidRPr="00B8401F" w:rsidRDefault="00373621" w:rsidP="00371D61">
      <w:pPr>
        <w:pStyle w:val="NO"/>
      </w:pPr>
      <w:r w:rsidRPr="00B8401F">
        <w:t>NOTE</w:t>
      </w:r>
      <w:r w:rsidR="00BD5DAB">
        <w:t xml:space="preserve"> 2</w:t>
      </w:r>
      <w:r w:rsidRPr="00B8401F">
        <w:t>:</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6E86AF2" w:rsidR="00373621" w:rsidRPr="00B8401F" w:rsidRDefault="00373621" w:rsidP="00371D61">
      <w:pPr>
        <w:pStyle w:val="B1"/>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DL RRC MESSAGE TRANSFER message and transfers to the gNB-DU. The gNB-DU forwards it to the UE.</w:t>
      </w:r>
    </w:p>
    <w:p w14:paraId="5AD585D1" w14:textId="77777777" w:rsidR="00373621" w:rsidRPr="00B8401F" w:rsidRDefault="00373621" w:rsidP="00371D61">
      <w:pPr>
        <w:pStyle w:val="B1"/>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376" w:name="_CR8_8"/>
      <w:bookmarkStart w:id="1377" w:name="_Toc13919146"/>
      <w:bookmarkStart w:id="1378" w:name="_Toc29391512"/>
      <w:bookmarkStart w:id="1379" w:name="_Toc36560543"/>
      <w:bookmarkStart w:id="1380" w:name="_Toc45104787"/>
      <w:bookmarkStart w:id="1381" w:name="_Toc45883270"/>
      <w:bookmarkStart w:id="1382" w:name="_Toc51763551"/>
      <w:bookmarkStart w:id="1383" w:name="_Toc52266366"/>
      <w:bookmarkStart w:id="1384" w:name="_Toc64445144"/>
      <w:bookmarkStart w:id="1385" w:name="_Toc73980503"/>
      <w:bookmarkStart w:id="1386" w:name="_Toc88651199"/>
      <w:bookmarkStart w:id="1387" w:name="_Toc98351743"/>
      <w:bookmarkStart w:id="1388" w:name="_Toc98748041"/>
      <w:bookmarkStart w:id="1389" w:name="_Toc105704428"/>
      <w:bookmarkStart w:id="1390" w:name="_Toc106108546"/>
      <w:bookmarkStart w:id="1391" w:name="_Toc107829518"/>
      <w:bookmarkStart w:id="1392" w:name="_Toc112703277"/>
      <w:bookmarkStart w:id="1393" w:name="_Toc222847235"/>
      <w:bookmarkEnd w:id="1376"/>
      <w:r w:rsidRPr="00B8401F">
        <w:t>8.8</w:t>
      </w:r>
      <w:r w:rsidRPr="00B8401F">
        <w:tab/>
        <w:t>Multiple TNLAs for F1-C</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37DAEB86" w14:textId="77777777" w:rsidR="00373621" w:rsidRPr="00B8401F" w:rsidRDefault="00373621" w:rsidP="00371D61">
      <w:r w:rsidRPr="00B8401F">
        <w:t>In the following, the procedure for managing multiple TNLAs for F1-C is described.</w:t>
      </w:r>
    </w:p>
    <w:p w14:paraId="27F7FD1B" w14:textId="77777777" w:rsidR="00373621" w:rsidRPr="00B8401F" w:rsidRDefault="00A06F2B" w:rsidP="00371D61">
      <w:pPr>
        <w:pStyle w:val="TH"/>
      </w:pPr>
      <w:r w:rsidRPr="00B8401F">
        <w:object w:dxaOrig="4571" w:dyaOrig="6236" w14:anchorId="2C30634F">
          <v:shape id="_x0000_i1066" type="#_x0000_t75" style="width:228.55pt;height:313.1pt" o:ole="">
            <v:imagedata r:id="rId91" o:title=""/>
          </v:shape>
          <o:OLEObject Type="Embed" ProgID="Visio.Drawing.15" ShapeID="_x0000_i1066" DrawAspect="Content" ObjectID="_1833460164" r:id="rId92"/>
        </w:object>
      </w:r>
    </w:p>
    <w:p w14:paraId="6FB5B758" w14:textId="77777777" w:rsidR="00373621" w:rsidRPr="00B8401F" w:rsidRDefault="00373621" w:rsidP="00371D61">
      <w:pPr>
        <w:pStyle w:val="TF"/>
        <w:rPr>
          <w:lang w:eastAsia="zh-CN"/>
        </w:rPr>
      </w:pPr>
      <w:bookmarkStart w:id="1394" w:name="_CRFigure8_81"/>
      <w:r w:rsidRPr="00B8401F">
        <w:t xml:space="preserve">Figure </w:t>
      </w:r>
      <w:bookmarkEnd w:id="1394"/>
      <w:r w:rsidRPr="00B8401F">
        <w:t>8.8-1: Managing multiple TNLAs for F1-C.</w:t>
      </w:r>
    </w:p>
    <w:p w14:paraId="29479033" w14:textId="4D5BC272" w:rsidR="00373621" w:rsidRPr="00B8401F" w:rsidRDefault="00373621" w:rsidP="00371D61">
      <w:pPr>
        <w:pStyle w:val="B1"/>
      </w:pPr>
      <w:r w:rsidRPr="00B8401F">
        <w:t>1.</w:t>
      </w:r>
      <w:r w:rsidRPr="00B8401F">
        <w:tab/>
        <w:t>The gNB-DU establishes the first TNLA with the gNB-CU using a configured TNL address.</w:t>
      </w:r>
    </w:p>
    <w:p w14:paraId="3973B74A" w14:textId="543F650E" w:rsidR="00373621" w:rsidRPr="00B8401F" w:rsidRDefault="00373621" w:rsidP="00371D61">
      <w:pPr>
        <w:pStyle w:val="NO"/>
      </w:pPr>
      <w:r w:rsidRPr="00B8401F">
        <w:t>NOTE:</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
      </w:pPr>
      <w:r w:rsidRPr="00B8401F">
        <w:t>7-9.</w:t>
      </w:r>
      <w:r w:rsidRPr="00B8401F">
        <w:tab/>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395" w:name="_CR8_9"/>
      <w:bookmarkStart w:id="1396" w:name="_Toc13919147"/>
      <w:bookmarkStart w:id="1397" w:name="_Toc29391513"/>
      <w:bookmarkStart w:id="1398" w:name="_Toc36560544"/>
      <w:bookmarkStart w:id="1399" w:name="_Toc45104788"/>
      <w:bookmarkStart w:id="1400" w:name="_Toc45883271"/>
      <w:bookmarkStart w:id="1401" w:name="_Toc51763552"/>
      <w:bookmarkStart w:id="1402" w:name="_Toc52266367"/>
      <w:bookmarkStart w:id="1403" w:name="_Toc64445145"/>
      <w:bookmarkStart w:id="1404" w:name="_Toc73980504"/>
      <w:bookmarkStart w:id="1405" w:name="_Toc88651200"/>
      <w:bookmarkStart w:id="1406" w:name="_Toc98351744"/>
      <w:bookmarkStart w:id="1407" w:name="_Toc98748042"/>
      <w:bookmarkStart w:id="1408" w:name="_Toc105704429"/>
      <w:bookmarkStart w:id="1409" w:name="_Toc106108547"/>
      <w:bookmarkStart w:id="1410" w:name="_Toc107829519"/>
      <w:bookmarkStart w:id="1411" w:name="_Toc112703278"/>
      <w:bookmarkStart w:id="1412" w:name="_Toc222847236"/>
      <w:bookmarkEnd w:id="1395"/>
      <w:r w:rsidRPr="00B8401F">
        <w:t>8.9</w:t>
      </w:r>
      <w:r w:rsidRPr="00B8401F">
        <w:tab/>
        <w:t>Overall procedures involving E1 and F1</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413" w:name="_Toc13919148"/>
      <w:bookmarkStart w:id="1414" w:name="_Toc29391514"/>
      <w:bookmarkStart w:id="1415" w:name="_Toc36560545"/>
      <w:bookmarkStart w:id="1416" w:name="_Toc45104789"/>
      <w:bookmarkStart w:id="1417" w:name="_Toc45883272"/>
      <w:bookmarkStart w:id="1418" w:name="_Toc51763553"/>
      <w:bookmarkStart w:id="1419" w:name="_Toc52266368"/>
      <w:bookmarkStart w:id="1420" w:name="_Toc64445146"/>
      <w:bookmarkStart w:id="1421" w:name="_Toc73980505"/>
      <w:bookmarkStart w:id="1422"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423" w:name="_CR8_9_1"/>
      <w:bookmarkStart w:id="1424" w:name="_Toc98351745"/>
      <w:bookmarkStart w:id="1425" w:name="_Toc98748043"/>
      <w:bookmarkStart w:id="1426" w:name="_Toc105704430"/>
      <w:bookmarkStart w:id="1427" w:name="_Toc106108548"/>
      <w:bookmarkStart w:id="1428" w:name="_Toc107829520"/>
      <w:bookmarkStart w:id="1429" w:name="_Toc112703279"/>
      <w:bookmarkStart w:id="1430" w:name="_Toc222847237"/>
      <w:bookmarkEnd w:id="1423"/>
      <w:r w:rsidRPr="00B8401F">
        <w:t>8.9.1</w:t>
      </w:r>
      <w:r w:rsidRPr="00B8401F">
        <w:tab/>
        <w:t>UE Initial Access</w:t>
      </w:r>
      <w:bookmarkEnd w:id="1413"/>
      <w:bookmarkEnd w:id="1414"/>
      <w:bookmarkEnd w:id="1415"/>
      <w:bookmarkEnd w:id="1416"/>
      <w:bookmarkEnd w:id="1417"/>
      <w:bookmarkEnd w:id="1418"/>
      <w:bookmarkEnd w:id="1419"/>
      <w:bookmarkEnd w:id="1420"/>
      <w:bookmarkEnd w:id="1421"/>
      <w:bookmarkEnd w:id="1422"/>
      <w:bookmarkEnd w:id="1424"/>
      <w:bookmarkEnd w:id="1425"/>
      <w:bookmarkEnd w:id="1426"/>
      <w:bookmarkEnd w:id="1427"/>
      <w:bookmarkEnd w:id="1428"/>
      <w:bookmarkEnd w:id="1429"/>
      <w:bookmarkEnd w:id="1430"/>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22E6EE5B" w14:textId="77777777" w:rsidR="00373621" w:rsidRPr="00B8401F" w:rsidRDefault="008648D0" w:rsidP="009233C6">
      <w:pPr>
        <w:pStyle w:val="TH"/>
        <w:rPr>
          <w:lang w:eastAsia="zh-CN"/>
        </w:rPr>
      </w:pPr>
      <w:r w:rsidRPr="005577E2">
        <w:object w:dxaOrig="9636" w:dyaOrig="7572" w14:anchorId="575EA464">
          <v:shape id="_x0000_i1067" type="#_x0000_t75" style="width:481.4pt;height:375.05pt" o:ole="">
            <v:imagedata r:id="rId93" o:title=""/>
          </v:shape>
          <o:OLEObject Type="Embed" ProgID="Visio.Drawing.15" ShapeID="_x0000_i1067" DrawAspect="Content" ObjectID="_1833460165" r:id="rId94"/>
        </w:object>
      </w:r>
    </w:p>
    <w:p w14:paraId="1052E257" w14:textId="77777777" w:rsidR="00373621" w:rsidRPr="00B8401F" w:rsidRDefault="00373621" w:rsidP="00371D61">
      <w:pPr>
        <w:pStyle w:val="TF"/>
        <w:rPr>
          <w:lang w:eastAsia="zh-CN"/>
        </w:rPr>
      </w:pPr>
      <w:bookmarkStart w:id="1431" w:name="_CRFigure8_9_11"/>
      <w:r w:rsidRPr="00B8401F">
        <w:rPr>
          <w:lang w:eastAsia="zh-CN"/>
        </w:rPr>
        <w:t>Figure</w:t>
      </w:r>
      <w:r w:rsidRPr="00B8401F">
        <w:rPr>
          <w:rFonts w:hint="eastAsia"/>
          <w:lang w:eastAsia="zh-CN"/>
        </w:rPr>
        <w:t xml:space="preserve"> </w:t>
      </w:r>
      <w:bookmarkEnd w:id="1431"/>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1F14BB88" w:rsidR="00373621" w:rsidRPr="00B8401F" w:rsidRDefault="00373621" w:rsidP="00371D61">
      <w:pPr>
        <w:pStyle w:val="B1"/>
      </w:pPr>
      <w:r w:rsidRPr="00B8401F">
        <w:t>9.</w:t>
      </w:r>
      <w:r w:rsidRPr="00B8401F">
        <w:tab/>
        <w:t>The gNB-CU-CP sends the BEARER CONTEXT SETUP REQUEST message to establish the bearer</w:t>
      </w:r>
      <w:r w:rsidR="008120A8">
        <w:rPr>
          <w:rFonts w:eastAsiaTheme="minorEastAsia" w:hint="eastAsia"/>
        </w:rPr>
        <w:t xml:space="preserve"> </w:t>
      </w:r>
      <w:r w:rsidRPr="00B8401F">
        <w:t>context in the gNB-CU-UP.</w:t>
      </w:r>
    </w:p>
    <w:p w14:paraId="18406D49" w14:textId="796B0407" w:rsidR="00373621" w:rsidRPr="00B8401F" w:rsidRDefault="00373621" w:rsidP="00371D61">
      <w:pPr>
        <w:pStyle w:val="B1"/>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gNB-CU-UP.</w:t>
      </w:r>
    </w:p>
    <w:p w14:paraId="7AAD39EC" w14:textId="77777777" w:rsidR="00373621" w:rsidRPr="00B8401F" w:rsidRDefault="00373621" w:rsidP="00371D61">
      <w:pPr>
        <w:pStyle w:val="B1"/>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432" w:name="_CR8_9_2"/>
      <w:bookmarkStart w:id="1433" w:name="_Toc13919149"/>
      <w:bookmarkStart w:id="1434" w:name="_Toc29391515"/>
      <w:bookmarkStart w:id="1435" w:name="_Toc36560546"/>
      <w:bookmarkStart w:id="1436" w:name="_Toc45104790"/>
      <w:bookmarkStart w:id="1437" w:name="_Toc45883273"/>
      <w:bookmarkStart w:id="1438" w:name="_Toc51763554"/>
      <w:bookmarkStart w:id="1439" w:name="_Toc52266369"/>
      <w:bookmarkStart w:id="1440" w:name="_Toc64445147"/>
      <w:bookmarkStart w:id="1441" w:name="_Toc73980506"/>
      <w:bookmarkStart w:id="1442" w:name="_Toc88651202"/>
      <w:bookmarkStart w:id="1443" w:name="_Toc98351746"/>
      <w:bookmarkStart w:id="1444" w:name="_Toc98748044"/>
      <w:bookmarkStart w:id="1445" w:name="_Toc105704431"/>
      <w:bookmarkStart w:id="1446" w:name="_Toc106108549"/>
      <w:bookmarkStart w:id="1447" w:name="_Toc107829521"/>
      <w:bookmarkStart w:id="1448" w:name="_Toc112703280"/>
      <w:bookmarkStart w:id="1449" w:name="_Toc222847238"/>
      <w:bookmarkEnd w:id="1432"/>
      <w:r w:rsidRPr="00B8401F">
        <w:t>8.9.2</w:t>
      </w:r>
      <w:r w:rsidRPr="00B8401F">
        <w:tab/>
        <w:t>Bearer context setup over F1-U</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1D163E30" w14:textId="19868684" w:rsidR="00373621" w:rsidRPr="00B8401F" w:rsidRDefault="00373621" w:rsidP="00371D61">
      <w:pPr>
        <w:rPr>
          <w:lang w:eastAsia="ja-JP"/>
        </w:rPr>
      </w:pPr>
      <w:r w:rsidRPr="00B8401F">
        <w:rPr>
          <w:lang w:eastAsia="ja-JP"/>
        </w:rPr>
        <w:t>Figure 8.9.2-1 shows the procedure used to setup the bearer context in the gNB-CU-UP.</w:t>
      </w:r>
    </w:p>
    <w:p w14:paraId="6A503B3D" w14:textId="77777777" w:rsidR="00373621" w:rsidRPr="00B8401F" w:rsidRDefault="00373621" w:rsidP="00371D61">
      <w:pPr>
        <w:pStyle w:val="TH"/>
      </w:pPr>
      <w:r w:rsidRPr="00B8401F">
        <w:object w:dxaOrig="7544" w:dyaOrig="5535" w14:anchorId="64D5873D">
          <v:shape id="_x0000_i1068" type="#_x0000_t75" style="width:374.25pt;height:275.45pt" o:ole="">
            <v:imagedata r:id="rId95" o:title=""/>
          </v:shape>
          <o:OLEObject Type="Embed" ProgID="Visio.Drawing.11" ShapeID="_x0000_i1068" DrawAspect="Content" ObjectID="_1833460166" r:id="rId96"/>
        </w:object>
      </w:r>
    </w:p>
    <w:p w14:paraId="22FD72B2" w14:textId="77777777" w:rsidR="00373621" w:rsidRPr="00B8401F" w:rsidRDefault="00373621" w:rsidP="00371D61">
      <w:pPr>
        <w:pStyle w:val="TF"/>
      </w:pPr>
      <w:bookmarkStart w:id="1450" w:name="_CRFigure8_9_21"/>
      <w:r w:rsidRPr="00B8401F">
        <w:t xml:space="preserve">Figure </w:t>
      </w:r>
      <w:bookmarkEnd w:id="1450"/>
      <w:r w:rsidRPr="00B8401F">
        <w:t>8.9.2-1: Bearer context setup over F1-U</w:t>
      </w:r>
    </w:p>
    <w:p w14:paraId="7025E0D7" w14:textId="77777777" w:rsidR="00373621" w:rsidRPr="00B8401F" w:rsidRDefault="00373621" w:rsidP="00371D61">
      <w:pPr>
        <w:pStyle w:val="B1"/>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140133D7" w:rsidR="002A218B" w:rsidRDefault="002A218B" w:rsidP="002A218B">
      <w:pPr>
        <w:pStyle w:val="NO"/>
        <w:rPr>
          <w:lang w:eastAsia="en-US"/>
        </w:rPr>
      </w:pPr>
      <w:r>
        <w:rPr>
          <w:lang w:eastAsia="ja-JP"/>
        </w:rPr>
        <w:t>NOTE</w:t>
      </w:r>
      <w:r w:rsidR="008120A8">
        <w:rPr>
          <w:lang w:eastAsia="ja-JP"/>
        </w:rPr>
        <w:t xml:space="preserve"> 1</w:t>
      </w:r>
      <w:r>
        <w:rPr>
          <w:lang w:eastAsia="ja-JP"/>
        </w:rPr>
        <w:t>:</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5709D819" w:rsidR="00373621" w:rsidRPr="00B8401F" w:rsidRDefault="00373621" w:rsidP="00371D61">
      <w:pPr>
        <w:pStyle w:val="NO"/>
      </w:pPr>
      <w:r w:rsidRPr="00B8401F">
        <w:rPr>
          <w:lang w:eastAsia="ja-JP"/>
        </w:rPr>
        <w:t>NOTE</w:t>
      </w:r>
      <w:r w:rsidR="008120A8">
        <w:rPr>
          <w:lang w:eastAsia="ja-JP"/>
        </w:rPr>
        <w:t xml:space="preserve"> 2</w:t>
      </w:r>
      <w:r w:rsidRPr="00B8401F">
        <w:rPr>
          <w:lang w:eastAsia="ja-JP"/>
        </w:rPr>
        <w:t>:</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
      </w:pPr>
      <w:r w:rsidRPr="00B8401F">
        <w:t>3.</w:t>
      </w:r>
      <w:r w:rsidRPr="00B8401F">
        <w:tab/>
        <w:t>F1 UE context setup procedure is performed to setup one or more bearers in the gNB-DU.</w:t>
      </w:r>
    </w:p>
    <w:p w14:paraId="3FF19C22" w14:textId="77777777" w:rsidR="00373621" w:rsidRDefault="00373621" w:rsidP="00371D61">
      <w:pPr>
        <w:pStyle w:val="B1"/>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623103FD" w14:textId="0F4066F6" w:rsidR="00782E5D" w:rsidRPr="00782E5D" w:rsidRDefault="00782E5D" w:rsidP="00782E5D">
      <w:pPr>
        <w:pStyle w:val="NO"/>
        <w:rPr>
          <w:rFonts w:eastAsia="SimSun"/>
        </w:rPr>
      </w:pPr>
      <w:r>
        <w:rPr>
          <w:rFonts w:eastAsia="SimSun"/>
          <w:lang w:eastAsia="ja-JP"/>
        </w:rPr>
        <w:t>NOTE</w:t>
      </w:r>
      <w:r w:rsidR="008120A8">
        <w:rPr>
          <w:rFonts w:eastAsia="SimSun"/>
          <w:lang w:eastAsia="ja-JP"/>
        </w:rPr>
        <w:t xml:space="preserve"> 3</w:t>
      </w:r>
      <w:r>
        <w:rPr>
          <w:rFonts w:eastAsia="SimSun"/>
          <w:lang w:eastAsia="ja-JP"/>
        </w:rPr>
        <w:t>:</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gNB-CU-UP may not discard the DL data based on the Downlink Data Delivery Status frame received from the gNB-DU. During the inter-gNB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r>
        <w:rPr>
          <w:rFonts w:eastAsia="SimSun"/>
          <w:lang w:eastAsia="ja-JP"/>
        </w:rPr>
        <w:t>gNB-CU-UP forwards the buffered DL data to the target gNB as specified in TS 38.300 [2].</w:t>
      </w:r>
      <w:r w:rsidR="0088288C" w:rsidRPr="0088288C">
        <w:rPr>
          <w:rFonts w:eastAsia="SimSun"/>
          <w:lang w:val="en-US" w:eastAsia="zh-CN"/>
        </w:rPr>
        <w:t xml:space="preserve"> </w:t>
      </w:r>
      <w:r w:rsidR="0088288C" w:rsidRPr="003C642D">
        <w:rPr>
          <w:rFonts w:eastAsia="SimSun"/>
          <w:lang w:val="en-US" w:eastAsia="zh-CN"/>
        </w:rPr>
        <w:t>In case of the PDCP duplication, the gNB-CU-UP should not request the discard of the duplicated DL data to the gNB-DU for the direct path based on the Downlink Data Delivery Status frame received from the gNB-DU for the indirect path, and only act as specified in TS 38.323 [</w:t>
      </w:r>
      <w:r w:rsidR="0088288C">
        <w:rPr>
          <w:rFonts w:eastAsia="SimSun"/>
          <w:lang w:val="en-US" w:eastAsia="zh-CN"/>
        </w:rPr>
        <w:t>36</w:t>
      </w:r>
      <w:r w:rsidR="0088288C" w:rsidRPr="003C642D">
        <w:rPr>
          <w:rFonts w:eastAsia="SimSun"/>
          <w:lang w:val="en-US" w:eastAsia="zh-CN"/>
        </w:rPr>
        <w:t>].</w:t>
      </w:r>
    </w:p>
    <w:p w14:paraId="32FFA456" w14:textId="77777777" w:rsidR="00373621" w:rsidRPr="00B8401F" w:rsidRDefault="00373621" w:rsidP="00371D61">
      <w:pPr>
        <w:pStyle w:val="B1"/>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451" w:name="_CR8_9_3"/>
      <w:bookmarkStart w:id="1452" w:name="_Toc13919150"/>
      <w:bookmarkStart w:id="1453" w:name="_Toc29391516"/>
      <w:bookmarkStart w:id="1454" w:name="_Toc36560547"/>
      <w:bookmarkStart w:id="1455" w:name="_Toc45104791"/>
      <w:bookmarkStart w:id="1456" w:name="_Toc45883274"/>
      <w:bookmarkStart w:id="1457" w:name="_Toc51763555"/>
      <w:bookmarkStart w:id="1458" w:name="_Toc52266370"/>
      <w:bookmarkStart w:id="1459" w:name="_Toc64445148"/>
      <w:bookmarkStart w:id="1460" w:name="_Toc73980507"/>
      <w:bookmarkStart w:id="1461" w:name="_Toc88651203"/>
      <w:bookmarkStart w:id="1462" w:name="_Toc98351747"/>
      <w:bookmarkStart w:id="1463" w:name="_Toc98748045"/>
      <w:bookmarkStart w:id="1464" w:name="_Toc105704432"/>
      <w:bookmarkStart w:id="1465" w:name="_Toc106108550"/>
      <w:bookmarkStart w:id="1466" w:name="_Toc107829522"/>
      <w:bookmarkStart w:id="1467" w:name="_Toc112703281"/>
      <w:bookmarkStart w:id="1468" w:name="_Toc222847239"/>
      <w:bookmarkEnd w:id="1451"/>
      <w:r w:rsidRPr="00B8401F">
        <w:t>8.9.3</w:t>
      </w:r>
      <w:r w:rsidRPr="00B8401F">
        <w:tab/>
        <w:t>Bearer context release over F1-U</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666ED961" w14:textId="77777777" w:rsidR="00373621" w:rsidRPr="00B8401F" w:rsidRDefault="00373621" w:rsidP="00371D61">
      <w:pPr>
        <w:pStyle w:val="Heading4"/>
      </w:pPr>
      <w:bookmarkStart w:id="1469" w:name="_CR8_9_3_1"/>
      <w:bookmarkStart w:id="1470" w:name="_Toc13919151"/>
      <w:bookmarkStart w:id="1471" w:name="_Toc29391517"/>
      <w:bookmarkStart w:id="1472" w:name="_Toc36560548"/>
      <w:bookmarkStart w:id="1473" w:name="_Toc45104792"/>
      <w:bookmarkStart w:id="1474" w:name="_Toc45883275"/>
      <w:bookmarkStart w:id="1475" w:name="_Toc51763556"/>
      <w:bookmarkStart w:id="1476" w:name="_Toc52266371"/>
      <w:bookmarkStart w:id="1477" w:name="_Toc64445149"/>
      <w:bookmarkStart w:id="1478" w:name="_Toc73980508"/>
      <w:bookmarkStart w:id="1479" w:name="_Toc88651204"/>
      <w:bookmarkStart w:id="1480" w:name="_Toc98351748"/>
      <w:bookmarkStart w:id="1481" w:name="_Toc98748046"/>
      <w:bookmarkStart w:id="1482" w:name="_Toc105704433"/>
      <w:bookmarkStart w:id="1483" w:name="_Toc106108551"/>
      <w:bookmarkStart w:id="1484" w:name="_Toc107829523"/>
      <w:bookmarkStart w:id="1485" w:name="_Toc112703282"/>
      <w:bookmarkStart w:id="1486" w:name="_Toc222847240"/>
      <w:bookmarkEnd w:id="1469"/>
      <w:r w:rsidRPr="00B8401F">
        <w:t>8.9.3.1</w:t>
      </w:r>
      <w:r w:rsidRPr="00B8401F">
        <w:tab/>
        <w:t>gNB-CU-CP initiated bearer context release</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45964B2F" w14:textId="58E34719" w:rsidR="00373621" w:rsidRPr="00B8401F" w:rsidRDefault="00373621" w:rsidP="006548F1">
      <w:pPr>
        <w:rPr>
          <w:lang w:eastAsia="ja-JP"/>
        </w:rPr>
      </w:pPr>
      <w:r w:rsidRPr="00B8401F">
        <w:rPr>
          <w:lang w:eastAsia="ja-JP"/>
        </w:rPr>
        <w:t>Figure 8.9.3.1-1 shows the procedure used to release the bearer context in the gNB-CU-UP initiated by the gNB-CU-CP.</w:t>
      </w:r>
    </w:p>
    <w:p w14:paraId="31CF27F6" w14:textId="77777777" w:rsidR="00373621" w:rsidRPr="00B8401F" w:rsidRDefault="00373621" w:rsidP="00371D61">
      <w:pPr>
        <w:pStyle w:val="TH"/>
      </w:pPr>
      <w:r w:rsidRPr="00B8401F">
        <w:object w:dxaOrig="6566" w:dyaOrig="5906" w14:anchorId="6EB2131D">
          <v:shape id="_x0000_i1069" type="#_x0000_t75" style="width:329pt;height:296.35pt" o:ole="">
            <v:imagedata r:id="rId97" o:title=""/>
          </v:shape>
          <o:OLEObject Type="Embed" ProgID="Visio.Drawing.15" ShapeID="_x0000_i1069" DrawAspect="Content" ObjectID="_1833460167" r:id="rId98"/>
        </w:object>
      </w:r>
    </w:p>
    <w:p w14:paraId="733CD2B1" w14:textId="77777777" w:rsidR="00373621" w:rsidRPr="00B8401F" w:rsidRDefault="00373621" w:rsidP="00371D61">
      <w:pPr>
        <w:pStyle w:val="TF"/>
      </w:pPr>
      <w:bookmarkStart w:id="1487" w:name="_CRFigure8_9_3_11"/>
      <w:r w:rsidRPr="00B8401F">
        <w:t xml:space="preserve">Figure </w:t>
      </w:r>
      <w:bookmarkEnd w:id="1487"/>
      <w:r w:rsidRPr="00B8401F">
        <w:t>8.9.3.1-1: Bearer context release over F1-U – gNB-CU-CP initiated</w:t>
      </w:r>
    </w:p>
    <w:p w14:paraId="7F6BD7B1" w14:textId="77777777" w:rsidR="00373621" w:rsidRPr="00B8401F" w:rsidRDefault="00373621" w:rsidP="00371D61">
      <w:pPr>
        <w:pStyle w:val="B1"/>
      </w:pPr>
      <w:r w:rsidRPr="00B8401F">
        <w:t>0.</w:t>
      </w:r>
      <w:r w:rsidRPr="00B8401F">
        <w:tab/>
        <w:t>Bearer context release (e.g., following an SGNB RELEASE REQUEST message from the MeNB) is triggered in gNB-CU-CP.</w:t>
      </w:r>
    </w:p>
    <w:p w14:paraId="673EAA31" w14:textId="222B7F6C" w:rsidR="00373621" w:rsidRPr="00B8401F" w:rsidRDefault="00373621" w:rsidP="00371D61">
      <w:pPr>
        <w:pStyle w:val="B1"/>
      </w:pPr>
      <w:r w:rsidRPr="00B8401F">
        <w:t>1.</w:t>
      </w:r>
      <w:r w:rsidRPr="00B8401F">
        <w:tab/>
        <w:t>The gNB-CU-CP sends a BEARER CONTEXT MODIFICATION REQUEST message to the gNB-CU-UP.</w:t>
      </w:r>
    </w:p>
    <w:p w14:paraId="6A14149B" w14:textId="77777777" w:rsidR="00373621" w:rsidRPr="00B8401F" w:rsidRDefault="00373621" w:rsidP="00371D61">
      <w:pPr>
        <w:pStyle w:val="B1"/>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
      </w:pPr>
      <w:r w:rsidRPr="00B8401F">
        <w:t>5.</w:t>
      </w:r>
      <w:r w:rsidRPr="00B8401F">
        <w:tab/>
        <w:t>and 7. Bearer context release procedure is performed.</w:t>
      </w:r>
    </w:p>
    <w:p w14:paraId="65FBF2AA" w14:textId="77777777" w:rsidR="00373621" w:rsidRPr="00B8401F" w:rsidRDefault="00373621" w:rsidP="00371D61">
      <w:pPr>
        <w:pStyle w:val="B1"/>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488" w:name="_CR8_9_3_2"/>
      <w:bookmarkStart w:id="1489" w:name="_Toc13919152"/>
      <w:bookmarkStart w:id="1490" w:name="_Toc29391518"/>
      <w:bookmarkStart w:id="1491" w:name="_Toc36560549"/>
      <w:bookmarkStart w:id="1492" w:name="_Toc45104793"/>
      <w:bookmarkStart w:id="1493" w:name="_Toc45883276"/>
      <w:bookmarkStart w:id="1494" w:name="_Toc51763557"/>
      <w:bookmarkStart w:id="1495" w:name="_Toc52266372"/>
      <w:bookmarkStart w:id="1496" w:name="_Toc64445150"/>
      <w:bookmarkStart w:id="1497" w:name="_Toc73980509"/>
      <w:bookmarkStart w:id="1498" w:name="_Toc88651205"/>
      <w:bookmarkStart w:id="1499" w:name="_Toc98351749"/>
      <w:bookmarkStart w:id="1500" w:name="_Toc98748047"/>
      <w:bookmarkStart w:id="1501" w:name="_Toc105704434"/>
      <w:bookmarkStart w:id="1502" w:name="_Toc106108552"/>
      <w:bookmarkStart w:id="1503" w:name="_Toc107829524"/>
      <w:bookmarkStart w:id="1504" w:name="_Toc112703283"/>
      <w:bookmarkStart w:id="1505" w:name="_Toc222847241"/>
      <w:bookmarkEnd w:id="1488"/>
      <w:r w:rsidRPr="00B8401F">
        <w:t>8.9.3.2</w:t>
      </w:r>
      <w:r w:rsidRPr="00B8401F">
        <w:tab/>
        <w:t>gNB-CU-UP initiated bearer context release</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0E545149" w14:textId="72B10B0B" w:rsidR="00FF5EBC" w:rsidRDefault="00373621" w:rsidP="00371D61">
      <w:pPr>
        <w:rPr>
          <w:lang w:eastAsia="ja-JP"/>
        </w:rPr>
      </w:pPr>
      <w:r w:rsidRPr="00B8401F">
        <w:rPr>
          <w:lang w:eastAsia="ja-JP"/>
        </w:rPr>
        <w:t>Figure 8.9.3.2-1 shows the procedure used to release the bearer context in the gNB-CU-UP initiated by the gNB-CU-UP.</w:t>
      </w:r>
    </w:p>
    <w:p w14:paraId="69D8559B" w14:textId="77777777" w:rsidR="00373621" w:rsidRPr="00B8401F" w:rsidRDefault="00373621" w:rsidP="00371D61">
      <w:pPr>
        <w:pStyle w:val="TH"/>
      </w:pPr>
      <w:r w:rsidRPr="00B8401F">
        <w:object w:dxaOrig="6289" w:dyaOrig="5470" w14:anchorId="40942537">
          <v:shape id="_x0000_i1070" type="#_x0000_t75" style="width:312.3pt;height:272.95pt" o:ole="">
            <v:imagedata r:id="rId99" o:title=""/>
          </v:shape>
          <o:OLEObject Type="Embed" ProgID="Visio.Drawing.15" ShapeID="_x0000_i1070" DrawAspect="Content" ObjectID="_1833460168" r:id="rId100"/>
        </w:object>
      </w:r>
    </w:p>
    <w:p w14:paraId="2B591CF0" w14:textId="77777777" w:rsidR="00373621" w:rsidRPr="00B8401F" w:rsidRDefault="00373621" w:rsidP="00371D61">
      <w:pPr>
        <w:pStyle w:val="TF"/>
      </w:pPr>
      <w:bookmarkStart w:id="1506" w:name="_CRFigure8_9_3_21"/>
      <w:r w:rsidRPr="00B8401F">
        <w:t xml:space="preserve">Figure </w:t>
      </w:r>
      <w:bookmarkEnd w:id="1506"/>
      <w:r w:rsidRPr="00B8401F">
        <w:t>8.9.3.2-1: Bearer context release over F1-U – gNB-CU-UP initiated</w:t>
      </w:r>
    </w:p>
    <w:p w14:paraId="14B7DFCF" w14:textId="77777777" w:rsidR="00373621" w:rsidRPr="00B8401F" w:rsidRDefault="00373621" w:rsidP="00371D61">
      <w:pPr>
        <w:pStyle w:val="B1"/>
      </w:pPr>
      <w:r w:rsidRPr="00B8401F">
        <w:t>0.</w:t>
      </w:r>
      <w:r w:rsidRPr="00B8401F">
        <w:tab/>
        <w:t>Bearer context release is triggered in gNB-CU-UP e.g., due to local failure.</w:t>
      </w:r>
    </w:p>
    <w:p w14:paraId="6D11B9A6" w14:textId="77777777" w:rsidR="00373621" w:rsidRPr="00B8401F" w:rsidRDefault="00373621" w:rsidP="00371D61">
      <w:pPr>
        <w:pStyle w:val="B1"/>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2798993D" w14:textId="0F0996DF" w:rsidR="00FF5EBC" w:rsidRDefault="00373621" w:rsidP="00371D61">
      <w:pPr>
        <w:pStyle w:val="B1"/>
      </w:pPr>
      <w:r w:rsidRPr="00B8401F">
        <w:t>6. The gNB-CU-CP sends a BEARER CONTEXT RELEASE COMMAND message to release the bearer context in the gNB-CU-UP.</w:t>
      </w:r>
    </w:p>
    <w:p w14:paraId="44B27860" w14:textId="77777777" w:rsidR="00373621" w:rsidRPr="00B8401F" w:rsidRDefault="00373621" w:rsidP="00371D61">
      <w:pPr>
        <w:pStyle w:val="B1"/>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507" w:name="_CR8_9_4"/>
      <w:bookmarkStart w:id="1508" w:name="_Toc13919153"/>
      <w:bookmarkStart w:id="1509" w:name="_Toc29391519"/>
      <w:bookmarkStart w:id="1510" w:name="_Toc36560550"/>
      <w:bookmarkStart w:id="1511" w:name="_Toc45104794"/>
      <w:bookmarkStart w:id="1512" w:name="_Toc45883277"/>
      <w:bookmarkStart w:id="1513" w:name="_Toc51763558"/>
      <w:bookmarkStart w:id="1514" w:name="_Toc52266373"/>
      <w:bookmarkStart w:id="1515" w:name="_Toc64445151"/>
      <w:bookmarkStart w:id="1516" w:name="_Toc73980510"/>
      <w:bookmarkStart w:id="1517" w:name="_Toc88651206"/>
      <w:bookmarkStart w:id="1518" w:name="_Toc98351750"/>
      <w:bookmarkStart w:id="1519" w:name="_Toc98748048"/>
      <w:bookmarkStart w:id="1520" w:name="_Toc105704435"/>
      <w:bookmarkStart w:id="1521" w:name="_Toc106108553"/>
      <w:bookmarkStart w:id="1522" w:name="_Toc107829525"/>
      <w:bookmarkStart w:id="1523" w:name="_Toc112703284"/>
      <w:bookmarkStart w:id="1524" w:name="_Toc222847242"/>
      <w:bookmarkEnd w:id="1507"/>
      <w:r w:rsidRPr="00B8401F">
        <w:t>8.9.4</w:t>
      </w:r>
      <w:r w:rsidRPr="00B8401F">
        <w:tab/>
        <w:t>Inter-gNB handover involving gNB-CU-UP change</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17F947D7" w14:textId="77777777" w:rsidR="006922F5" w:rsidRPr="00B8401F" w:rsidRDefault="002A218B" w:rsidP="006922F5">
      <w:pPr>
        <w:pStyle w:val="TH"/>
      </w:pPr>
      <w:r>
        <w:object w:dxaOrig="9720" w:dyaOrig="8196" w14:anchorId="0E647531">
          <v:shape id="_x0000_i1071" type="#_x0000_t75" style="width:487.25pt;height:408.55pt" o:ole="">
            <v:imagedata r:id="rId101" o:title=""/>
          </v:shape>
          <o:OLEObject Type="Embed" ProgID="Visio.Drawing.15" ShapeID="_x0000_i1071" DrawAspect="Content" ObjectID="_1833460169" r:id="rId102"/>
        </w:object>
      </w:r>
    </w:p>
    <w:p w14:paraId="5145CC3C" w14:textId="77777777" w:rsidR="00373621" w:rsidRPr="00B8401F" w:rsidRDefault="00373621" w:rsidP="00371D61">
      <w:pPr>
        <w:pStyle w:val="TF"/>
      </w:pPr>
      <w:bookmarkStart w:id="1525" w:name="_CRFigure8_9_41"/>
      <w:r w:rsidRPr="00B8401F">
        <w:t xml:space="preserve">Figure </w:t>
      </w:r>
      <w:bookmarkEnd w:id="1525"/>
      <w:r w:rsidRPr="00B8401F">
        <w:t>8.9.4-1: Inter-gNB handover involving gNB-CU-UP change</w:t>
      </w:r>
    </w:p>
    <w:p w14:paraId="7DB8FE6C" w14:textId="77777777" w:rsidR="00373621" w:rsidRPr="00B8401F" w:rsidRDefault="00373621" w:rsidP="00371D61">
      <w:pPr>
        <w:pStyle w:val="B1"/>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071254AC" w14:textId="1DE16CDF" w:rsidR="00FF5EBC" w:rsidRDefault="00373621" w:rsidP="00371D61">
      <w:pPr>
        <w:pStyle w:val="B1"/>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w:t>
      </w:r>
    </w:p>
    <w:p w14:paraId="25E44A70" w14:textId="4C80E2E3" w:rsidR="00FF5EBC" w:rsidRDefault="00373621" w:rsidP="00325D12">
      <w:pPr>
        <w:pStyle w:val="B1"/>
      </w:pPr>
      <w:r w:rsidRPr="00B8401F">
        <w:t>5.</w:t>
      </w:r>
      <w:r w:rsidRPr="00B8401F">
        <w:tab/>
        <w:t>The target gNB-CU-CP responds the source gNB-CU-CP with an HANDOVER REQUEST ACKNOWLEDGE message.</w:t>
      </w:r>
    </w:p>
    <w:p w14:paraId="176D32BA" w14:textId="1DA42E07" w:rsidR="00373621" w:rsidRPr="00B8401F" w:rsidRDefault="002A218B" w:rsidP="00325D12">
      <w:pPr>
        <w:pStyle w:val="NO"/>
      </w:pPr>
      <w:r>
        <w:t>NOTE</w:t>
      </w:r>
      <w:r w:rsidR="00085D0E">
        <w:t xml:space="preserve"> 1</w:t>
      </w:r>
      <w:r>
        <w:t>:</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67FD4B79" w:rsidR="002A218B" w:rsidRDefault="002A218B" w:rsidP="00325D12">
      <w:pPr>
        <w:pStyle w:val="NO"/>
      </w:pPr>
      <w:r>
        <w:t>NOTE</w:t>
      </w:r>
      <w:r w:rsidR="00085D0E">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
      </w:pPr>
      <w:r w:rsidRPr="00B8401F">
        <w:t>9.</w:t>
      </w:r>
      <w:r w:rsidRPr="00B8401F">
        <w:tab/>
        <w:t>The source gNB-CU-CP sends an SN STATUS TRANSFER message to the target gNB-CU-CP.</w:t>
      </w:r>
    </w:p>
    <w:p w14:paraId="28034949" w14:textId="2FE6424A" w:rsidR="002A218B" w:rsidRDefault="002A218B" w:rsidP="002A218B">
      <w:pPr>
        <w:pStyle w:val="NO"/>
      </w:pPr>
      <w:r>
        <w:rPr>
          <w:lang w:eastAsia="ja-JP"/>
        </w:rPr>
        <w:t>NOTE</w:t>
      </w:r>
      <w:r w:rsidR="00085D0E">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4F11404F" w:rsidR="002A218B" w:rsidRDefault="002A218B" w:rsidP="002A218B">
      <w:pPr>
        <w:pStyle w:val="NO"/>
      </w:pPr>
      <w:r>
        <w:t>NOTE</w:t>
      </w:r>
      <w:r w:rsidR="00085D0E">
        <w:t xml:space="preserve"> 4</w:t>
      </w:r>
      <w:r>
        <w:t>:</w:t>
      </w:r>
      <w:r>
        <w:tab/>
        <w:t>In case of Conditional Handover, the EARLY STATUS TRANSFER message is sent only if early data forwarding is applied.</w:t>
      </w:r>
    </w:p>
    <w:p w14:paraId="44B681D3" w14:textId="128F810B" w:rsidR="002A218B" w:rsidRDefault="002A218B" w:rsidP="002A218B">
      <w:pPr>
        <w:pStyle w:val="NO"/>
      </w:pPr>
      <w:r>
        <w:t>NOTE</w:t>
      </w:r>
      <w:r w:rsidR="00085D0E">
        <w:t xml:space="preserve"> 5</w:t>
      </w:r>
      <w:r>
        <w:t>:</w:t>
      </w:r>
      <w:r>
        <w:tab/>
        <w:t>The COUNT related info for the EARLY STATUS TRANSFER message is retrieved from the source gNB-CU-UP via the steps 7/8.</w:t>
      </w:r>
    </w:p>
    <w:p w14:paraId="289F53D8" w14:textId="6C9A7F5D" w:rsidR="00373621" w:rsidRPr="00B8401F" w:rsidRDefault="00373621" w:rsidP="00371D61">
      <w:pPr>
        <w:pStyle w:val="B1"/>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
      </w:pPr>
      <w:r w:rsidRPr="00B8401F">
        <w:t>12.</w:t>
      </w:r>
      <w:r w:rsidRPr="00B8401F">
        <w:tab/>
        <w:t>Data Forwarding may be performed from the source gNB-CU-UP to the target gNB-CU-UP.</w:t>
      </w:r>
    </w:p>
    <w:p w14:paraId="22019936" w14:textId="6BC957BF" w:rsidR="002A218B" w:rsidRDefault="002A218B" w:rsidP="002A218B">
      <w:pPr>
        <w:pStyle w:val="NO"/>
      </w:pPr>
      <w:r>
        <w:t>NOTE</w:t>
      </w:r>
      <w:r w:rsidR="00085D0E">
        <w:t xml:space="preserve"> 6</w:t>
      </w:r>
      <w:r>
        <w:t>:</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
      </w:pPr>
      <w:r>
        <w:t>12a.</w:t>
      </w:r>
      <w:r>
        <w:tab/>
        <w:t>In case of DAPS Handover or Conditional Handover, the target gNB-CU-CP sends the HANDOVER SUCCESS message to the source gNB-CU-CP to inform that the UE has successfully accessed the target cell.</w:t>
      </w:r>
    </w:p>
    <w:p w14:paraId="41951ED2" w14:textId="4965F43F" w:rsidR="00FF5EBC" w:rsidRDefault="002A218B" w:rsidP="00325D12">
      <w:pPr>
        <w:pStyle w:val="B1"/>
      </w:pPr>
      <w:r>
        <w:t>12b</w:t>
      </w:r>
      <w:r>
        <w:tab/>
        <w:t>In case of DAPS Handover or Conditional Handover, the F1 UE Context Modification procedure is performed to indicate to stop the data transmission for the UE.</w:t>
      </w:r>
    </w:p>
    <w:p w14:paraId="5C80E2B6" w14:textId="77777777" w:rsidR="002A218B" w:rsidRDefault="002A218B" w:rsidP="00325D12">
      <w:pPr>
        <w:pStyle w:val="B1"/>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
      </w:pPr>
      <w:r>
        <w:t>12e.</w:t>
      </w:r>
      <w:r>
        <w:tab/>
        <w:t>In case of DAPS Handover or Conditional Handover, the source gNB-CU-CP sends the SN STATUS TRANSFER message to the target gNB-CU-CP.</w:t>
      </w:r>
    </w:p>
    <w:p w14:paraId="540B366F" w14:textId="77777777" w:rsidR="002A218B" w:rsidRDefault="002A218B" w:rsidP="002A218B">
      <w:pPr>
        <w:pStyle w:val="B1"/>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10721CCD" w:rsidR="002A218B" w:rsidRDefault="002A218B" w:rsidP="00325D12">
      <w:pPr>
        <w:pStyle w:val="NO"/>
        <w:rPr>
          <w:lang w:val="en-US"/>
        </w:rPr>
      </w:pPr>
      <w:r>
        <w:rPr>
          <w:lang w:val="en-US"/>
        </w:rPr>
        <w:t>NOTE</w:t>
      </w:r>
      <w:r w:rsidR="00085D0E">
        <w:rPr>
          <w:lang w:val="en-US"/>
        </w:rPr>
        <w:t xml:space="preserve"> 7</w:t>
      </w:r>
      <w:r>
        <w:rPr>
          <w:lang w:val="en-US"/>
        </w:rPr>
        <w:t>:</w:t>
      </w:r>
      <w:r>
        <w:rPr>
          <w:lang w:val="en-US"/>
        </w:rPr>
        <w:tab/>
        <w:t>In case of Conditional Handover, inactivity monitoring is performed after step 12g.</w:t>
      </w:r>
    </w:p>
    <w:p w14:paraId="4F555D5B" w14:textId="31408055" w:rsidR="00FF5EBC" w:rsidRDefault="00373621" w:rsidP="002A218B">
      <w:pPr>
        <w:pStyle w:val="B1"/>
      </w:pPr>
      <w:r w:rsidRPr="00B8401F">
        <w:t>13-15.</w:t>
      </w:r>
      <w:r w:rsidRPr="00B8401F">
        <w:tab/>
        <w:t>Path Switch procedure is performed to update the DL TNL address information for the NG-U towards the core network.</w:t>
      </w:r>
    </w:p>
    <w:p w14:paraId="3A8A4F62" w14:textId="77777777" w:rsidR="00373621" w:rsidRPr="00B8401F" w:rsidRDefault="00373621" w:rsidP="00371D61">
      <w:pPr>
        <w:pStyle w:val="B1"/>
      </w:pPr>
      <w:r w:rsidRPr="00B8401F">
        <w:t>16.</w:t>
      </w:r>
      <w:r w:rsidRPr="00B8401F">
        <w:tab/>
        <w:t>The target gNB-CU-CP sends an UE CONTEXT RELEASE message to the source gNB-CU-CP.</w:t>
      </w:r>
    </w:p>
    <w:p w14:paraId="67142B94" w14:textId="77777777" w:rsidR="00373621" w:rsidRPr="00B8401F" w:rsidRDefault="00373621" w:rsidP="00371D61">
      <w:pPr>
        <w:pStyle w:val="B1"/>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526" w:name="_CR8_9_5"/>
      <w:bookmarkStart w:id="1527" w:name="_Toc13919154"/>
      <w:bookmarkStart w:id="1528" w:name="_Toc29391520"/>
      <w:bookmarkStart w:id="1529" w:name="_Toc36560551"/>
      <w:bookmarkStart w:id="1530" w:name="_Toc45104795"/>
      <w:bookmarkStart w:id="1531" w:name="_Toc45883278"/>
      <w:bookmarkStart w:id="1532" w:name="_Toc51763559"/>
      <w:bookmarkStart w:id="1533" w:name="_Toc52266374"/>
      <w:bookmarkStart w:id="1534" w:name="_Toc64445152"/>
      <w:bookmarkStart w:id="1535" w:name="_Toc73980511"/>
      <w:bookmarkStart w:id="1536" w:name="_Toc88651207"/>
      <w:bookmarkStart w:id="1537" w:name="_Toc98351751"/>
      <w:bookmarkStart w:id="1538" w:name="_Toc98748049"/>
      <w:bookmarkStart w:id="1539" w:name="_Toc105704436"/>
      <w:bookmarkStart w:id="1540" w:name="_Toc106108554"/>
      <w:bookmarkStart w:id="1541" w:name="_Toc107829526"/>
      <w:bookmarkStart w:id="1542" w:name="_Toc112703285"/>
      <w:bookmarkStart w:id="1543" w:name="_Toc222847243"/>
      <w:bookmarkEnd w:id="1526"/>
      <w:r w:rsidRPr="00B8401F">
        <w:t>8.9.5</w:t>
      </w:r>
      <w:r w:rsidRPr="00B8401F">
        <w:tab/>
        <w:t>Change of gNB-CU-UP</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4DEA3D7B" w14:textId="08DF6DE6" w:rsidR="00FF5EBC" w:rsidRDefault="00EF74BB" w:rsidP="00EF74BB">
      <w:pPr>
        <w:rPr>
          <w:lang w:eastAsia="ja-JP"/>
        </w:rPr>
      </w:pPr>
      <w:r w:rsidRPr="00B8401F">
        <w:rPr>
          <w:lang w:eastAsia="ja-JP"/>
        </w:rPr>
        <w:t>Figure 8.9.5-1 shows the procedure used for the change of gNB-CU-UP within a gNB.</w:t>
      </w:r>
    </w:p>
    <w:p w14:paraId="015998D6" w14:textId="77777777" w:rsidR="0002422D" w:rsidRDefault="00EF74BB" w:rsidP="0002422D">
      <w:pPr>
        <w:pStyle w:val="TH"/>
      </w:pPr>
      <w:r w:rsidRPr="00B8401F">
        <w:object w:dxaOrig="11130" w:dyaOrig="7425" w14:anchorId="0BE1C2E5">
          <v:shape id="_x0000_i1072" type="#_x0000_t75" style="width:454.6pt;height:301.4pt" o:ole="">
            <v:imagedata r:id="rId103" o:title=""/>
          </v:shape>
          <o:OLEObject Type="Embed" ProgID="Visio.Drawing.11" ShapeID="_x0000_i1072" DrawAspect="Content" ObjectID="_1833460170" r:id="rId104"/>
        </w:object>
      </w:r>
    </w:p>
    <w:p w14:paraId="4B6817AB" w14:textId="3828693A" w:rsidR="00373621" w:rsidRPr="00B8401F" w:rsidRDefault="00EF74BB" w:rsidP="0002422D">
      <w:pPr>
        <w:pStyle w:val="TF"/>
      </w:pPr>
      <w:r w:rsidRPr="00B8401F">
        <w:fldChar w:fldCharType="begin"/>
      </w:r>
      <w:r w:rsidRPr="00B8401F">
        <w:fldChar w:fldCharType="separate"/>
      </w:r>
      <w:r w:rsidRPr="00B8401F">
        <w:fldChar w:fldCharType="end"/>
      </w:r>
      <w:bookmarkStart w:id="1544" w:name="_CRFigure8_9_51"/>
      <w:r w:rsidRPr="00B8401F">
        <w:t xml:space="preserve">Figure </w:t>
      </w:r>
      <w:bookmarkEnd w:id="1544"/>
      <w:r w:rsidRPr="00B8401F">
        <w:t>8.9.5-1: Change of gNB-CU-UP</w:t>
      </w:r>
    </w:p>
    <w:p w14:paraId="7360DC9A" w14:textId="77777777" w:rsidR="00373621" w:rsidRPr="00B8401F" w:rsidRDefault="00373621" w:rsidP="00371D61">
      <w:pPr>
        <w:pStyle w:val="B1"/>
      </w:pPr>
      <w:r w:rsidRPr="00B8401F">
        <w:t>1.</w:t>
      </w:r>
      <w:r w:rsidRPr="00B8401F">
        <w:tab/>
        <w:t>Change of gNB-CU-UP is triggered in gNB-CU-CP based on e.g., measurement report from the UE.</w:t>
      </w:r>
    </w:p>
    <w:p w14:paraId="36A3E644" w14:textId="3C01DB5A" w:rsidR="00FF5EBC" w:rsidRDefault="00373621" w:rsidP="00371D61">
      <w:pPr>
        <w:pStyle w:val="B1"/>
      </w:pPr>
      <w:r w:rsidRPr="00B8401F">
        <w:t>2-3.</w:t>
      </w:r>
      <w:r w:rsidRPr="00B8401F">
        <w:tab/>
        <w:t xml:space="preserve">Bearer Context Setup procedure is performed as described in </w:t>
      </w:r>
      <w:r w:rsidR="002D6C99">
        <w:t>clause</w:t>
      </w:r>
      <w:r w:rsidRPr="00B8401F">
        <w:t xml:space="preserve"> 8.9.2.</w:t>
      </w:r>
    </w:p>
    <w:p w14:paraId="0BAD90E0" w14:textId="77777777" w:rsidR="00373621" w:rsidRPr="00B8401F" w:rsidRDefault="00373621" w:rsidP="00371D61">
      <w:pPr>
        <w:pStyle w:val="B1"/>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
      </w:pPr>
      <w:r w:rsidRPr="00B8401F">
        <w:t>7-8.</w:t>
      </w:r>
      <w:r w:rsidRPr="00B8401F">
        <w:tab/>
        <w:t xml:space="preserve">Bearer Context Modification procedure is performed as described in </w:t>
      </w:r>
      <w:r w:rsidR="002D6C99">
        <w:t>clause</w:t>
      </w:r>
      <w:r w:rsidRPr="00B8401F">
        <w:t xml:space="preserve"> 8.9.2.</w:t>
      </w:r>
    </w:p>
    <w:p w14:paraId="7BE726C3" w14:textId="3BF11D95" w:rsidR="00FF5EBC" w:rsidRDefault="00373621" w:rsidP="00371D61">
      <w:pPr>
        <w:pStyle w:val="B1"/>
      </w:pPr>
      <w:r w:rsidRPr="00B8401F">
        <w:t>9.</w:t>
      </w:r>
      <w:r w:rsidRPr="00B8401F">
        <w:tab/>
        <w:t>Data Forwarding may be performed from the source gNB-CU-UP to the target gNB-CU-UP.</w:t>
      </w:r>
    </w:p>
    <w:p w14:paraId="460D4806" w14:textId="539C6128" w:rsidR="00EF74BB" w:rsidRPr="00B8401F" w:rsidRDefault="00EF74BB" w:rsidP="00EF74BB">
      <w:pPr>
        <w:pStyle w:val="B1"/>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545" w:name="_CR8_9_6"/>
      <w:bookmarkStart w:id="1546" w:name="_Toc13919155"/>
      <w:bookmarkStart w:id="1547" w:name="_Toc29391521"/>
      <w:bookmarkStart w:id="1548" w:name="_Toc36560552"/>
      <w:bookmarkStart w:id="1549" w:name="_Toc45104796"/>
      <w:bookmarkStart w:id="1550" w:name="_Toc45883279"/>
      <w:bookmarkStart w:id="1551" w:name="_Toc51763560"/>
      <w:bookmarkStart w:id="1552" w:name="_Toc52266375"/>
      <w:bookmarkStart w:id="1553" w:name="_Toc64445153"/>
      <w:bookmarkStart w:id="1554" w:name="_Toc73980512"/>
      <w:bookmarkStart w:id="1555" w:name="_Toc88651208"/>
      <w:bookmarkStart w:id="1556" w:name="_Toc98351752"/>
      <w:bookmarkStart w:id="1557" w:name="_Toc98748050"/>
      <w:bookmarkStart w:id="1558" w:name="_Toc105704437"/>
      <w:bookmarkStart w:id="1559" w:name="_Toc106108555"/>
      <w:bookmarkStart w:id="1560" w:name="_Toc107829527"/>
      <w:bookmarkStart w:id="1561" w:name="_Toc112703286"/>
      <w:bookmarkStart w:id="1562" w:name="_Toc222847244"/>
      <w:bookmarkEnd w:id="1545"/>
      <w:r w:rsidRPr="00B8401F">
        <w:t>8.9.6</w:t>
      </w:r>
      <w:r w:rsidRPr="00B8401F">
        <w:tab/>
        <w:t>RRC State transition</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717DD95B" w14:textId="77777777" w:rsidR="00373621" w:rsidRPr="00B8401F" w:rsidRDefault="00373621" w:rsidP="00371D61">
      <w:pPr>
        <w:pStyle w:val="Heading4"/>
      </w:pPr>
      <w:bookmarkStart w:id="1563" w:name="_CR8_9_6_1"/>
      <w:bookmarkStart w:id="1564" w:name="_Toc13919156"/>
      <w:bookmarkStart w:id="1565" w:name="_Toc29391522"/>
      <w:bookmarkStart w:id="1566" w:name="_Toc36560553"/>
      <w:bookmarkStart w:id="1567" w:name="_Toc45104797"/>
      <w:bookmarkStart w:id="1568" w:name="_Toc45883280"/>
      <w:bookmarkStart w:id="1569" w:name="_Toc51763561"/>
      <w:bookmarkStart w:id="1570" w:name="_Toc52266376"/>
      <w:bookmarkStart w:id="1571" w:name="_Toc64445154"/>
      <w:bookmarkStart w:id="1572" w:name="_Toc73980513"/>
      <w:bookmarkStart w:id="1573" w:name="_Toc88651209"/>
      <w:bookmarkStart w:id="1574" w:name="_Toc98351753"/>
      <w:bookmarkStart w:id="1575" w:name="_Toc98748051"/>
      <w:bookmarkStart w:id="1576" w:name="_Toc105704438"/>
      <w:bookmarkStart w:id="1577" w:name="_Toc106108556"/>
      <w:bookmarkStart w:id="1578" w:name="_Toc107829528"/>
      <w:bookmarkStart w:id="1579" w:name="_Toc112703287"/>
      <w:bookmarkStart w:id="1580" w:name="_Toc222847245"/>
      <w:bookmarkEnd w:id="1563"/>
      <w:r w:rsidRPr="00B8401F">
        <w:t>8.9.6.1</w:t>
      </w:r>
      <w:r w:rsidRPr="00B8401F">
        <w:tab/>
        <w:t>RRC Connected to RRC Inactive</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73" type="#_x0000_t75" style="width:412.75pt;height:263.7pt" o:ole="">
            <v:imagedata r:id="rId105" o:title=""/>
          </v:shape>
          <o:OLEObject Type="Embed" ProgID="Visio.Drawing.15" ShapeID="_x0000_i1073" DrawAspect="Content" ObjectID="_1833460171" r:id="rId106"/>
        </w:object>
      </w:r>
    </w:p>
    <w:p w14:paraId="17C9EAE6" w14:textId="64B96144" w:rsidR="00FF5EBC" w:rsidRDefault="00373621" w:rsidP="00371D61">
      <w:pPr>
        <w:pStyle w:val="TF"/>
      </w:pPr>
      <w:bookmarkStart w:id="1581" w:name="_CRFigure8_9_6_11"/>
      <w:r w:rsidRPr="00B8401F">
        <w:t xml:space="preserve">Figure </w:t>
      </w:r>
      <w:bookmarkEnd w:id="1581"/>
      <w:r w:rsidRPr="00B8401F">
        <w:t>8.9.6.1-1: RRC Connected to RRC Inactive state transition.</w:t>
      </w:r>
    </w:p>
    <w:p w14:paraId="0F3A5914" w14:textId="77777777" w:rsidR="00373621" w:rsidRPr="00B8401F" w:rsidRDefault="00B7743A" w:rsidP="00B7743A">
      <w:pPr>
        <w:pStyle w:val="B1"/>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
      </w:pPr>
      <w:r w:rsidRPr="00B8401F">
        <w:t>9.</w:t>
      </w:r>
      <w:r w:rsidRPr="00B8401F">
        <w:tab/>
        <w:t>The gNB-DU sends the UE CONTEXT RELEASE COMPLETE message to the gNB-CU-CP.</w:t>
      </w:r>
    </w:p>
    <w:p w14:paraId="5AD4C907" w14:textId="581B5B76" w:rsidR="00373621" w:rsidRPr="00B8401F" w:rsidRDefault="00373621" w:rsidP="00371D61">
      <w:pPr>
        <w:pStyle w:val="Heading4"/>
      </w:pPr>
      <w:bookmarkStart w:id="1582" w:name="_CR8_9_6_2"/>
      <w:bookmarkStart w:id="1583" w:name="_Toc13919157"/>
      <w:bookmarkStart w:id="1584" w:name="_Toc29391523"/>
      <w:bookmarkStart w:id="1585" w:name="_Toc36560554"/>
      <w:bookmarkStart w:id="1586" w:name="_Toc45104798"/>
      <w:bookmarkStart w:id="1587" w:name="_Toc45883281"/>
      <w:bookmarkStart w:id="1588" w:name="_Toc51763562"/>
      <w:bookmarkStart w:id="1589" w:name="_Toc52266377"/>
      <w:bookmarkStart w:id="1590" w:name="_Toc64445155"/>
      <w:bookmarkStart w:id="1591" w:name="_Toc73980514"/>
      <w:bookmarkStart w:id="1592" w:name="_Toc88651210"/>
      <w:bookmarkStart w:id="1593" w:name="_Toc98351754"/>
      <w:bookmarkStart w:id="1594" w:name="_Toc98748052"/>
      <w:bookmarkStart w:id="1595" w:name="_Toc105704439"/>
      <w:bookmarkStart w:id="1596" w:name="_Toc106108557"/>
      <w:bookmarkStart w:id="1597" w:name="_Toc107829529"/>
      <w:bookmarkStart w:id="1598" w:name="_Toc112703288"/>
      <w:bookmarkStart w:id="1599" w:name="_Toc222847246"/>
      <w:bookmarkEnd w:id="1582"/>
      <w:r w:rsidRPr="00B8401F">
        <w:t>8.9.6.2</w:t>
      </w:r>
      <w:r w:rsidRPr="00B8401F">
        <w:tab/>
        <w:t>RRC Inactive to other states</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3030FB6B" w14:textId="77777777" w:rsidR="00373621" w:rsidRPr="00B8401F" w:rsidRDefault="00373621" w:rsidP="00371D61">
      <w:pPr>
        <w:rPr>
          <w:b/>
        </w:rPr>
      </w:pPr>
      <w:r w:rsidRPr="00B8401F">
        <w:t>The procedure for changing the UE state from RRC-inactive to RRC-connected is shown in Figure 8.9.6.2-1.</w:t>
      </w:r>
    </w:p>
    <w:p w14:paraId="00FF3B6D" w14:textId="77777777" w:rsidR="002D6C99" w:rsidRPr="00B8401F" w:rsidRDefault="002D6C99" w:rsidP="009233C6">
      <w:pPr>
        <w:pStyle w:val="TH"/>
      </w:pPr>
      <w:r w:rsidRPr="005577E2">
        <w:object w:dxaOrig="7500" w:dyaOrig="7125" w14:anchorId="6603E293">
          <v:shape id="_x0000_i1074" type="#_x0000_t75" style="width:377.6pt;height:355.8pt" o:ole="">
            <v:imagedata r:id="rId107" o:title=""/>
          </v:shape>
          <o:OLEObject Type="Embed" ProgID="Visio.Drawing.15" ShapeID="_x0000_i1074" DrawAspect="Content" ObjectID="_1833460172" r:id="rId108"/>
        </w:object>
      </w:r>
    </w:p>
    <w:p w14:paraId="065F34B7" w14:textId="306862AF" w:rsidR="00FF5EBC" w:rsidRDefault="00373621" w:rsidP="00371D61">
      <w:pPr>
        <w:pStyle w:val="TF"/>
      </w:pPr>
      <w:bookmarkStart w:id="1600" w:name="_CRFigure8_9_6_21"/>
      <w:r w:rsidRPr="00B8401F">
        <w:t xml:space="preserve">Figure </w:t>
      </w:r>
      <w:bookmarkEnd w:id="1600"/>
      <w:r w:rsidRPr="00B8401F">
        <w:t>8.9.6.2-1: RRC Inactive to RRC Connected state transition.</w:t>
      </w:r>
    </w:p>
    <w:p w14:paraId="4B99D02C" w14:textId="77777777" w:rsidR="00373621" w:rsidRPr="00B8401F" w:rsidRDefault="00373621" w:rsidP="00371D61">
      <w:pPr>
        <w:pStyle w:val="B1"/>
      </w:pPr>
      <w:r w:rsidRPr="00B8401F">
        <w:t>0.</w:t>
      </w:r>
      <w:r w:rsidRPr="00B8401F">
        <w:tab/>
        <w:t>The gNB-CU-UP receives DL data on NG-U interface.</w:t>
      </w:r>
    </w:p>
    <w:p w14:paraId="66D41228" w14:textId="77777777" w:rsidR="00373621" w:rsidRPr="00B8401F" w:rsidRDefault="00373621" w:rsidP="00371D61">
      <w:pPr>
        <w:pStyle w:val="B1"/>
      </w:pPr>
      <w:r w:rsidRPr="00B8401F">
        <w:t>1.</w:t>
      </w:r>
      <w:r w:rsidRPr="00B8401F">
        <w:tab/>
        <w:t>The gNB-CU-UP sends DL DATA NOTIFICATION message to the gNB-CU-CP.</w:t>
      </w:r>
    </w:p>
    <w:p w14:paraId="70C97121" w14:textId="6FE7994F" w:rsidR="00373621" w:rsidRPr="00B8401F" w:rsidRDefault="00373621" w:rsidP="00371D61">
      <w:pPr>
        <w:pStyle w:val="B1"/>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
      </w:pPr>
      <w:r w:rsidRPr="00B8401F">
        <w:t>3.</w:t>
      </w:r>
      <w:r w:rsidRPr="00B8401F">
        <w:tab/>
        <w:t xml:space="preserve">The gNB-DU sends the </w:t>
      </w:r>
      <w:r w:rsidRPr="00B8401F">
        <w:rPr>
          <w:i/>
        </w:rPr>
        <w:t>Paging</w:t>
      </w:r>
      <w:r w:rsidRPr="00B8401F">
        <w:t xml:space="preserve"> message to the UE.</w:t>
      </w:r>
    </w:p>
    <w:p w14:paraId="2DA36900" w14:textId="25F101F9" w:rsidR="00373621" w:rsidRPr="00B8401F" w:rsidRDefault="00373621" w:rsidP="00371D61">
      <w:pPr>
        <w:pStyle w:val="NO"/>
      </w:pPr>
      <w:r w:rsidRPr="00B8401F">
        <w:t>NOTE</w:t>
      </w:r>
      <w:r w:rsidR="00085D0E">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
      </w:pPr>
      <w:r w:rsidRPr="00B8401F">
        <w:t>8.</w:t>
      </w:r>
      <w:r w:rsidRPr="00B8401F">
        <w:tab/>
        <w:t>The gNB-CU-CP and the UE perform the RRC-Resume procedure via the gNB-DU.</w:t>
      </w:r>
    </w:p>
    <w:p w14:paraId="054943D0" w14:textId="77777777" w:rsidR="00373621" w:rsidRPr="00B8401F" w:rsidRDefault="00373621" w:rsidP="00371D61">
      <w:pPr>
        <w:pStyle w:val="B1"/>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
      </w:pPr>
      <w:r w:rsidRPr="00B8401F">
        <w:t>10.</w:t>
      </w:r>
      <w:r w:rsidRPr="00B8401F">
        <w:tab/>
        <w:t>The gNB-CU-UP responds with theBEARER CONTEXT MODIFICATION RESPONSE message.</w:t>
      </w:r>
    </w:p>
    <w:p w14:paraId="37C1678C" w14:textId="2D05CCD1" w:rsidR="00373621" w:rsidRPr="00B8401F" w:rsidRDefault="00373621" w:rsidP="00371D61">
      <w:pPr>
        <w:pStyle w:val="NO"/>
      </w:pPr>
      <w:r w:rsidRPr="00B8401F">
        <w:t>NOTE</w:t>
      </w:r>
      <w:r w:rsidR="00085D0E">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601" w:name="_CR8_9_7"/>
      <w:bookmarkStart w:id="1602" w:name="_Toc29391524"/>
      <w:bookmarkStart w:id="1603" w:name="_Toc36560555"/>
      <w:bookmarkStart w:id="1604" w:name="_Toc45104799"/>
      <w:bookmarkStart w:id="1605" w:name="_Toc45883282"/>
      <w:bookmarkStart w:id="1606" w:name="_Toc51763563"/>
      <w:bookmarkStart w:id="1607" w:name="_Toc52266378"/>
      <w:bookmarkStart w:id="1608" w:name="_Toc64445156"/>
      <w:bookmarkStart w:id="1609" w:name="_Toc73980515"/>
      <w:bookmarkStart w:id="1610" w:name="_Toc88651211"/>
      <w:bookmarkStart w:id="1611" w:name="_Toc98351755"/>
      <w:bookmarkStart w:id="1612" w:name="_Toc98748053"/>
      <w:bookmarkStart w:id="1613" w:name="_Toc105704440"/>
      <w:bookmarkStart w:id="1614" w:name="_Toc106108558"/>
      <w:bookmarkStart w:id="1615" w:name="_Toc107829530"/>
      <w:bookmarkStart w:id="1616" w:name="_Toc112703289"/>
      <w:bookmarkStart w:id="1617" w:name="_Toc222847247"/>
      <w:bookmarkEnd w:id="1601"/>
      <w:r w:rsidRPr="00B8401F">
        <w:t>8.9.</w:t>
      </w:r>
      <w:r w:rsidR="00D81F90">
        <w:t>7</w:t>
      </w:r>
      <w:r w:rsidRPr="00B8401F">
        <w:tab/>
        <w:t>Trace activation/deactivation over F1 and E1</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312002A6" w14:textId="77777777" w:rsidR="00387EF3" w:rsidRPr="00B8401F" w:rsidRDefault="00387EF3" w:rsidP="00387EF3">
      <w:pPr>
        <w:pStyle w:val="TH"/>
      </w:pPr>
      <w:r w:rsidRPr="00B8401F">
        <w:object w:dxaOrig="10231" w:dyaOrig="6841" w14:anchorId="3CFC5DEF">
          <v:shape id="_x0000_i1075" type="#_x0000_t75" style="width:479.7pt;height:319.8pt" o:ole="">
            <v:imagedata r:id="rId109" o:title=""/>
          </v:shape>
          <o:OLEObject Type="Embed" ProgID="Visio.Drawing.15" ShapeID="_x0000_i1075" DrawAspect="Content" ObjectID="_1833460173" r:id="rId110"/>
        </w:object>
      </w:r>
    </w:p>
    <w:p w14:paraId="3412787E" w14:textId="77777777" w:rsidR="00387EF3" w:rsidRPr="00B8401F" w:rsidRDefault="00387EF3" w:rsidP="00387EF3">
      <w:pPr>
        <w:pStyle w:val="TF"/>
      </w:pPr>
      <w:bookmarkStart w:id="1618" w:name="_CRFigure8_9_61"/>
      <w:r w:rsidRPr="00B8401F">
        <w:t xml:space="preserve">Figure </w:t>
      </w:r>
      <w:bookmarkEnd w:id="1618"/>
      <w:r w:rsidRPr="00B8401F">
        <w:t>8.9.6-1: Trace activation/deactivation over F1 and E1</w:t>
      </w:r>
    </w:p>
    <w:p w14:paraId="43A5399D" w14:textId="77777777" w:rsidR="00387EF3" w:rsidRPr="00B8401F" w:rsidRDefault="00387EF3" w:rsidP="00387EF3">
      <w:pPr>
        <w:pStyle w:val="B1"/>
      </w:pPr>
      <w:r w:rsidRPr="00B8401F">
        <w:t>1.</w:t>
      </w:r>
      <w:r w:rsidRPr="00B8401F">
        <w:tab/>
        <w:t>The gNB-CU-CP receives a TRACE START message from the AMF or the MeNB (in case of EN-DC).</w:t>
      </w:r>
    </w:p>
    <w:p w14:paraId="6B82E2FC" w14:textId="75305006" w:rsidR="00FF5EBC" w:rsidRDefault="00387EF3" w:rsidP="00387EF3">
      <w:pPr>
        <w:pStyle w:val="B1"/>
      </w:pPr>
      <w:r w:rsidRPr="00B8401F">
        <w:t>2.</w:t>
      </w:r>
      <w:r w:rsidRPr="00B8401F">
        <w:tab/>
        <w:t>The gNB-CU-CP initiates the Trace Start procedure by sending a TRACE START message to the gNB-DU, the gNB-CU-UP or both.</w:t>
      </w:r>
    </w:p>
    <w:p w14:paraId="7B0F9414" w14:textId="77777777" w:rsidR="00387EF3" w:rsidRPr="00B8401F" w:rsidRDefault="00387EF3" w:rsidP="00387EF3">
      <w:pPr>
        <w:pStyle w:val="B1"/>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
      </w:pPr>
      <w:r w:rsidRPr="00B8401F">
        <w:t>6.</w:t>
      </w:r>
      <w:r w:rsidRPr="00B8401F">
        <w:tab/>
        <w:t>Upon reception of the DEACTIVATE TRACE message, the gNB-DU, the gNB-CU-UP or both stop the trace session for the indicated trace reference.</w:t>
      </w:r>
    </w:p>
    <w:p w14:paraId="4F6D510B" w14:textId="59908A49" w:rsidR="00FF5EBC" w:rsidRDefault="00FA3152" w:rsidP="00FA3152">
      <w:pPr>
        <w:pStyle w:val="Heading3"/>
        <w:rPr>
          <w:rFonts w:eastAsia="Malgun Gothic"/>
        </w:rPr>
      </w:pPr>
      <w:bookmarkStart w:id="1619" w:name="_CR8_9_8"/>
      <w:bookmarkStart w:id="1620" w:name="_Toc45104800"/>
      <w:bookmarkStart w:id="1621" w:name="_Toc45883283"/>
      <w:bookmarkStart w:id="1622" w:name="_Toc51763564"/>
      <w:bookmarkStart w:id="1623" w:name="_Toc52266379"/>
      <w:bookmarkStart w:id="1624" w:name="_Toc64445157"/>
      <w:bookmarkStart w:id="1625" w:name="_Toc73980516"/>
      <w:bookmarkStart w:id="1626" w:name="_Toc88651212"/>
      <w:bookmarkStart w:id="1627" w:name="_Toc98351756"/>
      <w:bookmarkStart w:id="1628" w:name="_Toc98748054"/>
      <w:bookmarkStart w:id="1629" w:name="_Toc105704441"/>
      <w:bookmarkStart w:id="1630" w:name="_Toc106108559"/>
      <w:bookmarkStart w:id="1631" w:name="_Toc107829531"/>
      <w:bookmarkStart w:id="1632" w:name="_Toc112703290"/>
      <w:bookmarkStart w:id="1633" w:name="_Toc13919158"/>
      <w:bookmarkStart w:id="1634" w:name="_Toc29391525"/>
      <w:bookmarkStart w:id="1635" w:name="_Toc36560556"/>
      <w:bookmarkStart w:id="1636" w:name="_Toc222847248"/>
      <w:bookmarkEnd w:id="1619"/>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6"/>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23988DEC" w14:textId="78250215" w:rsidR="00FF5EBC" w:rsidRDefault="00FA3152" w:rsidP="00FF5EBC">
      <w:pPr>
        <w:pStyle w:val="TH"/>
      </w:pPr>
      <w:r>
        <w:rPr>
          <w:rFonts w:eastAsia="Malgun Gothic"/>
          <w:lang w:eastAsia="en-US"/>
        </w:rPr>
        <w:object w:dxaOrig="8700" w:dyaOrig="5364" w14:anchorId="38AC5C49">
          <v:shape id="_x0000_i1076" type="#_x0000_t75" style="width:436.2pt;height:267.9pt" o:ole="">
            <v:imagedata r:id="rId111" o:title=""/>
          </v:shape>
          <o:OLEObject Type="Embed" ProgID="Mscgen.Chart" ShapeID="_x0000_i1076" DrawAspect="Content" ObjectID="_1833460174" r:id="rId112"/>
        </w:object>
      </w:r>
    </w:p>
    <w:p w14:paraId="45D00875" w14:textId="77777777" w:rsidR="00FA3152" w:rsidRDefault="00FA3152" w:rsidP="00FA3152">
      <w:pPr>
        <w:pStyle w:val="TF"/>
        <w:rPr>
          <w:rFonts w:cs="Arial"/>
          <w:lang w:val="en-US" w:eastAsia="en-US"/>
        </w:rPr>
      </w:pPr>
      <w:bookmarkStart w:id="1637" w:name="_CRFigure8_9_81"/>
      <w:r>
        <w:rPr>
          <w:rFonts w:cs="Arial"/>
          <w:lang w:val="en-US"/>
        </w:rPr>
        <w:t xml:space="preserve">Figure </w:t>
      </w:r>
      <w:bookmarkEnd w:id="1637"/>
      <w:r>
        <w:rPr>
          <w:rFonts w:cs="Arial"/>
          <w:lang w:val="en-US"/>
        </w:rPr>
        <w:t>8.9.</w:t>
      </w:r>
      <w:r w:rsidR="00524DFA">
        <w:rPr>
          <w:rFonts w:cs="Arial"/>
          <w:lang w:val="en-US"/>
        </w:rPr>
        <w:t>8</w:t>
      </w:r>
      <w:r>
        <w:rPr>
          <w:rFonts w:cs="Arial"/>
          <w:lang w:val="en-US"/>
        </w:rPr>
        <w:t xml:space="preserve">-1: </w:t>
      </w:r>
      <w:r>
        <w:rPr>
          <w:lang w:eastAsia="ja-JP"/>
        </w:rPr>
        <w:t>Signalling</w:t>
      </w:r>
      <w:r>
        <w:rPr>
          <w:rFonts w:cs="Arial"/>
          <w:lang w:val="en-US"/>
        </w:rPr>
        <w:t xml:space="preserve"> flow for IAB BH RLC channel establishment procedure</w:t>
      </w:r>
    </w:p>
    <w:p w14:paraId="58E14B3E" w14:textId="77777777" w:rsidR="00FA3152" w:rsidRDefault="00FA3152" w:rsidP="00325D12">
      <w:pPr>
        <w:pStyle w:val="B1"/>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
        <w:rPr>
          <w:lang w:val="en-US"/>
        </w:rPr>
      </w:pPr>
      <w:r>
        <w:rPr>
          <w:lang w:val="en-US"/>
        </w:rPr>
        <w:t>2. The IAB-donor-DU sends the UE CONTEXT MODIFICATION RESPONSE message to the IAB-donor-CU.</w:t>
      </w:r>
    </w:p>
    <w:p w14:paraId="4D8FDAA8" w14:textId="77777777" w:rsidR="00FA3152" w:rsidRDefault="00FA3152" w:rsidP="00325D12">
      <w:pPr>
        <w:pStyle w:val="B1"/>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D0E0029" w14:textId="7BC01829" w:rsidR="00FF5EBC" w:rsidRDefault="00FA3152" w:rsidP="00325D12">
      <w:pPr>
        <w:pStyle w:val="B1"/>
        <w:rPr>
          <w:lang w:val="en-US"/>
        </w:rPr>
      </w:pPr>
      <w:r>
        <w:rPr>
          <w:lang w:val="en-US"/>
        </w:rPr>
        <w:t>8. The IAB-node 1 sends the UE CONTEXT MODIFICATION RESPONSE message to the IAB-donor-CU.</w:t>
      </w:r>
    </w:p>
    <w:p w14:paraId="0F678B58" w14:textId="77777777" w:rsidR="00FA3152" w:rsidRDefault="00FA3152" w:rsidP="00325D12">
      <w:pPr>
        <w:pStyle w:val="B1"/>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
        <w:rPr>
          <w:lang w:val="en-US"/>
        </w:rPr>
      </w:pPr>
      <w:r>
        <w:rPr>
          <w:lang w:val="en-US"/>
        </w:rPr>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
        <w:rPr>
          <w:lang w:val="en-US"/>
        </w:rPr>
      </w:pPr>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638" w:name="_CR8_9_9"/>
      <w:bookmarkStart w:id="1639" w:name="_Toc45104801"/>
      <w:bookmarkStart w:id="1640" w:name="_Toc45883284"/>
      <w:bookmarkStart w:id="1641" w:name="_Toc51763565"/>
      <w:bookmarkStart w:id="1642" w:name="_Toc52266380"/>
      <w:bookmarkStart w:id="1643" w:name="_Toc64445158"/>
      <w:bookmarkStart w:id="1644" w:name="_Toc73980517"/>
      <w:bookmarkStart w:id="1645" w:name="_Toc88651213"/>
      <w:bookmarkStart w:id="1646" w:name="_Toc98351757"/>
      <w:bookmarkStart w:id="1647" w:name="_Toc98748055"/>
      <w:bookmarkStart w:id="1648" w:name="_Toc105704442"/>
      <w:bookmarkStart w:id="1649" w:name="_Toc106108560"/>
      <w:bookmarkStart w:id="1650" w:name="_Toc107829532"/>
      <w:bookmarkStart w:id="1651" w:name="_Toc112703291"/>
      <w:bookmarkStart w:id="1652" w:name="_Toc222847249"/>
      <w:bookmarkEnd w:id="1638"/>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327670A1" w14:textId="222A15A7" w:rsidR="000875B8" w:rsidRPr="00632C22" w:rsidRDefault="000875B8" w:rsidP="00564453">
      <w:pPr>
        <w:pStyle w:val="NO"/>
        <w:rPr>
          <w:rFonts w:eastAsia="Malgun Gothic"/>
        </w:rPr>
      </w:pPr>
      <w:bookmarkStart w:id="1653" w:name="_Toc45104802"/>
      <w:bookmarkStart w:id="1654" w:name="_Toc45883285"/>
      <w:bookmarkStart w:id="1655" w:name="_Toc51763566"/>
      <w:bookmarkStart w:id="1656" w:name="_Toc52266381"/>
      <w:bookmarkStart w:id="1657" w:name="_Toc64445159"/>
      <w:bookmarkStart w:id="1658" w:name="_Toc73980518"/>
      <w:bookmarkStart w:id="1659"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Pr="001E219D" w:rsidRDefault="00FA3152" w:rsidP="00FA3152">
      <w:pPr>
        <w:pStyle w:val="Heading4"/>
        <w:rPr>
          <w:rFonts w:eastAsia="SimSun"/>
          <w:bCs/>
          <w:lang w:val="en-US" w:eastAsia="zh-CN"/>
        </w:rPr>
      </w:pPr>
      <w:bookmarkStart w:id="1660" w:name="_CR8_9_9_1"/>
      <w:bookmarkStart w:id="1661" w:name="_Toc98351758"/>
      <w:bookmarkStart w:id="1662" w:name="_Toc98748056"/>
      <w:bookmarkStart w:id="1663" w:name="_Toc105704443"/>
      <w:bookmarkStart w:id="1664" w:name="_Toc106108561"/>
      <w:bookmarkStart w:id="1665" w:name="_Toc107829533"/>
      <w:bookmarkStart w:id="1666" w:name="_Toc112703292"/>
      <w:bookmarkStart w:id="1667" w:name="_Toc222847250"/>
      <w:bookmarkEnd w:id="1660"/>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653"/>
      <w:bookmarkEnd w:id="1654"/>
      <w:bookmarkEnd w:id="1655"/>
      <w:bookmarkEnd w:id="1656"/>
      <w:bookmarkEnd w:id="1657"/>
      <w:bookmarkEnd w:id="1658"/>
      <w:bookmarkEnd w:id="1659"/>
      <w:bookmarkEnd w:id="1661"/>
      <w:bookmarkEnd w:id="1662"/>
      <w:bookmarkEnd w:id="1663"/>
      <w:bookmarkEnd w:id="1664"/>
      <w:bookmarkEnd w:id="1665"/>
      <w:bookmarkEnd w:id="1666"/>
      <w:bookmarkEnd w:id="1667"/>
    </w:p>
    <w:p w14:paraId="2DB31781" w14:textId="28CF1F48" w:rsidR="00FF5EBC" w:rsidRDefault="00FA3152" w:rsidP="009010F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w:t>
      </w:r>
    </w:p>
    <w:p w14:paraId="76E23A20" w14:textId="07055E46" w:rsidR="00FF5EBC" w:rsidRDefault="00FA3152" w:rsidP="009010F4">
      <w:pPr>
        <w:rPr>
          <w:rFonts w:eastAsia="SimSun"/>
          <w:lang w:eastAsia="zh-CN"/>
        </w:rPr>
      </w:pPr>
      <w:r>
        <w:rPr>
          <w:rFonts w:eastAsia="SimSun"/>
          <w:lang w:eastAsia="zh-CN"/>
        </w:rPr>
        <w:t>Multiple traffic mappings can contain the same BAP routing ID and/or list of egress link and BH RLC channel pairs.</w:t>
      </w:r>
    </w:p>
    <w:p w14:paraId="7DC3AB93" w14:textId="006427EE" w:rsidR="00FF5EBC" w:rsidRDefault="00FA3152" w:rsidP="009010F4">
      <w:pPr>
        <w:rPr>
          <w:rFonts w:eastAsia="SimSun"/>
          <w:lang w:eastAsia="zh-CN"/>
        </w:rPr>
      </w:pPr>
      <w:r>
        <w:rPr>
          <w:rFonts w:eastAsia="SimSun"/>
          <w:lang w:eastAsia="zh-CN"/>
        </w:rPr>
        <w:t>The traffic mappings can be configured as part of the UE Context Setup or UE Context Modification procedures. They may also be configured via the non-UE-associated BAP Mapping Configuration procedure.</w:t>
      </w:r>
    </w:p>
    <w:p w14:paraId="242854AA" w14:textId="72E4BA88" w:rsidR="00FA3152" w:rsidRPr="009010F4" w:rsidRDefault="00FA3152" w:rsidP="008120A8">
      <w:pPr>
        <w:pStyle w:val="NO"/>
        <w:rPr>
          <w:rFonts w:eastAsia="SimSun"/>
        </w:rPr>
      </w:pPr>
      <w:r w:rsidRPr="009010F4">
        <w:rPr>
          <w:rFonts w:eastAsia="SimSun"/>
        </w:rPr>
        <w:t>NOTE</w:t>
      </w:r>
      <w:r w:rsidR="00C20527">
        <w:rPr>
          <w:rFonts w:eastAsia="SimSun"/>
        </w:rPr>
        <w:t xml:space="preserve"> 1</w:t>
      </w:r>
      <w:r w:rsidRPr="009010F4">
        <w:rPr>
          <w:rFonts w:eastAsia="SimSun"/>
        </w:rPr>
        <w:t>:</w:t>
      </w:r>
      <w:r w:rsidR="00374EBD" w:rsidRPr="008120A8">
        <w:tab/>
      </w:r>
      <w:r w:rsidRPr="009010F4">
        <w:t>Implementation</w:t>
      </w:r>
      <w:r w:rsidRPr="009010F4">
        <w:rPr>
          <w:rFonts w:eastAsia="SimSu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9010F4">
      <w:pPr>
        <w:rPr>
          <w:rFonts w:eastAsia="SimSun"/>
          <w:lang w:eastAsia="zh-CN"/>
        </w:rPr>
      </w:pPr>
      <w:bookmarkStart w:id="1668" w:name="_Toc45104803"/>
      <w:bookmarkStart w:id="1669" w:name="_Toc45883286"/>
      <w:bookmarkStart w:id="1670" w:name="_Toc51763567"/>
      <w:bookmarkStart w:id="1671" w:name="_Toc52266382"/>
      <w:bookmarkStart w:id="1672" w:name="_Toc64445160"/>
      <w:bookmarkStart w:id="1673" w:name="_Toc73980519"/>
      <w:bookmarkStart w:id="1674"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62D4C4F2" w:rsidR="005F4E6E" w:rsidRDefault="005F4E6E" w:rsidP="005F4E6E">
      <w:pPr>
        <w:pStyle w:val="NO"/>
        <w:rPr>
          <w:rFonts w:eastAsia="SimSun"/>
          <w:lang w:eastAsia="zh-CN"/>
        </w:rPr>
      </w:pPr>
      <w:r>
        <w:rPr>
          <w:rFonts w:eastAsia="SimSun"/>
          <w:lang w:eastAsia="zh-CN"/>
        </w:rPr>
        <w:t>NOTE</w:t>
      </w:r>
      <w:r w:rsidR="00C20527">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4DFEF9B" w:rsidR="00FA3152" w:rsidRDefault="00FA3152" w:rsidP="00FA3152">
      <w:pPr>
        <w:pStyle w:val="Heading4"/>
        <w:rPr>
          <w:rFonts w:eastAsia="SimSun"/>
          <w:bCs/>
          <w:lang w:eastAsia="zh-CN"/>
        </w:rPr>
      </w:pPr>
      <w:bookmarkStart w:id="1675" w:name="_CR8_9_9_2"/>
      <w:bookmarkStart w:id="1676" w:name="_Toc98351759"/>
      <w:bookmarkStart w:id="1677" w:name="_Toc98748057"/>
      <w:bookmarkStart w:id="1678" w:name="_Toc105704444"/>
      <w:bookmarkStart w:id="1679" w:name="_Toc106108562"/>
      <w:bookmarkStart w:id="1680" w:name="_Toc107829534"/>
      <w:bookmarkStart w:id="1681" w:name="_Toc112703293"/>
      <w:bookmarkStart w:id="1682" w:name="_Toc222847251"/>
      <w:bookmarkEnd w:id="1675"/>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668"/>
      <w:bookmarkEnd w:id="1669"/>
      <w:bookmarkEnd w:id="1670"/>
      <w:bookmarkEnd w:id="1671"/>
      <w:bookmarkEnd w:id="1672"/>
      <w:bookmarkEnd w:id="1673"/>
      <w:bookmarkEnd w:id="1674"/>
      <w:bookmarkEnd w:id="1676"/>
      <w:bookmarkEnd w:id="1677"/>
      <w:bookmarkEnd w:id="1678"/>
      <w:bookmarkEnd w:id="1679"/>
      <w:bookmarkEnd w:id="1680"/>
      <w:bookmarkEnd w:id="1681"/>
      <w:bookmarkEnd w:id="1682"/>
    </w:p>
    <w:p w14:paraId="4B7B0D0E" w14:textId="77777777" w:rsidR="00FA3152" w:rsidRDefault="00FA3152" w:rsidP="009010F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13FC5A4A" w14:textId="01FE30DD" w:rsidR="00FF5EBC" w:rsidRDefault="00FA3152" w:rsidP="009010F4">
      <w:pPr>
        <w:rPr>
          <w:rFonts w:eastAsia="SimSun"/>
          <w:lang w:eastAsia="zh-CN"/>
        </w:rPr>
      </w:pPr>
      <w:r>
        <w:rPr>
          <w:rFonts w:eastAsia="SimSun"/>
          <w:lang w:eastAsia="zh-CN"/>
        </w:rPr>
        <w:t>The BH RLC channel mappings can be configured as part of the UE Context Setup or UE Context Modification procedures. They may also be configured via the non-UE-associated BAP Configuration procedure.</w:t>
      </w:r>
    </w:p>
    <w:p w14:paraId="76D1B3FE" w14:textId="0FA54FB3"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DF7C907" w:rsidR="00FA3152" w:rsidRDefault="00FA3152" w:rsidP="00FA3152">
      <w:pPr>
        <w:pStyle w:val="Heading3"/>
        <w:rPr>
          <w:rFonts w:eastAsia="Malgun Gothic"/>
          <w:lang w:eastAsia="en-US"/>
        </w:rPr>
      </w:pPr>
      <w:bookmarkStart w:id="1683" w:name="_CR8_9_10"/>
      <w:bookmarkStart w:id="1684" w:name="_Toc45104804"/>
      <w:bookmarkStart w:id="1685" w:name="_Toc45883287"/>
      <w:bookmarkStart w:id="1686" w:name="_Toc51763568"/>
      <w:bookmarkStart w:id="1687" w:name="_Toc52266383"/>
      <w:bookmarkStart w:id="1688" w:name="_Toc64445161"/>
      <w:bookmarkStart w:id="1689" w:name="_Toc73980520"/>
      <w:bookmarkStart w:id="1690" w:name="_Toc88651216"/>
      <w:bookmarkStart w:id="1691" w:name="_Toc98351760"/>
      <w:bookmarkStart w:id="1692" w:name="_Toc98748058"/>
      <w:bookmarkStart w:id="1693" w:name="_Toc105704445"/>
      <w:bookmarkStart w:id="1694" w:name="_Toc106108563"/>
      <w:bookmarkStart w:id="1695" w:name="_Toc107829535"/>
      <w:bookmarkStart w:id="1696" w:name="_Toc112703294"/>
      <w:bookmarkStart w:id="1697" w:name="_Toc222847252"/>
      <w:bookmarkEnd w:id="1683"/>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65E7E277" w:rsidR="00FA3152" w:rsidRDefault="00FA3152" w:rsidP="00FA3152">
      <w:pPr>
        <w:pStyle w:val="Heading4"/>
        <w:rPr>
          <w:rFonts w:eastAsia="Malgun Gothic"/>
        </w:rPr>
      </w:pPr>
      <w:bookmarkStart w:id="1698" w:name="_CR8_9_10_1"/>
      <w:bookmarkStart w:id="1699" w:name="_Toc45104805"/>
      <w:bookmarkStart w:id="1700" w:name="_Toc45883288"/>
      <w:bookmarkStart w:id="1701" w:name="_Toc51763569"/>
      <w:bookmarkStart w:id="1702" w:name="_Toc52266384"/>
      <w:bookmarkStart w:id="1703" w:name="_Toc64445162"/>
      <w:bookmarkStart w:id="1704" w:name="_Toc73980521"/>
      <w:bookmarkStart w:id="1705" w:name="_Toc88651217"/>
      <w:bookmarkStart w:id="1706" w:name="_Toc98351761"/>
      <w:bookmarkStart w:id="1707" w:name="_Toc98748059"/>
      <w:bookmarkStart w:id="1708" w:name="_Toc105704446"/>
      <w:bookmarkStart w:id="1709" w:name="_Toc106108564"/>
      <w:bookmarkStart w:id="1710" w:name="_Toc107829536"/>
      <w:bookmarkStart w:id="1711" w:name="_Toc112703295"/>
      <w:bookmarkStart w:id="1712" w:name="_Toc222847253"/>
      <w:bookmarkEnd w:id="1698"/>
      <w:r>
        <w:rPr>
          <w:rFonts w:eastAsia="Malgun Gothic"/>
        </w:rPr>
        <w:t>8.9.</w:t>
      </w:r>
      <w:r w:rsidR="00524DFA">
        <w:rPr>
          <w:rFonts w:eastAsia="Malgun Gothic"/>
        </w:rPr>
        <w:t>10</w:t>
      </w:r>
      <w:r>
        <w:rPr>
          <w:rFonts w:eastAsia="Malgun Gothic"/>
        </w:rPr>
        <w:t>.1</w:t>
      </w:r>
      <w:r>
        <w:rPr>
          <w:rFonts w:eastAsia="Malgun Gothic"/>
        </w:rPr>
        <w:tab/>
        <w:t>IAB-node orderly release</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0BE7CFAB" w:rsidR="00FA3152" w:rsidRDefault="00FA3152" w:rsidP="00FA3152">
      <w:pPr>
        <w:pStyle w:val="Heading4"/>
        <w:rPr>
          <w:rFonts w:eastAsia="Malgun Gothic"/>
        </w:rPr>
      </w:pPr>
      <w:bookmarkStart w:id="1713" w:name="_CR8_9_10_2"/>
      <w:bookmarkStart w:id="1714" w:name="_Toc45104806"/>
      <w:bookmarkStart w:id="1715" w:name="_Toc45883289"/>
      <w:bookmarkStart w:id="1716" w:name="_Toc51763570"/>
      <w:bookmarkStart w:id="1717" w:name="_Toc52266385"/>
      <w:bookmarkStart w:id="1718" w:name="_Toc64445163"/>
      <w:bookmarkStart w:id="1719" w:name="_Toc73980522"/>
      <w:bookmarkStart w:id="1720" w:name="_Toc88651218"/>
      <w:bookmarkStart w:id="1721" w:name="_Toc98351762"/>
      <w:bookmarkStart w:id="1722" w:name="_Toc98748060"/>
      <w:bookmarkStart w:id="1723" w:name="_Toc105704447"/>
      <w:bookmarkStart w:id="1724" w:name="_Toc106108565"/>
      <w:bookmarkStart w:id="1725" w:name="_Toc107829537"/>
      <w:bookmarkStart w:id="1726" w:name="_Toc112703296"/>
      <w:bookmarkStart w:id="1727" w:name="_Toc222847254"/>
      <w:bookmarkEnd w:id="1713"/>
      <w:r>
        <w:rPr>
          <w:rFonts w:eastAsia="Malgun Gothic"/>
        </w:rPr>
        <w:t>8.9.</w:t>
      </w:r>
      <w:r w:rsidR="00524DFA">
        <w:rPr>
          <w:rFonts w:eastAsia="Malgun Gothic"/>
        </w:rPr>
        <w:t>10</w:t>
      </w:r>
      <w:r>
        <w:rPr>
          <w:rFonts w:eastAsia="Malgun Gothic"/>
        </w:rPr>
        <w:t>.2</w:t>
      </w:r>
      <w:r>
        <w:rPr>
          <w:rFonts w:eastAsia="Malgun Gothic"/>
        </w:rPr>
        <w:tab/>
        <w:t>IAB-node disorderly release</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728" w:name="_CR8_9_11"/>
      <w:bookmarkStart w:id="1729" w:name="_Toc45104807"/>
      <w:bookmarkStart w:id="1730" w:name="_Toc45883290"/>
      <w:bookmarkStart w:id="1731" w:name="_Toc51763571"/>
      <w:bookmarkStart w:id="1732" w:name="_Toc52266386"/>
      <w:bookmarkStart w:id="1733" w:name="_Toc64445164"/>
      <w:bookmarkStart w:id="1734" w:name="_Toc73980523"/>
      <w:bookmarkStart w:id="1735" w:name="_Toc88651219"/>
      <w:bookmarkStart w:id="1736" w:name="_Toc98351763"/>
      <w:bookmarkStart w:id="1737" w:name="_Toc98748061"/>
      <w:bookmarkStart w:id="1738" w:name="_Toc105704448"/>
      <w:bookmarkStart w:id="1739" w:name="_Toc106108566"/>
      <w:bookmarkStart w:id="1740" w:name="_Toc107829538"/>
      <w:bookmarkStart w:id="1741" w:name="_Toc112703297"/>
      <w:bookmarkStart w:id="1742" w:name="_Toc222847255"/>
      <w:bookmarkEnd w:id="1728"/>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68478900" w14:textId="5EA83760"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28BCEF5D" w14:textId="1EC82CA6" w:rsidR="00FF5EBC" w:rsidRDefault="00FA3152" w:rsidP="00FA3152">
      <w:pPr>
        <w:pStyle w:val="NO"/>
      </w:pPr>
      <w:r>
        <w:t>NOTE</w:t>
      </w:r>
      <w:r w:rsidR="00085D0E">
        <w:t xml:space="preserve"> 1</w:t>
      </w:r>
      <w:r>
        <w:t>:</w:t>
      </w:r>
      <w:r w:rsidR="00374EBD">
        <w:tab/>
      </w:r>
      <w:r>
        <w:t>The transport connection between the IAB-node and its OAM may also be provided using the Backhaul IP layer by implementation.</w:t>
      </w:r>
    </w:p>
    <w:p w14:paraId="2A4434CF" w14:textId="79FFD561" w:rsidR="00FF5EBC" w:rsidRDefault="00FA3152" w:rsidP="00FA3152">
      <w:r>
        <w:t>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w:t>
      </w:r>
    </w:p>
    <w:p w14:paraId="5FBB798B" w14:textId="1C7786B3" w:rsidR="00FF5EBC" w:rsidRDefault="00FA3152" w:rsidP="00FA3152">
      <w:r>
        <w:t>OAM software download to the IAB may generate larger amounts of data, but both the required data rate and the priority of this kind of traffic are much lower than in the case of alarms, commands and counters.</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3D2D7812" w14:textId="68C4236C" w:rsidR="00FF5EBC" w:rsidRDefault="00FA3152" w:rsidP="00FA3152">
      <w:pPr>
        <w:pStyle w:val="NO"/>
      </w:pPr>
      <w:r>
        <w:t>NOTE</w:t>
      </w:r>
      <w:r w:rsidR="00085D0E">
        <w:t xml:space="preserve"> 2</w:t>
      </w:r>
      <w:r>
        <w:t>:</w:t>
      </w:r>
      <w:r w:rsidR="00374EBD">
        <w:tab/>
      </w:r>
      <w:r>
        <w:t>When the transport connection between the IAB-node and its OAM is provided by the Backhaul IP layer, the OAM traffic may be aggregated with other traffic types on the same BH RLC channel. The QoS for OAM is ensured by implementation.</w:t>
      </w:r>
    </w:p>
    <w:p w14:paraId="4B272ED1" w14:textId="356F8D22" w:rsidR="006A1DEB" w:rsidRPr="009010F4" w:rsidRDefault="006A1DEB" w:rsidP="006A1DEB">
      <w:r>
        <w:t>The continuity of OAM connectivity needs to be ensured as the mobile IAB-node moves across the mobile network.</w:t>
      </w:r>
    </w:p>
    <w:p w14:paraId="0C37622B" w14:textId="57167DD4" w:rsidR="00FA3152" w:rsidRDefault="00FA3152" w:rsidP="00325D12">
      <w:pPr>
        <w:pStyle w:val="Heading3"/>
        <w:rPr>
          <w:lang w:eastAsia="en-US"/>
        </w:rPr>
      </w:pPr>
      <w:bookmarkStart w:id="1743" w:name="_CR8_9_12"/>
      <w:bookmarkStart w:id="1744" w:name="_Toc45104808"/>
      <w:bookmarkStart w:id="1745" w:name="_Toc45883291"/>
      <w:bookmarkStart w:id="1746" w:name="_Toc51763572"/>
      <w:bookmarkStart w:id="1747" w:name="_Toc52266387"/>
      <w:bookmarkStart w:id="1748" w:name="_Toc64445165"/>
      <w:bookmarkStart w:id="1749" w:name="_Toc73980524"/>
      <w:bookmarkStart w:id="1750" w:name="_Toc88651220"/>
      <w:bookmarkStart w:id="1751" w:name="_Toc98351764"/>
      <w:bookmarkStart w:id="1752" w:name="_Toc98748062"/>
      <w:bookmarkStart w:id="1753" w:name="_Toc105704449"/>
      <w:bookmarkStart w:id="1754" w:name="_Toc106108567"/>
      <w:bookmarkStart w:id="1755" w:name="_Toc107829539"/>
      <w:bookmarkStart w:id="1756" w:name="_Toc112703298"/>
      <w:bookmarkStart w:id="1757" w:name="_Toc222847256"/>
      <w:bookmarkEnd w:id="1743"/>
      <w:r>
        <w:t>8.9.</w:t>
      </w:r>
      <w:r w:rsidR="00524DFA">
        <w:t>12</w:t>
      </w:r>
      <w:r>
        <w:tab/>
      </w:r>
      <w:r>
        <w:rPr>
          <w:lang w:eastAsia="ja-JP"/>
        </w:rPr>
        <w:t>Handling of IAB-MTs in INACTIVE State</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758" w:name="_CR8_9_13"/>
      <w:bookmarkStart w:id="1759" w:name="_Toc45104809"/>
      <w:bookmarkStart w:id="1760" w:name="_Toc45883292"/>
      <w:bookmarkStart w:id="1761" w:name="_Toc51763573"/>
      <w:bookmarkStart w:id="1762" w:name="_Toc52266388"/>
      <w:bookmarkStart w:id="1763" w:name="_Toc64445166"/>
      <w:bookmarkStart w:id="1764" w:name="_Toc73980525"/>
      <w:bookmarkStart w:id="1765" w:name="_Toc88651221"/>
      <w:bookmarkStart w:id="1766" w:name="_Toc98351765"/>
      <w:bookmarkStart w:id="1767" w:name="_Toc98748063"/>
      <w:bookmarkStart w:id="1768" w:name="_Toc105704450"/>
      <w:bookmarkStart w:id="1769" w:name="_Toc106108568"/>
      <w:bookmarkStart w:id="1770" w:name="_Toc107829540"/>
      <w:bookmarkStart w:id="1771" w:name="_Toc112703299"/>
      <w:bookmarkStart w:id="1772" w:name="_Toc222847257"/>
      <w:bookmarkEnd w:id="1758"/>
      <w:r>
        <w:rPr>
          <w:rFonts w:eastAsia="Malgun Gothic"/>
        </w:rPr>
        <w:t>8.9.</w:t>
      </w:r>
      <w:r w:rsidR="00524DFA">
        <w:rPr>
          <w:rFonts w:eastAsia="Malgun Gothic"/>
        </w:rPr>
        <w:t>13</w:t>
      </w:r>
      <w:r>
        <w:rPr>
          <w:rFonts w:eastAsia="Malgun Gothic"/>
        </w:rPr>
        <w:tab/>
        <w:t>IP Address Allocation for IAB-nodes</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13F3B7C1" w14:textId="2A092D69" w:rsidR="000875B8" w:rsidRPr="0010285E" w:rsidRDefault="000875B8" w:rsidP="00564453">
      <w:pPr>
        <w:pStyle w:val="NO"/>
        <w:rPr>
          <w:rFonts w:eastAsia="Malgun Gothic"/>
        </w:rPr>
      </w:pPr>
      <w:r>
        <w:rPr>
          <w:lang w:eastAsia="ja-JP"/>
        </w:rPr>
        <w:t>NOTE</w:t>
      </w:r>
      <w:r w:rsidR="00085D0E">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D13E6FE" w14:textId="713E4545" w:rsidR="00FF5EBC" w:rsidRDefault="00FA3152" w:rsidP="00FA3152">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the IP address(es) refer to the outer tunnel addresses. The allocation of the inner tunnel IP address(es) is outside of 3GPP scope.</w:t>
      </w:r>
    </w:p>
    <w:p w14:paraId="4ADB874D" w14:textId="7F76F7BC" w:rsidR="00A71584" w:rsidRPr="006D6406" w:rsidRDefault="00A71584" w:rsidP="00C31A30">
      <w:pPr>
        <w:pStyle w:val="NO"/>
      </w:pPr>
      <w:r w:rsidRPr="006D6406">
        <w:t>NOTE</w:t>
      </w:r>
      <w:r w:rsidR="00085D0E">
        <w:t xml:space="preserve"> 1</w:t>
      </w:r>
      <w:r w:rsidRPr="006D6406">
        <w:t>:</w:t>
      </w:r>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68FEAF2E" w14:textId="44ECAC6F" w:rsidR="00FF5EBC" w:rsidRDefault="00FA3152" w:rsidP="00FA3152">
      <w:r>
        <w:t>The IAB-node may be allocated one or multiple IPv6 addresses or one 64-bit IPv6 prefix for each usage and/or one or multiple IPv4 addresses for each usage. Each allocated IP address/IPv6 prefix is unique within the IAB network and routable from the wireline network.</w:t>
      </w:r>
    </w:p>
    <w:p w14:paraId="2BD80662" w14:textId="0359256A" w:rsidR="00FF5EBC" w:rsidRDefault="00FA3152" w:rsidP="00FA3152">
      <w:r>
        <w:t>In case of OAM-based IP address allocation, the IAB-node informs the IAB-donor-CU via an UL RRC message about the IP address(es) it received for each purpose.</w:t>
      </w:r>
      <w:r w:rsidR="001F4FFB">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w:t>
      </w:r>
    </w:p>
    <w:p w14:paraId="587D87A7" w14:textId="0DFD0ABC"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9010F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14E61C63" w:rsidR="006A1DEB" w:rsidRPr="00165BE9" w:rsidRDefault="006A1DEB" w:rsidP="006A1DEB">
      <w:pPr>
        <w:pStyle w:val="Heading3"/>
      </w:pPr>
      <w:bookmarkStart w:id="1773" w:name="_CR8_9_14"/>
      <w:bookmarkStart w:id="1774" w:name="_Toc222847258"/>
      <w:bookmarkEnd w:id="1773"/>
      <w:r w:rsidRPr="00165BE9">
        <w:t>8.9.</w:t>
      </w:r>
      <w:r>
        <w:t>14</w:t>
      </w:r>
      <w:r w:rsidR="00B0289C">
        <w:tab/>
      </w:r>
      <w:r w:rsidRPr="00165BE9">
        <w:t>Mobile IAB</w:t>
      </w:r>
      <w:r>
        <w:t>-</w:t>
      </w:r>
      <w:r w:rsidRPr="00165BE9">
        <w:t>node authorization</w:t>
      </w:r>
      <w:bookmarkEnd w:id="1774"/>
    </w:p>
    <w:p w14:paraId="2CEE31B7" w14:textId="35EA2681" w:rsidR="00FF5EBC" w:rsidRDefault="00FF1F4A" w:rsidP="00FF1F4A">
      <w:r w:rsidRPr="00165BE9">
        <w:t>During</w:t>
      </w:r>
      <w:r>
        <w:t xml:space="preserve"> the</w:t>
      </w:r>
      <w:r w:rsidRPr="00165BE9">
        <w:t xml:space="preserve"> mobile IAB-node integration procedure</w:t>
      </w:r>
      <w:r>
        <w:t xml:space="preserve"> or mobile IAB-MT migration via NG handover</w:t>
      </w:r>
      <w:r w:rsidRPr="00165BE9">
        <w:t xml:space="preserve">, the RRC-terminating IAB-donor-CU receives the authorization status of the mobile IAB-node from the 5GC. </w:t>
      </w:r>
      <w:r>
        <w:t xml:space="preserve">During the </w:t>
      </w:r>
      <w:r w:rsidRPr="00E975C9">
        <w:t>mobile IAB-MT</w:t>
      </w:r>
      <w:r>
        <w:t xml:space="preserve"> migration </w:t>
      </w:r>
      <w:r w:rsidR="009854D8">
        <w:rPr>
          <w:rFonts w:eastAsia="SimSun" w:hint="eastAsia"/>
          <w:lang w:val="en-US" w:eastAsia="zh-CN"/>
        </w:rPr>
        <w:t>via Xn handover</w:t>
      </w:r>
      <w:r w:rsidR="009854D8">
        <w:t xml:space="preserve"> </w:t>
      </w:r>
      <w:r>
        <w:t>procedure and the mobile IAB-node RLF recovery procedure, the target/new RRC</w:t>
      </w:r>
      <w:r>
        <w:rPr>
          <w:rFonts w:hint="eastAsia"/>
          <w:lang w:eastAsia="zh-CN"/>
        </w:rPr>
        <w:t>-</w:t>
      </w:r>
      <w:r>
        <w:t>terminating IAB-donor-</w:t>
      </w:r>
      <w:r>
        <w:rPr>
          <w:rFonts w:hint="eastAsia"/>
          <w:lang w:eastAsia="zh-CN"/>
        </w:rPr>
        <w:t>CU</w:t>
      </w:r>
      <w:r>
        <w:t xml:space="preserve"> </w:t>
      </w:r>
      <w:r>
        <w:rPr>
          <w:rFonts w:hint="eastAsia"/>
          <w:lang w:eastAsia="zh-CN"/>
        </w:rPr>
        <w:t>receives</w:t>
      </w:r>
      <w:r>
        <w:rPr>
          <w:lang w:eastAsia="zh-CN"/>
        </w:rPr>
        <w:t xml:space="preserve"> the authorization status of the mobile IAB-node from the source/initial RRC-terminating IAB-donor-CU as well as from the 5GC during</w:t>
      </w:r>
      <w:r w:rsidRPr="00B442E9">
        <w:rPr>
          <w:lang w:eastAsia="zh-CN"/>
        </w:rPr>
        <w:t xml:space="preserve"> </w:t>
      </w:r>
      <w:r>
        <w:rPr>
          <w:lang w:eastAsia="zh-CN"/>
        </w:rPr>
        <w:t>P</w:t>
      </w:r>
      <w:r>
        <w:rPr>
          <w:rFonts w:hint="eastAsia"/>
          <w:lang w:eastAsia="zh-CN"/>
        </w:rPr>
        <w:t>ath</w:t>
      </w:r>
      <w:r>
        <w:rPr>
          <w:lang w:eastAsia="zh-CN"/>
        </w:rPr>
        <w:t xml:space="preserve"> S</w:t>
      </w:r>
      <w:r>
        <w:rPr>
          <w:rFonts w:hint="eastAsia"/>
          <w:lang w:eastAsia="zh-CN"/>
        </w:rPr>
        <w:t>witch</w:t>
      </w:r>
      <w:r>
        <w:rPr>
          <w:lang w:eastAsia="zh-CN"/>
        </w:rPr>
        <w:t xml:space="preserve"> Request procedure.</w:t>
      </w:r>
      <w:r w:rsidRPr="00E975C9">
        <w:t xml:space="preserve"> </w:t>
      </w:r>
      <w:r w:rsidRPr="00165BE9">
        <w:t xml:space="preserve">If the authorization status is “not authorized”, the RRC-terminating IAB-donor-CU </w:t>
      </w:r>
      <w:r>
        <w:t>does</w:t>
      </w:r>
      <w:r w:rsidRPr="00165BE9">
        <w:t xml:space="preserve"> </w:t>
      </w:r>
      <w:r>
        <w:t>not</w:t>
      </w:r>
      <w:r w:rsidRPr="00165BE9">
        <w:t xml:space="preserve"> establish any backhaul resources</w:t>
      </w:r>
      <w:r>
        <w:t>. Additionally, the RRC</w:t>
      </w:r>
      <w:r>
        <w:rPr>
          <w:lang w:val="en-US"/>
        </w:rPr>
        <w:t xml:space="preserve">-terminating IAB-donor-CU does not </w:t>
      </w:r>
      <w:r>
        <w:t>allocate any</w:t>
      </w:r>
      <w:r w:rsidRPr="00165BE9">
        <w:t xml:space="preserve"> BAP address, TNL address</w:t>
      </w:r>
      <w:r>
        <w:rPr>
          <w:lang w:eastAsia="zh-CN"/>
        </w:rPr>
        <w:t>(</w:t>
      </w:r>
      <w:r>
        <w:t>es)</w:t>
      </w:r>
      <w:r w:rsidRPr="00165BE9">
        <w:t xml:space="preserve">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w:t>
      </w:r>
    </w:p>
    <w:p w14:paraId="42CCC812" w14:textId="1208B394" w:rsidR="006A1DEB" w:rsidRDefault="00FF1F4A" w:rsidP="00FF1F4A">
      <w:pPr>
        <w:rPr>
          <w:rFonts w:eastAsia="SimSun"/>
          <w:lang w:eastAsia="zh-CN"/>
        </w:rPr>
      </w:pPr>
      <w:r>
        <w:rPr>
          <w:rFonts w:hint="eastAsia"/>
          <w:lang w:eastAsia="zh-CN"/>
        </w:rPr>
        <w:t>I</w:t>
      </w:r>
      <w:r>
        <w:rPr>
          <w:lang w:eastAsia="zh-CN"/>
        </w:rPr>
        <w:t>n case the mobile IAB-MT and its co-located mobile IAB-DU connect to same IAB-donor-CU, and the updated authorization status received from the 5GC is “not authorized”, the IAB-donor-CU performs the following actions in the following order: it attempts to hand over the UEs served by the mobile IAB-node to other cell(s), releases the F1 interface towards the mobile IAB-DU, and then releases all backhaul resources, the</w:t>
      </w:r>
      <w:r w:rsidRPr="00165BE9">
        <w:rPr>
          <w:lang w:eastAsia="zh-CN"/>
        </w:rPr>
        <w:t xml:space="preserve"> BAP address, TNL address and default BAP configuration</w:t>
      </w:r>
      <w:r>
        <w:rPr>
          <w:lang w:eastAsia="zh-CN"/>
        </w:rPr>
        <w:t xml:space="preserve"> for this mobile IAB-node.</w:t>
      </w:r>
    </w:p>
    <w:p w14:paraId="45243A26" w14:textId="0EFD31FD"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IAB-DU connect to different IAB-donor-CUs, the RRC-terminating IAB-donor</w:t>
      </w:r>
      <w:r w:rsidR="007B2D82">
        <w:rPr>
          <w:rFonts w:eastAsia="SimSun"/>
          <w:lang w:eastAsia="zh-CN"/>
        </w:rPr>
        <w:t>-CU</w:t>
      </w:r>
      <w:r w:rsidRPr="00165BE9">
        <w:rPr>
          <w:rFonts w:eastAsia="SimSun"/>
          <w:lang w:eastAsia="zh-CN"/>
        </w:rPr>
        <w:t xml:space="preserve">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5A8DB509" w14:textId="72DDECA9" w:rsidR="00FF1F4A" w:rsidRDefault="006A1DEB" w:rsidP="00FF1F4A">
      <w:pPr>
        <w:pStyle w:val="NO"/>
        <w:rPr>
          <w:lang w:eastAsia="zh-CN"/>
        </w:rPr>
      </w:pPr>
      <w:r w:rsidRPr="00165BE9">
        <w:rPr>
          <w:rFonts w:hint="eastAsia"/>
          <w:lang w:eastAsia="zh-CN"/>
        </w:rPr>
        <w:t>N</w:t>
      </w:r>
      <w:r w:rsidRPr="00165BE9">
        <w:rPr>
          <w:lang w:eastAsia="zh-CN"/>
        </w:rPr>
        <w:t>OTE</w:t>
      </w:r>
      <w:r w:rsidR="00FF1F4A">
        <w:rPr>
          <w:lang w:eastAsia="zh-CN"/>
        </w:rPr>
        <w:t>1</w:t>
      </w:r>
      <w:r w:rsidRPr="00165BE9">
        <w:rPr>
          <w:lang w:eastAsia="zh-CN"/>
        </w:rPr>
        <w:t>:</w:t>
      </w:r>
      <w:r>
        <w:rPr>
          <w:lang w:eastAsia="zh-CN"/>
        </w:rPr>
        <w:tab/>
      </w:r>
      <w:r w:rsidRPr="00165BE9">
        <w:t>In</w:t>
      </w:r>
      <w:r w:rsidRPr="00165BE9">
        <w:rPr>
          <w:lang w:eastAsia="zh-CN"/>
        </w:rPr>
        <w:t xml:space="preserve"> absence of </w:t>
      </w:r>
      <w:r>
        <w:rPr>
          <w:lang w:eastAsia="zh-CN"/>
        </w:rPr>
        <w:t>Xn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19D794F4" w14:textId="46CCFC91" w:rsidR="006A1DEB" w:rsidRPr="00165BE9" w:rsidRDefault="00FF1F4A" w:rsidP="00FF1F4A">
      <w:pPr>
        <w:pStyle w:val="NO"/>
        <w:rPr>
          <w:lang w:eastAsia="zh-CN"/>
        </w:rPr>
      </w:pPr>
      <w:r w:rsidRPr="00165BE9">
        <w:rPr>
          <w:rFonts w:hint="eastAsia"/>
          <w:lang w:eastAsia="zh-CN"/>
        </w:rPr>
        <w:t>N</w:t>
      </w:r>
      <w:r w:rsidRPr="00165BE9">
        <w:rPr>
          <w:lang w:eastAsia="zh-CN"/>
        </w:rPr>
        <w:t>OTE</w:t>
      </w:r>
      <w:r>
        <w:rPr>
          <w:lang w:eastAsia="zh-CN"/>
        </w:rPr>
        <w:t>2</w:t>
      </w:r>
      <w:r w:rsidRPr="00165BE9">
        <w:rPr>
          <w:lang w:eastAsia="zh-CN"/>
        </w:rPr>
        <w:t>:</w:t>
      </w:r>
      <w:r>
        <w:rPr>
          <w:lang w:eastAsia="zh-CN"/>
        </w:rPr>
        <w:tab/>
      </w:r>
      <w:r w:rsidRPr="00A72F26">
        <w:t>The implementation should ensure that the IAB Transport Migration Management procedure is initiated once the F1 setup of the mobile IAB-DU or the mobile IAB-MT migration has completed, so that the RRC-terminating IAB-donor can send the updated authorization status via the IAB TRANSPORT MIGRATION MODIFICATION REQUEST message</w:t>
      </w:r>
      <w:r w:rsidRPr="00165BE9">
        <w:rPr>
          <w:lang w:eastAsia="zh-CN"/>
        </w:rPr>
        <w:t>.</w:t>
      </w:r>
    </w:p>
    <w:p w14:paraId="7E7A239D" w14:textId="7A85C1CF" w:rsidR="006A1DEB" w:rsidRDefault="00FF1F4A"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w:t>
      </w:r>
      <w:r>
        <w:rPr>
          <w:rFonts w:eastAsia="SimSun"/>
          <w:lang w:eastAsia="zh-CN"/>
        </w:rPr>
        <w:t xml:space="preserve">set to </w:t>
      </w:r>
      <w:r w:rsidRPr="00165BE9">
        <w:rPr>
          <w:rFonts w:eastAsia="SimSun"/>
          <w:lang w:eastAsia="zh-CN"/>
        </w:rPr>
        <w:t xml:space="preserve">“not authorized”, the F1-terminating </w:t>
      </w:r>
      <w:r>
        <w:rPr>
          <w:rFonts w:eastAsia="SimSun"/>
          <w:lang w:eastAsia="zh-CN"/>
        </w:rPr>
        <w:t>IAB-</w:t>
      </w:r>
      <w:r w:rsidRPr="00165BE9">
        <w:rPr>
          <w:rFonts w:eastAsia="SimSun"/>
          <w:lang w:eastAsia="zh-CN"/>
        </w:rPr>
        <w:t>donor</w:t>
      </w:r>
      <w:r>
        <w:rPr>
          <w:rFonts w:eastAsia="SimSun"/>
          <w:lang w:eastAsia="zh-CN"/>
        </w:rPr>
        <w:t xml:space="preserve">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w:t>
      </w:r>
      <w:r>
        <w:rPr>
          <w:rFonts w:eastAsia="SimSun"/>
          <w:lang w:eastAsia="zh-CN"/>
        </w:rPr>
        <w:t>,</w:t>
      </w:r>
      <w:r w:rsidRPr="00165BE9">
        <w:rPr>
          <w:rFonts w:eastAsia="SimSun"/>
          <w:lang w:eastAsia="zh-CN"/>
        </w:rPr>
        <w:t xml:space="preserve"> BAP address, TNL address and default BAP 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t>via a UE CONTEXT RELEASE REQUEST message</w:t>
      </w:r>
      <w:r>
        <w:rPr>
          <w:rFonts w:eastAsia="SimSun"/>
          <w:lang w:eastAsia="zh-CN"/>
        </w:rPr>
        <w:t xml:space="preserve">, </w:t>
      </w:r>
      <w:r>
        <w:rPr>
          <w:rFonts w:eastAsia="SimSun" w:hint="eastAsia"/>
          <w:lang w:eastAsia="zh-CN"/>
        </w:rPr>
        <w:t>to</w:t>
      </w:r>
      <w:r>
        <w:rPr>
          <w:rFonts w:eastAsia="SimSun"/>
          <w:lang w:eastAsia="zh-CN"/>
        </w:rPr>
        <w:t xml:space="preserve"> the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Pr="008120A8" w:rsidRDefault="006A1DEB" w:rsidP="009010F4">
      <w:pPr>
        <w:pStyle w:val="Heading3"/>
        <w:rPr>
          <w:rFonts w:eastAsia="Malgun Gothic"/>
        </w:rPr>
      </w:pPr>
      <w:bookmarkStart w:id="1775" w:name="_CR8_9_15"/>
      <w:bookmarkStart w:id="1776" w:name="_Toc222847259"/>
      <w:bookmarkEnd w:id="1775"/>
      <w:r w:rsidRPr="008120A8">
        <w:rPr>
          <w:rFonts w:eastAsia="Malgun Gothic"/>
        </w:rPr>
        <w:t>8.9.15</w:t>
      </w:r>
      <w:r w:rsidRPr="008120A8">
        <w:rPr>
          <w:rFonts w:eastAsia="Malgun Gothic"/>
        </w:rPr>
        <w:tab/>
        <w:t>IAB-donor-CU-based NR Cell Identity (NCI) (re-)configuration for mobile IAB cells</w:t>
      </w:r>
      <w:bookmarkEnd w:id="1776"/>
    </w:p>
    <w:p w14:paraId="780AAE78" w14:textId="73EF4006"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sidRPr="009010F4">
        <w:rPr>
          <w:rFonts w:eastAsia="DengXian"/>
        </w:rPr>
        <w:t xml:space="preserve"> </w:t>
      </w:r>
      <w:r>
        <w:rPr>
          <w:rFonts w:eastAsia="Malgun Gothic"/>
        </w:rPr>
        <w:t>IAB-</w:t>
      </w:r>
      <w:r w:rsidRPr="001E5B1A">
        <w:rPr>
          <w:rFonts w:eastAsia="Malgun Gothic"/>
        </w:rPr>
        <w:t>donor</w:t>
      </w:r>
      <w:r>
        <w:rPr>
          <w:rFonts w:eastAsia="Malgun Gothic"/>
        </w:rPr>
        <w:t>-CU serving the mobile IAB-DU, in case of an NCI collision with cells of other gNB-DUs served by the IAB-donor-CU. The reconfiguration of NCI pertains to the reconfiguration of the cellLocalId part of the NCI, where the new cellLocalId(s) are</w:t>
      </w:r>
      <w:r w:rsidRPr="001E5B1A">
        <w:rPr>
          <w:rFonts w:eastAsia="Malgun Gothic"/>
        </w:rPr>
        <w:t xml:space="preserve"> based on a list of NCIs that has been </w:t>
      </w:r>
      <w:r w:rsidR="00FF1F4A" w:rsidRPr="00665E83">
        <w:rPr>
          <w:rFonts w:eastAsia="Malgun Gothic"/>
        </w:rPr>
        <w:t>configured at the F1-terminating IAB-donor-CU.</w:t>
      </w:r>
    </w:p>
    <w:p w14:paraId="4CD42B80" w14:textId="708C0479" w:rsidR="006A1DEB" w:rsidRDefault="006A1DEB" w:rsidP="006A1DEB">
      <w:pPr>
        <w:rPr>
          <w:rFonts w:eastAsia="Malgun Gothic"/>
        </w:rPr>
      </w:pPr>
      <w:r w:rsidRPr="005E5F8D">
        <w:rPr>
          <w:rFonts w:eastAsia="Malgun Gothic"/>
        </w:rPr>
        <w:t>The value change of cellLocalId</w:t>
      </w:r>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cellLocalId</w:t>
      </w:r>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8120A8" w:rsidRDefault="006A1DEB" w:rsidP="008120A8">
      <w:pPr>
        <w:pStyle w:val="NO"/>
      </w:pPr>
      <w:r w:rsidRPr="008120A8">
        <w:t>NOTE:</w:t>
      </w:r>
      <w:r w:rsidRPr="008120A8">
        <w:tab/>
        <w:t>This shall not affect the existing procedure of configuring NCGI of cells served by a stationary gNB-DU via the OAM.</w:t>
      </w:r>
    </w:p>
    <w:p w14:paraId="454F631A" w14:textId="3C780C9B" w:rsidR="006A1DEB" w:rsidRPr="008120A8" w:rsidRDefault="006A1DEB" w:rsidP="009010F4">
      <w:pPr>
        <w:pStyle w:val="Heading3"/>
        <w:rPr>
          <w:rFonts w:eastAsia="Malgun Gothic"/>
        </w:rPr>
      </w:pPr>
      <w:bookmarkStart w:id="1777" w:name="_CR8_9_16"/>
      <w:bookmarkStart w:id="1778" w:name="_Toc222847260"/>
      <w:bookmarkEnd w:id="1777"/>
      <w:r w:rsidRPr="008120A8">
        <w:rPr>
          <w:rFonts w:eastAsia="Malgun Gothic"/>
        </w:rPr>
        <w:t>8.9.16</w:t>
      </w:r>
      <w:r w:rsidRPr="008120A8">
        <w:rPr>
          <w:rFonts w:eastAsia="Malgun Gothic"/>
        </w:rPr>
        <w:tab/>
        <w:t>TAC/RANAC (re-)configuration for mobile IAB</w:t>
      </w:r>
      <w:bookmarkEnd w:id="1778"/>
    </w:p>
    <w:p w14:paraId="0D94B1A5" w14:textId="63039F4D" w:rsidR="006A1DEB" w:rsidRDefault="00FF1F4A" w:rsidP="006A1DEB">
      <w:r w:rsidRPr="00665E83">
        <w:rPr>
          <w:rFonts w:eastAsia="Malgun Gothic"/>
        </w:rPr>
        <w:t>The TAC/RANAC of mobile IAB-DU’s cell is configured by the OAM, and it can be reconfigured by the OAM during the mobile IAB-node mobility. The</w:t>
      </w:r>
      <w:r w:rsidRPr="00665E83">
        <w:t xml:space="preserve"> TAC/RANAC</w:t>
      </w:r>
      <w:r w:rsidRPr="00665E83">
        <w:rPr>
          <w:rFonts w:eastAsia="Malgun Gothic"/>
        </w:rPr>
        <w:t xml:space="preserve"> of the mobile IAB-DU’s cell </w:t>
      </w:r>
      <w:r w:rsidRPr="00665E83">
        <w:t xml:space="preserve">may be same as or different than the TAC/RANAC of the co-located mobile IAB-MT’s serving cell. The TAC/RANAC broadcasted by the mobile IAB-DU </w:t>
      </w:r>
      <w:r w:rsidRPr="00665E83">
        <w:rPr>
          <w:rFonts w:hint="eastAsia"/>
          <w:lang w:val="en-US" w:eastAsia="zh-CN"/>
        </w:rPr>
        <w:t xml:space="preserve">cell </w:t>
      </w:r>
      <w:r w:rsidRPr="00665E83">
        <w:t>can be changed in order to reflect the mobile</w:t>
      </w:r>
      <w:r w:rsidRPr="00665E83">
        <w:rPr>
          <w:rFonts w:hint="eastAsia"/>
          <w:lang w:val="en-US" w:eastAsia="zh-CN"/>
        </w:rPr>
        <w:t xml:space="preserve"> </w:t>
      </w:r>
      <w:r w:rsidRPr="00665E83">
        <w:t>IAB-node’s physical location.</w:t>
      </w:r>
    </w:p>
    <w:p w14:paraId="4383D78A" w14:textId="354D6F2C" w:rsidR="00B96CDB" w:rsidRPr="006C703D" w:rsidRDefault="00B96CDB" w:rsidP="00B96CDB">
      <w:pPr>
        <w:pStyle w:val="Heading3"/>
      </w:pPr>
      <w:bookmarkStart w:id="1779" w:name="_CR8_9_17"/>
      <w:bookmarkStart w:id="1780" w:name="_Toc222847261"/>
      <w:bookmarkEnd w:id="1779"/>
      <w:r w:rsidRPr="006C703D">
        <w:t>8.9.</w:t>
      </w:r>
      <w:r>
        <w:t>17</w:t>
      </w:r>
      <w:r w:rsidR="001E219D">
        <w:tab/>
      </w:r>
      <w:r w:rsidRPr="006C703D">
        <w:t>IAB-node authorization</w:t>
      </w:r>
      <w:bookmarkEnd w:id="1780"/>
    </w:p>
    <w:p w14:paraId="33F097BC" w14:textId="1E47FBFA" w:rsidR="00B96CDB" w:rsidRPr="008120A8" w:rsidRDefault="00B96CDB" w:rsidP="009010F4">
      <w:pPr>
        <w:pStyle w:val="Heading4"/>
      </w:pPr>
      <w:bookmarkStart w:id="1781" w:name="_CR8_9_17_1"/>
      <w:bookmarkStart w:id="1782" w:name="_Toc222847262"/>
      <w:bookmarkEnd w:id="1781"/>
      <w:r w:rsidRPr="008120A8">
        <w:t>8.9.17.1</w:t>
      </w:r>
      <w:r w:rsidRPr="008120A8">
        <w:tab/>
        <w:t>IAB-node in NSA</w:t>
      </w:r>
      <w:bookmarkEnd w:id="1782"/>
    </w:p>
    <w:p w14:paraId="26F65FBD" w14:textId="60799C30" w:rsidR="00FF5EBC" w:rsidRDefault="00B96CDB" w:rsidP="00B96CDB">
      <w:r w:rsidRPr="006C703D">
        <w:t>During the IAB-node integration procedure, the eNB receives the authorization status of the IAB-node from the EPC. The eNB forwards the authorization status to the IAB-donor in the SGNB ADDITION REQUEST message. If the authorization status is “not authorized”, the IAB-donor neither establishes the backhaul resources nor allocate</w:t>
      </w:r>
      <w:r>
        <w:t>s</w:t>
      </w:r>
      <w:r w:rsidRPr="006C703D">
        <w:t xml:space="preserve"> any BAP address, TNL address or default BAP configuration for this IAB-node.</w:t>
      </w:r>
    </w:p>
    <w:p w14:paraId="6278CF92" w14:textId="3469B69A" w:rsidR="00FF5EBC" w:rsidRDefault="00B96CDB" w:rsidP="00B96CDB">
      <w:r w:rsidRPr="006C703D">
        <w:t>When the authorization status for the IAB-node changes, the EPC sends an updated authorization status to the IAB-MT’s eNB. The eNB forwards the authorization status to the IAB-donor in the SGNB ADDITION REQUEST message or SGNB MODIFICATION REQUEST message.</w:t>
      </w:r>
    </w:p>
    <w:p w14:paraId="69B6F40C" w14:textId="49A4259B" w:rsidR="00B96CDB" w:rsidRPr="006C703D" w:rsidRDefault="000C78EF" w:rsidP="00B96CDB">
      <w:r w:rsidRPr="00DC68B7">
        <w:t xml:space="preserve">In case the </w:t>
      </w:r>
      <w:r>
        <w:t xml:space="preserve">updated </w:t>
      </w:r>
      <w:r w:rsidRPr="00DC68B7">
        <w:t>authorization status is “not authorized”, the IAB-donor performs the following actions in this order: it attempts to hand over the UEs</w:t>
      </w:r>
      <w:r w:rsidRPr="00764608">
        <w:t xml:space="preserve"> </w:t>
      </w:r>
      <w:r>
        <w:t>and descendant nodes</w:t>
      </w:r>
      <w:r w:rsidRPr="00DC68B7">
        <w:t xml:space="preserve"> served by the IAB-node to other cell(s), releases the F1 interface towards the IAB-DU, and releases all backhaul resources (including the BAP address, TNL address and default BAP configuration) for this IAB-node. </w:t>
      </w:r>
      <w:r>
        <w:t xml:space="preserve">The IAB-donor may indicate to the eNB that the actions described above have been completed, by sending a </w:t>
      </w:r>
      <w:r w:rsidRPr="004624EE">
        <w:t xml:space="preserve">SGNB </w:t>
      </w:r>
      <w:r>
        <w:t>MODIFICATION</w:t>
      </w:r>
      <w:r w:rsidRPr="004624EE">
        <w:t xml:space="preserve"> REQUIRED</w:t>
      </w:r>
      <w:r>
        <w:t xml:space="preserve"> or </w:t>
      </w:r>
      <w:r w:rsidRPr="004624EE">
        <w:t>SGNB RELEASE REQUIRED</w:t>
      </w:r>
      <w:r>
        <w:t xml:space="preserve"> message with the corresponding cause value included. Then, </w:t>
      </w:r>
      <w:r w:rsidRPr="00C677CC">
        <w:t>t</w:t>
      </w:r>
      <w:r w:rsidRPr="00C677CC">
        <w:rPr>
          <w:rFonts w:hint="eastAsia"/>
        </w:rPr>
        <w:t>he</w:t>
      </w:r>
      <w:r w:rsidRPr="00C677CC">
        <w:t xml:space="preserve"> eNB </w:t>
      </w:r>
      <w:r>
        <w:t>may indicate</w:t>
      </w:r>
      <w:r w:rsidRPr="00C677CC">
        <w:t xml:space="preserve"> to the EPC </w:t>
      </w:r>
      <w:r w:rsidRPr="00C677CC">
        <w:rPr>
          <w:rFonts w:hint="eastAsia"/>
        </w:rPr>
        <w:t>that</w:t>
      </w:r>
      <w:r w:rsidRPr="00C677CC">
        <w:t xml:space="preserve"> </w:t>
      </w:r>
      <w:r w:rsidRPr="00C677CC">
        <w:rPr>
          <w:rFonts w:hint="eastAsia"/>
        </w:rPr>
        <w:t>the</w:t>
      </w:r>
      <w:r w:rsidRPr="00C677CC">
        <w:t xml:space="preserve"> </w:t>
      </w:r>
      <w:r w:rsidRPr="00C677CC">
        <w:rPr>
          <w:rFonts w:hint="eastAsia"/>
        </w:rPr>
        <w:t>IAB</w:t>
      </w:r>
      <w:r w:rsidRPr="00C677CC">
        <w:t>-</w:t>
      </w:r>
      <w:r w:rsidRPr="00C677CC">
        <w:rPr>
          <w:rFonts w:hint="eastAsia"/>
        </w:rPr>
        <w:t>MT</w:t>
      </w:r>
      <w:r w:rsidRPr="00C677CC">
        <w:t xml:space="preserve"> </w:t>
      </w:r>
      <w:r w:rsidRPr="00C677CC">
        <w:rPr>
          <w:rFonts w:hint="eastAsia"/>
        </w:rPr>
        <w:t>can</w:t>
      </w:r>
      <w:r w:rsidRPr="00C677CC">
        <w:t xml:space="preserve"> be de</w:t>
      </w:r>
      <w:r>
        <w:t>-</w:t>
      </w:r>
      <w:r w:rsidRPr="00C677CC">
        <w:t>registered.</w:t>
      </w:r>
    </w:p>
    <w:p w14:paraId="2ABD59A3" w14:textId="364B64C9" w:rsidR="00B96CDB" w:rsidRPr="008120A8" w:rsidRDefault="00B96CDB" w:rsidP="009010F4">
      <w:pPr>
        <w:pStyle w:val="Heading4"/>
      </w:pPr>
      <w:bookmarkStart w:id="1783" w:name="_CR8_9_17_2"/>
      <w:bookmarkStart w:id="1784" w:name="_Toc222847263"/>
      <w:bookmarkEnd w:id="1783"/>
      <w:r w:rsidRPr="008120A8">
        <w:t>8.9.17.2</w:t>
      </w:r>
      <w:r w:rsidRPr="008120A8">
        <w:tab/>
        <w:t>IAB-node with single IAB-donor in SA</w:t>
      </w:r>
      <w:bookmarkEnd w:id="1784"/>
    </w:p>
    <w:p w14:paraId="3D247D8F" w14:textId="204B1A08" w:rsidR="00B96CDB" w:rsidRPr="006C703D" w:rsidRDefault="00B96CDB" w:rsidP="00B96CDB">
      <w:pPr>
        <w:pStyle w:val="Heading5"/>
        <w:rPr>
          <w:rFonts w:eastAsia="Malgun Gothic"/>
          <w:lang w:eastAsia="ja-JP"/>
        </w:rPr>
      </w:pPr>
      <w:bookmarkStart w:id="1785" w:name="_CR8_9_17_2_1"/>
      <w:bookmarkStart w:id="1786" w:name="_Toc222847264"/>
      <w:bookmarkEnd w:id="1785"/>
      <w:r w:rsidRPr="006C703D">
        <w:rPr>
          <w:rFonts w:eastAsia="Malgun Gothic"/>
          <w:lang w:eastAsia="ja-JP"/>
        </w:rPr>
        <w:t>8.9.</w:t>
      </w:r>
      <w:r>
        <w:rPr>
          <w:rFonts w:eastAsia="Malgun Gothic"/>
          <w:lang w:eastAsia="ja-JP"/>
        </w:rPr>
        <w:t>17</w:t>
      </w:r>
      <w:r w:rsidRPr="006C703D">
        <w:rPr>
          <w:rFonts w:eastAsia="Malgun Gothic"/>
          <w:lang w:eastAsia="ja-JP"/>
        </w:rPr>
        <w:t>.2.1</w:t>
      </w:r>
      <w:r w:rsidR="001E219D">
        <w:rPr>
          <w:rFonts w:eastAsia="Malgun Gothic"/>
          <w:lang w:eastAsia="ja-JP"/>
        </w:rPr>
        <w:tab/>
      </w:r>
      <w:r w:rsidRPr="006C703D">
        <w:rPr>
          <w:rFonts w:eastAsia="Malgun Gothic"/>
          <w:lang w:eastAsia="ja-JP"/>
        </w:rPr>
        <w:t>IAB-node is single-connected</w:t>
      </w:r>
      <w:bookmarkEnd w:id="1786"/>
    </w:p>
    <w:p w14:paraId="5C72FDAA" w14:textId="6DF2926B" w:rsidR="009854D8" w:rsidRDefault="009854D8" w:rsidP="009854D8">
      <w:r>
        <w:t xml:space="preserve">During the IAB-node network integration or RLF recovery, the </w:t>
      </w:r>
      <w:r>
        <w:rPr>
          <w:rFonts w:eastAsia="SimSun" w:hint="eastAsia"/>
          <w:lang w:eastAsia="zh-CN"/>
        </w:rPr>
        <w:t>IAB-donor</w:t>
      </w:r>
      <w:r>
        <w:t xml:space="preserve"> receives the authorization status of the IAB-node from the 5GC. Also, during the inter-CU topology adaptation procedure, the target </w:t>
      </w:r>
      <w:r>
        <w:rPr>
          <w:rFonts w:eastAsia="SimSun" w:hint="eastAsia"/>
          <w:lang w:eastAsia="zh-CN"/>
        </w:rPr>
        <w:t>IAB-donor</w:t>
      </w:r>
      <w:r>
        <w:t xml:space="preserve"> </w:t>
      </w:r>
      <w:r>
        <w:rPr>
          <w:rFonts w:hint="eastAsia"/>
        </w:rPr>
        <w:t>receives</w:t>
      </w:r>
      <w:r>
        <w:t xml:space="preserve"> the authorization status of the IAB-node from the source </w:t>
      </w:r>
      <w:r>
        <w:rPr>
          <w:rFonts w:eastAsia="SimSun" w:hint="eastAsia"/>
          <w:lang w:eastAsia="zh-CN"/>
        </w:rPr>
        <w:t>IAB-donor</w:t>
      </w:r>
      <w:r>
        <w:t xml:space="preserve"> as well as from the 5GC </w:t>
      </w:r>
      <w:r>
        <w:rPr>
          <w:rFonts w:hint="eastAsia"/>
        </w:rPr>
        <w:t>when</w:t>
      </w:r>
      <w:r>
        <w:t xml:space="preserve"> </w:t>
      </w:r>
      <w:r>
        <w:rPr>
          <w:rFonts w:hint="eastAsia"/>
        </w:rPr>
        <w:t>performing</w:t>
      </w:r>
      <w:r>
        <w:t xml:space="preserve"> the Path Switch Request procedure. If the authorization status is</w:t>
      </w:r>
      <w:r>
        <w:rPr>
          <w:rFonts w:eastAsia="SimSun" w:hint="eastAsia"/>
          <w:lang w:val="en-US" w:eastAsia="zh-CN"/>
        </w:rPr>
        <w:t xml:space="preserve"> received for the first time </w:t>
      </w:r>
      <w:r>
        <w:rPr>
          <w:rFonts w:eastAsia="SimSun"/>
          <w:lang w:val="en-US" w:eastAsia="zh-CN"/>
        </w:rPr>
        <w:t xml:space="preserve">by the </w:t>
      </w:r>
      <w:r>
        <w:rPr>
          <w:rFonts w:eastAsia="SimSun" w:hint="eastAsia"/>
          <w:lang w:val="en-US" w:eastAsia="zh-CN"/>
        </w:rPr>
        <w:t xml:space="preserve">IAB-donor and </w:t>
      </w:r>
      <w:r>
        <w:rPr>
          <w:rFonts w:eastAsia="SimSun"/>
          <w:lang w:val="en-US" w:eastAsia="zh-CN"/>
        </w:rPr>
        <w:t>if the status is</w:t>
      </w:r>
      <w:r>
        <w:rPr>
          <w:rFonts w:eastAsia="SimSun" w:hint="eastAsia"/>
          <w:lang w:val="en-US" w:eastAsia="zh-CN"/>
        </w:rPr>
        <w:t xml:space="preserve"> </w:t>
      </w:r>
      <w:r>
        <w:t xml:space="preserve">“not authorized”, the </w:t>
      </w:r>
      <w:r>
        <w:rPr>
          <w:rFonts w:eastAsia="SimSun" w:hint="eastAsia"/>
          <w:lang w:eastAsia="zh-CN"/>
        </w:rPr>
        <w:t>IAB-donor</w:t>
      </w:r>
      <w:r>
        <w:t xml:space="preserve"> neither establishes the backhaul resources nor allocates any BAP address, TNL address or default BAP configuration for this IAB-node. When the authorization status for the IAB-node changes, the 5GC sends an updated authorization status to the </w:t>
      </w:r>
      <w:r>
        <w:rPr>
          <w:rFonts w:eastAsia="SimSun" w:hint="eastAsia"/>
          <w:lang w:eastAsia="zh-CN"/>
        </w:rPr>
        <w:t>IAB-donor</w:t>
      </w:r>
      <w:r>
        <w:t xml:space="preserve">. When the authorization status received by the </w:t>
      </w:r>
      <w:r>
        <w:rPr>
          <w:rFonts w:eastAsia="SimSun" w:hint="eastAsia"/>
          <w:lang w:eastAsia="zh-CN"/>
        </w:rPr>
        <w:t>IAB-donor</w:t>
      </w:r>
      <w:r>
        <w:t xml:space="preserve"> changes, the </w:t>
      </w:r>
      <w:r>
        <w:rPr>
          <w:rFonts w:eastAsia="SimSun" w:hint="eastAsia"/>
          <w:lang w:eastAsia="zh-CN"/>
        </w:rPr>
        <w:t>IAB-donor</w:t>
      </w:r>
      <w:r>
        <w:t xml:space="preserve"> performs the SA equivalent of the steps described for NSA in clause 8.9.17.1.</w:t>
      </w:r>
    </w:p>
    <w:p w14:paraId="3BF1AB65" w14:textId="0DE80C7C" w:rsidR="00B96CDB" w:rsidRPr="006C703D" w:rsidRDefault="009854D8" w:rsidP="009854D8">
      <w:r>
        <w:t xml:space="preserve">In case the updated authorization status is “not authorized”, after actions described in clause 8.9.17.1 have been completed, the </w:t>
      </w:r>
      <w:r>
        <w:rPr>
          <w:rFonts w:eastAsia="SimSun" w:hint="eastAsia"/>
          <w:lang w:eastAsia="zh-CN"/>
        </w:rPr>
        <w:t>IAB-donor</w:t>
      </w:r>
      <w:r>
        <w:t xml:space="preserve"> may indicate to the 5GC that the IAB-MT can be de-registered.</w:t>
      </w:r>
    </w:p>
    <w:p w14:paraId="09A6B8A3" w14:textId="262D88C6" w:rsidR="00FF5EBC" w:rsidRDefault="00B96CDB" w:rsidP="00B96CDB">
      <w:pPr>
        <w:pStyle w:val="Heading5"/>
        <w:rPr>
          <w:rFonts w:eastAsia="Malgun Gothic"/>
          <w:lang w:eastAsia="ja-JP"/>
        </w:rPr>
      </w:pPr>
      <w:bookmarkStart w:id="1787" w:name="_CR8_9_17_2_2"/>
      <w:bookmarkStart w:id="1788" w:name="_Toc222847265"/>
      <w:bookmarkEnd w:id="1787"/>
      <w:r w:rsidRPr="006C703D">
        <w:rPr>
          <w:rFonts w:eastAsia="Malgun Gothic" w:hint="eastAsia"/>
          <w:lang w:eastAsia="ja-JP"/>
        </w:rPr>
        <w:t>8</w:t>
      </w:r>
      <w:r w:rsidRPr="006C703D">
        <w:rPr>
          <w:rFonts w:eastAsia="Malgun Gothic"/>
          <w:lang w:eastAsia="ja-JP"/>
        </w:rPr>
        <w:t>.9.</w:t>
      </w:r>
      <w:r>
        <w:rPr>
          <w:rFonts w:eastAsia="Malgun Gothic"/>
          <w:lang w:eastAsia="ja-JP"/>
        </w:rPr>
        <w:t>17</w:t>
      </w:r>
      <w:r w:rsidRPr="006C703D">
        <w:rPr>
          <w:rFonts w:eastAsia="Malgun Gothic"/>
          <w:lang w:eastAsia="ja-JP"/>
        </w:rPr>
        <w:t>.2.2</w:t>
      </w:r>
      <w:r w:rsidR="001E219D">
        <w:rPr>
          <w:rFonts w:eastAsia="Malgun Gothic"/>
          <w:lang w:eastAsia="ja-JP"/>
        </w:rPr>
        <w:tab/>
      </w:r>
      <w:r w:rsidRPr="006C703D">
        <w:rPr>
          <w:rFonts w:eastAsia="Malgun Gothic"/>
          <w:lang w:eastAsia="ja-JP"/>
        </w:rPr>
        <w:t>IAB-node is NR dual-connected</w:t>
      </w:r>
      <w:bookmarkEnd w:id="1788"/>
    </w:p>
    <w:p w14:paraId="3BB74A3E" w14:textId="4A5ACDF1" w:rsidR="009854D8" w:rsidRDefault="009854D8" w:rsidP="009854D8">
      <w:r>
        <w:t>In case the IAB-node is dual-connected and</w:t>
      </w:r>
      <w:r>
        <w:rPr>
          <w:lang w:val="en-US"/>
        </w:rPr>
        <w:t xml:space="preserve"> the</w:t>
      </w:r>
      <w:r>
        <w:t xml:space="preserve"> two parent nodes </w:t>
      </w:r>
      <w:r>
        <w:rPr>
          <w:rFonts w:eastAsia="SimSun" w:hint="eastAsia"/>
          <w:lang w:val="en-US" w:eastAsia="zh-CN"/>
        </w:rPr>
        <w:t>connect</w:t>
      </w:r>
      <w:r>
        <w:t xml:space="preserve"> to </w:t>
      </w:r>
      <w:r>
        <w:rPr>
          <w:rFonts w:eastAsia="SimSun"/>
          <w:lang w:val="en-US" w:eastAsia="zh-CN"/>
        </w:rPr>
        <w:t>the same</w:t>
      </w:r>
      <w:r>
        <w:t xml:space="preserve"> </w:t>
      </w:r>
      <w:r>
        <w:rPr>
          <w:rFonts w:eastAsia="SimSun" w:hint="eastAsia"/>
          <w:lang w:eastAsia="zh-CN"/>
        </w:rPr>
        <w:t>IAB-donor</w:t>
      </w:r>
      <w:r>
        <w:t xml:space="preserve">, the </w:t>
      </w:r>
      <w:r>
        <w:rPr>
          <w:rFonts w:eastAsia="SimSun" w:hint="eastAsia"/>
          <w:lang w:eastAsia="zh-CN"/>
        </w:rPr>
        <w:t>IAB-donor</w:t>
      </w:r>
      <w:r>
        <w:t xml:space="preserve"> receives the authorization status of the IAB-node from the 5GC. Upon reception of the authorization status, the </w:t>
      </w:r>
      <w:r>
        <w:rPr>
          <w:rFonts w:eastAsia="SimSun" w:hint="eastAsia"/>
          <w:lang w:eastAsia="zh-CN"/>
        </w:rPr>
        <w:t>IAB-donor</w:t>
      </w:r>
      <w:r>
        <w:t xml:space="preserve"> performs the same steps described in clause 8.9.17.2.1.</w:t>
      </w:r>
    </w:p>
    <w:p w14:paraId="150AF0F3" w14:textId="29572C3B" w:rsidR="00B96CDB" w:rsidRPr="006C703D" w:rsidRDefault="009854D8" w:rsidP="009854D8">
      <w:r>
        <w:t xml:space="preserve">In case the IAB-node is dual-connected to a gNB and to an IAB-donor, the MN receives the authorization status of the IAB-node from the 5GC. If the MN is the gNB and the SN is the IAB-donor, the MN forwards the authorization status to the </w:t>
      </w:r>
      <w:r>
        <w:rPr>
          <w:rFonts w:eastAsia="SimSun" w:hint="eastAsia"/>
          <w:lang w:val="en-US" w:eastAsia="zh-CN"/>
        </w:rPr>
        <w:t>SN</w:t>
      </w:r>
      <w:r>
        <w:t xml:space="preserve"> in the S-NODE ADDITION REQUEST message or S-NODE MODIFICATION REQUEST message. Upon reception of the authorization status, the </w:t>
      </w:r>
      <w:r>
        <w:rPr>
          <w:rFonts w:eastAsia="SimSun" w:hint="eastAsia"/>
          <w:lang w:eastAsia="zh-CN"/>
        </w:rPr>
        <w:t>IAB-donor</w:t>
      </w:r>
      <w:r>
        <w:t xml:space="preserve"> performs the same steps described in clause 8.9.17.2.1. If the updated authorization status is “not authorized”, the SN may indicate to the MN that the actions of removing the UEs and descendant nodes, releasing the F1 interface and backhaul resources for the IAB-node have been completed, by sending a S-NODE MODIFICATION REQUIRED or S-NODE RELEASE REQUIRED message with the corresponding cause value included. Then, t</w:t>
      </w:r>
      <w:r>
        <w:rPr>
          <w:rFonts w:hint="eastAsia"/>
        </w:rPr>
        <w:t>he</w:t>
      </w:r>
      <w:r>
        <w:t xml:space="preserve"> MN may indicate to the 5GC </w:t>
      </w:r>
      <w:r>
        <w:rPr>
          <w:rFonts w:hint="eastAsia"/>
        </w:rPr>
        <w:t>that</w:t>
      </w:r>
      <w:r>
        <w:t xml:space="preserve"> </w:t>
      </w:r>
      <w:r>
        <w:rPr>
          <w:rFonts w:hint="eastAsia"/>
        </w:rPr>
        <w:t>the</w:t>
      </w:r>
      <w:r>
        <w:t xml:space="preserve"> </w:t>
      </w:r>
      <w:r>
        <w:rPr>
          <w:rFonts w:hint="eastAsia"/>
        </w:rPr>
        <w:t>IAB</w:t>
      </w:r>
      <w:r>
        <w:t>-</w:t>
      </w:r>
      <w:r>
        <w:rPr>
          <w:rFonts w:hint="eastAsia"/>
        </w:rPr>
        <w:t>MT</w:t>
      </w:r>
      <w:r>
        <w:t xml:space="preserve"> </w:t>
      </w:r>
      <w:r>
        <w:rPr>
          <w:rFonts w:hint="eastAsia"/>
        </w:rPr>
        <w:t>can</w:t>
      </w:r>
      <w:r>
        <w:t xml:space="preserve"> be de-registered. If the MN is the IAB-donor and the SN is the gNB, the </w:t>
      </w:r>
      <w:r>
        <w:rPr>
          <w:rFonts w:eastAsia="SimSun" w:hint="eastAsia"/>
          <w:lang w:eastAsia="zh-CN"/>
        </w:rPr>
        <w:t>IAB-donor</w:t>
      </w:r>
      <w:r>
        <w:t xml:space="preserve"> performs the same steps described in clause 8.9.17.2.1.</w:t>
      </w:r>
    </w:p>
    <w:p w14:paraId="5FCA570B" w14:textId="713163B7" w:rsidR="00B96CDB" w:rsidRPr="008120A8" w:rsidRDefault="00B96CDB" w:rsidP="009010F4">
      <w:pPr>
        <w:pStyle w:val="Heading4"/>
      </w:pPr>
      <w:bookmarkStart w:id="1789" w:name="_CR8_9_17_3"/>
      <w:bookmarkStart w:id="1790" w:name="_Toc222847266"/>
      <w:bookmarkEnd w:id="1789"/>
      <w:r w:rsidRPr="008120A8">
        <w:t>8.9.17.3</w:t>
      </w:r>
      <w:r w:rsidRPr="008120A8">
        <w:tab/>
        <w:t>IAB-node is served by two IAB-donors in SA</w:t>
      </w:r>
      <w:bookmarkEnd w:id="1790"/>
    </w:p>
    <w:p w14:paraId="62BC220F" w14:textId="6E3D7594"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 with the non-F1-terminating </w:t>
      </w:r>
      <w:r>
        <w:rPr>
          <w:rFonts w:eastAsia="SimSun" w:hint="eastAsia"/>
          <w:lang w:eastAsia="zh-CN"/>
        </w:rPr>
        <w:t>IAB-donor</w:t>
      </w:r>
      <w:r>
        <w:t xml:space="preserve"> as the MN, the non-F1-terminating </w:t>
      </w:r>
      <w:r>
        <w:rPr>
          <w:rFonts w:eastAsia="SimSun" w:hint="eastAsia"/>
          <w:lang w:eastAsia="zh-CN"/>
        </w:rPr>
        <w:t>IAB-donor</w:t>
      </w:r>
      <w:r>
        <w:t xml:space="preserve"> sends the authorization status received from the 5GC to the F1-terminating </w:t>
      </w:r>
      <w:r>
        <w:rPr>
          <w:rFonts w:eastAsia="SimSun" w:hint="eastAsia"/>
          <w:lang w:eastAsia="zh-CN"/>
        </w:rPr>
        <w:t>IAB-donor</w:t>
      </w:r>
      <w:r>
        <w:t xml:space="preserve"> in the IAB-TRANPORT MIGRATION MODIFICATION REQUEST message. </w:t>
      </w:r>
    </w:p>
    <w:p w14:paraId="66738C2A" w14:textId="50BEE8BE" w:rsidR="009854D8" w:rsidRDefault="009854D8" w:rsidP="009854D8">
      <w:r>
        <w:t xml:space="preserve">In case the IAB-MT only connects to the non-F1-terminating </w:t>
      </w:r>
      <w:r>
        <w:rPr>
          <w:rFonts w:eastAsia="SimSun" w:hint="eastAsia"/>
          <w:lang w:eastAsia="zh-CN"/>
        </w:rPr>
        <w:t>IAB-donor</w:t>
      </w:r>
      <w:r>
        <w:t xml:space="preserve"> or in case the IAB-MT is NR dual-connected</w:t>
      </w:r>
      <w:r>
        <w:rPr>
          <w:rFonts w:eastAsia="SimSun" w:hint="eastAsia"/>
          <w:lang w:val="en-US" w:eastAsia="zh-CN"/>
        </w:rPr>
        <w:t>, u</w:t>
      </w:r>
      <w:r>
        <w:t xml:space="preserve">pon reception of the authorization status, the F1-terminating </w:t>
      </w:r>
      <w:r>
        <w:rPr>
          <w:rFonts w:eastAsia="SimSun" w:hint="eastAsia"/>
          <w:lang w:eastAsia="zh-CN"/>
        </w:rPr>
        <w:t>IAB-donor</w:t>
      </w:r>
      <w:r>
        <w:t xml:space="preserve"> performs the same steps described in clause 8.9.17.2.1. If the authorization status is “not authorized”, the F1-terminating </w:t>
      </w:r>
      <w:r>
        <w:rPr>
          <w:rFonts w:eastAsia="SimSun" w:hint="eastAsia"/>
          <w:lang w:eastAsia="zh-CN"/>
        </w:rPr>
        <w:t>IAB-donor</w:t>
      </w:r>
      <w:r>
        <w:t xml:space="preserve"> sends to the non-F1-terminating </w:t>
      </w:r>
      <w:r>
        <w:rPr>
          <w:rFonts w:eastAsia="SimSun" w:hint="eastAsia"/>
          <w:lang w:eastAsia="zh-CN"/>
        </w:rPr>
        <w:t>IAB-donor</w:t>
      </w:r>
      <w:r>
        <w:t xml:space="preserve"> an IAB TRANSPORT MIGRATION MANAGEMENT REQUEST message requesting the release of all offloaded traffic, after which the non-F1-terminating </w:t>
      </w:r>
      <w:r>
        <w:rPr>
          <w:rFonts w:eastAsia="SimSun" w:hint="eastAsia"/>
          <w:lang w:eastAsia="zh-CN"/>
        </w:rPr>
        <w:t>IAB-donor</w:t>
      </w:r>
      <w:r>
        <w:t xml:space="preserve"> releases the offloaded traffic and all backhaul resources, BAP address, TNL address and default BAP configuration for the IAB-node. The F1-terminating </w:t>
      </w:r>
      <w:r>
        <w:rPr>
          <w:rFonts w:eastAsia="SimSun" w:hint="eastAsia"/>
          <w:lang w:eastAsia="zh-CN"/>
        </w:rPr>
        <w:t>IAB-donor</w:t>
      </w:r>
      <w:r>
        <w:rPr>
          <w:rFonts w:eastAsia="SimSun" w:hint="eastAsia"/>
          <w:lang w:val="en-US" w:eastAsia="zh-CN"/>
        </w:rPr>
        <w:t xml:space="preserve"> or </w:t>
      </w:r>
      <w:r>
        <w:t xml:space="preserve">non-F1-terminating </w:t>
      </w:r>
      <w:r>
        <w:rPr>
          <w:rFonts w:eastAsia="SimSun" w:hint="eastAsia"/>
          <w:lang w:eastAsia="zh-CN"/>
        </w:rPr>
        <w:t>IAB-donor</w:t>
      </w:r>
      <w:r>
        <w:t xml:space="preserve"> then may indicate to the 5GC that the IAB-MT can be de-registered.</w:t>
      </w:r>
    </w:p>
    <w:p w14:paraId="0A0B192C" w14:textId="46F39F0F" w:rsidR="00B96CDB" w:rsidRPr="00B96CDB" w:rsidRDefault="00B96CDB" w:rsidP="009854D8"/>
    <w:p w14:paraId="7809C3B2" w14:textId="77777777" w:rsidR="004239B4" w:rsidRPr="00B8401F" w:rsidRDefault="004239B4" w:rsidP="00D53FF9">
      <w:pPr>
        <w:pStyle w:val="Heading2"/>
        <w:rPr>
          <w:lang w:eastAsia="ja-JP"/>
        </w:rPr>
      </w:pPr>
      <w:bookmarkStart w:id="1791" w:name="_CR8_10"/>
      <w:bookmarkStart w:id="1792" w:name="_Toc45104810"/>
      <w:bookmarkStart w:id="1793" w:name="_Toc45883293"/>
      <w:bookmarkStart w:id="1794" w:name="_Toc51763574"/>
      <w:bookmarkStart w:id="1795" w:name="_Toc52266389"/>
      <w:bookmarkStart w:id="1796" w:name="_Toc64445167"/>
      <w:bookmarkStart w:id="1797" w:name="_Toc73980526"/>
      <w:bookmarkStart w:id="1798" w:name="_Toc88651222"/>
      <w:bookmarkStart w:id="1799" w:name="_Toc98351766"/>
      <w:bookmarkStart w:id="1800" w:name="_Toc98748064"/>
      <w:bookmarkStart w:id="1801" w:name="_Toc105704451"/>
      <w:bookmarkStart w:id="1802" w:name="_Toc106108569"/>
      <w:bookmarkStart w:id="1803" w:name="_Toc107829541"/>
      <w:bookmarkStart w:id="1804" w:name="_Toc112703300"/>
      <w:bookmarkStart w:id="1805" w:name="_Toc222847267"/>
      <w:bookmarkEnd w:id="1791"/>
      <w:r w:rsidRPr="00B8401F">
        <w:t>8.</w:t>
      </w:r>
      <w:r w:rsidR="00747303" w:rsidRPr="00B8401F">
        <w:t>10</w:t>
      </w:r>
      <w:r w:rsidRPr="00B8401F">
        <w:tab/>
        <w:t>Multiple TNLAs for E1</w:t>
      </w:r>
      <w:bookmarkEnd w:id="1633"/>
      <w:bookmarkEnd w:id="1634"/>
      <w:bookmarkEnd w:id="1635"/>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29A57BED" w14:textId="37E41193" w:rsidR="000875B8" w:rsidRPr="00911B03" w:rsidRDefault="000875B8" w:rsidP="00564453">
      <w:pPr>
        <w:pStyle w:val="NO"/>
      </w:pPr>
      <w:r w:rsidRPr="00B8401F">
        <w:t>NOTE</w:t>
      </w:r>
      <w:r w:rsidR="00085D0E">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t xml:space="preserve"> </w:t>
      </w:r>
      <w:r w:rsidRPr="00B8401F">
        <w:object w:dxaOrig="5056" w:dyaOrig="6931" w14:anchorId="475D3AC7">
          <v:shape id="_x0000_i1077" type="#_x0000_t75" style="width:252pt;height:347.45pt" o:ole="">
            <v:imagedata r:id="rId113" o:title=""/>
          </v:shape>
          <o:OLEObject Type="Embed" ProgID="Visio.Drawing.15" ShapeID="_x0000_i1077" DrawAspect="Content" ObjectID="_1833460175" r:id="rId114"/>
        </w:object>
      </w:r>
    </w:p>
    <w:p w14:paraId="1E157356" w14:textId="77777777" w:rsidR="004239B4" w:rsidRPr="00B8401F" w:rsidRDefault="004239B4" w:rsidP="00D53FF9">
      <w:pPr>
        <w:pStyle w:val="TF"/>
        <w:rPr>
          <w:lang w:eastAsia="zh-CN"/>
        </w:rPr>
      </w:pPr>
      <w:bookmarkStart w:id="1806" w:name="_CRFigure8_101"/>
      <w:r w:rsidRPr="00B8401F">
        <w:t xml:space="preserve">Figure </w:t>
      </w:r>
      <w:bookmarkEnd w:id="1806"/>
      <w:r w:rsidRPr="00B8401F">
        <w:t>8.</w:t>
      </w:r>
      <w:r w:rsidR="00747303" w:rsidRPr="00B8401F">
        <w:t>10</w:t>
      </w:r>
      <w:r w:rsidRPr="00B8401F">
        <w:t>-1: Managing multiple TNLAs for E1.</w:t>
      </w:r>
    </w:p>
    <w:p w14:paraId="37F66C08" w14:textId="77777777" w:rsidR="004239B4" w:rsidRPr="00B8401F" w:rsidRDefault="004239B4" w:rsidP="004239B4">
      <w:pPr>
        <w:pStyle w:val="B1"/>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01232BE0" w:rsidR="004239B4" w:rsidRPr="00B8401F" w:rsidRDefault="004239B4" w:rsidP="004239B4">
      <w:pPr>
        <w:pStyle w:val="NO"/>
      </w:pPr>
      <w:r w:rsidRPr="00B8401F">
        <w:t>NOTE</w:t>
      </w:r>
      <w:r w:rsidR="00085D0E">
        <w:t xml:space="preserve"> 1</w:t>
      </w:r>
      <w:r w:rsidRPr="00B8401F">
        <w:t>:</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807" w:name="_CR8_11"/>
      <w:bookmarkStart w:id="1808" w:name="_Toc13919159"/>
      <w:bookmarkStart w:id="1809" w:name="_Toc29391526"/>
      <w:bookmarkStart w:id="1810" w:name="_Toc36560557"/>
      <w:bookmarkStart w:id="1811" w:name="_Toc45104811"/>
      <w:bookmarkStart w:id="1812" w:name="_Toc45883294"/>
      <w:bookmarkStart w:id="1813" w:name="_Toc51763575"/>
      <w:bookmarkStart w:id="1814" w:name="_Toc52266390"/>
      <w:bookmarkStart w:id="1815" w:name="_Toc64445168"/>
      <w:bookmarkStart w:id="1816" w:name="_Toc73980527"/>
      <w:bookmarkStart w:id="1817" w:name="_Toc88651223"/>
      <w:bookmarkStart w:id="1818" w:name="_Toc98351767"/>
      <w:bookmarkStart w:id="1819" w:name="_Toc98748065"/>
      <w:bookmarkStart w:id="1820" w:name="_Toc105704452"/>
      <w:bookmarkStart w:id="1821" w:name="_Toc106108570"/>
      <w:bookmarkStart w:id="1822" w:name="_Toc107829542"/>
      <w:bookmarkStart w:id="1823" w:name="_Toc112703301"/>
      <w:bookmarkStart w:id="1824" w:name="_Toc222847268"/>
      <w:bookmarkEnd w:id="1807"/>
      <w:r w:rsidRPr="00B8401F">
        <w:t>8.11</w:t>
      </w:r>
      <w:r w:rsidRPr="00B8401F">
        <w:tab/>
        <w:t>Support of Network Sharing with multiple cell-ID broadcast</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500FFA04" w14:textId="77777777" w:rsidR="009C3D5A" w:rsidRPr="00B8401F" w:rsidRDefault="009C3D5A" w:rsidP="009C3D5A">
      <w:pPr>
        <w:pStyle w:val="Heading3"/>
      </w:pPr>
      <w:bookmarkStart w:id="1825" w:name="_CR8_11_1"/>
      <w:bookmarkStart w:id="1826" w:name="_Toc13919160"/>
      <w:bookmarkStart w:id="1827" w:name="_Toc29391527"/>
      <w:bookmarkStart w:id="1828" w:name="_Toc36560558"/>
      <w:bookmarkStart w:id="1829" w:name="_Toc45104812"/>
      <w:bookmarkStart w:id="1830" w:name="_Toc45883295"/>
      <w:bookmarkStart w:id="1831" w:name="_Toc51763576"/>
      <w:bookmarkStart w:id="1832" w:name="_Toc52266391"/>
      <w:bookmarkStart w:id="1833" w:name="_Toc64445169"/>
      <w:bookmarkStart w:id="1834" w:name="_Toc73980528"/>
      <w:bookmarkStart w:id="1835" w:name="_Toc88651224"/>
      <w:bookmarkStart w:id="1836" w:name="_Toc98351768"/>
      <w:bookmarkStart w:id="1837" w:name="_Toc98748066"/>
      <w:bookmarkStart w:id="1838" w:name="_Toc105704453"/>
      <w:bookmarkStart w:id="1839" w:name="_Toc106108571"/>
      <w:bookmarkStart w:id="1840" w:name="_Toc107829543"/>
      <w:bookmarkStart w:id="1841" w:name="_Toc112703302"/>
      <w:bookmarkStart w:id="1842" w:name="_Toc222847269"/>
      <w:bookmarkEnd w:id="1825"/>
      <w:r w:rsidRPr="00B8401F">
        <w:t>8.11.1</w:t>
      </w:r>
      <w:r w:rsidRPr="00B8401F">
        <w:tab/>
        <w:t>General</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5E7E381C" w:rsidR="009C3D5A" w:rsidRPr="00B8401F" w:rsidRDefault="00453FED" w:rsidP="009C3D5A">
      <w:pPr>
        <w:rPr>
          <w:lang w:eastAsia="zh-CN"/>
        </w:rPr>
      </w:pPr>
      <w:r w:rsidRPr="00B8401F">
        <w:rPr>
          <w:lang w:eastAsia="zh-CN"/>
        </w:rPr>
        <w:t>The signalling flo</w:t>
      </w:r>
      <w:r w:rsidRPr="00B8401F">
        <w:rPr>
          <w:szCs w:val="24"/>
          <w:lang w:eastAsia="zh-CN"/>
        </w:rPr>
        <w:t xml:space="preserve">ws in the subsequent </w:t>
      </w:r>
      <w:r>
        <w:rPr>
          <w:szCs w:val="24"/>
          <w:lang w:eastAsia="zh-CN"/>
        </w:rPr>
        <w:t>clauses</w:t>
      </w:r>
      <w:r w:rsidRPr="00B8401F">
        <w:rPr>
          <w:szCs w:val="24"/>
          <w:lang w:eastAsia="zh-CN"/>
        </w:rPr>
        <w:t xml:space="preserve"> </w:t>
      </w:r>
      <w:r w:rsidRPr="00B8401F">
        <w:rPr>
          <w:lang w:eastAsia="zh-CN"/>
        </w:rPr>
        <w:t xml:space="preserve">assuming 2 sharing operators, </w:t>
      </w:r>
      <w:r>
        <w:rPr>
          <w:lang w:eastAsia="zh-CN"/>
        </w:rPr>
        <w:t xml:space="preserve">PLMN </w:t>
      </w:r>
      <w:r w:rsidRPr="00B8401F">
        <w:rPr>
          <w:lang w:eastAsia="zh-CN"/>
        </w:rPr>
        <w:t xml:space="preserve">A and </w:t>
      </w:r>
      <w:r>
        <w:rPr>
          <w:lang w:eastAsia="zh-CN"/>
        </w:rPr>
        <w:t xml:space="preserve">PLMN </w:t>
      </w:r>
      <w:r w:rsidRPr="00B8401F">
        <w:rPr>
          <w:lang w:eastAsia="zh-CN"/>
        </w:rPr>
        <w:t>B</w:t>
      </w:r>
      <w:r w:rsidRPr="00B8401F">
        <w:rPr>
          <w:rFonts w:hint="eastAsia"/>
          <w:lang w:eastAsia="zh-CN"/>
        </w:rPr>
        <w:t>.</w:t>
      </w:r>
      <w:r w:rsidRPr="00B8401F">
        <w:rPr>
          <w:lang w:eastAsia="zh-CN"/>
        </w:rPr>
        <w:t xml:space="preserve"> </w:t>
      </w:r>
      <w:r>
        <w:rPr>
          <w:lang w:eastAsia="zh-CN"/>
        </w:rPr>
        <w:t xml:space="preserve">For RAN sharing with multiple cell-ID broadcast among PLMNs and NPNs or among NPNs, equivalent principles as described in the example signalling flows below apply. </w:t>
      </w:r>
      <w:r w:rsidRPr="00B8401F">
        <w:rPr>
          <w:lang w:eastAsia="zh-CN"/>
        </w:rPr>
        <w:t xml:space="preserve">The F1-C signalling transport deployment used is indicated within the subsequent </w:t>
      </w:r>
      <w:r>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843" w:name="_CR8_11_2"/>
      <w:bookmarkStart w:id="1844" w:name="_Toc13919161"/>
      <w:bookmarkStart w:id="1845" w:name="_Toc29391528"/>
      <w:bookmarkStart w:id="1846" w:name="_Toc36560559"/>
      <w:bookmarkStart w:id="1847" w:name="_Toc45104813"/>
      <w:bookmarkStart w:id="1848" w:name="_Toc45883296"/>
      <w:bookmarkStart w:id="1849" w:name="_Toc51763577"/>
      <w:bookmarkStart w:id="1850" w:name="_Toc52266392"/>
      <w:bookmarkStart w:id="1851" w:name="_Toc64445170"/>
      <w:bookmarkStart w:id="1852" w:name="_Toc73980529"/>
      <w:bookmarkStart w:id="1853" w:name="_Toc88651225"/>
      <w:bookmarkStart w:id="1854" w:name="_Toc98351769"/>
      <w:bookmarkStart w:id="1855" w:name="_Toc98748067"/>
      <w:bookmarkStart w:id="1856" w:name="_Toc105704454"/>
      <w:bookmarkStart w:id="1857" w:name="_Toc106108572"/>
      <w:bookmarkStart w:id="1858" w:name="_Toc107829544"/>
      <w:bookmarkStart w:id="1859" w:name="_Toc112703303"/>
      <w:bookmarkStart w:id="1860" w:name="_Toc222847270"/>
      <w:bookmarkEnd w:id="1843"/>
      <w:r w:rsidRPr="00B8401F">
        <w:t>8.11.2</w:t>
      </w:r>
      <w:r w:rsidRPr="00B8401F">
        <w:tab/>
        <w:t>Initial Registration – separate PLMN signalling</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8" type="#_x0000_t75" style="width:481.4pt;height:319pt" o:ole="">
            <v:imagedata r:id="rId115" o:title=""/>
          </v:shape>
          <o:OLEObject Type="Embed" ProgID="Visio.Drawing.11" ShapeID="_x0000_i1078" DrawAspect="Content" ObjectID="_1833460176" r:id="rId116"/>
        </w:object>
      </w:r>
    </w:p>
    <w:p w14:paraId="5AEBDF4E" w14:textId="77777777" w:rsidR="009C3D5A" w:rsidRPr="00B8401F" w:rsidRDefault="009C3D5A" w:rsidP="00806533">
      <w:pPr>
        <w:pStyle w:val="TF"/>
        <w:rPr>
          <w:lang w:eastAsia="zh-CN"/>
        </w:rPr>
      </w:pPr>
      <w:bookmarkStart w:id="1861" w:name="_CRFigure8_11_21"/>
      <w:r w:rsidRPr="00B8401F">
        <w:rPr>
          <w:lang w:eastAsia="zh-CN"/>
        </w:rPr>
        <w:t>Figure</w:t>
      </w:r>
      <w:r w:rsidRPr="00B8401F">
        <w:rPr>
          <w:rFonts w:hint="eastAsia"/>
          <w:lang w:eastAsia="zh-CN"/>
        </w:rPr>
        <w:t xml:space="preserve"> </w:t>
      </w:r>
      <w:bookmarkEnd w:id="1861"/>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3134C206" w:rsidR="009C3D5A" w:rsidRPr="00B8401F" w:rsidRDefault="009C3D5A" w:rsidP="009C3D5A">
      <w:pPr>
        <w:pStyle w:val="NO"/>
        <w:rPr>
          <w:lang w:eastAsia="zh-CN"/>
        </w:rPr>
      </w:pPr>
      <w:r w:rsidRPr="00B8401F">
        <w:rPr>
          <w:lang w:eastAsia="zh-CN"/>
        </w:rPr>
        <w:t>NOTE</w:t>
      </w:r>
      <w:r w:rsidR="00085D0E">
        <w:rPr>
          <w:lang w:eastAsia="zh-CN"/>
        </w:rPr>
        <w:t xml:space="preserve"> 1</w:t>
      </w:r>
      <w:r w:rsidRPr="00B8401F">
        <w:rPr>
          <w:lang w:eastAsia="zh-CN"/>
        </w:rPr>
        <w:t>:</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9010F4">
        <w:rPr>
          <w:iCs/>
          <w:lang w:eastAsia="ja-JP"/>
        </w:rPr>
        <w:t>RRC</w:t>
      </w:r>
      <w:r w:rsidR="003202C8" w:rsidRPr="009010F4">
        <w:rPr>
          <w:i/>
          <w:lang w:eastAsia="ja-JP"/>
        </w:rPr>
        <w:t xml:space="preserve"> UL-</w:t>
      </w:r>
      <w:r w:rsidR="003202C8" w:rsidRPr="009010F4">
        <w:rPr>
          <w:i/>
          <w:lang w:val="en-US" w:eastAsia="ja-JP"/>
        </w:rPr>
        <w:t>D</w:t>
      </w:r>
      <w:r w:rsidR="003202C8" w:rsidRPr="009010F4">
        <w:rPr>
          <w:i/>
          <w:lang w:eastAsia="ja-JP"/>
        </w:rPr>
        <w:t>CCH-Message</w:t>
      </w:r>
      <w:r w:rsidR="003202C8" w:rsidRPr="009010F4">
        <w:t xml:space="preserve"> IE</w:t>
      </w:r>
      <w:r w:rsidR="003202C8" w:rsidRPr="009010F4">
        <w:rPr>
          <w:lang w:val="en-US" w:eastAsia="zh-CN"/>
        </w:rPr>
        <w:t xml:space="preserve"> from</w:t>
      </w:r>
      <w:r w:rsidR="003202C8" w:rsidRPr="009010F4">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64FCEE0B" w:rsidR="009C3D5A" w:rsidRPr="00B8401F" w:rsidRDefault="009C3D5A" w:rsidP="009C3D5A">
      <w:pPr>
        <w:pStyle w:val="NO"/>
      </w:pPr>
      <w:r w:rsidRPr="00B8401F">
        <w:t>NOTE</w:t>
      </w:r>
      <w:r w:rsidR="00085D0E">
        <w:t xml:space="preserve"> 2</w:t>
      </w:r>
      <w:r w:rsidRPr="00B8401F">
        <w:t>: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02188317" w14:textId="48A0FD2E" w:rsidR="00FF5EBC" w:rsidRDefault="009C3D5A" w:rsidP="009C3D5A">
      <w:pPr>
        <w:pStyle w:val="Heading3"/>
      </w:pPr>
      <w:bookmarkStart w:id="1862" w:name="_CR8_11_3"/>
      <w:bookmarkStart w:id="1863" w:name="_Toc13919162"/>
      <w:bookmarkStart w:id="1864" w:name="_Toc29391529"/>
      <w:bookmarkStart w:id="1865" w:name="_Toc36560560"/>
      <w:bookmarkStart w:id="1866" w:name="_Toc45104814"/>
      <w:bookmarkStart w:id="1867" w:name="_Toc45883297"/>
      <w:bookmarkStart w:id="1868" w:name="_Toc51763578"/>
      <w:bookmarkStart w:id="1869" w:name="_Toc52266393"/>
      <w:bookmarkStart w:id="1870" w:name="_Toc64445171"/>
      <w:bookmarkStart w:id="1871" w:name="_Toc73980530"/>
      <w:bookmarkStart w:id="1872" w:name="_Toc88651226"/>
      <w:bookmarkStart w:id="1873" w:name="_Toc98351770"/>
      <w:bookmarkStart w:id="1874" w:name="_Toc98748068"/>
      <w:bookmarkStart w:id="1875" w:name="_Toc105704455"/>
      <w:bookmarkStart w:id="1876" w:name="_Toc106108573"/>
      <w:bookmarkStart w:id="1877" w:name="_Toc107829545"/>
      <w:bookmarkStart w:id="1878" w:name="_Toc112703304"/>
      <w:bookmarkStart w:id="1879" w:name="_Toc222847271"/>
      <w:bookmarkEnd w:id="1862"/>
      <w:r w:rsidRPr="00B8401F">
        <w:t>8.11.3</w:t>
      </w:r>
      <w:r w:rsidRPr="00B8401F">
        <w:tab/>
        <w:t>RRC Connection Reestablishment – separate PLMN signalling</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9" type="#_x0000_t75" style="width:481.4pt;height:319pt" o:ole="">
            <v:imagedata r:id="rId117" o:title=""/>
          </v:shape>
          <o:OLEObject Type="Embed" ProgID="Visio.Drawing.11" ShapeID="_x0000_i1079" DrawAspect="Content" ObjectID="_1833460177" r:id="rId118"/>
        </w:object>
      </w:r>
    </w:p>
    <w:p w14:paraId="0807E999" w14:textId="77777777" w:rsidR="009C3D5A" w:rsidRPr="00B8401F" w:rsidRDefault="009C3D5A" w:rsidP="009C3D5A">
      <w:pPr>
        <w:pStyle w:val="TF"/>
        <w:rPr>
          <w:lang w:eastAsia="zh-CN"/>
        </w:rPr>
      </w:pPr>
      <w:bookmarkStart w:id="1880" w:name="_CRFigure8_11_31"/>
      <w:r w:rsidRPr="00B8401F">
        <w:rPr>
          <w:lang w:eastAsia="zh-CN"/>
        </w:rPr>
        <w:t>Figure</w:t>
      </w:r>
      <w:r w:rsidRPr="00B8401F">
        <w:rPr>
          <w:rFonts w:hint="eastAsia"/>
          <w:lang w:eastAsia="zh-CN"/>
        </w:rPr>
        <w:t xml:space="preserve"> </w:t>
      </w:r>
      <w:bookmarkEnd w:id="1880"/>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
      </w:pPr>
      <w:r w:rsidRPr="00B8401F">
        <w:t>1.</w:t>
      </w:r>
      <w:r w:rsidRPr="00B8401F">
        <w:tab/>
        <w:t>The UE sends the RRCReestablishmentRequest.</w:t>
      </w:r>
    </w:p>
    <w:p w14:paraId="3EC80C1C" w14:textId="2AFEE7A7" w:rsidR="00B76698" w:rsidRPr="008120A8" w:rsidRDefault="00B76698" w:rsidP="008120A8">
      <w:pPr>
        <w:pStyle w:val="B1"/>
      </w:pPr>
      <w:r w:rsidRPr="008120A8">
        <w:t>2A-5A.</w:t>
      </w:r>
      <w:r w:rsidRPr="008120A8">
        <w:tab/>
        <w:t>Depicts the case where the UE context could not be retrieved by the new gNB-CU</w:t>
      </w:r>
      <w:r w:rsidRPr="009010F4">
        <w:t>A</w:t>
      </w:r>
      <w:r w:rsidRPr="008120A8">
        <w:t>. In step 2A, the NR CGI associated to PLMN</w:t>
      </w:r>
      <w:r w:rsidRPr="009010F4">
        <w:t>A</w:t>
      </w:r>
      <w:r w:rsidRPr="008120A8">
        <w:t xml:space="preserve"> is indicated. In step 5A, the gNB-CU</w:t>
      </w:r>
      <w:r w:rsidRPr="009010F4">
        <w:t>A</w:t>
      </w:r>
      <w:r w:rsidRPr="008120A8">
        <w:t xml:space="preserve"> would prepare the possibility to revert back to normal RRC Connection Establishment, indicating that the UE Context was not retrieveable and may include the re-directed RRC message as received in step 1</w:t>
      </w:r>
      <w:r w:rsidRPr="009010F4">
        <w:rPr>
          <w:rFonts w:eastAsia="SimSun"/>
        </w:rPr>
        <w:t>. After step 5A, the gNB-DU</w:t>
      </w:r>
      <w:r w:rsidRPr="009010F4">
        <w:t>A</w:t>
      </w:r>
      <w:r w:rsidRPr="009010F4">
        <w:rPr>
          <w:rFonts w:eastAsia="SimSun"/>
        </w:rPr>
        <w:t xml:space="preserve"> may redirect the UE towards the PLMN indicated in </w:t>
      </w:r>
      <w:r w:rsidR="00E77FD2" w:rsidRPr="009010F4">
        <w:t>DL RRC MESSAGE TRANSFER message</w:t>
      </w:r>
      <w:r w:rsidRPr="009010F4">
        <w:rPr>
          <w:rFonts w:eastAsia="SimSun"/>
        </w:rPr>
        <w:t>, if the PLMN assistance information is provided by the gNB-CUA</w:t>
      </w:r>
      <w:r w:rsidRPr="008120A8">
        <w:t>. If the New gNB-DU</w:t>
      </w:r>
      <w:r w:rsidRPr="009010F4">
        <w:t>A/B</w:t>
      </w:r>
      <w:r w:rsidRPr="008120A8">
        <w:t xml:space="preserve"> was not able to deduce the RRC message from step 1, this indicator triggers step 2B. The New gNB-DU</w:t>
      </w:r>
      <w:r w:rsidRPr="009010F4">
        <w:t>A</w:t>
      </w:r>
      <w:r w:rsidRPr="008120A8">
        <w:t xml:space="preserve"> is supposed to trigger the release the UE-associated signalling connection (not shown).</w:t>
      </w:r>
    </w:p>
    <w:p w14:paraId="1B856F95" w14:textId="77777777" w:rsidR="00B76698" w:rsidRDefault="00B76698" w:rsidP="00325D12">
      <w:pPr>
        <w:pStyle w:val="B1"/>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
      </w:pPr>
      <w:r>
        <w:t>6-8.</w:t>
      </w:r>
      <w:r>
        <w:tab/>
        <w:t>The RRC Connection Reestablishment continues with the New gNB-CU</w:t>
      </w:r>
      <w:r>
        <w:rPr>
          <w:vertAlign w:val="subscript"/>
        </w:rPr>
        <w:t>B</w:t>
      </w:r>
      <w:r>
        <w:t>.</w:t>
      </w:r>
    </w:p>
    <w:p w14:paraId="1A623530" w14:textId="24C8E055" w:rsidR="009C3D5A" w:rsidRPr="00B8401F" w:rsidRDefault="009C3D5A" w:rsidP="00B76698">
      <w:pPr>
        <w:pStyle w:val="NO"/>
      </w:pPr>
      <w:r w:rsidRPr="00B8401F">
        <w:t>NOTE</w:t>
      </w:r>
      <w:r w:rsidR="00085D0E">
        <w:t xml:space="preserve"> 1</w:t>
      </w:r>
      <w:r w:rsidRPr="00B8401F">
        <w:t>:</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4A69A7F" w:rsidR="003202C8" w:rsidRPr="00B8401F" w:rsidRDefault="003202C8" w:rsidP="009C3D5A">
      <w:pPr>
        <w:pStyle w:val="NO"/>
      </w:pPr>
      <w:r w:rsidRPr="00B8401F">
        <w:t>NOTE</w:t>
      </w:r>
      <w:r w:rsidR="00085D0E">
        <w:t xml:space="preserve"> 2</w:t>
      </w:r>
      <w:r w:rsidRPr="00B8401F">
        <w:t>:</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633D9236" w14:textId="03D13C7A" w:rsidR="00FF5EBC" w:rsidRDefault="009C3D5A" w:rsidP="009C3D5A">
      <w:pPr>
        <w:pStyle w:val="Heading3"/>
      </w:pPr>
      <w:bookmarkStart w:id="1881" w:name="_CR8_11_4"/>
      <w:bookmarkStart w:id="1882" w:name="_Toc13919163"/>
      <w:bookmarkStart w:id="1883" w:name="_Toc29391530"/>
      <w:bookmarkStart w:id="1884" w:name="_Toc36560561"/>
      <w:bookmarkStart w:id="1885" w:name="_Toc45104815"/>
      <w:bookmarkStart w:id="1886" w:name="_Toc45883298"/>
      <w:bookmarkStart w:id="1887" w:name="_Toc51763579"/>
      <w:bookmarkStart w:id="1888" w:name="_Toc52266394"/>
      <w:bookmarkStart w:id="1889" w:name="_Toc64445172"/>
      <w:bookmarkStart w:id="1890" w:name="_Toc73980531"/>
      <w:bookmarkStart w:id="1891" w:name="_Toc88651227"/>
      <w:bookmarkStart w:id="1892" w:name="_Toc98351771"/>
      <w:bookmarkStart w:id="1893" w:name="_Toc98748069"/>
      <w:bookmarkStart w:id="1894" w:name="_Toc105704456"/>
      <w:bookmarkStart w:id="1895" w:name="_Toc106108574"/>
      <w:bookmarkStart w:id="1896" w:name="_Toc107829546"/>
      <w:bookmarkStart w:id="1897" w:name="_Toc112703305"/>
      <w:bookmarkStart w:id="1898" w:name="_Toc222847272"/>
      <w:bookmarkEnd w:id="1881"/>
      <w:r w:rsidRPr="00B8401F">
        <w:t>8.11.4</w:t>
      </w:r>
      <w:r w:rsidRPr="00B8401F">
        <w:tab/>
        <w:t>Support of shared signalling transport</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55A1D955" w14:textId="6FFEC694" w:rsidR="009C3D5A" w:rsidRPr="00B8401F" w:rsidRDefault="009C3D5A" w:rsidP="009C3D5A">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899" w:name="_CR8_12"/>
      <w:bookmarkStart w:id="1900" w:name="_Toc45104816"/>
      <w:bookmarkStart w:id="1901" w:name="_Toc45883299"/>
      <w:bookmarkStart w:id="1902" w:name="_Toc51763580"/>
      <w:bookmarkStart w:id="1903" w:name="_Toc52266395"/>
      <w:bookmarkStart w:id="1904" w:name="_Toc64445173"/>
      <w:bookmarkStart w:id="1905" w:name="_Toc73980532"/>
      <w:bookmarkStart w:id="1906" w:name="_Toc88651228"/>
      <w:bookmarkStart w:id="1907" w:name="_Toc98351772"/>
      <w:bookmarkStart w:id="1908" w:name="_Toc98748070"/>
      <w:bookmarkStart w:id="1909" w:name="_Toc105704457"/>
      <w:bookmarkStart w:id="1910" w:name="_Toc106108575"/>
      <w:bookmarkStart w:id="1911" w:name="_Toc107829547"/>
      <w:bookmarkStart w:id="1912" w:name="_Toc112703306"/>
      <w:bookmarkStart w:id="1913" w:name="_Toc13919164"/>
      <w:bookmarkStart w:id="1914" w:name="_Toc29391531"/>
      <w:bookmarkStart w:id="1915" w:name="_Toc36560562"/>
      <w:bookmarkStart w:id="1916" w:name="_Toc222847273"/>
      <w:bookmarkEnd w:id="1899"/>
      <w:r>
        <w:rPr>
          <w:rFonts w:eastAsia="Malgun Gothic"/>
        </w:rPr>
        <w:t>8.12</w:t>
      </w:r>
      <w:r>
        <w:rPr>
          <w:rFonts w:eastAsia="Malgun Gothic"/>
        </w:rPr>
        <w:tab/>
        <w:t>IAB-node Integration Procedure</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6"/>
    </w:p>
    <w:p w14:paraId="1F1C9229" w14:textId="77777777" w:rsidR="00FA3152" w:rsidRDefault="00FA3152" w:rsidP="00FA3152">
      <w:pPr>
        <w:pStyle w:val="Heading3"/>
        <w:rPr>
          <w:rFonts w:eastAsia="SimSun"/>
        </w:rPr>
      </w:pPr>
      <w:bookmarkStart w:id="1917" w:name="_CR8_12_1"/>
      <w:bookmarkStart w:id="1918" w:name="_Toc45104817"/>
      <w:bookmarkStart w:id="1919" w:name="_Toc45883300"/>
      <w:bookmarkStart w:id="1920" w:name="_Toc51763581"/>
      <w:bookmarkStart w:id="1921" w:name="_Toc52266396"/>
      <w:bookmarkStart w:id="1922" w:name="_Toc64445174"/>
      <w:bookmarkStart w:id="1923" w:name="_Toc73980533"/>
      <w:bookmarkStart w:id="1924" w:name="_Toc88651229"/>
      <w:bookmarkStart w:id="1925" w:name="_Toc98351773"/>
      <w:bookmarkStart w:id="1926" w:name="_Toc98748071"/>
      <w:bookmarkStart w:id="1927" w:name="_Toc105704458"/>
      <w:bookmarkStart w:id="1928" w:name="_Toc106108576"/>
      <w:bookmarkStart w:id="1929" w:name="_Toc107829548"/>
      <w:bookmarkStart w:id="1930" w:name="_Toc112703307"/>
      <w:bookmarkStart w:id="1931" w:name="_Toc222847274"/>
      <w:bookmarkEnd w:id="1917"/>
      <w:r>
        <w:rPr>
          <w:rFonts w:eastAsia="SimSun"/>
        </w:rPr>
        <w:t>8.12.1</w:t>
      </w:r>
      <w:r>
        <w:rPr>
          <w:rFonts w:eastAsia="SimSun"/>
        </w:rPr>
        <w:tab/>
        <w:t>Standalone IAB integration</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5945ACB2" w14:textId="2812FBE1" w:rsidR="00FF5EBC" w:rsidRDefault="00FA3152" w:rsidP="00FA3152">
      <w:pPr>
        <w:pStyle w:val="TH"/>
      </w:pPr>
      <w:r>
        <w:rPr>
          <w:rFonts w:eastAsia="Malgun Gothic"/>
          <w:lang w:eastAsia="en-US"/>
        </w:rPr>
        <w:object w:dxaOrig="8340" w:dyaOrig="4080" w14:anchorId="60AF239A">
          <v:shape id="_x0000_i1080" type="#_x0000_t75" style="width:417.75pt;height:204.3pt" o:ole="">
            <v:imagedata r:id="rId119" o:title=""/>
          </v:shape>
          <o:OLEObject Type="Embed" ProgID="Mscgen.Chart" ShapeID="_x0000_i1080" DrawAspect="Content" ObjectID="_1833460178" r:id="rId120"/>
        </w:object>
      </w:r>
    </w:p>
    <w:p w14:paraId="4DACC038" w14:textId="77777777" w:rsidR="00FA3152" w:rsidRDefault="00FA3152" w:rsidP="00325D12">
      <w:pPr>
        <w:pStyle w:val="TF"/>
      </w:pPr>
      <w:bookmarkStart w:id="1932" w:name="_CRFigure8_12_11"/>
      <w:r>
        <w:t xml:space="preserve">Figure </w:t>
      </w:r>
      <w:bookmarkEnd w:id="1932"/>
      <w:r>
        <w:t xml:space="preserve">8.12.1-1: The </w:t>
      </w:r>
      <w:r>
        <w:rPr>
          <w:lang w:eastAsia="ja-JP"/>
        </w:rPr>
        <w:t>integration</w:t>
      </w:r>
      <w:r>
        <w:t xml:space="preserve"> procedure for IAB-</w:t>
      </w:r>
      <w:r>
        <w:rPr>
          <w:lang w:eastAsia="ja-JP"/>
        </w:rPr>
        <w:t>node in SA</w:t>
      </w:r>
    </w:p>
    <w:p w14:paraId="7756F62A" w14:textId="77777777" w:rsidR="00FA3152" w:rsidRPr="009010F4" w:rsidRDefault="00FA3152" w:rsidP="009010F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7ABACE39" w14:textId="5749F038" w:rsidR="00FF5EBC" w:rsidRDefault="00FA3152" w:rsidP="008120A8">
      <w:pPr>
        <w:pStyle w:val="NO"/>
      </w:pPr>
      <w:r w:rsidRPr="008120A8">
        <w:t>NOTE</w:t>
      </w:r>
      <w:r w:rsidR="008120A8">
        <w:t xml:space="preserve"> 1</w:t>
      </w:r>
      <w:r w:rsidRPr="008120A8">
        <w:t>:</w:t>
      </w:r>
      <w:r w:rsidR="008120A8">
        <w:tab/>
      </w:r>
      <w:r w:rsidRPr="008120A8">
        <w:t>The signalling flow for UE initial access procedure as shown in Figure 8.1-1/Figure 8.9.1-1 is used for the setup of the IAB-MT.</w:t>
      </w:r>
    </w:p>
    <w:p w14:paraId="3B6D908D" w14:textId="77777777" w:rsidR="00FA3152" w:rsidRDefault="00FA3152" w:rsidP="009010F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The IAB-donor-CU may establish additional (non-default) BH RLC channels. This phase also includes configuring the BAP Address of the IAB-node 2 and default BAP Routing </w:t>
      </w:r>
      <w:r>
        <w:rPr>
          <w:rFonts w:eastAsia="SimSun"/>
          <w:lang w:val="en-US" w:eastAsia="zh-CN"/>
        </w:rPr>
        <w:t xml:space="preserve">ID </w:t>
      </w:r>
      <w:r>
        <w:t>for the upstream direction.</w:t>
      </w:r>
    </w:p>
    <w:p w14:paraId="1B582E37" w14:textId="3EC25D84" w:rsidR="00FF5EBC" w:rsidRDefault="00FA3152" w:rsidP="008120A8">
      <w:pPr>
        <w:pStyle w:val="NO"/>
      </w:pPr>
      <w:r w:rsidRPr="008120A8">
        <w:t>NOTE</w:t>
      </w:r>
      <w:r w:rsidR="008120A8">
        <w:t xml:space="preserve"> 2</w:t>
      </w:r>
      <w:r w:rsidRPr="008120A8">
        <w:t>:</w:t>
      </w:r>
      <w:r w:rsidR="008120A8">
        <w:tab/>
      </w:r>
      <w:r w:rsidRPr="008120A8">
        <w:t>If the OAM connectivity is supported via backhaul IP layer by implementation, one or more BH RLC channels used for OAM traffic can also be established.</w:t>
      </w:r>
    </w:p>
    <w:p w14:paraId="7D0B2179" w14:textId="77777777" w:rsidR="00FA3152" w:rsidRDefault="00FA3152" w:rsidP="009010F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9010F4">
      <w:pPr>
        <w:rPr>
          <w:rFonts w:eastAsia="Malgun Gothic"/>
        </w:rPr>
      </w:pPr>
      <w:r>
        <w:t xml:space="preserve">Phase 3: IAB-DU part setup. In this phase, the IAB-DU of IAB-node 2 is configured via OAM. The IAB-DU of IAB-node 2 initiates the TNL establishment, and F1 setup (as defined </w:t>
      </w:r>
      <w:r w:rsidRPr="009010F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418A5F67" w:rsidR="00FA3152" w:rsidRDefault="00FA3152" w:rsidP="009010F4">
      <w:pPr>
        <w:pStyle w:val="NO"/>
      </w:pPr>
      <w:r>
        <w:t>NOTE</w:t>
      </w:r>
      <w:r w:rsidR="008120A8">
        <w:t xml:space="preserve"> 3</w:t>
      </w:r>
      <w:r>
        <w:t>:</w:t>
      </w:r>
      <w:r w:rsidR="008120A8">
        <w:tab/>
      </w:r>
      <w:r>
        <w:t>The IAB-DU can discover the IAB-donor-CU’s IP address in the same manner as a non-IAB gNB-DU.</w:t>
      </w:r>
    </w:p>
    <w:p w14:paraId="7225CE27" w14:textId="74A0A47F" w:rsidR="002A4ACF" w:rsidRPr="00564453" w:rsidRDefault="002A4ACF" w:rsidP="009010F4">
      <w:pPr>
        <w:pStyle w:val="NO"/>
      </w:pPr>
      <w:bookmarkStart w:id="1933" w:name="_Toc45104818"/>
      <w:bookmarkStart w:id="1934" w:name="_Toc45883301"/>
      <w:bookmarkStart w:id="1935" w:name="_Toc51763582"/>
      <w:bookmarkStart w:id="1936" w:name="_Toc52266397"/>
      <w:bookmarkStart w:id="1937" w:name="_Toc64445175"/>
      <w:bookmarkStart w:id="1938" w:name="_Toc73980534"/>
      <w:bookmarkStart w:id="1939" w:name="_Toc88651230"/>
      <w:r w:rsidRPr="00564453">
        <w:t>NOTE</w:t>
      </w:r>
      <w:r w:rsidR="008120A8">
        <w:t xml:space="preserve"> 4</w:t>
      </w:r>
      <w:r w:rsidRPr="00564453">
        <w:t>:</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8D51345" w:rsidR="00800777" w:rsidRPr="004D7867" w:rsidRDefault="00800777" w:rsidP="009010F4">
      <w:pPr>
        <w:pStyle w:val="NO"/>
        <w:rPr>
          <w:rFonts w:eastAsia="Malgun Gothic"/>
        </w:rPr>
      </w:pPr>
      <w:bookmarkStart w:id="1940" w:name="_Toc98351774"/>
      <w:bookmarkStart w:id="1941" w:name="_Toc98748072"/>
      <w:r w:rsidRPr="006A37B3">
        <w:t>NOTE</w:t>
      </w:r>
      <w:r w:rsidR="008120A8">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942" w:name="_CR8_12_2"/>
      <w:bookmarkStart w:id="1943" w:name="_Toc105704459"/>
      <w:bookmarkStart w:id="1944" w:name="_Toc106108577"/>
      <w:bookmarkStart w:id="1945" w:name="_Toc107829549"/>
      <w:bookmarkStart w:id="1946" w:name="_Toc112703308"/>
      <w:bookmarkStart w:id="1947" w:name="_Toc222847275"/>
      <w:bookmarkEnd w:id="1942"/>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933"/>
      <w:bookmarkEnd w:id="1934"/>
      <w:bookmarkEnd w:id="1935"/>
      <w:bookmarkEnd w:id="1936"/>
      <w:bookmarkEnd w:id="1937"/>
      <w:bookmarkEnd w:id="1938"/>
      <w:bookmarkEnd w:id="1939"/>
      <w:bookmarkEnd w:id="1940"/>
      <w:bookmarkEnd w:id="1941"/>
      <w:bookmarkEnd w:id="1943"/>
      <w:bookmarkEnd w:id="1944"/>
      <w:bookmarkEnd w:id="1945"/>
      <w:bookmarkEnd w:id="1946"/>
      <w:bookmarkEnd w:id="1947"/>
    </w:p>
    <w:p w14:paraId="6C70D566" w14:textId="77777777" w:rsidR="00FA3152" w:rsidRDefault="00FA3152" w:rsidP="00FA3152">
      <w:pPr>
        <w:rPr>
          <w:rFonts w:eastAsia="Malgun Gothic"/>
        </w:rPr>
      </w:pPr>
      <w:r>
        <w:t>The IAB integration procedure for NSA is shown in Figure 8.12.2-1.</w:t>
      </w:r>
    </w:p>
    <w:p w14:paraId="541CCC36" w14:textId="270065E2" w:rsidR="00FF5EBC" w:rsidRDefault="00FA3152" w:rsidP="00325D12">
      <w:pPr>
        <w:pStyle w:val="TH"/>
      </w:pPr>
      <w:r>
        <w:rPr>
          <w:rFonts w:eastAsia="Malgun Gothic"/>
          <w:lang w:eastAsia="en-US"/>
        </w:rPr>
        <w:object w:dxaOrig="8388" w:dyaOrig="5040" w14:anchorId="39F5AA1B">
          <v:shape id="_x0000_i1081" type="#_x0000_t75" style="width:422.8pt;height:255.35pt" o:ole="">
            <v:imagedata r:id="rId121" o:title=""/>
          </v:shape>
          <o:OLEObject Type="Embed" ProgID="Mscgen.Chart" ShapeID="_x0000_i1081" DrawAspect="Content" ObjectID="_1833460179" r:id="rId122"/>
        </w:object>
      </w:r>
    </w:p>
    <w:p w14:paraId="0193142E" w14:textId="77777777" w:rsidR="00FA3152" w:rsidRDefault="00FA3152" w:rsidP="00325D12">
      <w:pPr>
        <w:pStyle w:val="TF"/>
      </w:pPr>
      <w:bookmarkStart w:id="1948" w:name="_CRFigure8_12_21"/>
      <w:r>
        <w:t xml:space="preserve">Figure </w:t>
      </w:r>
      <w:bookmarkEnd w:id="1948"/>
      <w:r>
        <w:t>8.12.2-1: Signalling flow for IAB integration procedure in NSA</w:t>
      </w:r>
    </w:p>
    <w:p w14:paraId="0279D49F" w14:textId="77777777" w:rsidR="00FA3152" w:rsidRDefault="00FA3152" w:rsidP="009010F4">
      <w:r>
        <w:t>Phase 1-1. IAB-MT part setup with E-UTRAN.</w:t>
      </w:r>
      <w:r>
        <w:rPr>
          <w:b/>
        </w:rPr>
        <w:t xml:space="preserve"> </w:t>
      </w:r>
      <w: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eNB based on an over-the-air indication from eNB (transmitted in SIB1).</w:t>
      </w:r>
      <w:r>
        <w:t xml:space="preserve"> To indicate its IAB capability, the IAB-MT includes the IAB-node indication in </w:t>
      </w:r>
      <w:r>
        <w:rPr>
          <w:i/>
        </w:rPr>
        <w:t>RRCConnectionSetupComplete</w:t>
      </w:r>
      <w: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Pr="009010F4" w:rsidRDefault="00FA3152" w:rsidP="009010F4">
      <w:pPr>
        <w:pStyle w:val="NO"/>
      </w:pPr>
      <w:r w:rsidRPr="009010F4">
        <w:t>NOTE: Other ways to enable the eNB know the IAB capability of neighbour gNBs are not precluded.</w:t>
      </w:r>
    </w:p>
    <w:p w14:paraId="751A231A" w14:textId="4546FDAC" w:rsidR="00FA3152" w:rsidRDefault="00FA3152" w:rsidP="009010F4">
      <w:r>
        <w:t>Phase 1-2. SgNB addition.</w:t>
      </w:r>
      <w:r>
        <w:rPr>
          <w:b/>
        </w:rPr>
        <w:t xml:space="preserve"> </w:t>
      </w:r>
      <w:r>
        <w:t xml:space="preserve">In this phase, the IAB-MT part connects to the parent node IAB-DU and IAB-donor-CU via the EN-DC SgNB Addition procedure. The procedure defined in </w:t>
      </w:r>
      <w:r w:rsidR="00E77FD2">
        <w:t>clause</w:t>
      </w:r>
      <w:r>
        <w:t xml:space="preserve"> 8.4.1 is reused. The eNB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9010F4">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9010F4">
      <w:r>
        <w:t>Phase 2-2: Routing update. 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9010F4">
      <w:r>
        <w:t>Phase</w:t>
      </w:r>
      <w:r w:rsidRPr="009010F4">
        <w:t xml:space="preserve"> 3. IAB-DU part setup.</w:t>
      </w:r>
      <w:r w:rsidRPr="009010F4">
        <w:rPr>
          <w:b/>
          <w:bCs/>
        </w:rPr>
        <w:t xml:space="preserve"> </w:t>
      </w:r>
      <w:r w:rsidRPr="009010F4">
        <w:t>This phase is the same as Phase 3 in the standalone IAB integration procedure (refer to the Phase 3 in clause 8.12.1)</w:t>
      </w:r>
      <w:r>
        <w:t>, except that the IP traffic on the F1-C interface may be transmitted via the MeNB.</w:t>
      </w:r>
    </w:p>
    <w:p w14:paraId="3E70E32C" w14:textId="77777777" w:rsidR="00FA3152" w:rsidRPr="009010F4" w:rsidRDefault="00FA3152" w:rsidP="009010F4">
      <w:pPr>
        <w:rPr>
          <w:bCs/>
        </w:rPr>
      </w:pPr>
      <w:r w:rsidRPr="009010F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1363AB1E" w:rsidR="006A1DEB" w:rsidRPr="009010F4" w:rsidRDefault="006A1DEB" w:rsidP="008120A8">
      <w:pPr>
        <w:pStyle w:val="Heading3"/>
      </w:pPr>
      <w:bookmarkStart w:id="1949" w:name="_CR8_12_3"/>
      <w:bookmarkStart w:id="1950" w:name="_Toc222847276"/>
      <w:bookmarkEnd w:id="1949"/>
      <w:r w:rsidRPr="009010F4">
        <w:t>8.12.3</w:t>
      </w:r>
      <w:r w:rsidR="00B0289C" w:rsidRPr="009010F4">
        <w:tab/>
      </w:r>
      <w:r w:rsidRPr="009010F4">
        <w:t>Mobile IAB-node integration</w:t>
      </w:r>
      <w:bookmarkEnd w:id="1950"/>
    </w:p>
    <w:p w14:paraId="24B9B49B" w14:textId="4BA5E86E"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w:t>
      </w:r>
      <w:r w:rsidR="00FF1F4A" w:rsidRPr="00665E83">
        <w:rPr>
          <w:lang w:eastAsia="zh-CN"/>
        </w:rPr>
        <w:t>w</w:t>
      </w:r>
      <w:r>
        <w:rPr>
          <w:lang w:eastAsia="zh-CN"/>
        </w:rPr>
        <w:t>o different IAB-donors. The procedure for the latter case is shown in Figure 8.12.3-1.</w:t>
      </w:r>
    </w:p>
    <w:p w14:paraId="3686E119" w14:textId="2AB02B37" w:rsidR="00FF5EBC" w:rsidRDefault="006A1DEB" w:rsidP="006A1DEB">
      <w:pPr>
        <w:pStyle w:val="TF"/>
      </w:pPr>
      <w:r>
        <w:rPr>
          <w:rFonts w:eastAsia="Malgun Gothic"/>
        </w:rPr>
        <w:object w:dxaOrig="13992" w:dyaOrig="4080" w14:anchorId="70C4D100">
          <v:shape id="_x0000_i1082" type="#_x0000_t75" style="width:475.55pt;height:140.65pt" o:ole="">
            <v:imagedata r:id="rId123" o:title=""/>
          </v:shape>
          <o:OLEObject Type="Embed" ProgID="Mscgen.Chart" ShapeID="_x0000_i1082" DrawAspect="Content" ObjectID="_1833460180" r:id="rId124"/>
        </w:object>
      </w:r>
      <w:bookmarkStart w:id="1951" w:name="_CRFigure8_12_31"/>
      <w:r w:rsidRPr="00435C15">
        <w:t xml:space="preserve">Figure </w:t>
      </w:r>
      <w:bookmarkEnd w:id="1951"/>
      <w:r w:rsidRPr="00435C15">
        <w:t>8.</w:t>
      </w:r>
      <w:r>
        <w:t>12.3</w:t>
      </w:r>
      <w:r w:rsidRPr="00435C15">
        <w:t xml:space="preserve">-1: </w:t>
      </w:r>
      <w:r>
        <w:t>Decoupled m</w:t>
      </w:r>
      <w:r w:rsidRPr="00435C15">
        <w:t>obile IAB</w:t>
      </w:r>
      <w:r>
        <w:t>-</w:t>
      </w:r>
      <w:r w:rsidRPr="00435C15">
        <w:t xml:space="preserve">node integration </w:t>
      </w:r>
      <w:r>
        <w:t>procedure</w:t>
      </w:r>
    </w:p>
    <w:p w14:paraId="556839AD" w14:textId="770407BA" w:rsidR="00FF5EBC" w:rsidRDefault="006A1DEB" w:rsidP="008120A8">
      <w:pPr>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w:t>
      </w:r>
      <w:r w:rsidR="00FF1F4A" w:rsidRPr="00665E83">
        <w:t xml:space="preserve">to </w:t>
      </w:r>
      <w:r>
        <w:t xml:space="preserve">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r w:rsidRPr="00031CC6">
        <w:rPr>
          <w:i/>
          <w:lang w:eastAsia="ja-JP"/>
        </w:rPr>
        <w:t>RRCSetupComplete</w:t>
      </w:r>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w:t>
      </w:r>
      <w:r w:rsidR="00FF1F4A" w:rsidRPr="00665E83">
        <w:rPr>
          <w:lang w:eastAsia="ja-JP"/>
        </w:rPr>
        <w:t>that supports mobile IAB.</w:t>
      </w:r>
    </w:p>
    <w:p w14:paraId="278AED4F" w14:textId="77777777" w:rsidR="006A1DEB" w:rsidRPr="006E0DE3" w:rsidRDefault="006A1DEB" w:rsidP="009010F4">
      <w:pPr>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9010F4">
      <w:pPr>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24F7890F" w14:textId="2FB42136" w:rsidR="00FF5EBC" w:rsidRDefault="006A1DEB" w:rsidP="008120A8">
      <w:pPr>
        <w:rPr>
          <w:lang w:eastAsia="ja-JP"/>
        </w:rPr>
      </w:pPr>
      <w:r w:rsidRPr="00A82CB5">
        <w:rPr>
          <w:lang w:val="fr-FR" w:eastAsia="ja-JP"/>
        </w:rPr>
        <w:t xml:space="preserve">Phase 3: Mobile IAB-DU part setup. </w:t>
      </w:r>
      <w:r w:rsidRPr="00F737DA">
        <w:rPr>
          <w:lang w:eastAsia="ja-JP"/>
        </w:rPr>
        <w:t xml:space="preserve">In this phase, the mobile IAB-DU is configured via </w:t>
      </w:r>
      <w:r w:rsidR="00FF1F4A" w:rsidRPr="00665E83">
        <w:rPr>
          <w:lang w:eastAsia="ja-JP"/>
        </w:rPr>
        <w:t xml:space="preserve">the </w:t>
      </w:r>
      <w:r w:rsidRPr="00F737DA">
        <w:rPr>
          <w:lang w:eastAsia="ja-JP"/>
        </w:rPr>
        <w:t>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053ABB">
        <w:rPr>
          <w:lang w:eastAsia="ja-JP"/>
        </w:rPr>
        <w:t>The mobile IAB-DU initiates the TNL establishment, and F1 setup (as defined in clause 8.5) with the</w:t>
      </w:r>
      <w:r w:rsidR="00FF1F4A" w:rsidRPr="00665E83">
        <w:rPr>
          <w:lang w:eastAsia="ja-JP"/>
        </w:rPr>
        <w:t xml:space="preserve"> selected</w:t>
      </w:r>
      <w:r w:rsidRPr="00053ABB">
        <w:rPr>
          <w:lang w:eastAsia="ja-JP"/>
        </w:rPr>
        <w:t xml:space="preserv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gNB ID of the RRC-terminating IAB-donor-CU and </w:t>
      </w:r>
      <w:r>
        <w:rPr>
          <w:lang w:eastAsia="ja-JP"/>
        </w:rPr>
        <w:t>the BAP address of the co-located mobile IAB-MT in the F1 SETUP REQUEST message. The mobile IAB-node determines this gNB ID based on the over-the-air broadcast (SIB1) by the RRC-terminating IAB-donor.</w:t>
      </w:r>
    </w:p>
    <w:p w14:paraId="4C0BD5F5" w14:textId="4809D1D2" w:rsidR="00FF5EBC" w:rsidRDefault="006A1DEB" w:rsidP="008120A8">
      <w:pPr>
        <w:rPr>
          <w:lang w:eastAsia="ja-JP"/>
        </w:rPr>
      </w:pPr>
      <w:r w:rsidRPr="002E69A1">
        <w:t>After the F1</w:t>
      </w:r>
      <w:r w:rsidR="00FF1F4A" w:rsidRPr="00665E83">
        <w:t xml:space="preserve"> interface</w:t>
      </w:r>
      <w:r w:rsidRPr="002E69A1">
        <w:t xml:space="preserve">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w:t>
      </w:r>
      <w:bookmarkStart w:id="1952" w:name="_Toc45104819"/>
      <w:bookmarkStart w:id="1953" w:name="_Toc45883302"/>
      <w:bookmarkStart w:id="1954" w:name="_Toc51763583"/>
      <w:bookmarkStart w:id="1955" w:name="_Toc52266398"/>
      <w:bookmarkStart w:id="1956" w:name="_Toc64445176"/>
      <w:bookmarkStart w:id="1957" w:name="_Toc73980535"/>
      <w:bookmarkStart w:id="1958" w:name="_Toc88651231"/>
      <w:bookmarkStart w:id="1959" w:name="_Toc98351775"/>
      <w:bookmarkStart w:id="1960" w:name="_Toc98748073"/>
      <w:bookmarkStart w:id="1961" w:name="_Toc105704460"/>
      <w:bookmarkStart w:id="1962" w:name="_Toc106108578"/>
      <w:bookmarkStart w:id="1963" w:name="_Toc107829550"/>
      <w:bookmarkStart w:id="1964" w:name="_Toc112703309"/>
      <w:r w:rsidR="00843CC0">
        <w:rPr>
          <w:lang w:eastAsia="ja-JP"/>
        </w:rPr>
        <w:t xml:space="preserve"> </w:t>
      </w:r>
      <w:r w:rsidR="00843CC0">
        <w:t>In case the IAB Transport Migration Management procedure is the first XnAP procedure for the mobile IAB-MT, the F1-terminating IAB-donor-CU includes the mobile IAB-MT’s BAP address in the IAB TRANSPORT MIGRATION MANAGEMENT REQUEST message towards the RRC-terminating IAB-donor-CU.</w:t>
      </w:r>
    </w:p>
    <w:p w14:paraId="447AD9C2" w14:textId="44894CA4" w:rsidR="00FF5EBC" w:rsidRDefault="005C237A" w:rsidP="005C237A">
      <w:pPr>
        <w:pStyle w:val="Heading2"/>
        <w:rPr>
          <w:rFonts w:eastAsia="SimSun"/>
          <w:lang w:eastAsia="zh-CN"/>
        </w:rPr>
      </w:pPr>
      <w:bookmarkStart w:id="1965" w:name="_CR8_13"/>
      <w:bookmarkStart w:id="1966" w:name="_Toc222847277"/>
      <w:bookmarkEnd w:id="1965"/>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Start w:id="1967" w:name="_Toc105704461"/>
      <w:bookmarkStart w:id="1968" w:name="_Toc106108579"/>
      <w:bookmarkStart w:id="1969" w:name="_Toc107829551"/>
      <w:bookmarkStart w:id="1970" w:name="_Toc112703310"/>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6"/>
    </w:p>
    <w:p w14:paraId="0C1F7C27" w14:textId="77777777" w:rsidR="005E1A06" w:rsidRDefault="005E1A06" w:rsidP="005E1A06">
      <w:pPr>
        <w:pStyle w:val="Heading3"/>
        <w:rPr>
          <w:rFonts w:eastAsia="SimSun"/>
          <w:lang w:eastAsia="zh-CN"/>
        </w:rPr>
      </w:pPr>
      <w:bookmarkStart w:id="1971" w:name="_CR8_13_0"/>
      <w:bookmarkStart w:id="1972" w:name="_Toc222847278"/>
      <w:bookmarkEnd w:id="1971"/>
      <w:r>
        <w:rPr>
          <w:rFonts w:eastAsia="SimSun"/>
          <w:lang w:eastAsia="zh-CN"/>
        </w:rPr>
        <w:t>8</w:t>
      </w:r>
      <w:r>
        <w:rPr>
          <w:rFonts w:eastAsia="SimSun"/>
        </w:rPr>
        <w:t>.13.0</w:t>
      </w:r>
      <w:r>
        <w:rPr>
          <w:rFonts w:eastAsia="SimSun"/>
        </w:rPr>
        <w:tab/>
      </w:r>
      <w:r>
        <w:rPr>
          <w:rFonts w:eastAsia="SimSun"/>
          <w:lang w:eastAsia="zh-CN"/>
        </w:rPr>
        <w:t>General</w:t>
      </w:r>
      <w:bookmarkEnd w:id="1967"/>
      <w:bookmarkEnd w:id="1968"/>
      <w:bookmarkEnd w:id="1969"/>
      <w:bookmarkEnd w:id="1970"/>
      <w:bookmarkEnd w:id="1972"/>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973" w:name="_CR8_13_1"/>
      <w:bookmarkStart w:id="1974" w:name="_Toc45104820"/>
      <w:bookmarkStart w:id="1975" w:name="_Toc45883303"/>
      <w:bookmarkStart w:id="1976" w:name="_Toc51763584"/>
      <w:bookmarkStart w:id="1977" w:name="_Toc52266399"/>
      <w:bookmarkStart w:id="1978" w:name="_Toc64445177"/>
      <w:bookmarkStart w:id="1979" w:name="_Toc73980536"/>
      <w:bookmarkStart w:id="1980" w:name="_Toc88651232"/>
      <w:bookmarkStart w:id="1981" w:name="_Toc98351776"/>
      <w:bookmarkStart w:id="1982" w:name="_Toc98748074"/>
      <w:bookmarkStart w:id="1983" w:name="_Toc105704462"/>
      <w:bookmarkStart w:id="1984" w:name="_Toc106108580"/>
      <w:bookmarkStart w:id="1985" w:name="_Toc107829552"/>
      <w:bookmarkStart w:id="1986" w:name="_Toc112703311"/>
      <w:bookmarkStart w:id="1987" w:name="_Toc222847279"/>
      <w:bookmarkEnd w:id="1973"/>
      <w:r>
        <w:rPr>
          <w:rFonts w:eastAsia="SimSun"/>
          <w:lang w:eastAsia="zh-CN"/>
        </w:rPr>
        <w:t>8</w:t>
      </w:r>
      <w:r>
        <w:rPr>
          <w:rFonts w:eastAsia="SimSun"/>
        </w:rPr>
        <w:t>.13.1</w:t>
      </w:r>
      <w:r>
        <w:rPr>
          <w:rFonts w:eastAsia="SimSun"/>
        </w:rPr>
        <w:tab/>
      </w:r>
      <w:r>
        <w:rPr>
          <w:rFonts w:eastAsia="SimSun"/>
          <w:lang w:eastAsia="zh-CN"/>
        </w:rPr>
        <w:t>Signalling based MDT activation</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4D0D3EBF" w14:textId="628FD942"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 xml:space="preserve">Signalling based MDT activation </w:t>
      </w:r>
      <w:r w:rsidR="001A56A0">
        <w:rPr>
          <w:rFonts w:hint="eastAsia"/>
          <w:lang w:eastAsia="zh-CN"/>
        </w:rPr>
        <w:t xml:space="preserve">triggered by AMF </w:t>
      </w:r>
      <w:r>
        <w:rPr>
          <w:lang w:eastAsia="zh-CN"/>
        </w:rPr>
        <w:t>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83" type="#_x0000_t75" style="width:395.15pt;height:166.6pt" o:ole="">
            <v:imagedata r:id="rId125" o:title=""/>
          </v:shape>
          <o:OLEObject Type="Embed" ProgID="Visio.Drawing.11" ShapeID="_x0000_i1083" DrawAspect="Content" ObjectID="_1833460181" r:id="rId126"/>
        </w:object>
      </w:r>
    </w:p>
    <w:p w14:paraId="5D3612F6" w14:textId="66EE9DFD" w:rsidR="00FF5EBC" w:rsidRDefault="005C237A" w:rsidP="00325D12">
      <w:pPr>
        <w:pStyle w:val="TF"/>
        <w:rPr>
          <w:lang w:eastAsia="zh-CN"/>
        </w:rPr>
      </w:pPr>
      <w:r>
        <w:rPr>
          <w:lang w:eastAsia="zh-CN"/>
        </w:rPr>
        <w:t>Figure8.13.1-1</w:t>
      </w:r>
      <w:r>
        <w:rPr>
          <w:lang w:eastAsia="zh-CN"/>
        </w:rPr>
        <w:tab/>
        <w:t>Signalling based MDT Activation</w:t>
      </w:r>
    </w:p>
    <w:p w14:paraId="5B461BCB" w14:textId="39BA7191" w:rsidR="005C237A" w:rsidRDefault="005C237A" w:rsidP="005C237A">
      <w:pPr>
        <w:pStyle w:val="B1"/>
        <w:rPr>
          <w:lang w:eastAsia="zh-CN"/>
        </w:rPr>
      </w:pPr>
      <w:r>
        <w:rPr>
          <w:lang w:eastAsia="zh-CN"/>
        </w:rPr>
        <w:t>1</w:t>
      </w:r>
      <w:r>
        <w:t>.</w:t>
      </w:r>
      <w:r>
        <w:tab/>
      </w:r>
      <w:r w:rsidR="001A56A0" w:rsidRPr="003B5760">
        <w:rPr>
          <w:lang w:eastAsia="zh-CN"/>
        </w:rPr>
        <w:t xml:space="preserve">The AMF sends a TRACE START message to the gNB. </w:t>
      </w:r>
      <w:r w:rsidR="001A56A0" w:rsidRPr="003B5760">
        <w:t xml:space="preserve">The </w:t>
      </w:r>
      <w:r w:rsidR="001A56A0" w:rsidRPr="003B5760">
        <w:rPr>
          <w:lang w:eastAsia="zh-CN"/>
        </w:rPr>
        <w:t>AMF</w:t>
      </w:r>
      <w:r w:rsidR="001A56A0" w:rsidRPr="003B5760">
        <w:t xml:space="preserve"> consider</w:t>
      </w:r>
      <w:r w:rsidR="001A56A0">
        <w:rPr>
          <w:rFonts w:hint="eastAsia"/>
          <w:lang w:eastAsia="zh-CN"/>
        </w:rPr>
        <w:t>s</w:t>
      </w:r>
      <w:r w:rsidR="001A56A0" w:rsidRPr="003B5760">
        <w:t xml:space="preserve"> MDT user consent information for the UE</w:t>
      </w:r>
      <w:r w:rsidR="001A56A0">
        <w:t xml:space="preserve"> </w:t>
      </w:r>
      <w:r w:rsidR="001A56A0" w:rsidRPr="003B5760">
        <w:rPr>
          <w:lang w:eastAsia="zh-CN"/>
        </w:rPr>
        <w:t>as defined in TS 32.422 [20]</w:t>
      </w:r>
      <w:r w:rsidR="001A56A0" w:rsidRPr="003B5760">
        <w:t xml:space="preserve">. </w:t>
      </w:r>
      <w:r w:rsidR="001A56A0" w:rsidRPr="003B5760">
        <w:rPr>
          <w:lang w:eastAsia="zh-CN"/>
        </w:rPr>
        <w:t xml:space="preserve">TRACE START message </w:t>
      </w:r>
      <w:r w:rsidR="001A56A0" w:rsidRPr="003B5760">
        <w:t xml:space="preserve">includes the parameters for configuring </w:t>
      </w:r>
      <w:r w:rsidR="001A56A0" w:rsidRPr="003B5760">
        <w:rPr>
          <w:lang w:eastAsia="zh-CN"/>
        </w:rPr>
        <w:t>MDT</w:t>
      </w:r>
      <w:r w:rsidR="001A56A0" w:rsidRPr="003B5760">
        <w:t xml:space="preserve"> measurements</w:t>
      </w:r>
      <w:r w:rsidR="001A56A0" w:rsidRPr="003B5760">
        <w:rPr>
          <w:lang w:eastAsia="zh-CN"/>
        </w:rPr>
        <w:t>.</w:t>
      </w:r>
    </w:p>
    <w:p w14:paraId="2BA53388" w14:textId="6B2FE792" w:rsidR="005C237A" w:rsidRDefault="005C237A" w:rsidP="005C237A">
      <w:pPr>
        <w:pStyle w:val="B1"/>
        <w:rPr>
          <w:lang w:eastAsia="zh-CN"/>
        </w:rPr>
      </w:pPr>
      <w:r>
        <w:rPr>
          <w:lang w:eastAsia="zh-CN"/>
        </w:rPr>
        <w:t>2.</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988" w:name="_CR8_13_2"/>
      <w:bookmarkStart w:id="1989" w:name="_Toc45104821"/>
      <w:bookmarkStart w:id="1990" w:name="_Toc45883304"/>
      <w:bookmarkStart w:id="1991" w:name="_Toc51763585"/>
      <w:bookmarkStart w:id="1992" w:name="_Toc52266400"/>
      <w:bookmarkStart w:id="1993" w:name="_Toc64445178"/>
      <w:bookmarkStart w:id="1994" w:name="_Toc73980537"/>
      <w:bookmarkStart w:id="1995" w:name="_Toc88651233"/>
      <w:bookmarkStart w:id="1996" w:name="_Toc98351777"/>
      <w:bookmarkStart w:id="1997" w:name="_Toc98748075"/>
      <w:bookmarkStart w:id="1998" w:name="_Toc105704463"/>
      <w:bookmarkStart w:id="1999" w:name="_Toc106108581"/>
      <w:bookmarkStart w:id="2000" w:name="_Toc107829553"/>
      <w:bookmarkStart w:id="2001" w:name="_Toc112703312"/>
      <w:bookmarkStart w:id="2002" w:name="_Toc222847280"/>
      <w:bookmarkEnd w:id="1988"/>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3DC8F02A" w14:textId="77777777" w:rsidR="00B84FC6" w:rsidRPr="0024324E" w:rsidRDefault="00B84FC6" w:rsidP="0024324E">
      <w:pPr>
        <w:pStyle w:val="Heading4"/>
        <w:rPr>
          <w:rFonts w:eastAsia="Malgun Gothic"/>
        </w:rPr>
      </w:pPr>
      <w:bookmarkStart w:id="2003" w:name="_CR8_13_2_1"/>
      <w:bookmarkStart w:id="2004" w:name="_Toc51763586"/>
      <w:bookmarkStart w:id="2005" w:name="_Toc52266401"/>
      <w:bookmarkStart w:id="2006" w:name="_Toc64445179"/>
      <w:bookmarkStart w:id="2007" w:name="_Toc73980538"/>
      <w:bookmarkStart w:id="2008" w:name="_Toc88651234"/>
      <w:bookmarkStart w:id="2009" w:name="_Toc98351778"/>
      <w:bookmarkStart w:id="2010" w:name="_Toc98748076"/>
      <w:bookmarkStart w:id="2011" w:name="_Toc105704464"/>
      <w:bookmarkStart w:id="2012" w:name="_Toc106108582"/>
      <w:bookmarkStart w:id="2013" w:name="_Toc107829554"/>
      <w:bookmarkStart w:id="2014" w:name="_Toc112703313"/>
      <w:bookmarkStart w:id="2015" w:name="_Toc222847281"/>
      <w:bookmarkEnd w:id="2003"/>
      <w:r w:rsidRPr="0024324E">
        <w:rPr>
          <w:rFonts w:eastAsia="Malgun Gothic"/>
        </w:rPr>
        <w:t>8.13.2.1</w:t>
      </w:r>
      <w:r w:rsidRPr="0024324E">
        <w:rPr>
          <w:rFonts w:eastAsia="Malgun Gothic"/>
        </w:rPr>
        <w:tab/>
        <w:t>General</w:t>
      </w:r>
      <w:bookmarkEnd w:id="2004"/>
      <w:bookmarkEnd w:id="2005"/>
      <w:bookmarkEnd w:id="2006"/>
      <w:bookmarkEnd w:id="2007"/>
      <w:bookmarkEnd w:id="2008"/>
      <w:bookmarkEnd w:id="2009"/>
      <w:bookmarkEnd w:id="2010"/>
      <w:bookmarkEnd w:id="2011"/>
      <w:bookmarkEnd w:id="2012"/>
      <w:bookmarkEnd w:id="2013"/>
      <w:bookmarkEnd w:id="2014"/>
      <w:bookmarkEnd w:id="2015"/>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48402975" w14:textId="023E247C" w:rsidR="00FF5EBC" w:rsidRDefault="005C237A" w:rsidP="005C237A">
      <w:pPr>
        <w:rPr>
          <w:lang w:eastAsia="zh-CN"/>
        </w:rPr>
      </w:pPr>
      <w:r>
        <w:rPr>
          <w:lang w:eastAsia="zh-CN"/>
        </w:rPr>
        <w:t>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w:t>
      </w:r>
    </w:p>
    <w:p w14:paraId="4A374AF7" w14:textId="250A63F1"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2016" w:name="_CR8_13_2_2"/>
      <w:bookmarkStart w:id="2017" w:name="_Toc51763587"/>
      <w:bookmarkStart w:id="2018" w:name="_Toc52266402"/>
      <w:bookmarkStart w:id="2019" w:name="_Toc64445180"/>
      <w:bookmarkStart w:id="2020" w:name="_Toc73980539"/>
      <w:bookmarkStart w:id="2021" w:name="_Toc88651235"/>
      <w:bookmarkStart w:id="2022" w:name="_Toc98351779"/>
      <w:bookmarkStart w:id="2023" w:name="_Toc98748077"/>
      <w:bookmarkStart w:id="2024" w:name="_Toc105704465"/>
      <w:bookmarkStart w:id="2025" w:name="_Toc106108583"/>
      <w:bookmarkStart w:id="2026" w:name="_Toc107829555"/>
      <w:bookmarkStart w:id="2027" w:name="_Toc112703314"/>
      <w:bookmarkStart w:id="2028" w:name="_Toc222847282"/>
      <w:bookmarkEnd w:id="2016"/>
      <w:r w:rsidRPr="0024324E">
        <w:rPr>
          <w:rFonts w:eastAsia="Malgun Gothic"/>
        </w:rPr>
        <w:t>8.13.2.2</w:t>
      </w:r>
      <w:r w:rsidRPr="0024324E">
        <w:rPr>
          <w:rFonts w:eastAsia="Malgun Gothic"/>
        </w:rPr>
        <w:tab/>
        <w:t>Management based MDT Activation in gNB-CU-CP</w:t>
      </w:r>
      <w:bookmarkEnd w:id="2017"/>
      <w:bookmarkEnd w:id="2018"/>
      <w:bookmarkEnd w:id="2019"/>
      <w:bookmarkEnd w:id="2020"/>
      <w:bookmarkEnd w:id="2021"/>
      <w:bookmarkEnd w:id="2022"/>
      <w:bookmarkEnd w:id="2023"/>
      <w:bookmarkEnd w:id="2024"/>
      <w:bookmarkEnd w:id="2025"/>
      <w:bookmarkEnd w:id="2026"/>
      <w:bookmarkEnd w:id="2027"/>
      <w:bookmarkEnd w:id="2028"/>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84" type="#_x0000_t75" style="width:412.75pt;height:180.85pt" o:ole="">
            <v:imagedata r:id="rId127" o:title=""/>
          </v:shape>
          <o:OLEObject Type="Embed" ProgID="Visio.Drawing.11" ShapeID="_x0000_i1084" DrawAspect="Content" ObjectID="_1833460182" r:id="rId128"/>
        </w:object>
      </w:r>
    </w:p>
    <w:p w14:paraId="37EC4B40" w14:textId="77777777" w:rsidR="005C237A" w:rsidRDefault="005C237A" w:rsidP="00325D12">
      <w:pPr>
        <w:pStyle w:val="TF"/>
        <w:rPr>
          <w:lang w:eastAsia="zh-CN"/>
        </w:rPr>
      </w:pPr>
      <w:bookmarkStart w:id="2029" w:name="_CRFigure8_13_2_21"/>
      <w:r>
        <w:rPr>
          <w:lang w:eastAsia="zh-CN"/>
        </w:rPr>
        <w:t xml:space="preserve">Figure </w:t>
      </w:r>
      <w:bookmarkEnd w:id="2029"/>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3E117B98" w14:textId="3704F291" w:rsidR="007139A5" w:rsidRDefault="005C237A" w:rsidP="007139A5">
      <w:pPr>
        <w:pStyle w:val="B1"/>
        <w:rPr>
          <w:lang w:eastAsia="zh-CN"/>
        </w:rPr>
      </w:pPr>
      <w:r>
        <w:rPr>
          <w:lang w:eastAsia="zh-CN"/>
        </w:rPr>
        <w:t>2.</w:t>
      </w:r>
      <w:r w:rsidR="00FF5EBC">
        <w:rPr>
          <w:lang w:eastAsia="zh-CN"/>
        </w:rPr>
        <w:tab/>
      </w:r>
      <w:r w:rsidR="007139A5" w:rsidRPr="00EB4EA4">
        <w:rPr>
          <w:lang w:eastAsia="zh-CN"/>
        </w:rPr>
        <w:t xml:space="preserve">The gNB-CU-CP </w:t>
      </w:r>
      <w:r w:rsidR="007139A5" w:rsidRPr="00EB4EA4">
        <w:t xml:space="preserve">shall </w:t>
      </w:r>
      <w:r w:rsidR="007139A5">
        <w:rPr>
          <w:rFonts w:hint="eastAsia"/>
          <w:lang w:eastAsia="zh-CN"/>
        </w:rPr>
        <w:t xml:space="preserve">check the </w:t>
      </w:r>
      <w:r w:rsidR="007139A5" w:rsidRPr="003443D7">
        <w:t>MDT user consent requirements configured by OAM</w:t>
      </w:r>
      <w:r w:rsidR="007139A5" w:rsidRPr="00EB4EA4">
        <w:t xml:space="preserve"> </w:t>
      </w:r>
      <w:r w:rsidR="007139A5">
        <w:rPr>
          <w:rFonts w:hint="eastAsia"/>
          <w:lang w:eastAsia="zh-CN"/>
        </w:rPr>
        <w:t xml:space="preserve">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-CU-CP</w:t>
      </w:r>
      <w:r w:rsidR="007139A5" w:rsidRPr="001507E2">
        <w:rPr>
          <w:lang w:eastAsia="zh-CN"/>
        </w:rPr>
        <w:t xml:space="preserve"> shall</w:t>
      </w:r>
      <w:r w:rsidR="007139A5" w:rsidRPr="00DA16BE">
        <w:t xml:space="preserve"> </w:t>
      </w:r>
      <w:r w:rsidR="007139A5" w:rsidRPr="00DA16BE">
        <w:rPr>
          <w:lang w:eastAsia="zh-CN"/>
        </w:rPr>
        <w:t>if supported:</w:t>
      </w:r>
      <w:r w:rsidR="007139A5">
        <w:rPr>
          <w:lang w:eastAsia="zh-CN"/>
        </w:rPr>
        <w:t xml:space="preserve"> </w:t>
      </w:r>
    </w:p>
    <w:p w14:paraId="3FBF493D" w14:textId="77777777" w:rsidR="007139A5" w:rsidRPr="00DA16BE" w:rsidRDefault="007139A5" w:rsidP="007139A5">
      <w:pPr>
        <w:pStyle w:val="B1"/>
        <w:rPr>
          <w:lang w:eastAsia="zh-CN"/>
        </w:rPr>
      </w:pPr>
      <w:r>
        <w:rPr>
          <w:lang w:eastAsia="zh-CN"/>
        </w:rPr>
        <w:tab/>
      </w:r>
      <w:r w:rsidRPr="00DA16BE">
        <w:rPr>
          <w:rFonts w:hint="eastAsia"/>
          <w:lang w:eastAsia="zh-CN"/>
        </w:rPr>
        <w:t>- If the MDT subscriber provided consent, start a Trace Session</w:t>
      </w:r>
      <w:r w:rsidRPr="00DA16BE">
        <w:rPr>
          <w:lang w:eastAsia="zh-CN"/>
        </w:rPr>
        <w:t xml:space="preserve"> and configure with all the MDT measurements in the </w:t>
      </w:r>
      <w:r w:rsidRPr="00DA16BE">
        <w:rPr>
          <w:rFonts w:hint="eastAsia"/>
          <w:lang w:eastAsia="zh-CN"/>
        </w:rPr>
        <w:t>Trace Session.</w:t>
      </w:r>
    </w:p>
    <w:p w14:paraId="28698CE4" w14:textId="1AFCF6CA" w:rsidR="007139A5" w:rsidRDefault="007139A5" w:rsidP="007139A5">
      <w:pPr>
        <w:pStyle w:val="B1"/>
        <w:rPr>
          <w:lang w:eastAsia="zh-CN"/>
        </w:rPr>
      </w:pPr>
      <w:r>
        <w:rPr>
          <w:lang w:eastAsia="zh-CN"/>
        </w:rPr>
        <w:tab/>
      </w:r>
      <w:r w:rsidRPr="00DA16BE">
        <w:rPr>
          <w:rFonts w:hint="eastAsia"/>
          <w:lang w:eastAsia="zh-CN"/>
        </w:rPr>
        <w:t xml:space="preserve">- If the MDT </w:t>
      </w:r>
      <w:r w:rsidRPr="00DA16BE">
        <w:rPr>
          <w:lang w:eastAsia="zh-CN"/>
        </w:rPr>
        <w:t>subscriber did not provide consent</w:t>
      </w:r>
      <w:r w:rsidRPr="00DA16BE">
        <w:rPr>
          <w:rFonts w:hint="eastAsia"/>
          <w:lang w:eastAsia="zh-CN"/>
        </w:rPr>
        <w:t>,</w:t>
      </w:r>
      <w:r w:rsidRPr="00DA16BE">
        <w:rPr>
          <w:lang w:eastAsia="zh-CN"/>
        </w:rPr>
        <w:t xml:space="preserve"> </w:t>
      </w:r>
      <w:r w:rsidRPr="00DA16BE">
        <w:rPr>
          <w:rFonts w:hint="eastAsia"/>
          <w:lang w:eastAsia="zh-CN"/>
        </w:rPr>
        <w:t xml:space="preserve">start a Trace Session </w:t>
      </w:r>
      <w:r w:rsidRPr="00DA16BE">
        <w:rPr>
          <w:lang w:eastAsia="zh-CN"/>
        </w:rPr>
        <w:t>and configure with the MDT measurements not subject to user consent</w:t>
      </w:r>
      <w:r w:rsidRPr="00DA16BE">
        <w:rPr>
          <w:rFonts w:hint="eastAsia"/>
          <w:lang w:eastAsia="zh-CN"/>
        </w:rPr>
        <w:t xml:space="preserve"> in the Trace Session</w:t>
      </w:r>
      <w:r w:rsidRPr="00DA16BE">
        <w:rPr>
          <w:lang w:eastAsia="zh-CN"/>
        </w:rPr>
        <w:t>.</w:t>
      </w:r>
    </w:p>
    <w:p w14:paraId="1856BA0E" w14:textId="0C7AE046"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5F1AD813" w14:textId="7BEDAD42" w:rsidR="005C237A" w:rsidRDefault="00006105" w:rsidP="009010F4">
      <w:pPr>
        <w:pStyle w:val="B1"/>
        <w:rPr>
          <w:lang w:eastAsia="en-US"/>
        </w:rPr>
      </w:pPr>
      <w:r>
        <w:rPr>
          <w:lang w:eastAsia="ja-JP"/>
        </w:rPr>
        <w:tab/>
      </w:r>
      <w:r w:rsidR="005C237A">
        <w:rPr>
          <w:lang w:eastAsia="zh-CN"/>
        </w:rPr>
        <w:t>For each selected UE, if the gNB-CU-UP should perform MDT measurement, the gNB-CU-CP sends TRACE START message to the gNB-CU-UP,</w:t>
      </w:r>
      <w:r w:rsidR="005C237A">
        <w:t xml:space="preserve"> including </w:t>
      </w:r>
      <w:r w:rsidR="005C237A">
        <w:rPr>
          <w:lang w:eastAsia="zh-CN"/>
        </w:rPr>
        <w:t xml:space="preserve">MDT configuration </w:t>
      </w:r>
      <w:r w:rsidR="005C237A">
        <w:t>parameters.</w:t>
      </w:r>
    </w:p>
    <w:p w14:paraId="23E049D7" w14:textId="77777777" w:rsidR="005C237A" w:rsidRDefault="005C237A" w:rsidP="005C237A">
      <w:pPr>
        <w:pStyle w:val="B1"/>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2030" w:name="_Toc51763588"/>
      <w:bookmarkStart w:id="2031" w:name="_Toc52266403"/>
      <w:bookmarkStart w:id="2032" w:name="_Toc64445181"/>
      <w:bookmarkStart w:id="2033" w:name="_Toc73980540"/>
      <w:bookmarkStart w:id="2034" w:name="_Toc88651236"/>
      <w:bookmarkStart w:id="2035"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2036" w:name="_CR8_13_2_3"/>
      <w:bookmarkStart w:id="2037" w:name="_Toc98748078"/>
      <w:bookmarkStart w:id="2038" w:name="_Toc105704466"/>
      <w:bookmarkStart w:id="2039" w:name="_Toc106108584"/>
      <w:bookmarkStart w:id="2040" w:name="_Toc107829556"/>
      <w:bookmarkStart w:id="2041" w:name="_Toc112703315"/>
      <w:bookmarkStart w:id="2042" w:name="_Toc222847283"/>
      <w:bookmarkEnd w:id="2036"/>
      <w:r w:rsidRPr="0024324E">
        <w:rPr>
          <w:rFonts w:eastAsia="Malgun Gothic"/>
        </w:rPr>
        <w:t>8.13.2.3</w:t>
      </w:r>
      <w:r w:rsidRPr="0024324E">
        <w:rPr>
          <w:rFonts w:eastAsia="Malgun Gothic"/>
        </w:rPr>
        <w:tab/>
        <w:t>Management based MDT Activation in gNB-DU</w:t>
      </w:r>
      <w:bookmarkEnd w:id="2030"/>
      <w:bookmarkEnd w:id="2031"/>
      <w:bookmarkEnd w:id="2032"/>
      <w:bookmarkEnd w:id="2033"/>
      <w:bookmarkEnd w:id="2034"/>
      <w:bookmarkEnd w:id="2035"/>
      <w:bookmarkEnd w:id="2037"/>
      <w:bookmarkEnd w:id="2038"/>
      <w:bookmarkEnd w:id="2039"/>
      <w:bookmarkEnd w:id="2040"/>
      <w:bookmarkEnd w:id="2041"/>
      <w:bookmarkEnd w:id="2042"/>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5" type="#_x0000_t75" style="width:417.75pt;height:207.65pt" o:ole="">
            <v:imagedata r:id="rId129" o:title=""/>
          </v:shape>
          <o:OLEObject Type="Embed" ProgID="Visio.Drawing.11" ShapeID="_x0000_i1085" DrawAspect="Content" ObjectID="_1833460183" r:id="rId130"/>
        </w:object>
      </w:r>
    </w:p>
    <w:p w14:paraId="73EDA414" w14:textId="77777777" w:rsidR="005C237A" w:rsidRDefault="005C237A" w:rsidP="00325D12">
      <w:pPr>
        <w:pStyle w:val="TF"/>
        <w:rPr>
          <w:lang w:eastAsia="zh-CN"/>
        </w:rPr>
      </w:pPr>
      <w:bookmarkStart w:id="2043" w:name="_CRFigure8_13_2_31"/>
      <w:r>
        <w:rPr>
          <w:lang w:eastAsia="zh-CN"/>
        </w:rPr>
        <w:t xml:space="preserve">Figure </w:t>
      </w:r>
      <w:bookmarkEnd w:id="2043"/>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439C9D58" w14:textId="1A1401DD"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gNB-DU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-DU</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6A4D1ABF"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2B08132A" w14:textId="1E4A54DA"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2E70DD20" w14:textId="3DB6FED2"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02A3AA2" w14:textId="107546A6" w:rsidR="005C237A" w:rsidRDefault="00006105" w:rsidP="009010F4">
      <w:pPr>
        <w:pStyle w:val="B1"/>
        <w:rPr>
          <w:lang w:eastAsia="en-US"/>
        </w:rPr>
      </w:pPr>
      <w:r>
        <w:rPr>
          <w:lang w:eastAsia="ja-JP"/>
        </w:rPr>
        <w:tab/>
      </w:r>
      <w:r w:rsidR="005C237A">
        <w:rPr>
          <w:lang w:eastAsia="zh-CN"/>
        </w:rPr>
        <w:t>For each selected UE, t</w:t>
      </w:r>
      <w:r w:rsidR="005C237A">
        <w:t xml:space="preserve">he </w:t>
      </w:r>
      <w:r w:rsidR="005C237A">
        <w:rPr>
          <w:lang w:eastAsia="zh-CN"/>
        </w:rPr>
        <w:t>gNB-</w:t>
      </w:r>
      <w:r w:rsidR="005C237A">
        <w:t xml:space="preserve">DU </w:t>
      </w:r>
      <w:r w:rsidR="005C237A">
        <w:rPr>
          <w:lang w:eastAsia="zh-CN"/>
        </w:rPr>
        <w:t xml:space="preserve">may </w:t>
      </w:r>
      <w:r w:rsidR="005C237A">
        <w:t xml:space="preserve">send </w:t>
      </w:r>
      <w:r w:rsidR="005C237A">
        <w:rPr>
          <w:lang w:eastAsia="zh-CN"/>
        </w:rPr>
        <w:t>CELL TRAFFIC TRACE message</w:t>
      </w:r>
      <w:r w:rsidR="005C237A">
        <w:t xml:space="preserve"> to the </w:t>
      </w:r>
      <w:r w:rsidR="005C237A">
        <w:rPr>
          <w:lang w:eastAsia="zh-CN"/>
        </w:rPr>
        <w:t>gNB-</w:t>
      </w:r>
      <w:r w:rsidR="005C237A">
        <w:t>CU-CP</w:t>
      </w:r>
      <w:r w:rsidR="005C237A">
        <w:rPr>
          <w:lang w:eastAsia="zh-CN"/>
        </w:rPr>
        <w:t xml:space="preserve"> in the F1 UE associated signalling, including Trace ID for MDT</w:t>
      </w:r>
      <w:r w:rsidR="005C237A">
        <w:t>.</w:t>
      </w:r>
    </w:p>
    <w:p w14:paraId="2F1837DD" w14:textId="4434F81D" w:rsidR="005C237A" w:rsidRDefault="005C237A" w:rsidP="005C237A">
      <w:pPr>
        <w:pStyle w:val="B1"/>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2044" w:name="_CR8_13_2_4"/>
      <w:bookmarkStart w:id="2045" w:name="_Toc51763589"/>
      <w:bookmarkStart w:id="2046" w:name="_Toc52266404"/>
      <w:bookmarkStart w:id="2047" w:name="_Toc64445182"/>
      <w:bookmarkStart w:id="2048" w:name="_Toc73980541"/>
      <w:bookmarkStart w:id="2049" w:name="_Toc88651237"/>
      <w:bookmarkStart w:id="2050" w:name="_Toc98351781"/>
      <w:bookmarkStart w:id="2051" w:name="_Toc98748079"/>
      <w:bookmarkStart w:id="2052" w:name="_Toc105704467"/>
      <w:bookmarkStart w:id="2053" w:name="_Toc106108585"/>
      <w:bookmarkStart w:id="2054" w:name="_Toc107829557"/>
      <w:bookmarkStart w:id="2055" w:name="_Toc112703316"/>
      <w:bookmarkStart w:id="2056" w:name="_Toc222847284"/>
      <w:bookmarkEnd w:id="2044"/>
      <w:r w:rsidRPr="0024324E">
        <w:rPr>
          <w:rFonts w:eastAsia="Malgun Gothic"/>
        </w:rPr>
        <w:t>8.13.2.4</w:t>
      </w:r>
      <w:r w:rsidRPr="0024324E">
        <w:rPr>
          <w:rFonts w:eastAsia="Malgun Gothic"/>
        </w:rPr>
        <w:tab/>
        <w:t>Management based MDT Activation in gNB-CU-UP</w:t>
      </w:r>
      <w:bookmarkEnd w:id="2045"/>
      <w:bookmarkEnd w:id="2046"/>
      <w:bookmarkEnd w:id="2047"/>
      <w:bookmarkEnd w:id="2048"/>
      <w:bookmarkEnd w:id="2049"/>
      <w:bookmarkEnd w:id="2050"/>
      <w:bookmarkEnd w:id="2051"/>
      <w:bookmarkEnd w:id="2052"/>
      <w:bookmarkEnd w:id="2053"/>
      <w:bookmarkEnd w:id="2054"/>
      <w:bookmarkEnd w:id="2055"/>
      <w:bookmarkEnd w:id="2056"/>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6" type="#_x0000_t75" style="width:420.3pt;height:197.6pt" o:ole="">
            <v:imagedata r:id="rId131" o:title=""/>
          </v:shape>
          <o:OLEObject Type="Embed" ProgID="Visio.Drawing.11" ShapeID="_x0000_i1086" DrawAspect="Content" ObjectID="_1833460184" r:id="rId132"/>
        </w:object>
      </w:r>
    </w:p>
    <w:p w14:paraId="24DAE76A" w14:textId="77777777" w:rsidR="005C237A" w:rsidRDefault="005C237A" w:rsidP="00325D12">
      <w:pPr>
        <w:pStyle w:val="TF"/>
        <w:rPr>
          <w:lang w:eastAsia="zh-CN"/>
        </w:rPr>
      </w:pPr>
      <w:bookmarkStart w:id="2057" w:name="_CRFigure8_13_2_41"/>
      <w:r>
        <w:rPr>
          <w:lang w:eastAsia="zh-CN"/>
        </w:rPr>
        <w:t xml:space="preserve">Figure </w:t>
      </w:r>
      <w:bookmarkEnd w:id="2057"/>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02626F1C" w14:textId="5C113EA6" w:rsidR="007139A5" w:rsidRDefault="005C237A" w:rsidP="007139A5">
      <w:pPr>
        <w:pStyle w:val="B1"/>
        <w:rPr>
          <w:lang w:eastAsia="zh-CN"/>
        </w:rPr>
      </w:pPr>
      <w:r>
        <w:rPr>
          <w:lang w:eastAsia="zh-CN"/>
        </w:rPr>
        <w:t>4.</w:t>
      </w:r>
      <w:r w:rsidR="00FF5EBC">
        <w:rPr>
          <w:lang w:eastAsia="zh-CN"/>
        </w:rPr>
        <w:tab/>
      </w:r>
      <w:r w:rsidR="007139A5" w:rsidRPr="00EB4EA4">
        <w:rPr>
          <w:lang w:eastAsia="zh-CN"/>
        </w:rPr>
        <w:t xml:space="preserve">The gNB-CU-UP </w:t>
      </w:r>
      <w:r w:rsidR="007139A5" w:rsidRPr="00EB4EA4">
        <w:t xml:space="preserve">shall </w:t>
      </w:r>
      <w:r w:rsidR="007139A5" w:rsidRPr="009B1A1C">
        <w:t xml:space="preserve">check the MDT user consent requirements configured by OAM and </w:t>
      </w:r>
      <w:r w:rsidR="007139A5" w:rsidRPr="00EB4EA4">
        <w:t>select the suitable UEs for MDT data collection</w:t>
      </w:r>
      <w:r w:rsidR="007139A5">
        <w:rPr>
          <w:rFonts w:hint="eastAsia"/>
          <w:lang w:eastAsia="zh-CN"/>
        </w:rPr>
        <w:t xml:space="preserve"> as defined in TS 32.422 [20]</w:t>
      </w:r>
      <w:r w:rsidR="007139A5" w:rsidRPr="00EB4EA4">
        <w:t xml:space="preserve">. </w:t>
      </w:r>
      <w:r w:rsidR="007139A5">
        <w:rPr>
          <w:rFonts w:hint="eastAsia"/>
          <w:lang w:eastAsia="zh-CN"/>
        </w:rPr>
        <w:t>In particular, i</w:t>
      </w:r>
      <w:r w:rsidR="007139A5" w:rsidRPr="001507E2">
        <w:rPr>
          <w:lang w:eastAsia="zh-CN"/>
        </w:rPr>
        <w:t>f the MDT configuration contains both MDT measurements subject to user consent and not subject to user consent,</w:t>
      </w:r>
      <w:r w:rsidR="007139A5">
        <w:rPr>
          <w:rFonts w:hint="eastAsia"/>
          <w:lang w:eastAsia="zh-CN"/>
        </w:rPr>
        <w:t xml:space="preserve"> </w:t>
      </w:r>
      <w:r w:rsidR="007139A5" w:rsidRPr="001507E2">
        <w:rPr>
          <w:lang w:eastAsia="zh-CN"/>
        </w:rPr>
        <w:t>the gNB</w:t>
      </w:r>
      <w:r w:rsidR="007139A5">
        <w:rPr>
          <w:rFonts w:hint="eastAsia"/>
          <w:lang w:eastAsia="zh-CN"/>
        </w:rPr>
        <w:t>-CU-UP</w:t>
      </w:r>
      <w:r w:rsidR="007139A5" w:rsidRPr="001507E2">
        <w:rPr>
          <w:lang w:eastAsia="zh-CN"/>
        </w:rPr>
        <w:t xml:space="preserve"> shall</w:t>
      </w:r>
      <w:r w:rsidR="007139A5" w:rsidRPr="00DA16BE">
        <w:rPr>
          <w:lang w:eastAsia="zh-CN"/>
        </w:rPr>
        <w:t xml:space="preserve"> if supported</w:t>
      </w:r>
      <w:r w:rsidR="007139A5">
        <w:rPr>
          <w:rFonts w:hint="eastAsia"/>
          <w:lang w:eastAsia="zh-CN"/>
        </w:rPr>
        <w:t>:</w:t>
      </w:r>
    </w:p>
    <w:p w14:paraId="154D4038" w14:textId="77777777" w:rsidR="007139A5" w:rsidRDefault="007139A5" w:rsidP="007139A5">
      <w:pPr>
        <w:pStyle w:val="B1"/>
        <w:rPr>
          <w:lang w:eastAsia="zh-CN"/>
        </w:rPr>
      </w:pPr>
      <w:r>
        <w:rPr>
          <w:lang w:eastAsia="zh-CN"/>
        </w:rPr>
        <w:tab/>
        <w:t>- If the MDT subscriber provided consent, start a Trace Session and configure with all the MDT measurements in the Trace Session.</w:t>
      </w:r>
    </w:p>
    <w:p w14:paraId="4FA55CEB" w14:textId="19EEAC3F" w:rsidR="007139A5" w:rsidRDefault="007139A5" w:rsidP="007139A5">
      <w:pPr>
        <w:pStyle w:val="B1"/>
        <w:rPr>
          <w:lang w:eastAsia="zh-CN"/>
        </w:rPr>
      </w:pPr>
      <w:r>
        <w:rPr>
          <w:lang w:eastAsia="zh-CN"/>
        </w:rPr>
        <w:tab/>
        <w:t>- If the MDT subscriber did not provide consent, start a Trace Session and configure with the MDT measurements not subject to user consent in the Trace Session.</w:t>
      </w:r>
    </w:p>
    <w:p w14:paraId="6126F9CE" w14:textId="396B83AB" w:rsidR="00FF5EBC" w:rsidRDefault="007139A5" w:rsidP="007139A5">
      <w:pPr>
        <w:pStyle w:val="NO"/>
        <w:rPr>
          <w:lang w:eastAsia="zh-CN"/>
        </w:rPr>
      </w:pPr>
      <w:r>
        <w:rPr>
          <w:lang w:val="en-US" w:eastAsia="zh-CN"/>
        </w:rPr>
        <w:t xml:space="preserve">    </w:t>
      </w:r>
      <w:r w:rsidRPr="00705D56">
        <w:rPr>
          <w:lang w:val="en-US" w:eastAsia="zh-CN"/>
        </w:rPr>
        <w:t xml:space="preserve">NOTE: Start of the Trace Session is subject to whether </w:t>
      </w:r>
      <w:r w:rsidRPr="0007509A">
        <w:rPr>
          <w:lang w:eastAsia="zh-CN"/>
        </w:rPr>
        <w:t>the protocol information structure</w:t>
      </w:r>
      <w:r>
        <w:rPr>
          <w:rFonts w:hint="eastAsia"/>
          <w:lang w:eastAsia="zh-CN"/>
        </w:rPr>
        <w:t xml:space="preserve"> allows configuration of the selected MDT measurements.</w:t>
      </w:r>
    </w:p>
    <w:p w14:paraId="44E37FC0" w14:textId="3D3CE315" w:rsidR="005C237A" w:rsidRDefault="00006105" w:rsidP="009010F4">
      <w:pPr>
        <w:pStyle w:val="B1"/>
        <w:rPr>
          <w:lang w:eastAsia="zh-CN"/>
        </w:rPr>
      </w:pPr>
      <w:r>
        <w:rPr>
          <w:lang w:eastAsia="ja-JP"/>
        </w:rPr>
        <w:tab/>
      </w:r>
      <w:r w:rsidR="005C237A">
        <w:rPr>
          <w:lang w:eastAsia="zh-CN"/>
        </w:rPr>
        <w:t>For each selected UE, t</w:t>
      </w:r>
      <w:r w:rsidR="005C237A">
        <w:t xml:space="preserve">he </w:t>
      </w:r>
      <w:r w:rsidR="005C237A">
        <w:rPr>
          <w:lang w:eastAsia="zh-CN"/>
        </w:rPr>
        <w:t>gNB-CU-UP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r w:rsidR="005C237A">
        <w:rPr>
          <w:lang w:eastAsia="zh-CN"/>
        </w:rPr>
        <w:t>gNB-</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058" w:name="_CR8_13_2_5"/>
      <w:bookmarkStart w:id="2059" w:name="_Toc51763590"/>
      <w:bookmarkStart w:id="2060" w:name="_Toc52266405"/>
      <w:bookmarkStart w:id="2061" w:name="_Toc64445183"/>
      <w:bookmarkStart w:id="2062" w:name="_Toc73980542"/>
      <w:bookmarkStart w:id="2063" w:name="_Toc88651238"/>
      <w:bookmarkStart w:id="2064" w:name="_Toc98351782"/>
      <w:bookmarkStart w:id="2065" w:name="_Toc98748080"/>
      <w:bookmarkStart w:id="2066" w:name="_Toc105704468"/>
      <w:bookmarkStart w:id="2067" w:name="_Toc106108586"/>
      <w:bookmarkStart w:id="2068" w:name="_Toc107829558"/>
      <w:bookmarkStart w:id="2069" w:name="_Toc112703317"/>
      <w:bookmarkStart w:id="2070" w:name="_Toc222847285"/>
      <w:bookmarkEnd w:id="2058"/>
      <w:r w:rsidRPr="00CA4F23">
        <w:rPr>
          <w:rFonts w:eastAsia="Malgun Gothic"/>
          <w:lang w:val="fr-FR"/>
        </w:rPr>
        <w:t>8.13.2.5</w:t>
      </w:r>
      <w:r w:rsidRPr="00CA4F23">
        <w:rPr>
          <w:rFonts w:eastAsia="Malgun Gothic"/>
          <w:lang w:val="fr-FR"/>
        </w:rPr>
        <w:tab/>
        <w:t>User consent propagation in EN-DC</w:t>
      </w:r>
      <w:bookmarkEnd w:id="2059"/>
      <w:bookmarkEnd w:id="2060"/>
      <w:bookmarkEnd w:id="2061"/>
      <w:bookmarkEnd w:id="2062"/>
      <w:bookmarkEnd w:id="2063"/>
      <w:bookmarkEnd w:id="2064"/>
      <w:bookmarkEnd w:id="2065"/>
      <w:bookmarkEnd w:id="2066"/>
      <w:bookmarkEnd w:id="2067"/>
      <w:bookmarkEnd w:id="2068"/>
      <w:bookmarkEnd w:id="2069"/>
      <w:bookmarkEnd w:id="2070"/>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7" type="#_x0000_t75" style="width:410.25pt;height:183.35pt" o:ole="">
            <v:imagedata r:id="rId133" o:title=""/>
          </v:shape>
          <o:OLEObject Type="Embed" ProgID="Visio.Drawing.11" ShapeID="_x0000_i1087" DrawAspect="Content" ObjectID="_1833460185" r:id="rId134"/>
        </w:object>
      </w:r>
    </w:p>
    <w:p w14:paraId="42425995" w14:textId="77777777" w:rsidR="005C237A" w:rsidRPr="00CA4F23" w:rsidRDefault="005C237A" w:rsidP="00325D12">
      <w:pPr>
        <w:pStyle w:val="TF"/>
        <w:rPr>
          <w:lang w:val="fr-FR" w:eastAsia="zh-CN"/>
        </w:rPr>
      </w:pPr>
      <w:bookmarkStart w:id="2071" w:name="_CRFigure8_13_2_51"/>
      <w:r w:rsidRPr="00CA4F23">
        <w:rPr>
          <w:lang w:val="fr-FR" w:eastAsia="zh-CN"/>
        </w:rPr>
        <w:t xml:space="preserve">Figure </w:t>
      </w:r>
      <w:bookmarkEnd w:id="2071"/>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7C599186" w14:textId="6DBAE22C" w:rsidR="00FF5EBC" w:rsidRDefault="005C237A" w:rsidP="005C237A">
      <w:pPr>
        <w:pStyle w:val="B1"/>
        <w:rPr>
          <w:lang w:eastAsia="zh-CN"/>
        </w:rPr>
      </w:pPr>
      <w:r>
        <w:rPr>
          <w:lang w:eastAsia="zh-CN"/>
        </w:rPr>
        <w:t>3a.</w:t>
      </w:r>
      <w:r>
        <w:rPr>
          <w:lang w:eastAsia="zh-CN"/>
        </w:rPr>
        <w:tab/>
        <w:t>The user consent is communicated to the gNB-DU at the UE context setup by including the Management based MDT PLMN List IE in the UE CONTEXT SETUP REQUEST.</w:t>
      </w:r>
    </w:p>
    <w:p w14:paraId="369ACE13" w14:textId="77777777" w:rsidR="005C237A" w:rsidRDefault="005C237A" w:rsidP="005C237A">
      <w:pPr>
        <w:pStyle w:val="B1"/>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072" w:name="_CR8_13_2_6"/>
      <w:bookmarkStart w:id="2073" w:name="_Toc98748081"/>
      <w:bookmarkStart w:id="2074" w:name="_Toc105704469"/>
      <w:bookmarkStart w:id="2075" w:name="_Toc106108587"/>
      <w:bookmarkStart w:id="2076" w:name="_Toc107829559"/>
      <w:bookmarkStart w:id="2077" w:name="_Toc112703318"/>
      <w:bookmarkStart w:id="2078" w:name="_Toc98351785"/>
      <w:bookmarkStart w:id="2079" w:name="_Toc81230274"/>
      <w:bookmarkStart w:id="2080" w:name="_Toc45104822"/>
      <w:bookmarkStart w:id="2081" w:name="_Toc45883305"/>
      <w:bookmarkStart w:id="2082" w:name="_Toc51763591"/>
      <w:bookmarkStart w:id="2083" w:name="_Toc52266406"/>
      <w:bookmarkStart w:id="2084" w:name="_Toc64445184"/>
      <w:bookmarkStart w:id="2085" w:name="_Toc73980543"/>
      <w:bookmarkStart w:id="2086" w:name="_Toc88651239"/>
      <w:bookmarkStart w:id="2087" w:name="_Toc222847286"/>
      <w:bookmarkEnd w:id="2072"/>
      <w:r>
        <w:rPr>
          <w:rFonts w:eastAsia="Malgun Gothic"/>
          <w:lang w:eastAsia="en-GB"/>
        </w:rPr>
        <w:t>8.13.2.6</w:t>
      </w:r>
      <w:r>
        <w:rPr>
          <w:rFonts w:eastAsia="Malgun Gothic"/>
          <w:lang w:eastAsia="en-GB"/>
        </w:rPr>
        <w:tab/>
        <w:t>User consent propagation in MR-DC with 5GC</w:t>
      </w:r>
      <w:bookmarkEnd w:id="2073"/>
      <w:bookmarkEnd w:id="2074"/>
      <w:bookmarkEnd w:id="2075"/>
      <w:bookmarkEnd w:id="2076"/>
      <w:bookmarkEnd w:id="2077"/>
      <w:bookmarkEnd w:id="2087"/>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BF1B51">
      <w:pPr>
        <w:pStyle w:val="TH"/>
        <w:rPr>
          <w:rFonts w:eastAsia="SimSun"/>
        </w:rPr>
      </w:pPr>
      <w:r>
        <w:rPr>
          <w:rFonts w:eastAsia="SimSun"/>
        </w:rPr>
        <w:object w:dxaOrig="12946" w:dyaOrig="5956" w14:anchorId="55E1BAEA">
          <v:shape id="_x0000_i1088" type="#_x0000_t75" style="width:441.2pt;height:203.45pt" o:ole="">
            <v:imagedata r:id="rId135" o:title=""/>
          </v:shape>
          <o:OLEObject Type="Embed" ProgID="Visio.Drawing.11" ShapeID="_x0000_i1088" DrawAspect="Content" ObjectID="_1833460186" r:id="rId136"/>
        </w:object>
      </w:r>
    </w:p>
    <w:p w14:paraId="04EBE6FE" w14:textId="77777777" w:rsidR="00725A32" w:rsidRDefault="00725A32" w:rsidP="00564453">
      <w:pPr>
        <w:pStyle w:val="TF"/>
        <w:rPr>
          <w:lang w:eastAsia="zh-CN"/>
        </w:rPr>
      </w:pPr>
      <w:bookmarkStart w:id="2088" w:name="_CRFigure8_13_2_61"/>
      <w:r>
        <w:rPr>
          <w:lang w:eastAsia="zh-CN"/>
        </w:rPr>
        <w:t xml:space="preserve">Figure </w:t>
      </w:r>
      <w:bookmarkEnd w:id="2088"/>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C14B337" w14:textId="16CAFF09" w:rsidR="00FF5EBC" w:rsidRDefault="00725A32" w:rsidP="00564453">
      <w:pPr>
        <w:pStyle w:val="B1"/>
        <w:rPr>
          <w:lang w:eastAsia="zh-CN"/>
        </w:rPr>
      </w:pPr>
      <w:r>
        <w:rPr>
          <w:lang w:eastAsia="zh-CN"/>
        </w:rPr>
        <w:t>3a.</w:t>
      </w:r>
      <w:r>
        <w:rPr>
          <w:lang w:eastAsia="zh-CN"/>
        </w:rPr>
        <w:tab/>
        <w:t>The user consent is communicated to the SgNB-DU at the UE context setup by including the Management based MDT PLMN List IE in the UE CONTEXT SETUP REQUEST.</w:t>
      </w:r>
    </w:p>
    <w:p w14:paraId="4056BA9F" w14:textId="77777777" w:rsidR="00725A32" w:rsidRDefault="00725A32" w:rsidP="00564453">
      <w:pPr>
        <w:pStyle w:val="B1"/>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089" w:name="_CR8_13_2_7"/>
      <w:bookmarkStart w:id="2090" w:name="_Toc98748082"/>
      <w:bookmarkStart w:id="2091" w:name="_Toc105704470"/>
      <w:bookmarkStart w:id="2092" w:name="_Toc106108588"/>
      <w:bookmarkStart w:id="2093" w:name="_Toc107829560"/>
      <w:bookmarkStart w:id="2094" w:name="_Toc112703319"/>
      <w:bookmarkStart w:id="2095" w:name="_Toc222847287"/>
      <w:bookmarkEnd w:id="2089"/>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090"/>
      <w:r>
        <w:rPr>
          <w:rFonts w:eastAsia="Malgun Gothic"/>
          <w:lang w:eastAsia="en-GB"/>
        </w:rPr>
        <w:t xml:space="preserve"> </w:t>
      </w:r>
      <w:r w:rsidR="0087785B">
        <w:rPr>
          <w:rFonts w:eastAsia="Malgun Gothic"/>
          <w:lang w:eastAsia="en-GB"/>
        </w:rPr>
        <w:t>with 5GC</w:t>
      </w:r>
      <w:bookmarkEnd w:id="2091"/>
      <w:bookmarkEnd w:id="2092"/>
      <w:bookmarkEnd w:id="2093"/>
      <w:bookmarkEnd w:id="2094"/>
      <w:bookmarkEnd w:id="2095"/>
    </w:p>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89" type="#_x0000_t75" style="width:481.4pt;height:195.05pt" o:ole="">
            <v:imagedata r:id="rId137" o:title=""/>
          </v:shape>
          <o:OLEObject Type="Embed" ProgID="Visio.Drawing.11" ShapeID="_x0000_i1089" DrawAspect="Content" ObjectID="_1833460187" r:id="rId138"/>
        </w:object>
      </w:r>
    </w:p>
    <w:p w14:paraId="128C4E60" w14:textId="18493FAA" w:rsidR="00725A32" w:rsidRDefault="00725A32" w:rsidP="00564453">
      <w:pPr>
        <w:pStyle w:val="TF"/>
        <w:rPr>
          <w:lang w:eastAsia="zh-CN"/>
        </w:rPr>
      </w:pPr>
      <w:bookmarkStart w:id="2096" w:name="_CRFigure8_13_2_71"/>
      <w:r>
        <w:rPr>
          <w:lang w:eastAsia="zh-CN"/>
        </w:rPr>
        <w:t xml:space="preserve">Figure </w:t>
      </w:r>
      <w:bookmarkEnd w:id="2096"/>
      <w:r w:rsidR="00AE1915">
        <w:rPr>
          <w:lang w:eastAsia="zh-CN"/>
        </w:rPr>
        <w:t>8.13.2.7-1</w:t>
      </w:r>
      <w:r>
        <w:rPr>
          <w:lang w:eastAsia="zh-CN"/>
        </w:rPr>
        <w:tab/>
      </w:r>
      <w:r>
        <w:rPr>
          <w:lang w:eastAsia="zh-CN"/>
        </w:rPr>
        <w:tab/>
        <w:t>Data anonymization in MR-DC when the SN is the SgNB</w:t>
      </w:r>
    </w:p>
    <w:p w14:paraId="2BA76ADB" w14:textId="77777777" w:rsidR="00725A32" w:rsidRPr="009010F4" w:rsidRDefault="00725A32" w:rsidP="008120A8">
      <w:pPr>
        <w:pStyle w:val="B1"/>
      </w:pPr>
      <w:r w:rsidRPr="009010F4">
        <w:t>0.</w:t>
      </w:r>
      <w:r w:rsidRPr="009010F4">
        <w:tab/>
        <w:t>The gNB-CU-CP, the gNB-CU-UP, the gNB-DU receives the MDT configuration from EM and select the suitable UEs for MDT data collection. The anonymization MDT configuration parameter from the EM is considered to be IMEI-TAC.</w:t>
      </w:r>
    </w:p>
    <w:p w14:paraId="2517114E" w14:textId="1C224F2B" w:rsidR="00FF5EBC" w:rsidRDefault="00725A32" w:rsidP="00564453">
      <w:pPr>
        <w:pStyle w:val="B1"/>
        <w:rPr>
          <w:lang w:eastAsia="zh-CN"/>
        </w:rPr>
      </w:pPr>
      <w:r>
        <w:rPr>
          <w:lang w:eastAsia="zh-CN"/>
        </w:rPr>
        <w:t>1.</w:t>
      </w:r>
      <w:r w:rsidR="00FF5EBC">
        <w:rPr>
          <w:lang w:eastAsia="zh-CN"/>
        </w:rPr>
        <w:tab/>
      </w:r>
      <w:r>
        <w:rPr>
          <w:lang w:eastAsia="zh-CN"/>
        </w:rPr>
        <w:t>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sidRPr="009010F4">
        <w:t xml:space="preserve"> </w:t>
      </w:r>
      <w:r>
        <w:rPr>
          <w:lang w:eastAsia="zh-CN"/>
        </w:rPr>
        <w:t>the gNB-CU-UP and/or</w:t>
      </w:r>
      <w:r w:rsidRPr="00D13D02">
        <w:rPr>
          <w:rFonts w:eastAsia="DengXian" w:hint="eastAsia"/>
          <w:lang w:eastAsia="zh-CN"/>
        </w:rPr>
        <w:t xml:space="preserve"> </w:t>
      </w:r>
      <w:r>
        <w:rPr>
          <w:lang w:eastAsia="zh-CN"/>
        </w:rPr>
        <w:t>gNB-DU send CELL TRAFFIC TRACE message to the gNB-CU-CP for this UE, including Trace ID and privacy indicator.</w:t>
      </w:r>
    </w:p>
    <w:p w14:paraId="2725FDD2" w14:textId="2E5C241C" w:rsidR="00FF5EBC" w:rsidRDefault="00725A32" w:rsidP="00564453">
      <w:pPr>
        <w:pStyle w:val="B1"/>
        <w:rPr>
          <w:lang w:eastAsia="zh-CN"/>
        </w:rPr>
      </w:pPr>
      <w:r>
        <w:rPr>
          <w:lang w:eastAsia="zh-CN"/>
        </w:rPr>
        <w:t>2.</w:t>
      </w:r>
      <w:r w:rsidR="00FF5EBC">
        <w:rPr>
          <w:lang w:eastAsia="zh-CN"/>
        </w:rPr>
        <w:tab/>
      </w:r>
      <w:r>
        <w:rPr>
          <w:lang w:eastAsia="zh-CN"/>
        </w:rPr>
        <w:t xml:space="preserve">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send a CELL TRAFFIC TRACE message to the MN for this UE, including Trace ID and privacy indicator.</w:t>
      </w:r>
    </w:p>
    <w:p w14:paraId="4150654E" w14:textId="4D1C0C43" w:rsidR="00725A32" w:rsidRDefault="00725A32" w:rsidP="00564453">
      <w:pPr>
        <w:pStyle w:val="B1"/>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p>
    <w:p w14:paraId="2B590FA1" w14:textId="4129824E" w:rsidR="00FF5EBC" w:rsidRDefault="001D3971" w:rsidP="00564453">
      <w:pPr>
        <w:pStyle w:val="Heading3"/>
        <w:rPr>
          <w:rFonts w:eastAsia="SimSun"/>
          <w:lang w:eastAsia="zh-CN"/>
        </w:rPr>
      </w:pPr>
      <w:bookmarkStart w:id="2097" w:name="_CR8_13_3"/>
      <w:bookmarkStart w:id="2098" w:name="_Toc98748083"/>
      <w:bookmarkStart w:id="2099" w:name="_Toc105704471"/>
      <w:bookmarkStart w:id="2100" w:name="_Toc106108589"/>
      <w:bookmarkStart w:id="2101" w:name="_Toc107829561"/>
      <w:bookmarkStart w:id="2102" w:name="_Toc112703320"/>
      <w:bookmarkStart w:id="2103" w:name="_Toc222847288"/>
      <w:bookmarkEnd w:id="2097"/>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2078"/>
      <w:bookmarkEnd w:id="2098"/>
      <w:bookmarkEnd w:id="2099"/>
      <w:bookmarkEnd w:id="2100"/>
      <w:bookmarkEnd w:id="2101"/>
      <w:bookmarkEnd w:id="2102"/>
      <w:bookmarkEnd w:id="2103"/>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104" w:name="_CR8_13_4"/>
      <w:bookmarkStart w:id="2105" w:name="_Toc105704472"/>
      <w:bookmarkStart w:id="2106" w:name="_Toc106108590"/>
      <w:bookmarkStart w:id="2107" w:name="_Toc107829562"/>
      <w:bookmarkStart w:id="2108" w:name="_Toc112703321"/>
      <w:bookmarkStart w:id="2109" w:name="_Toc98351786"/>
      <w:bookmarkStart w:id="2110" w:name="_Toc98748084"/>
      <w:bookmarkStart w:id="2111" w:name="_Toc222847289"/>
      <w:bookmarkEnd w:id="2079"/>
      <w:bookmarkEnd w:id="2104"/>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105"/>
      <w:bookmarkEnd w:id="2106"/>
      <w:bookmarkEnd w:id="2107"/>
      <w:bookmarkEnd w:id="2108"/>
      <w:bookmarkEnd w:id="2111"/>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66B07A6F" w14:textId="63BD2782" w:rsidR="00FF5EBC" w:rsidRDefault="00314B30" w:rsidP="00314B30">
      <w:pPr>
        <w:pStyle w:val="Heading2"/>
        <w:rPr>
          <w:rFonts w:eastAsia="Malgun Gothic"/>
          <w:lang w:eastAsia="zh-CN"/>
        </w:rPr>
      </w:pPr>
      <w:bookmarkStart w:id="2112" w:name="_CR8_14"/>
      <w:bookmarkStart w:id="2113" w:name="_Toc105704473"/>
      <w:bookmarkStart w:id="2114" w:name="_Toc106108591"/>
      <w:bookmarkStart w:id="2115" w:name="_Toc107829563"/>
      <w:bookmarkStart w:id="2116" w:name="_Toc112703322"/>
      <w:bookmarkStart w:id="2117" w:name="_Toc222847290"/>
      <w:bookmarkEnd w:id="2112"/>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Start w:id="2118" w:name="_Toc45104823"/>
      <w:bookmarkStart w:id="2119" w:name="_Toc45883306"/>
      <w:bookmarkStart w:id="2120" w:name="_Toc51763592"/>
      <w:bookmarkStart w:id="2121" w:name="_Toc52266407"/>
      <w:bookmarkStart w:id="2122" w:name="_Toc64445185"/>
      <w:bookmarkStart w:id="2123" w:name="_Toc73980544"/>
      <w:bookmarkStart w:id="2124" w:name="_Toc88651240"/>
      <w:bookmarkStart w:id="2125" w:name="_Toc98351787"/>
      <w:bookmarkStart w:id="2126" w:name="_Toc98748085"/>
      <w:bookmarkStart w:id="2127" w:name="_Toc105704474"/>
      <w:bookmarkStart w:id="2128" w:name="_Toc106108592"/>
      <w:bookmarkStart w:id="2129" w:name="_Toc107829564"/>
      <w:bookmarkStart w:id="2130" w:name="_Toc112703323"/>
      <w:bookmarkEnd w:id="2080"/>
      <w:bookmarkEnd w:id="2081"/>
      <w:bookmarkEnd w:id="2082"/>
      <w:bookmarkEnd w:id="2083"/>
      <w:bookmarkEnd w:id="2084"/>
      <w:bookmarkEnd w:id="2085"/>
      <w:bookmarkEnd w:id="2086"/>
      <w:bookmarkEnd w:id="2109"/>
      <w:bookmarkEnd w:id="2110"/>
      <w:bookmarkEnd w:id="2113"/>
      <w:bookmarkEnd w:id="2114"/>
      <w:bookmarkEnd w:id="2115"/>
      <w:bookmarkEnd w:id="2116"/>
      <w:bookmarkEnd w:id="2117"/>
    </w:p>
    <w:p w14:paraId="61D2AA5E" w14:textId="55D9A2E0" w:rsidR="00FF5EBC" w:rsidRDefault="00314B30" w:rsidP="00325D12">
      <w:pPr>
        <w:pStyle w:val="Heading3"/>
        <w:rPr>
          <w:rFonts w:eastAsia="SimSun"/>
          <w:lang w:eastAsia="zh-CN"/>
        </w:rPr>
      </w:pPr>
      <w:bookmarkStart w:id="2131" w:name="_CR8_14_1"/>
      <w:bookmarkStart w:id="2132" w:name="_Toc222847291"/>
      <w:bookmarkEnd w:id="2131"/>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2"/>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133" w:name="_CR8_14_1_1"/>
      <w:bookmarkStart w:id="2134" w:name="_Toc45104824"/>
      <w:bookmarkStart w:id="2135" w:name="_Toc45883307"/>
      <w:bookmarkStart w:id="2136" w:name="_Toc51763593"/>
      <w:bookmarkStart w:id="2137" w:name="_Toc52266408"/>
      <w:bookmarkStart w:id="2138" w:name="_Toc64445186"/>
      <w:bookmarkStart w:id="2139" w:name="_Toc73980545"/>
      <w:bookmarkStart w:id="2140" w:name="_Toc88651241"/>
      <w:bookmarkStart w:id="2141" w:name="_Toc98351788"/>
      <w:bookmarkStart w:id="2142" w:name="_Toc98748086"/>
      <w:bookmarkStart w:id="2143" w:name="_Toc105704475"/>
      <w:bookmarkStart w:id="2144" w:name="_Toc106108593"/>
      <w:bookmarkStart w:id="2145" w:name="_Toc107829565"/>
      <w:bookmarkStart w:id="2146" w:name="_Toc112703324"/>
      <w:bookmarkStart w:id="2147" w:name="_Toc222847292"/>
      <w:bookmarkEnd w:id="2133"/>
      <w:r w:rsidRPr="00325D12">
        <w:t>8.</w:t>
      </w:r>
      <w:r>
        <w:t>14</w:t>
      </w:r>
      <w:r w:rsidRPr="00325D12">
        <w:t>.</w:t>
      </w:r>
      <w:r>
        <w:t>1</w:t>
      </w:r>
      <w:r w:rsidRPr="00325D12">
        <w:t>.1</w:t>
      </w:r>
      <w:r w:rsidRPr="00325D12">
        <w:tab/>
        <w:t>Signalling of RLF information from gNB-CU to gNB-DU</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90" type="#_x0000_t75" style="width:478.9pt;height:4in" o:ole="">
            <v:imagedata r:id="rId139" o:title="" cropbottom="24113f"/>
          </v:shape>
          <o:OLEObject Type="Embed" ProgID="Visio.Drawing.15" ShapeID="_x0000_i1090" DrawAspect="Content" ObjectID="_1833460188" r:id="rId140"/>
        </w:object>
      </w:r>
    </w:p>
    <w:p w14:paraId="07711C47" w14:textId="77777777" w:rsidR="00314B30" w:rsidRDefault="00314B30" w:rsidP="00325D12">
      <w:pPr>
        <w:pStyle w:val="TF"/>
        <w:rPr>
          <w:lang w:eastAsia="zh-CN"/>
        </w:rPr>
      </w:pPr>
      <w:bookmarkStart w:id="2148" w:name="_CRFigure8_14_1_11"/>
      <w:r>
        <w:rPr>
          <w:lang w:eastAsia="zh-CN"/>
        </w:rPr>
        <w:t xml:space="preserve">Figure </w:t>
      </w:r>
      <w:bookmarkEnd w:id="2148"/>
      <w:r>
        <w:rPr>
          <w:lang w:eastAsia="zh-CN"/>
        </w:rPr>
        <w:t>8.14.1.1-1</w:t>
      </w:r>
      <w:r>
        <w:rPr>
          <w:lang w:eastAsia="zh-CN"/>
        </w:rPr>
        <w:tab/>
        <w:t>Example of signalling of RLF information from gNB-CU to gNB-DU in NG RAN</w:t>
      </w:r>
    </w:p>
    <w:p w14:paraId="25A94EBE" w14:textId="77777777" w:rsidR="00314B30" w:rsidRDefault="00314B30" w:rsidP="00314B30">
      <w:pPr>
        <w:pStyle w:val="B1"/>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194A455E" w:rsidR="00314B30" w:rsidRDefault="00314B30" w:rsidP="00314B30">
      <w:pPr>
        <w:pStyle w:val="B1"/>
        <w:rPr>
          <w:lang w:eastAsia="en-US"/>
        </w:rPr>
      </w:pPr>
      <w:r>
        <w:rPr>
          <w:lang w:eastAsia="zh-CN"/>
        </w:rPr>
        <w:t>2.</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
        <w:rPr>
          <w:lang w:eastAsia="zh-CN"/>
        </w:rPr>
      </w:pPr>
      <w:r>
        <w:rPr>
          <w:lang w:eastAsia="zh-CN"/>
        </w:rPr>
        <w:t>3.</w:t>
      </w:r>
      <w:r>
        <w:tab/>
      </w:r>
      <w:r>
        <w:rPr>
          <w:lang w:eastAsia="zh-CN"/>
        </w:rPr>
        <w:t>The gNB1-CU sends the F1: Access and Mobility Indication message to the gNB1-DU, including the RLF Report.</w:t>
      </w:r>
    </w:p>
    <w:p w14:paraId="2104A63B" w14:textId="5153E065" w:rsidR="00314B30" w:rsidRDefault="00314B30" w:rsidP="00314B30">
      <w:pPr>
        <w:rPr>
          <w:lang w:eastAsia="zh-CN"/>
        </w:rPr>
      </w:pPr>
      <w:r>
        <w:rPr>
          <w:lang w:eastAsia="zh-CN"/>
        </w:rPr>
        <w:t>It is also possible for the gNB-CU receiving the RLF Report from the UE to signal it directly to the gNB-DU by means of the F1: Access and Mobility Indication procedure.</w:t>
      </w:r>
    </w:p>
    <w:p w14:paraId="4A69D6BC" w14:textId="77777777" w:rsidR="000A4A0B" w:rsidRPr="00325D12" w:rsidRDefault="000A4A0B" w:rsidP="000A4A0B">
      <w:pPr>
        <w:pStyle w:val="Heading4"/>
      </w:pPr>
      <w:bookmarkStart w:id="2149" w:name="_CR8_14_1_2"/>
      <w:bookmarkStart w:id="2150" w:name="_Toc105704476"/>
      <w:bookmarkStart w:id="2151" w:name="_Toc106108594"/>
      <w:bookmarkStart w:id="2152" w:name="_Toc107829566"/>
      <w:bookmarkStart w:id="2153" w:name="_Toc112703325"/>
      <w:bookmarkStart w:id="2154" w:name="_Toc98351789"/>
      <w:bookmarkStart w:id="2155" w:name="_Toc98748087"/>
      <w:bookmarkStart w:id="2156" w:name="_Toc45104825"/>
      <w:bookmarkStart w:id="2157" w:name="_Toc45883308"/>
      <w:bookmarkStart w:id="2158" w:name="_Toc51763594"/>
      <w:bookmarkStart w:id="2159" w:name="_Toc52266409"/>
      <w:bookmarkStart w:id="2160" w:name="_Toc64445187"/>
      <w:bookmarkStart w:id="2161" w:name="_Toc73980546"/>
      <w:bookmarkStart w:id="2162" w:name="_Toc88651242"/>
      <w:bookmarkStart w:id="2163" w:name="_Toc222847293"/>
      <w:bookmarkEnd w:id="2149"/>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150"/>
      <w:bookmarkEnd w:id="2151"/>
      <w:bookmarkEnd w:id="2152"/>
      <w:bookmarkEnd w:id="2153"/>
      <w:bookmarkEnd w:id="2163"/>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91" type="#_x0000_t75" style="width:481.4pt;height:185pt" o:ole="">
            <v:imagedata r:id="rId141" o:title=""/>
          </v:shape>
          <o:OLEObject Type="Embed" ProgID="Visio.Drawing.11" ShapeID="_x0000_i1091" DrawAspect="Content" ObjectID="_1833460189" r:id="rId142"/>
        </w:object>
      </w:r>
    </w:p>
    <w:p w14:paraId="501A6A45" w14:textId="77777777" w:rsidR="000A4A0B" w:rsidRDefault="000A4A0B" w:rsidP="000A4A0B">
      <w:pPr>
        <w:pStyle w:val="TF"/>
        <w:rPr>
          <w:lang w:eastAsia="zh-CN"/>
        </w:rPr>
      </w:pPr>
      <w:bookmarkStart w:id="2164" w:name="_CRFigure8_14_1_21"/>
      <w:r>
        <w:rPr>
          <w:lang w:eastAsia="zh-CN"/>
        </w:rPr>
        <w:t xml:space="preserve">Figure </w:t>
      </w:r>
      <w:bookmarkEnd w:id="2164"/>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2F419494" w14:textId="1C9D5401" w:rsidR="0001613F" w:rsidRPr="00325D12" w:rsidRDefault="0001613F" w:rsidP="0001613F">
      <w:pPr>
        <w:pStyle w:val="Heading4"/>
      </w:pPr>
      <w:bookmarkStart w:id="2165" w:name="_CR8_14_1_3"/>
      <w:bookmarkStart w:id="2166" w:name="_Toc155906922"/>
      <w:bookmarkStart w:id="2167" w:name="_Toc222847294"/>
      <w:bookmarkEnd w:id="2165"/>
      <w:r w:rsidRPr="00325D12">
        <w:t>8.</w:t>
      </w:r>
      <w:r>
        <w:t>14</w:t>
      </w:r>
      <w:r w:rsidRPr="00325D12">
        <w:t>.</w:t>
      </w:r>
      <w:r>
        <w:t>1</w:t>
      </w:r>
      <w:r w:rsidRPr="00325D12">
        <w:t>.</w:t>
      </w:r>
      <w:r>
        <w:t>3</w:t>
      </w:r>
      <w:r w:rsidRPr="00325D12">
        <w:tab/>
      </w:r>
      <w:r>
        <w:t>Reporting</w:t>
      </w:r>
      <w:r w:rsidRPr="00325D12">
        <w:t xml:space="preserve"> </w:t>
      </w:r>
      <w:r>
        <w:t>of DL LBT failure information</w:t>
      </w:r>
      <w:r w:rsidRPr="00325D12">
        <w:t xml:space="preserve"> from gNB-</w:t>
      </w:r>
      <w:r>
        <w:t>D</w:t>
      </w:r>
      <w:r w:rsidRPr="00325D12">
        <w:t>U to gNB-</w:t>
      </w:r>
      <w:r>
        <w:t>C</w:t>
      </w:r>
      <w:r w:rsidRPr="00325D12">
        <w:t>U</w:t>
      </w:r>
      <w:bookmarkEnd w:id="2166"/>
      <w:bookmarkEnd w:id="2167"/>
    </w:p>
    <w:p w14:paraId="4BB883B4" w14:textId="04CBC07B" w:rsidR="0001613F" w:rsidRDefault="0065366A" w:rsidP="0001613F">
      <w:pPr>
        <w:rPr>
          <w:lang w:eastAsia="zh-CN"/>
        </w:rPr>
      </w:pPr>
      <w:r>
        <w:t>For MRO analysis, a gNB-CU may request</w:t>
      </w:r>
      <w:r w:rsidRPr="00B20EC1">
        <w:t xml:space="preserve"> </w:t>
      </w:r>
      <w:r>
        <w:t>to a gNB-DU to collect and report DL LBT failure information related to mobility failures for a UE, as defined in TS 38.300 [2], via the UE CONTEXT SETUP REQUEST message, or the UE CONTEXT MODIFICATION REQUEST message</w:t>
      </w:r>
      <w:r w:rsidRPr="009E4FFF">
        <w:t xml:space="preserve">, or </w:t>
      </w:r>
      <w:r>
        <w:t xml:space="preserve">to trigger report via </w:t>
      </w:r>
      <w:r w:rsidRPr="009E4FFF">
        <w:t>the UE CONTEXT RELEASE COMMAND</w:t>
      </w:r>
      <w:r>
        <w:t xml:space="preserve">. The </w:t>
      </w:r>
      <w:r w:rsidRPr="009A0050">
        <w:rPr>
          <w:rFonts w:eastAsia="Malgun Gothic" w:hint="eastAsia"/>
        </w:rPr>
        <w:t>gNB-</w:t>
      </w:r>
      <w:r>
        <w:rPr>
          <w:rFonts w:eastAsia="Malgun Gothic"/>
        </w:rPr>
        <w:t>D</w:t>
      </w:r>
      <w:r w:rsidRPr="009A0050">
        <w:rPr>
          <w:rFonts w:eastAsia="Malgun Gothic" w:hint="eastAsia"/>
        </w:rPr>
        <w:t>U</w:t>
      </w:r>
      <w:r w:rsidRPr="009A0050">
        <w:t xml:space="preserve"> </w:t>
      </w:r>
      <w:r>
        <w:t>may report the information to the gNB-CU via the DU-CU</w:t>
      </w:r>
      <w:r>
        <w:rPr>
          <w:lang w:eastAsia="zh-CN"/>
        </w:rPr>
        <w:t xml:space="preserve"> ACCESS AND MOBILITY INDICATION message</w:t>
      </w:r>
      <w:r w:rsidRPr="009A0050">
        <w:rPr>
          <w:rFonts w:eastAsia="MS Mincho"/>
        </w:rPr>
        <w:t>.</w:t>
      </w:r>
    </w:p>
    <w:p w14:paraId="2F60BABA" w14:textId="01A12E16" w:rsidR="00FF5EBC" w:rsidRDefault="00415AE4" w:rsidP="00415AE4">
      <w:pPr>
        <w:pStyle w:val="Heading2"/>
        <w:rPr>
          <w:rFonts w:eastAsia="SimSun"/>
          <w:lang w:eastAsia="zh-CN"/>
        </w:rPr>
      </w:pPr>
      <w:bookmarkStart w:id="2168" w:name="_CR8_15"/>
      <w:bookmarkStart w:id="2169" w:name="_Toc105704477"/>
      <w:bookmarkStart w:id="2170" w:name="_Toc106108595"/>
      <w:bookmarkStart w:id="2171" w:name="_Toc107829567"/>
      <w:bookmarkStart w:id="2172" w:name="_Toc112703326"/>
      <w:bookmarkStart w:id="2173" w:name="_Toc222847295"/>
      <w:bookmarkEnd w:id="2168"/>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Start w:id="2174" w:name="_Toc98351790"/>
      <w:bookmarkStart w:id="2175" w:name="_Toc98748088"/>
      <w:bookmarkStart w:id="2176" w:name="_Toc105704478"/>
      <w:bookmarkStart w:id="2177" w:name="_Toc106108596"/>
      <w:bookmarkStart w:id="2178" w:name="_Toc107829568"/>
      <w:bookmarkStart w:id="2179" w:name="_Toc112703327"/>
      <w:bookmarkEnd w:id="2154"/>
      <w:bookmarkEnd w:id="2155"/>
      <w:bookmarkEnd w:id="2169"/>
      <w:bookmarkEnd w:id="2170"/>
      <w:bookmarkEnd w:id="2171"/>
      <w:bookmarkEnd w:id="2172"/>
      <w:bookmarkEnd w:id="2173"/>
    </w:p>
    <w:p w14:paraId="2E746CA9" w14:textId="77777777" w:rsidR="00415AE4" w:rsidRDefault="00415AE4" w:rsidP="00415AE4">
      <w:pPr>
        <w:pStyle w:val="Heading3"/>
      </w:pPr>
      <w:bookmarkStart w:id="2180" w:name="_CR8_15_1"/>
      <w:bookmarkStart w:id="2181" w:name="_Toc222847296"/>
      <w:bookmarkEnd w:id="2180"/>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174"/>
      <w:bookmarkEnd w:id="2175"/>
      <w:bookmarkEnd w:id="2176"/>
      <w:bookmarkEnd w:id="2177"/>
      <w:bookmarkEnd w:id="2178"/>
      <w:bookmarkEnd w:id="2179"/>
      <w:bookmarkEnd w:id="2181"/>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182" w:name="_CR8_15_1_1"/>
      <w:bookmarkStart w:id="2183" w:name="_Toc98351791"/>
      <w:bookmarkStart w:id="2184" w:name="_Toc98748089"/>
      <w:bookmarkStart w:id="2185" w:name="_Toc105704479"/>
      <w:bookmarkStart w:id="2186" w:name="_Toc106108597"/>
      <w:bookmarkStart w:id="2187" w:name="_Toc107829569"/>
      <w:bookmarkStart w:id="2188" w:name="_Toc112703328"/>
      <w:bookmarkStart w:id="2189" w:name="_Toc222847297"/>
      <w:bookmarkEnd w:id="2182"/>
      <w:r w:rsidRPr="00455BC9">
        <w:t>8.</w:t>
      </w:r>
      <w:r>
        <w:t>15</w:t>
      </w:r>
      <w:r w:rsidRPr="00455BC9">
        <w:t>.1.1</w:t>
      </w:r>
      <w:r w:rsidRPr="00455BC9">
        <w:tab/>
        <w:t>Broadcast MBS Session Setup</w:t>
      </w:r>
      <w:bookmarkEnd w:id="2183"/>
      <w:bookmarkEnd w:id="2184"/>
      <w:bookmarkEnd w:id="2185"/>
      <w:bookmarkEnd w:id="2186"/>
      <w:bookmarkEnd w:id="2187"/>
      <w:bookmarkEnd w:id="2188"/>
      <w:bookmarkEnd w:id="2189"/>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92" type="#_x0000_t75" style="width:483.9pt;height:203.45pt" o:ole="">
            <v:imagedata r:id="rId143" o:title=""/>
          </v:shape>
          <o:OLEObject Type="Embed" ProgID="Visio.Drawing.15" ShapeID="_x0000_i1092" DrawAspect="Content" ObjectID="_1833460190" r:id="rId144"/>
        </w:object>
      </w:r>
    </w:p>
    <w:p w14:paraId="14AB63EC" w14:textId="77777777" w:rsidR="00415AE4" w:rsidRPr="00455BC9" w:rsidRDefault="00415AE4" w:rsidP="00415AE4">
      <w:pPr>
        <w:pStyle w:val="TF"/>
      </w:pPr>
      <w:bookmarkStart w:id="2190" w:name="_CRFigure8_15_1_11"/>
      <w:r w:rsidRPr="00455BC9">
        <w:t xml:space="preserve">Figure </w:t>
      </w:r>
      <w:bookmarkEnd w:id="2190"/>
      <w:r w:rsidRPr="00455BC9">
        <w:t>8.</w:t>
      </w:r>
      <w:r>
        <w:t>15</w:t>
      </w:r>
      <w:r w:rsidRPr="00455BC9">
        <w:t>.1.1-1: Broadcast MBS Session Setup</w:t>
      </w:r>
    </w:p>
    <w:p w14:paraId="35BD2634" w14:textId="4F071E20" w:rsidR="007F4B3A" w:rsidRDefault="007F4B3A" w:rsidP="009010F4">
      <w:pPr>
        <w:pStyle w:val="B1"/>
      </w:pPr>
      <w:r>
        <w:t>1.</w:t>
      </w:r>
      <w:r>
        <w:tab/>
        <w:t xml:space="preserve">The 5GC starts the broadcast session by sending the NGAP Broadcast Session Setup Request message to the gNB containing </w:t>
      </w:r>
      <w:r w:rsidR="009507EB">
        <w:t xml:space="preserve">e.g. </w:t>
      </w:r>
      <w:r>
        <w:t>the TMGI, S-NSSAI, 5G QoS Profile, area information and transport information (for NG-U multicast transport it provides the IP multicast address and the IP source specific multicast address).</w:t>
      </w:r>
    </w:p>
    <w:p w14:paraId="346F75BA" w14:textId="5AAC5AD7" w:rsidR="007F4B3A" w:rsidRDefault="007F4B3A" w:rsidP="009010F4">
      <w:pPr>
        <w:pStyle w:val="B1"/>
      </w:pPr>
      <w:r>
        <w:t>2/3. The gNB-CU-CP sets up the broadcast bearer context, providing NG-U transport information from the 5GC to the gNB-CU-UP</w:t>
      </w:r>
      <w:r w:rsidR="0075725A">
        <w:t xml:space="preserve">, </w:t>
      </w:r>
      <w:r>
        <w:t xml:space="preserve">receiving from the gNB-CU-UP the NG-U GTP DL TEID </w:t>
      </w:r>
      <w:r w:rsidR="0075725A">
        <w:t xml:space="preserve">and storing it </w:t>
      </w:r>
      <w:r>
        <w:t>in case NG-U unicast transport was selected and an F1-U GTP UL TEID per MRB.</w:t>
      </w:r>
    </w:p>
    <w:p w14:paraId="33043C6F" w14:textId="77777777" w:rsidR="007F4B3A" w:rsidRDefault="007F4B3A" w:rsidP="009010F4">
      <w:pPr>
        <w:pStyle w:val="B1"/>
      </w:pPr>
      <w:r>
        <w:t>4.</w:t>
      </w:r>
      <w:r>
        <w:tab/>
        <w:t>In case of NG-U multicast transport, the gNB-CU-UP joins the NG-U multicast group.</w:t>
      </w:r>
    </w:p>
    <w:p w14:paraId="448F3C53" w14:textId="46016A75" w:rsidR="007F4B3A" w:rsidRDefault="007F4B3A" w:rsidP="009010F4">
      <w:pPr>
        <w:pStyle w:val="B1"/>
      </w:pPr>
      <w:r>
        <w:t>5/6.</w:t>
      </w:r>
      <w:r>
        <w:tab/>
        <w:t xml:space="preserve">The gNB-CU-CP establishes the Broadcast MBS Session Context at the </w:t>
      </w:r>
      <w:r>
        <w:rPr>
          <w:rFonts w:eastAsia="SimSun" w:hint="eastAsia"/>
          <w:lang w:val="en-US" w:eastAsia="zh-CN"/>
        </w:rPr>
        <w:t>gNB-</w:t>
      </w:r>
      <w:r>
        <w:t xml:space="preserve">DU, providing </w:t>
      </w:r>
      <w:r w:rsidR="009507EB">
        <w:t xml:space="preserve">e.g. </w:t>
      </w:r>
      <w:r>
        <w:t>MRB configuration, other relevant session parameters and F1-U GTP UL TEID information, and receiving F1-U GTP DL TEID information.</w:t>
      </w:r>
    </w:p>
    <w:p w14:paraId="460A195D" w14:textId="77777777" w:rsidR="007F4B3A" w:rsidRDefault="007F4B3A" w:rsidP="009010F4">
      <w:pPr>
        <w:pStyle w:val="B1"/>
      </w:pPr>
      <w:r>
        <w:t>7/8.</w:t>
      </w:r>
      <w:r>
        <w:tab/>
        <w:t>The gNB-CU-CP triggers BC Bearer Context Modification Request towards the gNB-CU-UP to provide the F1-U GTP DL TEID information.</w:t>
      </w:r>
    </w:p>
    <w:p w14:paraId="0C7BDD21" w14:textId="77777777" w:rsidR="007F4B3A" w:rsidRDefault="007F4B3A" w:rsidP="009010F4">
      <w:pPr>
        <w:pStyle w:val="B1"/>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25D5EE00" w14:textId="6520F2BC" w:rsidR="00FF5EBC" w:rsidRDefault="00415AE4" w:rsidP="00415AE4">
      <w:r w:rsidRPr="00455BC9">
        <w:t>In case of shared NG-U termination,</w:t>
      </w:r>
    </w:p>
    <w:p w14:paraId="64730CC0"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Default="00415AE4" w:rsidP="00415AE4">
      <w:pPr>
        <w:pStyle w:val="B1"/>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6F6C7E18" w14:textId="77777777" w:rsidR="00011029" w:rsidRDefault="00011029" w:rsidP="00011029">
      <w:pPr>
        <w:pStyle w:val="Heading4"/>
      </w:pPr>
      <w:bookmarkStart w:id="2191" w:name="_CR8_15_1_1a"/>
      <w:bookmarkStart w:id="2192" w:name="_Toc222847298"/>
      <w:bookmarkEnd w:id="2191"/>
      <w:r w:rsidRPr="00455BC9">
        <w:t>8.</w:t>
      </w:r>
      <w:r>
        <w:t>15</w:t>
      </w:r>
      <w:r w:rsidRPr="00455BC9">
        <w:t>.1.1</w:t>
      </w:r>
      <w:r>
        <w:t>a</w:t>
      </w:r>
      <w:r w:rsidRPr="00455BC9">
        <w:tab/>
        <w:t>Broadcast MBS Session Setup</w:t>
      </w:r>
      <w:r>
        <w:t xml:space="preserve"> for resource efficiency for MOCN</w:t>
      </w:r>
      <w:bookmarkEnd w:id="2192"/>
    </w:p>
    <w:p w14:paraId="7732F7D4" w14:textId="5ABC69F3" w:rsidR="00FF5EBC" w:rsidRDefault="00011029" w:rsidP="00011029">
      <w:r>
        <w:t xml:space="preserve">Figure 8.15.1.1a-1 illustrates an </w:t>
      </w:r>
      <w:r>
        <w:rPr>
          <w:rFonts w:hint="eastAsia"/>
          <w:lang w:eastAsia="zh-CN"/>
        </w:rPr>
        <w:t>exemplified</w:t>
      </w:r>
      <w:r>
        <w:t xml:space="preserve"> interaction of NGAP, E1AP, F1AP and RRC protocol functions at Broadcast MBS Session Setup with the support of resource efficiency for MOCN.</w:t>
      </w:r>
    </w:p>
    <w:p w14:paraId="1169544D" w14:textId="77777777" w:rsidR="00011029" w:rsidRDefault="00011029" w:rsidP="00011029">
      <w:pPr>
        <w:pStyle w:val="TH"/>
      </w:pPr>
      <w:r>
        <w:object w:dxaOrig="14220" w:dyaOrig="7770" w14:anchorId="5961374A">
          <v:shape id="_x0000_i1093" type="#_x0000_t75" style="width:483.9pt;height:256.2pt" o:ole="">
            <v:imagedata r:id="rId145" o:title=""/>
          </v:shape>
          <o:OLEObject Type="Embed" ProgID="Mscgen.Chart" ShapeID="_x0000_i1093" DrawAspect="Content" ObjectID="_1833460191" r:id="rId146"/>
        </w:object>
      </w:r>
    </w:p>
    <w:p w14:paraId="10D3CFE0" w14:textId="77777777" w:rsidR="00011029" w:rsidRDefault="00011029" w:rsidP="00011029">
      <w:pPr>
        <w:pStyle w:val="TF"/>
      </w:pPr>
      <w:bookmarkStart w:id="2193" w:name="_CRFigure8_15_1_1a1"/>
      <w:r w:rsidRPr="00455BC9">
        <w:t xml:space="preserve">Figure </w:t>
      </w:r>
      <w:bookmarkEnd w:id="2193"/>
      <w:r w:rsidRPr="00455BC9">
        <w:t>8.</w:t>
      </w:r>
      <w:r>
        <w:t>15</w:t>
      </w:r>
      <w:r w:rsidRPr="00455BC9">
        <w:t>.1.1</w:t>
      </w:r>
      <w:r>
        <w:t>a</w:t>
      </w:r>
      <w:r w:rsidRPr="00455BC9">
        <w:t>-1: Broadcast MBS Session Setup</w:t>
      </w:r>
      <w:r w:rsidRPr="005B1596">
        <w:t xml:space="preserve"> </w:t>
      </w:r>
      <w:r>
        <w:t>for resource efficiency for MOCN</w:t>
      </w:r>
    </w:p>
    <w:p w14:paraId="28DA6D70" w14:textId="77777777" w:rsidR="00011029" w:rsidRDefault="00011029" w:rsidP="00011029">
      <w:pPr>
        <w:pStyle w:val="B1"/>
      </w:pPr>
      <w:r>
        <w:t>1.</w:t>
      </w:r>
      <w:r>
        <w:tab/>
        <w:t xml:space="preserve">The 5GC1 triggers the Broadcast MBS Session Setup procedure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w:t>
      </w:r>
      <w:r w:rsidRPr="00455BC9">
        <w:t>.</w:t>
      </w:r>
    </w:p>
    <w:p w14:paraId="5EA529D8" w14:textId="77777777" w:rsidR="00011029" w:rsidRDefault="00011029" w:rsidP="00011029">
      <w:pPr>
        <w:pStyle w:val="B1"/>
      </w:pPr>
      <w:r>
        <w:t>2.</w:t>
      </w:r>
      <w:r>
        <w:tab/>
        <w:t>The 5GC2 triggers the Broadcast MBS Session Setup procedure for TMGI 2 with the Associated Session ID x.</w:t>
      </w:r>
    </w:p>
    <w:p w14:paraId="01431A3D" w14:textId="18B46C54" w:rsidR="00011029" w:rsidRDefault="00011029" w:rsidP="00011029">
      <w:pPr>
        <w:pStyle w:val="B1"/>
      </w:pPr>
      <w:r w:rsidRPr="0040063E">
        <w:t>3.</w:t>
      </w:r>
      <w:r w:rsidRPr="0040063E">
        <w:tab/>
      </w:r>
      <w:r>
        <w:t>Upon receiving the same Associated Session ID x, t</w:t>
      </w:r>
      <w:r w:rsidRPr="0040063E">
        <w:t xml:space="preserve">he </w:t>
      </w:r>
      <w:r>
        <w:t>gNB-CU-CP may determine to not establish shared NG-U tunnel for PLMN2 with 5GC2</w:t>
      </w:r>
      <w:r w:rsidR="0075725A">
        <w:t xml:space="preserve">, </w:t>
      </w:r>
      <w:r w:rsidR="0075725A">
        <w:rPr>
          <w:lang w:eastAsia="zh-CN"/>
        </w:rPr>
        <w:t>in case of multicast transport, the gNB-CU-CP stores the multicast transport address received from the 5GC2</w:t>
      </w:r>
      <w:r>
        <w:t>.</w:t>
      </w:r>
    </w:p>
    <w:p w14:paraId="065256AD" w14:textId="77777777" w:rsidR="00011029" w:rsidRDefault="00011029" w:rsidP="00011029">
      <w:pPr>
        <w:pStyle w:val="B1"/>
      </w:pPr>
      <w:r>
        <w:t>4.</w:t>
      </w:r>
      <w:r>
        <w:tab/>
        <w:t>The gNB-CU-CP triggers the F1AP Broadcast Context Setup Request for TMGI 2 with the Associated Session ID x towards the gNB-DU.</w:t>
      </w:r>
    </w:p>
    <w:p w14:paraId="1FD3ED63" w14:textId="77777777" w:rsidR="00011029" w:rsidRDefault="00011029" w:rsidP="00011029">
      <w:pPr>
        <w:pStyle w:val="B1"/>
      </w:pPr>
      <w:r>
        <w:t>5.</w:t>
      </w:r>
      <w:r>
        <w:tab/>
        <w:t>Upon receiving the same Associated Session ID x, the gNB-DU shall determine to not establish shared F1-U tunnel for PLMN2.</w:t>
      </w:r>
    </w:p>
    <w:p w14:paraId="2046B954" w14:textId="77777777" w:rsidR="00011029" w:rsidRDefault="00011029" w:rsidP="00011029">
      <w:pPr>
        <w:pStyle w:val="B1"/>
      </w:pPr>
      <w:r>
        <w:t>6.</w:t>
      </w:r>
      <w:r>
        <w:tab/>
        <w:t>The gNB-DU triggers the F1AP Broadcast Context Setup Response for TMGI 2 to the gNB-CU, and indicates that the shared F1-U tunnel is not established.</w:t>
      </w:r>
    </w:p>
    <w:p w14:paraId="54409535" w14:textId="77777777" w:rsidR="00011029" w:rsidRDefault="00011029" w:rsidP="00011029">
      <w:pPr>
        <w:pStyle w:val="B1"/>
      </w:pPr>
      <w:r>
        <w:t>7.</w:t>
      </w:r>
      <w:r>
        <w:tab/>
        <w:t xml:space="preserve">The gNB-DU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45B87F1E" w14:textId="77777777" w:rsidR="0075725A" w:rsidRDefault="00011029" w:rsidP="0075725A">
      <w:pPr>
        <w:pStyle w:val="B1"/>
      </w:pPr>
      <w:r>
        <w:t>8.</w:t>
      </w:r>
      <w:r>
        <w:tab/>
        <w:t>The gNB-CU-CP sends NGAP Broadcast Session Setup Response towards 5GC2.</w:t>
      </w:r>
    </w:p>
    <w:p w14:paraId="51F18421" w14:textId="77777777" w:rsidR="0075725A" w:rsidRDefault="0075725A" w:rsidP="0075725A">
      <w:pPr>
        <w:rPr>
          <w:lang w:eastAsia="zh-CN"/>
        </w:rPr>
      </w:pPr>
      <w:r>
        <w:rPr>
          <w:lang w:eastAsia="zh-CN"/>
        </w:rPr>
        <w:t>Afterwards, if the gNB-CU-CP decides (e.g., in case the 5GC1 triggers Broadcast Session Release) to establish shared NG-U resources with the 5GC2 with which the shared NG-U was not established:</w:t>
      </w:r>
    </w:p>
    <w:p w14:paraId="3966C4D9" w14:textId="4DEA4A9C" w:rsidR="0075725A" w:rsidRDefault="0075725A" w:rsidP="009F667F">
      <w:pPr>
        <w:pStyle w:val="B1"/>
        <w:rPr>
          <w:lang w:eastAsia="zh-CN"/>
        </w:rPr>
      </w:pPr>
      <w:r>
        <w:rPr>
          <w:lang w:eastAsia="zh-CN"/>
        </w:rPr>
        <w:t>-</w:t>
      </w:r>
      <w:r>
        <w:rPr>
          <w:lang w:eastAsia="zh-CN"/>
        </w:rPr>
        <w:tab/>
        <w:t>in case of multicast transport, the gNB-CU-CP triggers BC Bearer Context Modification Request towards the gNB-CU-UP providing the stored multicast address received from the 5GC2</w:t>
      </w:r>
      <w:r w:rsidR="0065366A">
        <w:rPr>
          <w:lang w:eastAsia="zh-CN"/>
        </w:rPr>
        <w:t xml:space="preserve">. Then the gNB-CU-UP joins the </w:t>
      </w:r>
      <w:r w:rsidR="0065366A">
        <w:t>NG-U multicast group of 5GC2 accordingly</w:t>
      </w:r>
      <w:r>
        <w:rPr>
          <w:lang w:eastAsia="zh-CN"/>
        </w:rPr>
        <w:t>;</w:t>
      </w:r>
    </w:p>
    <w:p w14:paraId="47BDFBB3" w14:textId="77777777" w:rsidR="009C7D49" w:rsidRDefault="0075725A" w:rsidP="009C7D49">
      <w:pPr>
        <w:pStyle w:val="B1"/>
        <w:rPr>
          <w:lang w:eastAsia="zh-CN"/>
        </w:rPr>
      </w:pPr>
      <w:r>
        <w:rPr>
          <w:lang w:eastAsia="zh-CN"/>
        </w:rPr>
        <w:t>-</w:t>
      </w:r>
      <w:r>
        <w:rPr>
          <w:lang w:eastAsia="zh-CN"/>
        </w:rPr>
        <w:tab/>
        <w:t>in case of unicast transport, the gNB-CU-CP triggers Broadcast Session Transport Request towards the core network providing the unicast transport address received from the gNB-CU-UP.</w:t>
      </w:r>
    </w:p>
    <w:p w14:paraId="4CA8F19A" w14:textId="5E6DCC21" w:rsidR="00011029" w:rsidRPr="0075725A" w:rsidRDefault="009C7D49" w:rsidP="009C7D49">
      <w:pPr>
        <w:pStyle w:val="B1"/>
        <w:rPr>
          <w:rFonts w:eastAsiaTheme="minorEastAsia"/>
        </w:rPr>
      </w:pPr>
      <w:r w:rsidRPr="00FF3C03">
        <w:rPr>
          <w:rFonts w:eastAsia="SimSun"/>
          <w:lang w:eastAsia="zh-CN"/>
        </w:rPr>
        <w:t xml:space="preserve">NOTE: </w:t>
      </w:r>
      <w:r>
        <w:rPr>
          <w:rFonts w:eastAsia="SimSun"/>
          <w:lang w:eastAsia="zh-CN"/>
        </w:rPr>
        <w:t>T</w:t>
      </w:r>
      <w:r w:rsidRPr="00FF3C03">
        <w:rPr>
          <w:rFonts w:eastAsia="SimSun"/>
          <w:lang w:eastAsia="zh-CN"/>
        </w:rPr>
        <w:t xml:space="preserve">he gNB CU-UP </w:t>
      </w:r>
      <w:r>
        <w:rPr>
          <w:rFonts w:eastAsia="SimSun"/>
          <w:lang w:eastAsia="zh-CN"/>
        </w:rPr>
        <w:t xml:space="preserve">may </w:t>
      </w:r>
      <w:r w:rsidRPr="00FF3C03">
        <w:rPr>
          <w:rFonts w:eastAsia="SimSun"/>
          <w:lang w:eastAsia="zh-CN"/>
        </w:rPr>
        <w:t>support PDCP SN continuity after establishment of shared NG-U resources with 5GC2</w:t>
      </w:r>
      <w:r>
        <w:rPr>
          <w:rFonts w:eastAsia="SimSun"/>
          <w:lang w:eastAsia="zh-CN"/>
        </w:rPr>
        <w:t>.</w:t>
      </w:r>
    </w:p>
    <w:p w14:paraId="08496CED" w14:textId="77777777" w:rsidR="00011029" w:rsidRDefault="00011029" w:rsidP="00011029">
      <w:pPr>
        <w:pStyle w:val="Heading4"/>
      </w:pPr>
      <w:bookmarkStart w:id="2194" w:name="_CR8_15_1_1b"/>
      <w:bookmarkStart w:id="2195" w:name="_Toc222847299"/>
      <w:bookmarkEnd w:id="2194"/>
      <w:r w:rsidRPr="00455BC9">
        <w:t>8.</w:t>
      </w:r>
      <w:r>
        <w:t>15</w:t>
      </w:r>
      <w:r w:rsidRPr="00455BC9">
        <w:t>.1.1</w:t>
      </w:r>
      <w:r>
        <w:t>b</w:t>
      </w:r>
      <w:r w:rsidRPr="00455BC9">
        <w:tab/>
        <w:t>Broadcast MBS Session Setup</w:t>
      </w:r>
      <w:r>
        <w:t xml:space="preserve"> for resource efficiency for RAN sharing with multiple cell-ID broadcast</w:t>
      </w:r>
      <w:bookmarkEnd w:id="2195"/>
    </w:p>
    <w:p w14:paraId="55C0ADCE" w14:textId="7B34AD8C" w:rsidR="00FF5EBC" w:rsidRDefault="00011029" w:rsidP="00011029">
      <w:r>
        <w:t xml:space="preserve">Figure 8.15.1.1b-1 illustrates an </w:t>
      </w:r>
      <w:r>
        <w:rPr>
          <w:rFonts w:hint="eastAsia"/>
          <w:lang w:eastAsia="zh-CN"/>
        </w:rPr>
        <w:t>exemplified</w:t>
      </w:r>
      <w:r>
        <w:t xml:space="preserve"> interaction of NGAP, E1AP, F1AP and RRC protocol functions at Broadcast MBS Session Setup with the support of resource efficiency for RAN sharing with multiple cell-ID broadcast.</w:t>
      </w:r>
    </w:p>
    <w:p w14:paraId="0E9E4492" w14:textId="1217EEF7" w:rsidR="0075725A" w:rsidRDefault="00011029" w:rsidP="0075725A">
      <w:r>
        <w:rPr>
          <w:lang w:eastAsia="zh-CN"/>
        </w:rPr>
        <w:t>T</w:t>
      </w:r>
      <w:r w:rsidRPr="00B8401F">
        <w:rPr>
          <w:lang w:eastAsia="zh-CN"/>
        </w:rPr>
        <w:t>he gNB-DU</w:t>
      </w:r>
      <w:r>
        <w:rPr>
          <w:vertAlign w:val="subscript"/>
          <w:lang w:eastAsia="zh-CN"/>
        </w:rPr>
        <w:t>1/2</w:t>
      </w:r>
      <w:r w:rsidRPr="00B8401F">
        <w:rPr>
          <w:lang w:eastAsia="zh-CN"/>
        </w:rPr>
        <w:t xml:space="preserve"> entity shown in Figure 8.1</w:t>
      </w:r>
      <w:r>
        <w:rPr>
          <w:lang w:eastAsia="zh-CN"/>
        </w:rPr>
        <w:t>5</w:t>
      </w:r>
      <w:r w:rsidRPr="00B8401F">
        <w:rPr>
          <w:lang w:eastAsia="zh-CN"/>
        </w:rPr>
        <w:t>.</w:t>
      </w:r>
      <w:r>
        <w:rPr>
          <w:lang w:eastAsia="zh-CN"/>
        </w:rPr>
        <w:t>1b</w:t>
      </w:r>
      <w:r w:rsidRPr="00B8401F">
        <w:rPr>
          <w:lang w:eastAsia="zh-CN"/>
        </w:rPr>
        <w:t>-1 is a simplified representation of the gNB-DU</w:t>
      </w:r>
      <w:r>
        <w:rPr>
          <w:vertAlign w:val="subscript"/>
          <w:lang w:eastAsia="zh-CN"/>
        </w:rPr>
        <w:t>1</w:t>
      </w:r>
      <w:r w:rsidRPr="00B8401F">
        <w:rPr>
          <w:lang w:eastAsia="zh-CN"/>
        </w:rPr>
        <w:t xml:space="preserve"> of PLMN </w:t>
      </w:r>
      <w:r>
        <w:rPr>
          <w:lang w:eastAsia="zh-CN"/>
        </w:rPr>
        <w:t>1</w:t>
      </w:r>
      <w:r w:rsidRPr="00B8401F">
        <w:rPr>
          <w:lang w:eastAsia="zh-CN"/>
        </w:rPr>
        <w:t>, the gNB DU</w:t>
      </w:r>
      <w:r>
        <w:rPr>
          <w:vertAlign w:val="subscript"/>
          <w:lang w:eastAsia="zh-CN"/>
        </w:rPr>
        <w:t>2</w:t>
      </w:r>
      <w:r w:rsidRPr="00B8401F">
        <w:rPr>
          <w:lang w:eastAsia="zh-CN"/>
        </w:rPr>
        <w:t xml:space="preserve"> of PLMN </w:t>
      </w:r>
      <w:r>
        <w:rPr>
          <w:lang w:eastAsia="zh-CN"/>
        </w:rPr>
        <w:t>2</w:t>
      </w:r>
      <w:r w:rsidRPr="00B8401F">
        <w:rPr>
          <w:lang w:eastAsia="zh-CN"/>
        </w:rPr>
        <w:t xml:space="preserve"> and respective </w:t>
      </w:r>
      <w:r w:rsidRPr="00B8401F">
        <w:t>radio resources of the shared cell.</w:t>
      </w:r>
      <w:bookmarkStart w:id="2196" w:name="_CRFigure8_15_1_1b1"/>
    </w:p>
    <w:p w14:paraId="401CC89B" w14:textId="2125D7F4" w:rsidR="00011029" w:rsidRDefault="0075725A" w:rsidP="0075725A">
      <w:pPr>
        <w:pStyle w:val="TH"/>
      </w:pPr>
      <w:r>
        <w:object w:dxaOrig="16875" w:dyaOrig="9960" w14:anchorId="06192B49">
          <v:shape id="_x0000_i1094" type="#_x0000_t75" style="width:483.9pt;height:283pt" o:ole="">
            <v:imagedata r:id="rId147" o:title=""/>
          </v:shape>
          <o:OLEObject Type="Embed" ProgID="Mscgen.Chart" ShapeID="_x0000_i1094" DrawAspect="Content" ObjectID="_1833460192" r:id="rId148"/>
        </w:object>
      </w:r>
      <w:r w:rsidR="00011029" w:rsidRPr="00455BC9">
        <w:t xml:space="preserve">Figure </w:t>
      </w:r>
      <w:bookmarkEnd w:id="2196"/>
      <w:r w:rsidR="00011029" w:rsidRPr="00455BC9">
        <w:t>8.</w:t>
      </w:r>
      <w:r w:rsidR="00011029">
        <w:t>15</w:t>
      </w:r>
      <w:r w:rsidR="00011029" w:rsidRPr="00455BC9">
        <w:t>.1.1</w:t>
      </w:r>
      <w:r w:rsidR="00011029">
        <w:t>b</w:t>
      </w:r>
      <w:r w:rsidR="00011029" w:rsidRPr="00455BC9">
        <w:t>-1: Broadcast MBS Session Setup</w:t>
      </w:r>
      <w:r w:rsidR="00011029" w:rsidRPr="005B1596">
        <w:t xml:space="preserve"> </w:t>
      </w:r>
      <w:r w:rsidR="00011029">
        <w:t xml:space="preserve">for </w:t>
      </w:r>
      <w:r w:rsidR="00011029" w:rsidRPr="005B1596">
        <w:t>RAN sharing with multiple cell-ID broadcast</w:t>
      </w:r>
    </w:p>
    <w:p w14:paraId="2B48C344" w14:textId="77777777" w:rsidR="00011029" w:rsidRDefault="00011029" w:rsidP="00011029">
      <w:pPr>
        <w:pStyle w:val="B1"/>
      </w:pPr>
      <w:r>
        <w:t>1.</w:t>
      </w:r>
      <w:r>
        <w:tab/>
        <w:t xml:space="preserve">The 5GC1 triggers the Broadcast MBS Session Setup procedure towards gNB-CU-CP1 for TMGI 1 as defined in section 8.15.1.1, and the Associated Session ID x is provided together with TMGI 1 in step 1, 2 and 5 of 8.15.1.1. The </w:t>
      </w:r>
      <w:r w:rsidRPr="00455BC9">
        <w:t xml:space="preserve">broadcast MBS media stream </w:t>
      </w:r>
      <w:r>
        <w:t xml:space="preserve">received from 5GC1 </w:t>
      </w:r>
      <w:r w:rsidRPr="00455BC9">
        <w:t>is provided to the UEs</w:t>
      </w:r>
      <w:r>
        <w:t xml:space="preserve"> of PLMN1 via the gNB-CU-UP1 and the gNB-DU</w:t>
      </w:r>
      <w:r w:rsidRPr="005B1596">
        <w:rPr>
          <w:vertAlign w:val="subscript"/>
        </w:rPr>
        <w:t>1</w:t>
      </w:r>
      <w:r w:rsidRPr="00455BC9">
        <w:t>.</w:t>
      </w:r>
    </w:p>
    <w:p w14:paraId="2177E331" w14:textId="77777777" w:rsidR="00011029" w:rsidRDefault="00011029" w:rsidP="00011029">
      <w:pPr>
        <w:pStyle w:val="B1"/>
      </w:pPr>
      <w:r>
        <w:t>2.</w:t>
      </w:r>
      <w:r>
        <w:tab/>
        <w:t>The 5GC2 triggers the Broadcast MBS Session Setup procedure for TMGI 2 with the Associated Session ID x towards gNB-CU-CP2.</w:t>
      </w:r>
    </w:p>
    <w:p w14:paraId="0F53A053" w14:textId="77777777" w:rsidR="00011029" w:rsidRDefault="00011029" w:rsidP="00011029">
      <w:pPr>
        <w:pStyle w:val="B1"/>
      </w:pPr>
      <w:r w:rsidRPr="0040063E">
        <w:t>3</w:t>
      </w:r>
      <w:r>
        <w:t>/4</w:t>
      </w:r>
      <w:r w:rsidRPr="0040063E">
        <w:t>.</w:t>
      </w:r>
      <w:r>
        <w:tab/>
        <w:t>T</w:t>
      </w:r>
      <w:r w:rsidRPr="0040063E">
        <w:t xml:space="preserve">he </w:t>
      </w:r>
      <w:r>
        <w:t>gNB-CU-CP2 sets up the broadcast bearer context with gNB-CU-UP2 including the Associated Session ID x. The gNB-CU UP uses the received information to correlate the MBS sessions and include the shared NG-U termination endpoint if applicable.</w:t>
      </w:r>
    </w:p>
    <w:p w14:paraId="163A5B9C" w14:textId="77777777" w:rsidR="00011029" w:rsidRDefault="00011029" w:rsidP="00011029">
      <w:pPr>
        <w:pStyle w:val="B1"/>
      </w:pPr>
      <w:r>
        <w:t>5.</w:t>
      </w:r>
      <w:r>
        <w:tab/>
        <w:t>The gNB-CU-CP2 triggers the F1AP Broadcast Context Setup Request for TMGI 2 with the Associated Session ID x towards the gNB-DU</w:t>
      </w:r>
      <w:r w:rsidRPr="005B1596">
        <w:rPr>
          <w:vertAlign w:val="subscript"/>
        </w:rPr>
        <w:t>2</w:t>
      </w:r>
      <w:r>
        <w:t>.</w:t>
      </w:r>
    </w:p>
    <w:p w14:paraId="57D91FC6" w14:textId="77777777" w:rsidR="00011029" w:rsidRDefault="00011029" w:rsidP="00011029">
      <w:pPr>
        <w:pStyle w:val="B1"/>
      </w:pPr>
      <w:r>
        <w:t>6.</w:t>
      </w:r>
      <w:r>
        <w:tab/>
        <w:t>Upon receiving the same Associated Session ID x, the gNB-DU</w:t>
      </w:r>
      <w:r w:rsidRPr="007B054B">
        <w:rPr>
          <w:vertAlign w:val="subscript"/>
        </w:rPr>
        <w:t xml:space="preserve">1/2 </w:t>
      </w:r>
      <w:r>
        <w:t>may determine to not establish shared F1-U tunnel for PLMN2.</w:t>
      </w:r>
    </w:p>
    <w:p w14:paraId="3FA4E04C" w14:textId="77777777" w:rsidR="00011029" w:rsidRDefault="00011029" w:rsidP="00011029">
      <w:pPr>
        <w:pStyle w:val="B1"/>
      </w:pPr>
      <w:r>
        <w:t>7.</w:t>
      </w:r>
      <w:r>
        <w:tab/>
        <w:t>The gNB-DU</w:t>
      </w:r>
      <w:r w:rsidRPr="008739D0">
        <w:rPr>
          <w:vertAlign w:val="subscript"/>
        </w:rPr>
        <w:t>2</w:t>
      </w:r>
      <w:r>
        <w:t xml:space="preserve"> triggers the F1AP Broadcast Context Setup Response for TMGI2 to the gNB-CU-CP2, and indicates that the shared F1-U tunnel is not established.</w:t>
      </w:r>
    </w:p>
    <w:p w14:paraId="333D96A2" w14:textId="37BBA192" w:rsidR="00011029" w:rsidRDefault="00011029" w:rsidP="00011029">
      <w:pPr>
        <w:pStyle w:val="B1"/>
      </w:pPr>
      <w:r>
        <w:t>8.</w:t>
      </w:r>
      <w:r>
        <w:tab/>
        <w:t>The gNB-CU-CP2 may determin</w:t>
      </w:r>
      <w:r>
        <w:rPr>
          <w:rFonts w:hint="eastAsia"/>
          <w:lang w:eastAsia="zh-CN"/>
        </w:rPr>
        <w:t>e</w:t>
      </w:r>
      <w:r>
        <w:t xml:space="preserve"> to not establish shared NG</w:t>
      </w:r>
      <w:r>
        <w:rPr>
          <w:rFonts w:hint="eastAsia"/>
          <w:lang w:eastAsia="zh-CN"/>
        </w:rPr>
        <w:t>-U</w:t>
      </w:r>
      <w:r>
        <w:rPr>
          <w:lang w:eastAsia="zh-CN"/>
        </w:rPr>
        <w:t xml:space="preserve"> tunnel</w:t>
      </w:r>
      <w:r>
        <w:t xml:space="preserve"> </w:t>
      </w:r>
      <w:r>
        <w:rPr>
          <w:rFonts w:hint="eastAsia"/>
          <w:lang w:eastAsia="zh-CN"/>
        </w:rPr>
        <w:t>for</w:t>
      </w:r>
      <w:r>
        <w:t xml:space="preserve"> </w:t>
      </w:r>
      <w:r>
        <w:rPr>
          <w:rFonts w:hint="eastAsia"/>
          <w:lang w:eastAsia="zh-CN"/>
        </w:rPr>
        <w:t>PLMN2.</w:t>
      </w:r>
      <w:r w:rsidR="0075725A">
        <w:rPr>
          <w:lang w:eastAsia="zh-CN"/>
        </w:rPr>
        <w:t xml:space="preserve"> In case of multicast transport, the </w:t>
      </w:r>
      <w:r w:rsidR="0075725A">
        <w:t xml:space="preserve">gNB-CU-CP2 stores the </w:t>
      </w:r>
      <w:r w:rsidR="0075725A">
        <w:rPr>
          <w:lang w:eastAsia="zh-CN"/>
        </w:rPr>
        <w:t>NG-U multicast transport address received from 5GC2 in step 2. In case of unicast transport, the gNB-CU-CP2 stores the NG-U unicast transport address received from the gNB-CU-UP2 in step 4.</w:t>
      </w:r>
    </w:p>
    <w:p w14:paraId="5CC88237" w14:textId="77777777" w:rsidR="00011029" w:rsidRDefault="00011029" w:rsidP="00011029">
      <w:pPr>
        <w:pStyle w:val="B1"/>
      </w:pPr>
      <w:r>
        <w:t>9/10.</w:t>
      </w:r>
      <w:r>
        <w:tab/>
        <w:t>The gNB-CU-CP2 triggers E1AP BC Bearer Context Modification procedure towards the gNB-CU-UP2, and indicates that the shared F1-U tunnel is not established.</w:t>
      </w:r>
    </w:p>
    <w:p w14:paraId="13386F1F" w14:textId="77777777" w:rsidR="00011029" w:rsidRDefault="00011029" w:rsidP="00011029">
      <w:pPr>
        <w:pStyle w:val="B1"/>
      </w:pPr>
      <w:r>
        <w:t>11.</w:t>
      </w:r>
      <w:r>
        <w:tab/>
        <w:t>The gNB-DU</w:t>
      </w:r>
      <w:r w:rsidRPr="008739D0">
        <w:rPr>
          <w:vertAlign w:val="subscript"/>
        </w:rPr>
        <w:t>1/2</w:t>
      </w:r>
      <w:r>
        <w:t xml:space="preserve"> provides configuration of both TMGI 1 and TMGI 2 by means of MCCH. The </w:t>
      </w:r>
      <w:r w:rsidRPr="00455BC9">
        <w:t xml:space="preserve">broadcast MBS media stream </w:t>
      </w:r>
      <w:r>
        <w:t xml:space="preserve">received from 5GC1 </w:t>
      </w:r>
      <w:r w:rsidRPr="00455BC9">
        <w:t xml:space="preserve">is provided to </w:t>
      </w:r>
      <w:r>
        <w:t>both</w:t>
      </w:r>
      <w:r w:rsidRPr="00455BC9">
        <w:t xml:space="preserve"> UEs</w:t>
      </w:r>
      <w:r>
        <w:t xml:space="preserve"> of PLMN1 and UEs of PLMN2.</w:t>
      </w:r>
    </w:p>
    <w:p w14:paraId="6BCDA5BB" w14:textId="77777777" w:rsidR="0075725A" w:rsidRDefault="00011029" w:rsidP="0075725A">
      <w:pPr>
        <w:pStyle w:val="B1"/>
      </w:pPr>
      <w:r>
        <w:t>12.</w:t>
      </w:r>
      <w:r>
        <w:tab/>
        <w:t>The gNB-CU-CP2 sends NGAP Broadcast Session Setup Response towards 5GC2.</w:t>
      </w:r>
    </w:p>
    <w:p w14:paraId="4B5BE035" w14:textId="77777777" w:rsidR="0075725A" w:rsidRDefault="0075725A" w:rsidP="00C60918">
      <w:pPr>
        <w:rPr>
          <w:lang w:eastAsia="zh-CN"/>
        </w:rPr>
      </w:pPr>
      <w:r>
        <w:rPr>
          <w:lang w:eastAsia="zh-CN"/>
        </w:rPr>
        <w:t xml:space="preserve">Afterwards, if the </w:t>
      </w:r>
      <w:r>
        <w:t>gNB-DU</w:t>
      </w:r>
      <w:r w:rsidRPr="007B054B">
        <w:rPr>
          <w:vertAlign w:val="subscript"/>
        </w:rPr>
        <w:t>1/2</w:t>
      </w:r>
      <w:r w:rsidRPr="009F667F">
        <w:rPr>
          <w:lang w:eastAsia="zh-CN"/>
        </w:rPr>
        <w:t xml:space="preserve"> decides </w:t>
      </w:r>
      <w:r>
        <w:rPr>
          <w:lang w:eastAsia="zh-CN"/>
        </w:rPr>
        <w:t xml:space="preserve">(e.g., upon receiving the Broadcast Context Release Command from gNB-CU-CP1 in case the 5GC1 triggers Broadcast Session Release) </w:t>
      </w:r>
      <w:r w:rsidRPr="009F667F">
        <w:rPr>
          <w:lang w:eastAsia="zh-CN"/>
        </w:rPr>
        <w:t xml:space="preserve">to </w:t>
      </w:r>
      <w:r>
        <w:rPr>
          <w:lang w:eastAsia="zh-CN"/>
        </w:rPr>
        <w:t>establish the shared F1-U tunnel for PLMN2 which was not established:</w:t>
      </w:r>
    </w:p>
    <w:p w14:paraId="1EB5330A" w14:textId="77777777" w:rsidR="0075725A" w:rsidRDefault="0075725A" w:rsidP="0075725A">
      <w:pPr>
        <w:pStyle w:val="B1"/>
        <w:rPr>
          <w:lang w:eastAsia="zh-CN"/>
        </w:rPr>
      </w:pPr>
      <w:r>
        <w:rPr>
          <w:lang w:eastAsia="zh-CN"/>
        </w:rPr>
        <w:t xml:space="preserve">- </w:t>
      </w:r>
      <w:r>
        <w:rPr>
          <w:lang w:eastAsia="zh-CN"/>
        </w:rPr>
        <w:tab/>
        <w:t>the gNB-DU</w:t>
      </w:r>
      <w:r>
        <w:rPr>
          <w:vertAlign w:val="subscript"/>
        </w:rPr>
        <w:t>2</w:t>
      </w:r>
      <w:r>
        <w:rPr>
          <w:lang w:eastAsia="zh-CN"/>
        </w:rPr>
        <w:t xml:space="preserve"> triggers Broadcast Transport Resource Request towards the gNB-CU-CP2</w:t>
      </w:r>
      <w:r>
        <w:rPr>
          <w:vertAlign w:val="subscript"/>
        </w:rPr>
        <w:t xml:space="preserve"> </w:t>
      </w:r>
      <w:r w:rsidRPr="009F667F">
        <w:rPr>
          <w:lang w:eastAsia="zh-CN"/>
        </w:rPr>
        <w:t xml:space="preserve">and providing the </w:t>
      </w:r>
      <w:r>
        <w:rPr>
          <w:lang w:eastAsia="zh-CN"/>
        </w:rPr>
        <w:t>F1-U TNL at DU;</w:t>
      </w:r>
    </w:p>
    <w:p w14:paraId="2873BBAF" w14:textId="77777777" w:rsidR="0075725A" w:rsidRDefault="0075725A" w:rsidP="0075725A">
      <w:pPr>
        <w:pStyle w:val="B1"/>
        <w:rPr>
          <w:lang w:eastAsia="zh-CN"/>
        </w:rPr>
      </w:pPr>
      <w:r>
        <w:rPr>
          <w:lang w:eastAsia="zh-CN"/>
        </w:rPr>
        <w:t>-</w:t>
      </w:r>
      <w:r>
        <w:rPr>
          <w:lang w:eastAsia="zh-CN"/>
        </w:rPr>
        <w:tab/>
        <w:t>and then, the gNB-CU-CP2</w:t>
      </w:r>
      <w:r>
        <w:rPr>
          <w:vertAlign w:val="subscript"/>
        </w:rPr>
        <w:t xml:space="preserve"> </w:t>
      </w:r>
      <w:r>
        <w:rPr>
          <w:lang w:eastAsia="zh-CN"/>
        </w:rPr>
        <w:t>triggers the BC Bearer Context Modification Request towards the gNB-CU-UP2</w:t>
      </w:r>
      <w:r>
        <w:rPr>
          <w:vertAlign w:val="subscript"/>
        </w:rPr>
        <w:t xml:space="preserve"> </w:t>
      </w:r>
      <w:r>
        <w:rPr>
          <w:lang w:eastAsia="zh-CN"/>
        </w:rPr>
        <w:t xml:space="preserve">providing the F1-U TNL at DU, </w:t>
      </w:r>
    </w:p>
    <w:p w14:paraId="7AF3F320" w14:textId="17A3E83B" w:rsidR="0075725A" w:rsidRDefault="0075725A" w:rsidP="009F667F">
      <w:pPr>
        <w:pStyle w:val="B2"/>
        <w:rPr>
          <w:lang w:eastAsia="zh-CN"/>
        </w:rPr>
      </w:pPr>
      <w:r>
        <w:rPr>
          <w:lang w:eastAsia="zh-CN"/>
        </w:rPr>
        <w:t>-</w:t>
      </w:r>
      <w:r>
        <w:rPr>
          <w:lang w:eastAsia="zh-CN"/>
        </w:rPr>
        <w:tab/>
        <w:t>in case of multicast transport, the gNB-CU-CP2 also provides the stored NG-U multicast transport address received from 5GC2</w:t>
      </w:r>
      <w:r w:rsidR="0065366A">
        <w:rPr>
          <w:lang w:eastAsia="zh-CN"/>
        </w:rPr>
        <w:t xml:space="preserve">. </w:t>
      </w:r>
      <w:r w:rsidR="0065366A" w:rsidRPr="0065366A">
        <w:rPr>
          <w:lang w:eastAsia="zh-CN"/>
        </w:rPr>
        <w:t>T</w:t>
      </w:r>
      <w:r w:rsidRPr="0065366A">
        <w:rPr>
          <w:lang w:eastAsia="zh-CN"/>
        </w:rPr>
        <w:t>he</w:t>
      </w:r>
      <w:r>
        <w:rPr>
          <w:lang w:eastAsia="zh-CN"/>
        </w:rPr>
        <w:t xml:space="preserve">n the gNB-CU-UP2 joins the </w:t>
      </w:r>
      <w:r>
        <w:t>NG-U multicast group of 5GC2 accordingly;</w:t>
      </w:r>
    </w:p>
    <w:p w14:paraId="2F6EE4B3" w14:textId="7BC3088F" w:rsidR="00011029" w:rsidRPr="00455BC9" w:rsidRDefault="0075725A" w:rsidP="0075725A">
      <w:pPr>
        <w:pStyle w:val="B1"/>
      </w:pPr>
      <w:r>
        <w:rPr>
          <w:lang w:eastAsia="zh-CN"/>
        </w:rPr>
        <w:t>-</w:t>
      </w:r>
      <w:r>
        <w:rPr>
          <w:lang w:eastAsia="zh-CN"/>
        </w:rPr>
        <w:tab/>
        <w:t xml:space="preserve">in case of unicast transport, the gNB-CU-CP2 triggers the </w:t>
      </w:r>
      <w:r w:rsidRPr="005A065F">
        <w:t>Broadcast Session Transport procedure</w:t>
      </w:r>
      <w:r>
        <w:t xml:space="preserve"> towards the 5GC2 providing the stored NG-U unicast transport address received from gNB-CU-UP2.</w:t>
      </w:r>
    </w:p>
    <w:p w14:paraId="707DE76B" w14:textId="0F71C1C7" w:rsidR="00415AE4" w:rsidRPr="00455BC9" w:rsidRDefault="00415AE4" w:rsidP="00415AE4">
      <w:pPr>
        <w:pStyle w:val="Heading4"/>
      </w:pPr>
      <w:bookmarkStart w:id="2197" w:name="_CR8_15_1_2"/>
      <w:bookmarkStart w:id="2198" w:name="_Toc98351792"/>
      <w:bookmarkStart w:id="2199" w:name="_Toc98748090"/>
      <w:bookmarkStart w:id="2200" w:name="_Toc105704480"/>
      <w:bookmarkStart w:id="2201" w:name="_Toc106108598"/>
      <w:bookmarkStart w:id="2202" w:name="_Toc107829570"/>
      <w:bookmarkStart w:id="2203" w:name="_Toc112703329"/>
      <w:bookmarkStart w:id="2204" w:name="_Toc222847300"/>
      <w:bookmarkEnd w:id="2197"/>
      <w:r w:rsidRPr="00455BC9">
        <w:t>8.</w:t>
      </w:r>
      <w:r>
        <w:t>15</w:t>
      </w:r>
      <w:r w:rsidRPr="00455BC9">
        <w:t>.1.2</w:t>
      </w:r>
      <w:r w:rsidRPr="00455BC9">
        <w:tab/>
        <w:t xml:space="preserve">Multicast MBS Session </w:t>
      </w:r>
      <w:r w:rsidR="007465C6" w:rsidRPr="005D3C45">
        <w:t>Context Establishment</w:t>
      </w:r>
      <w:bookmarkEnd w:id="2198"/>
      <w:bookmarkEnd w:id="2199"/>
      <w:bookmarkEnd w:id="2200"/>
      <w:bookmarkEnd w:id="2201"/>
      <w:bookmarkEnd w:id="2202"/>
      <w:bookmarkEnd w:id="2203"/>
      <w:bookmarkEnd w:id="2204"/>
    </w:p>
    <w:p w14:paraId="53095D6C" w14:textId="36A125D5" w:rsidR="00FF5EBC"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p>
    <w:p w14:paraId="6387D6CC" w14:textId="77777777" w:rsidR="00DE50FB" w:rsidRPr="00FB7251" w:rsidRDefault="00DE50FB" w:rsidP="00BF1B51">
      <w:pPr>
        <w:pStyle w:val="TH"/>
        <w:rPr>
          <w:rFonts w:eastAsia="Malgun Gothic"/>
        </w:rPr>
      </w:pPr>
      <w:r>
        <w:object w:dxaOrig="15961" w:dyaOrig="12265" w14:anchorId="048AE522">
          <v:shape id="_x0000_i1095" type="#_x0000_t75" style="width:483.05pt;height:372.55pt" o:ole="">
            <v:imagedata r:id="rId149" o:title=""/>
          </v:shape>
          <o:OLEObject Type="Embed" ProgID="Visio.Drawing.15" ShapeID="_x0000_i1095" DrawAspect="Content" ObjectID="_1833460193" r:id="rId150"/>
        </w:object>
      </w:r>
    </w:p>
    <w:p w14:paraId="0721A290" w14:textId="77777777" w:rsidR="00DE50FB" w:rsidRPr="00455BC9" w:rsidRDefault="00DE50FB" w:rsidP="002F6B78">
      <w:pPr>
        <w:pStyle w:val="TF"/>
      </w:pPr>
      <w:bookmarkStart w:id="2205" w:name="_CRFigure8_15_1_21"/>
      <w:r w:rsidRPr="00455BC9">
        <w:t xml:space="preserve">Figure </w:t>
      </w:r>
      <w:bookmarkEnd w:id="2205"/>
      <w:r w:rsidRPr="00455BC9">
        <w:t>8.</w:t>
      </w:r>
      <w:r>
        <w:t>15</w:t>
      </w:r>
      <w:r w:rsidRPr="00455BC9">
        <w:t>.1.2-1: Multicast MBS Session Context establishment</w:t>
      </w:r>
    </w:p>
    <w:p w14:paraId="3066180D" w14:textId="77777777" w:rsidR="00DE50FB" w:rsidRDefault="00DE50FB" w:rsidP="00DE50FB">
      <w:pPr>
        <w:pStyle w:val="B1"/>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9010F4">
      <w:pPr>
        <w:pStyle w:val="B1"/>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77CB960" w14:textId="1822EBDF" w:rsidR="00FF5EBC" w:rsidRDefault="00671663" w:rsidP="00671663">
      <w:pPr>
        <w:pStyle w:val="B1"/>
      </w:pPr>
      <w:r>
        <w:t>6</w:t>
      </w:r>
      <w:r w:rsidRPr="00455BC9">
        <w:t>/</w:t>
      </w:r>
      <w:r>
        <w:t>7</w:t>
      </w:r>
      <w:r w:rsidRPr="00455BC9">
        <w:t>.</w:t>
      </w:r>
      <w:r w:rsidRPr="00455BC9">
        <w:tab/>
      </w:r>
      <w:r>
        <w:t>T</w:t>
      </w:r>
      <w:r w:rsidRPr="00455BC9">
        <w:t xml:space="preserve">he gNB-CU-CP establishes the Multicast Context at the </w:t>
      </w:r>
      <w:r>
        <w:t>gNB-</w:t>
      </w:r>
      <w:r w:rsidRPr="00455BC9">
        <w:t>DU, providing MRB configuration. It may contain MBS Area Session ID information.</w:t>
      </w:r>
    </w:p>
    <w:p w14:paraId="16CC1D52" w14:textId="6482C777" w:rsidR="00FF5EBC" w:rsidRDefault="00671663" w:rsidP="00671663">
      <w:pPr>
        <w:pStyle w:val="B1"/>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45FF2BBD" w14:textId="78AABDF3" w:rsidR="00FF5EBC" w:rsidRDefault="00671663" w:rsidP="00671663">
      <w:pPr>
        <w:pStyle w:val="B1"/>
      </w:pPr>
      <w:r>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DU or per cell or per MBS Area Session ID.</w:t>
      </w:r>
    </w:p>
    <w:p w14:paraId="692515A3" w14:textId="4264AC77" w:rsidR="00671663" w:rsidRPr="00455BC9" w:rsidRDefault="00671663" w:rsidP="00671663">
      <w:pPr>
        <w:pStyle w:val="B1"/>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
      </w:pPr>
      <w:r>
        <w:t>13</w:t>
      </w:r>
      <w:r w:rsidRPr="00455BC9">
        <w:t>.</w:t>
      </w:r>
      <w:r w:rsidRPr="00455BC9">
        <w:tab/>
        <w:t>The gNB-CU-UP side F1-U TNL address is provided to the gNB-DU.</w:t>
      </w:r>
    </w:p>
    <w:p w14:paraId="1FBE4DD4" w14:textId="77777777" w:rsidR="00671663" w:rsidRPr="00455BC9" w:rsidRDefault="00671663" w:rsidP="00671663">
      <w:pPr>
        <w:pStyle w:val="B1"/>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0753A025" w14:textId="21E47628" w:rsidR="00FF5EBC" w:rsidRDefault="00415AE4" w:rsidP="00415AE4">
      <w:r w:rsidRPr="00455BC9">
        <w:t>In case of shared NG-U termination,</w:t>
      </w:r>
    </w:p>
    <w:p w14:paraId="4D9161C9" w14:textId="77777777" w:rsidR="00415AE4" w:rsidRPr="00455BC9" w:rsidRDefault="00415AE4" w:rsidP="00415AE4">
      <w:pPr>
        <w:pStyle w:val="B1"/>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206" w:name="_CR8_15_1_3"/>
      <w:bookmarkStart w:id="2207" w:name="_Toc98351793"/>
      <w:bookmarkStart w:id="2208" w:name="_Toc98748091"/>
      <w:bookmarkStart w:id="2209" w:name="_Toc105704481"/>
      <w:bookmarkStart w:id="2210" w:name="_Toc106108599"/>
      <w:bookmarkStart w:id="2211" w:name="_Toc107829571"/>
      <w:bookmarkStart w:id="2212" w:name="_Toc112703330"/>
      <w:bookmarkStart w:id="2213" w:name="_Toc222847301"/>
      <w:bookmarkEnd w:id="2206"/>
      <w:r w:rsidRPr="00455BC9">
        <w:t>8.</w:t>
      </w:r>
      <w:r>
        <w:t>15</w:t>
      </w:r>
      <w:r w:rsidRPr="00455BC9">
        <w:t>.1.</w:t>
      </w:r>
      <w:r>
        <w:t>3</w:t>
      </w:r>
      <w:r w:rsidRPr="00455BC9">
        <w:tab/>
      </w:r>
      <w:r>
        <w:t xml:space="preserve">Multicast </w:t>
      </w:r>
      <w:r w:rsidRPr="00455BC9">
        <w:t>M</w:t>
      </w:r>
      <w:r>
        <w:t>RB type re-configuration with F1-U ptp-retransmission tunnel establishment</w:t>
      </w:r>
      <w:bookmarkEnd w:id="2213"/>
    </w:p>
    <w:p w14:paraId="6DA3D2F9" w14:textId="77777777" w:rsidR="0074631D" w:rsidRDefault="0074631D" w:rsidP="0074631D">
      <w:pPr>
        <w:pStyle w:val="TH"/>
      </w:pPr>
      <w:r>
        <w:object w:dxaOrig="15252" w:dyaOrig="5520" w14:anchorId="49AD84A3">
          <v:shape id="_x0000_i1096" type="#_x0000_t75" style="width:481.4pt;height:175.8pt" o:ole="">
            <v:imagedata r:id="rId151" o:title=""/>
          </v:shape>
          <o:OLEObject Type="Embed" ProgID="Visio.Drawing.15" ShapeID="_x0000_i1096" DrawAspect="Content" ObjectID="_1833460194" r:id="rId152"/>
        </w:object>
      </w:r>
    </w:p>
    <w:p w14:paraId="40E19830" w14:textId="61C9065D" w:rsidR="0074631D" w:rsidRPr="00455BC9" w:rsidRDefault="0074631D" w:rsidP="0074631D">
      <w:pPr>
        <w:pStyle w:val="TF"/>
      </w:pPr>
      <w:bookmarkStart w:id="2214" w:name="_CRFigure8_15_1_31"/>
      <w:r w:rsidRPr="00455BC9">
        <w:t xml:space="preserve">Figure </w:t>
      </w:r>
      <w:bookmarkEnd w:id="2214"/>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269F9FDD" w14:textId="0CCA5FF9" w:rsidR="00FF5EBC" w:rsidRDefault="0074631D" w:rsidP="0074631D">
      <w:pPr>
        <w:pStyle w:val="B1"/>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p>
    <w:p w14:paraId="0B3A6EE7" w14:textId="77777777" w:rsidR="0074631D" w:rsidRPr="00455BC9" w:rsidRDefault="0074631D" w:rsidP="0074631D">
      <w:pPr>
        <w:pStyle w:val="NO"/>
      </w:pPr>
      <w:r>
        <w:t>NOTE:</w:t>
      </w:r>
      <w:r>
        <w:tab/>
        <w:t>Depending on MRB bearer type reconfiguration the gNB-DU may also request to release some F1-U resources.</w:t>
      </w:r>
    </w:p>
    <w:p w14:paraId="5BBD4E49" w14:textId="77777777" w:rsidR="0074631D" w:rsidRPr="00455BC9" w:rsidRDefault="0074631D" w:rsidP="0074631D">
      <w:pPr>
        <w:pStyle w:val="B1"/>
      </w:pPr>
      <w:r>
        <w:t>8./9. The RRC Reconfiguration procedure is performed</w:t>
      </w:r>
    </w:p>
    <w:p w14:paraId="08713378" w14:textId="77777777" w:rsidR="0074631D" w:rsidRPr="00455BC9" w:rsidRDefault="0074631D" w:rsidP="0074631D">
      <w:pPr>
        <w:pStyle w:val="B1"/>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215" w:name="_CR8_15_2"/>
      <w:bookmarkStart w:id="2216" w:name="_Toc222847302"/>
      <w:bookmarkEnd w:id="2215"/>
      <w:r w:rsidRPr="00B8401F">
        <w:t>8.</w:t>
      </w:r>
      <w:r>
        <w:t>15</w:t>
      </w:r>
      <w:r w:rsidRPr="00B8401F">
        <w:t>.</w:t>
      </w:r>
      <w:r>
        <w:t>2</w:t>
      </w:r>
      <w:r w:rsidRPr="00B8401F">
        <w:tab/>
      </w:r>
      <w:r>
        <w:t>Mobility procedure for Multicast</w:t>
      </w:r>
      <w:bookmarkEnd w:id="2216"/>
    </w:p>
    <w:p w14:paraId="6F87A736" w14:textId="12B9BCA5" w:rsidR="00B63D3E" w:rsidRPr="009010F4" w:rsidRDefault="00B63D3E" w:rsidP="009010F4">
      <w:pPr>
        <w:pStyle w:val="Heading4"/>
      </w:pPr>
      <w:bookmarkStart w:id="2217" w:name="_CR8_15_2_1"/>
      <w:bookmarkStart w:id="2218" w:name="_Toc222847303"/>
      <w:bookmarkEnd w:id="2217"/>
      <w:r w:rsidRPr="008120A8">
        <w:t>8.15.2.1</w:t>
      </w:r>
      <w:r w:rsidRPr="008120A8">
        <w:tab/>
        <w:t>Inter-gNB-CU Mobility between MBS Supporting nodes</w:t>
      </w:r>
      <w:bookmarkEnd w:id="2218"/>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60918" w:rsidRDefault="00963549" w:rsidP="009010F4">
      <w:pPr>
        <w:pStyle w:val="TH"/>
        <w:rPr>
          <w:rFonts w:eastAsia="SimSun"/>
        </w:rPr>
      </w:pPr>
      <w:r>
        <w:object w:dxaOrig="21300" w:dyaOrig="13752" w14:anchorId="080D5F71">
          <v:shape id="_x0000_i1097" type="#_x0000_t75" style="width:480.55pt;height:303.9pt" o:ole="">
            <v:imagedata r:id="rId153" o:title=""/>
          </v:shape>
          <o:OLEObject Type="Embed" ProgID="Mscgen.Chart" ShapeID="_x0000_i1097" DrawAspect="Content" ObjectID="_1833460195" r:id="rId154"/>
        </w:object>
      </w:r>
    </w:p>
    <w:p w14:paraId="45C484FD" w14:textId="0E3D45CC" w:rsidR="00B63D3E" w:rsidRPr="00455BC9" w:rsidRDefault="00B63D3E" w:rsidP="002F6B78">
      <w:pPr>
        <w:pStyle w:val="TF"/>
      </w:pPr>
      <w:bookmarkStart w:id="2219" w:name="_CRFigure8_15_2_11"/>
      <w:r w:rsidRPr="00455BC9">
        <w:t xml:space="preserve">Figure </w:t>
      </w:r>
      <w:bookmarkEnd w:id="2219"/>
      <w:r w:rsidRPr="00455BC9">
        <w:t>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
        <w:rPr>
          <w:noProof/>
          <w:lang w:eastAsia="zh-CN"/>
        </w:rPr>
      </w:pPr>
      <w:r>
        <w:rPr>
          <w:noProof/>
          <w:lang w:eastAsia="zh-CN"/>
        </w:rPr>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
        <w:rPr>
          <w:noProof/>
          <w:lang w:eastAsia="zh-CN"/>
        </w:rPr>
      </w:pPr>
      <w:r>
        <w:rPr>
          <w:noProof/>
          <w:lang w:eastAsia="zh-CN"/>
        </w:rPr>
        <w:t>17.</w:t>
      </w:r>
      <w:r>
        <w:rPr>
          <w:noProof/>
          <w:lang w:eastAsia="zh-CN"/>
        </w:rPr>
        <w:tab/>
        <w:t>If a PTP Forwarding Tunnel was established, the target gNB-CU-UP sends the forwarding data to the target gNB-DU.</w:t>
      </w:r>
    </w:p>
    <w:p w14:paraId="1EA59A56" w14:textId="3F45146F" w:rsidR="00FF5EBC" w:rsidRDefault="000875A9" w:rsidP="000875A9">
      <w:pPr>
        <w:pStyle w:val="Heading2"/>
        <w:rPr>
          <w:rFonts w:eastAsia="SimSun"/>
          <w:lang w:eastAsia="zh-CN"/>
        </w:rPr>
      </w:pPr>
      <w:bookmarkStart w:id="2220" w:name="_CR8_16"/>
      <w:bookmarkStart w:id="2221" w:name="_Toc222847304"/>
      <w:bookmarkEnd w:id="2220"/>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207"/>
      <w:bookmarkEnd w:id="2208"/>
      <w:bookmarkEnd w:id="2209"/>
      <w:bookmarkEnd w:id="2210"/>
      <w:bookmarkEnd w:id="2211"/>
      <w:bookmarkEnd w:id="2212"/>
      <w:bookmarkEnd w:id="2221"/>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5F2303E2" w14:textId="6C579244" w:rsidR="00FF5EBC" w:rsidRDefault="00674017" w:rsidP="005D3C45">
      <w:pPr>
        <w:pStyle w:val="Heading3"/>
      </w:pPr>
      <w:bookmarkStart w:id="2222" w:name="_CR8_16_1"/>
      <w:bookmarkStart w:id="2223" w:name="_Toc105704482"/>
      <w:bookmarkStart w:id="2224" w:name="_Toc106108600"/>
      <w:bookmarkStart w:id="2225" w:name="_Toc107829572"/>
      <w:bookmarkStart w:id="2226" w:name="_Toc112703331"/>
      <w:bookmarkStart w:id="2227" w:name="_Toc98351794"/>
      <w:bookmarkStart w:id="2228" w:name="_Toc98748092"/>
      <w:bookmarkStart w:id="2229" w:name="_Toc222847305"/>
      <w:bookmarkEnd w:id="2222"/>
      <w:r w:rsidRPr="00674017">
        <w:rPr>
          <w:rFonts w:eastAsia="Malgun Gothic" w:hint="eastAsia"/>
          <w:lang w:eastAsia="zh-CN"/>
        </w:rPr>
        <w:t>8.16.1</w:t>
      </w:r>
      <w:r>
        <w:rPr>
          <w:rFonts w:eastAsia="Malgun Gothic"/>
          <w:lang w:eastAsia="zh-CN"/>
        </w:rPr>
        <w:tab/>
      </w:r>
      <w:r w:rsidRPr="008E77C0">
        <w:t>MN initiated Conditional PSCell Addition</w:t>
      </w:r>
      <w:bookmarkEnd w:id="2223"/>
      <w:bookmarkEnd w:id="2224"/>
      <w:bookmarkEnd w:id="2225"/>
      <w:bookmarkEnd w:id="2226"/>
      <w:bookmarkEnd w:id="2229"/>
    </w:p>
    <w:p w14:paraId="237CB4C7" w14:textId="45B3E303"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r w:rsidR="007B2D82">
        <w:rPr>
          <w:rFonts w:eastAsia="Malgun Gothic"/>
        </w:rPr>
        <w:t>-1</w:t>
      </w:r>
      <w:r w:rsidRPr="00674017">
        <w:rPr>
          <w:rFonts w:eastAsia="Malgun Gothic"/>
        </w:rPr>
        <w:t>.</w:t>
      </w:r>
    </w:p>
    <w:p w14:paraId="023000D0" w14:textId="148DC93A" w:rsidR="00674017" w:rsidRDefault="00963549" w:rsidP="00674017">
      <w:pPr>
        <w:pStyle w:val="TH"/>
      </w:pPr>
      <w:r>
        <w:object w:dxaOrig="14263" w:dyaOrig="9798" w14:anchorId="0C4653E7">
          <v:shape id="_x0000_i1098" type="#_x0000_t75" style="width:483.9pt;height:331.55pt" o:ole="">
            <v:imagedata r:id="rId155" o:title=""/>
          </v:shape>
          <o:OLEObject Type="Embed" ProgID="Visio.Drawing.15" ShapeID="_x0000_i1098" DrawAspect="Content" ObjectID="_1833460196" r:id="rId156"/>
        </w:object>
      </w:r>
    </w:p>
    <w:p w14:paraId="069BE479" w14:textId="77777777" w:rsidR="00674017" w:rsidRDefault="00674017" w:rsidP="005D3C45">
      <w:pPr>
        <w:pStyle w:val="TF"/>
      </w:pPr>
      <w:bookmarkStart w:id="2230" w:name="_CRFigure8_16_11ConditionalSecondaryNod"/>
      <w:r w:rsidRPr="005C4071">
        <w:rPr>
          <w:rFonts w:hint="eastAsia"/>
        </w:rPr>
        <w:t xml:space="preserve">Figure </w:t>
      </w:r>
      <w:bookmarkEnd w:id="2230"/>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7AFBBEBD" w14:textId="76932FE3" w:rsidR="007B2D82" w:rsidRPr="005C4071" w:rsidRDefault="007B2D82" w:rsidP="009010F4">
      <w:pPr>
        <w:pStyle w:val="B1"/>
      </w:pPr>
      <w:r>
        <w:rPr>
          <w:rFonts w:hint="eastAsia"/>
        </w:rPr>
        <w:t>1-12.</w:t>
      </w:r>
      <w:r>
        <w:tab/>
      </w:r>
      <w:r>
        <w:rPr>
          <w:rFonts w:hint="eastAsia"/>
        </w:rPr>
        <w:t>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26D15C03" w14:textId="07A11AF8" w:rsidR="007B2D82" w:rsidRDefault="007B2D82" w:rsidP="009010F4">
      <w:pPr>
        <w:pStyle w:val="B1"/>
      </w:pPr>
      <w:r>
        <w:rPr>
          <w:rFonts w:hint="eastAsia"/>
        </w:rPr>
        <w:t>a</w:t>
      </w:r>
      <w:r>
        <w:t>1</w:t>
      </w:r>
      <w:r>
        <w:rPr>
          <w:rFonts w:hint="eastAsia"/>
        </w:rPr>
        <w:t>-a5.</w:t>
      </w:r>
      <w:r>
        <w:tab/>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4A94472D" w:rsidR="00674017" w:rsidRDefault="007B2D82" w:rsidP="007B2D82">
      <w:pPr>
        <w:pStyle w:val="B1"/>
      </w:pPr>
      <w:r>
        <w:rPr>
          <w:rFonts w:hint="eastAsia"/>
        </w:rPr>
        <w:t>a6.</w:t>
      </w:r>
      <w:r>
        <w:tab/>
      </w:r>
      <w:r w:rsidR="00674017" w:rsidRPr="00324F3C">
        <w:t>A</w:t>
      </w:r>
      <w:r w:rsidR="00674017">
        <w:rPr>
          <w:rFonts w:hint="eastAsia"/>
        </w:rPr>
        <w:t xml:space="preserve">fter </w:t>
      </w:r>
      <w:r w:rsidR="00674017" w:rsidRPr="00324F3C">
        <w:t>Random Access procedure successful</w:t>
      </w:r>
      <w:r w:rsidR="00674017">
        <w:rPr>
          <w:rFonts w:hint="eastAsia"/>
        </w:rPr>
        <w:t>ly</w:t>
      </w:r>
      <w:r w:rsidR="00674017" w:rsidRPr="00324F3C">
        <w:t xml:space="preserve"> performed at the </w:t>
      </w:r>
      <w:r w:rsidR="00674017">
        <w:t>candidate gNB-DU</w:t>
      </w:r>
      <w:r w:rsidR="00674017">
        <w:rPr>
          <w:rFonts w:hint="eastAsia"/>
        </w:rPr>
        <w:t xml:space="preserve"> </w:t>
      </w:r>
      <w:r w:rsidR="00674017" w:rsidRPr="0019777F">
        <w:t>which becomes the target SN gNB-DU</w:t>
      </w:r>
      <w:r w:rsidR="00674017">
        <w:rPr>
          <w:rFonts w:hint="eastAsia"/>
        </w:rPr>
        <w:t>, t</w:t>
      </w:r>
      <w:r w:rsidR="00674017" w:rsidRPr="00E45B16">
        <w:t xml:space="preserve">he </w:t>
      </w:r>
      <w:r w:rsidR="00674017">
        <w:rPr>
          <w:rFonts w:hint="eastAsia"/>
        </w:rPr>
        <w:t xml:space="preserve">target </w:t>
      </w:r>
      <w:r w:rsidR="00674017" w:rsidRPr="00E45B16">
        <w:t xml:space="preserve">gNB-DU sends a Downlink Data Delivery Status frame to inform the </w:t>
      </w:r>
      <w:r w:rsidR="00674017">
        <w:rPr>
          <w:rFonts w:hint="eastAsia"/>
        </w:rPr>
        <w:t xml:space="preserve">target </w:t>
      </w:r>
      <w:r w:rsidR="00674017" w:rsidRPr="00E45B16">
        <w:t>gNB-CU</w:t>
      </w:r>
      <w:r w:rsidR="00674017">
        <w:rPr>
          <w:rFonts w:hint="eastAsia"/>
        </w:rPr>
        <w:t>-UP</w:t>
      </w:r>
      <w:r w:rsidR="00674017" w:rsidRPr="00E45B16">
        <w:t>. The target gNB-DU also sends an ACCESS SUCCESS message to inform the</w:t>
      </w:r>
      <w:r w:rsidR="00674017">
        <w:rPr>
          <w:rFonts w:hint="eastAsia"/>
        </w:rPr>
        <w:t xml:space="preserve"> target</w:t>
      </w:r>
      <w:r w:rsidR="00674017" w:rsidRPr="00E45B16">
        <w:t xml:space="preserve"> gNB-CU</w:t>
      </w:r>
      <w:r w:rsidR="00674017">
        <w:rPr>
          <w:rFonts w:hint="eastAsia"/>
        </w:rPr>
        <w:t>-CP</w:t>
      </w:r>
      <w:r w:rsidR="00674017"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231" w:name="_CR8_16_2"/>
      <w:bookmarkStart w:id="2232" w:name="_Toc105704483"/>
      <w:bookmarkStart w:id="2233" w:name="_Toc106108601"/>
      <w:bookmarkStart w:id="2234" w:name="_Toc107829573"/>
      <w:bookmarkStart w:id="2235" w:name="_Toc112703332"/>
      <w:bookmarkStart w:id="2236" w:name="_Toc222847306"/>
      <w:bookmarkEnd w:id="2231"/>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232"/>
      <w:bookmarkEnd w:id="2233"/>
      <w:bookmarkEnd w:id="2234"/>
      <w:bookmarkEnd w:id="2235"/>
      <w:bookmarkEnd w:id="2236"/>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237" w:name="_CR8_16_3"/>
      <w:bookmarkStart w:id="2238" w:name="_Toc105704484"/>
      <w:bookmarkStart w:id="2239" w:name="_Toc106108602"/>
      <w:bookmarkStart w:id="2240" w:name="_Toc107829574"/>
      <w:bookmarkStart w:id="2241" w:name="_Toc112703333"/>
      <w:bookmarkStart w:id="2242" w:name="_Toc222847307"/>
      <w:bookmarkEnd w:id="2237"/>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238"/>
      <w:bookmarkEnd w:id="2239"/>
      <w:bookmarkEnd w:id="2240"/>
      <w:bookmarkEnd w:id="2241"/>
      <w:bookmarkEnd w:id="2242"/>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243" w:name="_CR8_17"/>
      <w:bookmarkStart w:id="2244" w:name="_Toc105704485"/>
      <w:bookmarkStart w:id="2245" w:name="_Toc106108603"/>
      <w:bookmarkStart w:id="2246" w:name="_Toc107829575"/>
      <w:bookmarkStart w:id="2247" w:name="_Toc112703334"/>
      <w:bookmarkStart w:id="2248" w:name="_Toc222847308"/>
      <w:bookmarkEnd w:id="2243"/>
      <w:r w:rsidRPr="00382BD1">
        <w:t>8.</w:t>
      </w:r>
      <w:r>
        <w:t>17</w:t>
      </w:r>
      <w:r w:rsidRPr="00382BD1">
        <w:tab/>
        <w:t>IAB Inter-</w:t>
      </w:r>
      <w:r>
        <w:t>CU Topology Management</w:t>
      </w:r>
      <w:bookmarkEnd w:id="2227"/>
      <w:bookmarkEnd w:id="2228"/>
      <w:bookmarkEnd w:id="2244"/>
      <w:bookmarkEnd w:id="2245"/>
      <w:bookmarkEnd w:id="2246"/>
      <w:bookmarkEnd w:id="2247"/>
      <w:bookmarkEnd w:id="2248"/>
    </w:p>
    <w:p w14:paraId="5DEF1CA2" w14:textId="77777777" w:rsidR="002A4ACF" w:rsidRPr="00382BD1" w:rsidRDefault="002A4ACF" w:rsidP="00564453">
      <w:pPr>
        <w:pStyle w:val="Heading3"/>
      </w:pPr>
      <w:bookmarkStart w:id="2249" w:name="_CR8_17_1"/>
      <w:bookmarkStart w:id="2250" w:name="_Toc98351795"/>
      <w:bookmarkStart w:id="2251" w:name="_Toc98748093"/>
      <w:bookmarkStart w:id="2252" w:name="_Toc105704486"/>
      <w:bookmarkStart w:id="2253" w:name="_Toc106108604"/>
      <w:bookmarkStart w:id="2254" w:name="_Toc107829576"/>
      <w:bookmarkStart w:id="2255" w:name="_Toc112703335"/>
      <w:bookmarkStart w:id="2256" w:name="_Toc222847309"/>
      <w:bookmarkEnd w:id="2249"/>
      <w:r w:rsidRPr="00382BD1">
        <w:t>8.</w:t>
      </w:r>
      <w:r>
        <w:t>17</w:t>
      </w:r>
      <w:r>
        <w:rPr>
          <w:rFonts w:hint="eastAsia"/>
        </w:rPr>
        <w:t>.</w:t>
      </w:r>
      <w:r>
        <w:t>1</w:t>
      </w:r>
      <w:r w:rsidRPr="00382BD1">
        <w:tab/>
        <w:t>IAB Inter-</w:t>
      </w:r>
      <w:r>
        <w:t>d</w:t>
      </w:r>
      <w:r w:rsidRPr="00382BD1">
        <w:t xml:space="preserve">onor-DU </w:t>
      </w:r>
      <w:r>
        <w:t>Re-</w:t>
      </w:r>
      <w:r w:rsidRPr="00382BD1">
        <w:t>routing</w:t>
      </w:r>
      <w:bookmarkEnd w:id="2250"/>
      <w:bookmarkEnd w:id="2251"/>
      <w:bookmarkEnd w:id="2252"/>
      <w:bookmarkEnd w:id="2253"/>
      <w:bookmarkEnd w:id="2254"/>
      <w:bookmarkEnd w:id="2255"/>
      <w:bookmarkEnd w:id="2256"/>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0BCD840E" w14:textId="5C257CC0" w:rsidR="00FF5EBC" w:rsidRDefault="002A4ACF" w:rsidP="00564453">
      <w:pPr>
        <w:pStyle w:val="Heading3"/>
      </w:pPr>
      <w:bookmarkStart w:id="2257" w:name="_CR8_17_2"/>
      <w:bookmarkStart w:id="2258" w:name="_Toc56529359"/>
      <w:bookmarkStart w:id="2259" w:name="_Toc98351796"/>
      <w:bookmarkStart w:id="2260" w:name="_Toc98748094"/>
      <w:bookmarkStart w:id="2261" w:name="_Toc105704487"/>
      <w:bookmarkStart w:id="2262" w:name="_Toc106108605"/>
      <w:bookmarkStart w:id="2263" w:name="_Toc107829577"/>
      <w:bookmarkStart w:id="2264" w:name="_Toc112703336"/>
      <w:bookmarkStart w:id="2265" w:name="_Toc222847310"/>
      <w:bookmarkEnd w:id="2257"/>
      <w:r w:rsidRPr="000E6E8D">
        <w:t>8.</w:t>
      </w:r>
      <w:r>
        <w:t>17.2</w:t>
      </w:r>
      <w:bookmarkEnd w:id="2258"/>
      <w:r>
        <w:tab/>
        <w:t xml:space="preserve">IAB Inter-CU </w:t>
      </w:r>
      <w:r>
        <w:rPr>
          <w:rFonts w:hint="eastAsia"/>
        </w:rPr>
        <w:t>T</w:t>
      </w:r>
      <w:r>
        <w:t>opology Redundancy</w:t>
      </w:r>
      <w:bookmarkStart w:id="2266" w:name="_Toc56529309"/>
      <w:bookmarkStart w:id="2267" w:name="_Toc98351797"/>
      <w:bookmarkStart w:id="2268" w:name="_Toc98748095"/>
      <w:bookmarkStart w:id="2269" w:name="_Toc105704488"/>
      <w:bookmarkStart w:id="2270" w:name="_Toc106108606"/>
      <w:bookmarkStart w:id="2271" w:name="_Toc107829578"/>
      <w:bookmarkStart w:id="2272" w:name="_Toc112703337"/>
      <w:bookmarkEnd w:id="2259"/>
      <w:bookmarkEnd w:id="2260"/>
      <w:bookmarkEnd w:id="2261"/>
      <w:bookmarkEnd w:id="2262"/>
      <w:bookmarkEnd w:id="2263"/>
      <w:bookmarkEnd w:id="2264"/>
      <w:bookmarkEnd w:id="2265"/>
    </w:p>
    <w:p w14:paraId="5C8FE797" w14:textId="77777777" w:rsidR="002A4ACF" w:rsidRPr="00E8164D" w:rsidRDefault="002A4ACF" w:rsidP="00564453">
      <w:pPr>
        <w:pStyle w:val="Heading4"/>
        <w:rPr>
          <w:lang w:eastAsia="en-GB"/>
        </w:rPr>
      </w:pPr>
      <w:bookmarkStart w:id="2273" w:name="_CR8_17_2_1"/>
      <w:bookmarkStart w:id="2274" w:name="_Toc222847311"/>
      <w:bookmarkEnd w:id="2273"/>
      <w:r w:rsidRPr="00E8164D">
        <w:rPr>
          <w:lang w:eastAsia="en-GB"/>
        </w:rPr>
        <w:t>8.</w:t>
      </w:r>
      <w:r>
        <w:rPr>
          <w:lang w:eastAsia="en-GB"/>
        </w:rPr>
        <w:t>17.2</w:t>
      </w:r>
      <w:r w:rsidRPr="00E8164D">
        <w:rPr>
          <w:lang w:eastAsia="en-GB"/>
        </w:rPr>
        <w:t>.1</w:t>
      </w:r>
      <w:r w:rsidRPr="00E8164D">
        <w:rPr>
          <w:lang w:eastAsia="en-GB"/>
        </w:rPr>
        <w:tab/>
      </w:r>
      <w:bookmarkEnd w:id="2266"/>
      <w:r w:rsidRPr="00E8164D">
        <w:rPr>
          <w:lang w:eastAsia="en-GB"/>
        </w:rPr>
        <w:t>IAB Inter-CU topological redundancy procedure</w:t>
      </w:r>
      <w:bookmarkEnd w:id="2267"/>
      <w:bookmarkEnd w:id="2268"/>
      <w:bookmarkEnd w:id="2269"/>
      <w:bookmarkEnd w:id="2270"/>
      <w:bookmarkEnd w:id="2271"/>
      <w:bookmarkEnd w:id="2272"/>
      <w:bookmarkEnd w:id="2274"/>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9" type="#_x0000_t75" style="width:478.05pt;height:440.35pt" o:ole="">
            <v:imagedata r:id="rId157" o:title=""/>
          </v:shape>
          <o:OLEObject Type="Embed" ProgID="Visio.Drawing.15" ShapeID="_x0000_i1099" DrawAspect="Content" ObjectID="_1833460197" r:id="rId158"/>
        </w:object>
      </w:r>
    </w:p>
    <w:p w14:paraId="644566EF" w14:textId="77777777" w:rsidR="002A4ACF" w:rsidRPr="00DC6618" w:rsidRDefault="002A4ACF" w:rsidP="00564453">
      <w:pPr>
        <w:pStyle w:val="TF"/>
        <w:rPr>
          <w:rFonts w:eastAsia="SimSun"/>
          <w:lang w:val="x-none"/>
        </w:rPr>
      </w:pPr>
      <w:bookmarkStart w:id="2275" w:name="_CRFigure8_17_2_11IABinterCUtopologyred"/>
      <w:r w:rsidRPr="00DC6618">
        <w:rPr>
          <w:rFonts w:eastAsia="SimSun"/>
        </w:rPr>
        <w:t xml:space="preserve">Figure </w:t>
      </w:r>
      <w:bookmarkEnd w:id="2275"/>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252FC2BE" w:rsidR="002A4ACF" w:rsidRPr="008120A8" w:rsidRDefault="002A4ACF" w:rsidP="009010F4">
      <w:pPr>
        <w:pStyle w:val="B1"/>
        <w:rPr>
          <w:rFonts w:eastAsia="KaiTi"/>
        </w:rPr>
      </w:pPr>
      <w:r w:rsidRPr="008120A8">
        <w:rPr>
          <w:rFonts w:eastAsia="KaiTi"/>
        </w:rPr>
        <w:t>1.</w:t>
      </w:r>
      <w:r w:rsidRPr="008120A8">
        <w:tab/>
      </w:r>
      <w:r w:rsidRPr="008120A8">
        <w:rPr>
          <w:rFonts w:eastAsia="KaiTi"/>
        </w:rPr>
        <w:t xml:space="preserve">The NR-DC establishment procedure is performed for the IAB-MT of the </w:t>
      </w:r>
      <w:r w:rsidRPr="008120A8">
        <w:rPr>
          <w:rFonts w:eastAsia="SimSun"/>
        </w:rPr>
        <w:t xml:space="preserve">dual-connecting IAB-node as described </w:t>
      </w:r>
      <w:r w:rsidRPr="008120A8">
        <w:rPr>
          <w:rFonts w:eastAsia="KaiTi"/>
        </w:rPr>
        <w:t>in TS 37.340</w:t>
      </w:r>
      <w:r w:rsidRPr="008120A8">
        <w:rPr>
          <w:rFonts w:eastAsia="SimSun"/>
        </w:rPr>
        <w:t xml:space="preserve"> [12], clause 10.2.</w:t>
      </w:r>
      <w:r w:rsidR="00891051" w:rsidRPr="008120A8">
        <w:rPr>
          <w:rFonts w:eastAsia="SimSun"/>
        </w:rPr>
        <w:t xml:space="preserve"> This procedure can be conducted before or after establishment of the F1 interface between the IAB-DU and an IAB-donor-CU.</w:t>
      </w:r>
    </w:p>
    <w:p w14:paraId="4A4FF413" w14:textId="344EC991" w:rsidR="002A4ACF" w:rsidRPr="008120A8" w:rsidRDefault="002A4ACF" w:rsidP="009010F4">
      <w:pPr>
        <w:pStyle w:val="B1"/>
        <w:rPr>
          <w:rFonts w:eastAsia="SimSun"/>
        </w:rPr>
      </w:pPr>
      <w:r w:rsidRPr="008120A8">
        <w:rPr>
          <w:rFonts w:eastAsia="KaiTi"/>
        </w:rPr>
        <w:t>2.</w:t>
      </w:r>
      <w:r w:rsidRPr="008120A8">
        <w:tab/>
      </w:r>
      <w:r w:rsidRPr="008120A8">
        <w:rPr>
          <w:rFonts w:eastAsia="KaiTi"/>
        </w:rPr>
        <w:t xml:space="preserve">The </w:t>
      </w:r>
      <w:r w:rsidRPr="008120A8">
        <w:rPr>
          <w:rFonts w:eastAsia="SimSun"/>
        </w:rPr>
        <w:t xml:space="preserve">F1-terminating </w:t>
      </w:r>
      <w:r w:rsidRPr="008120A8">
        <w:rPr>
          <w:rFonts w:eastAsia="KaiTi"/>
        </w:rPr>
        <w:t xml:space="preserve">IAB-donor-CU sends an IAB TRANSPORT MIGRATION MANAGEMENT REQUEST message to the </w:t>
      </w:r>
      <w:r w:rsidRPr="008120A8">
        <w:rPr>
          <w:rFonts w:eastAsia="SimSun"/>
        </w:rPr>
        <w:t>non-F1-terminating</w:t>
      </w:r>
      <w:r w:rsidRPr="008120A8">
        <w:rPr>
          <w:rFonts w:eastAsia="KaiTi"/>
        </w:rPr>
        <w:t xml:space="preserve"> IAB-donor-CU to provide the context of the traffic to be offloaded.</w:t>
      </w:r>
    </w:p>
    <w:p w14:paraId="785361C1" w14:textId="4D9791A6" w:rsidR="002A4ACF" w:rsidRPr="008120A8" w:rsidRDefault="002A4ACF" w:rsidP="009010F4">
      <w:pPr>
        <w:pStyle w:val="B1"/>
        <w:rPr>
          <w:rFonts w:eastAsia="KaiTi"/>
        </w:rPr>
      </w:pPr>
      <w:r w:rsidRPr="008120A8">
        <w:rPr>
          <w:rFonts w:eastAsia="KaiTi"/>
        </w:rPr>
        <w:t>3.</w:t>
      </w:r>
      <w:r w:rsidRPr="008120A8">
        <w:rPr>
          <w:rFonts w:eastAsia="KaiTi"/>
        </w:rPr>
        <w:tab/>
        <w:t xml:space="preserve">The non-F1-terminating IAB-donor-CU sends a DL RRC MESSAGE TRANSFER message to the second parent IAB-DU, which includes an </w:t>
      </w:r>
      <w:r w:rsidRPr="009010F4">
        <w:rPr>
          <w:rFonts w:eastAsia="KaiTi"/>
        </w:rPr>
        <w:t>RRCReconfiguration</w:t>
      </w:r>
      <w:r w:rsidRPr="008120A8">
        <w:rPr>
          <w:rFonts w:eastAsia="KaiTi"/>
        </w:rPr>
        <w:t xml:space="preserve"> message for the dual-connecting IAB-MT. The RRC configuration includes a BAP address for the boundary node</w:t>
      </w:r>
      <w:r w:rsidR="00891051" w:rsidRPr="008120A8">
        <w:rPr>
          <w:rFonts w:eastAsia="KaiTi"/>
        </w:rPr>
        <w:t>, pertaining to</w:t>
      </w:r>
      <w:r w:rsidRPr="008120A8">
        <w:rPr>
          <w:rFonts w:eastAsia="KaiTi"/>
        </w:rPr>
        <w:t xml:space="preserve"> the non-F1-terminating IAB-donor-CU’s topology. The RRC configuration may include new TNL address(es) </w:t>
      </w:r>
      <w:r w:rsidR="00891051" w:rsidRPr="008120A8">
        <w:rPr>
          <w:rFonts w:eastAsia="KaiTi"/>
        </w:rPr>
        <w:t xml:space="preserve">for the dual-connecting IAB-node, </w:t>
      </w:r>
      <w:r w:rsidRPr="008120A8">
        <w:rPr>
          <w:rFonts w:eastAsia="KaiTi"/>
        </w:rPr>
        <w:t>anchored at the second-path</w:t>
      </w:r>
      <w:r w:rsidR="00891051" w:rsidRPr="008120A8">
        <w:rPr>
          <w:rFonts w:eastAsia="KaiTi"/>
        </w:rPr>
        <w:t>, i.e., at the IAB-donor-DU under the non-F1-terminating</w:t>
      </w:r>
      <w:r w:rsidRPr="008120A8">
        <w:rPr>
          <w:rFonts w:eastAsia="KaiTi"/>
        </w:rPr>
        <w:t xml:space="preserve"> IAB-donor-</w:t>
      </w:r>
      <w:r w:rsidR="00891051" w:rsidRPr="008120A8">
        <w:rPr>
          <w:rFonts w:eastAsia="KaiTi"/>
        </w:rPr>
        <w:t>CU.</w:t>
      </w:r>
      <w:r w:rsidRPr="008120A8">
        <w:rPr>
          <w:rFonts w:eastAsia="KaiTi"/>
        </w:rPr>
        <w:t xml:space="preserve"> In case IPsec tunnel mode is used to protect the F1 and non-F1 traffic, the new TNL address </w:t>
      </w:r>
      <w:r w:rsidR="00891051" w:rsidRPr="008120A8">
        <w:rPr>
          <w:rFonts w:eastAsia="KaiTi"/>
        </w:rPr>
        <w:t>refers to the</w:t>
      </w:r>
      <w:r w:rsidRPr="008120A8">
        <w:rPr>
          <w:rFonts w:eastAsia="KaiTi"/>
        </w:rPr>
        <w:t xml:space="preserve"> outer IP address.</w:t>
      </w:r>
    </w:p>
    <w:p w14:paraId="31DA15B0" w14:textId="77777777" w:rsidR="002A4ACF" w:rsidRPr="009010F4" w:rsidRDefault="002A4ACF" w:rsidP="009010F4">
      <w:pPr>
        <w:pStyle w:val="B1"/>
      </w:pPr>
      <w:r w:rsidRPr="008120A8">
        <w:rPr>
          <w:rFonts w:eastAsia="KaiTi"/>
        </w:rPr>
        <w:t>4.</w:t>
      </w:r>
      <w:r w:rsidRPr="008120A8">
        <w:rPr>
          <w:rFonts w:eastAsia="KaiTi"/>
        </w:rPr>
        <w:tab/>
      </w:r>
      <w:r w:rsidRPr="009010F4">
        <w:t xml:space="preserve">The </w:t>
      </w:r>
      <w:r w:rsidRPr="008120A8">
        <w:rPr>
          <w:rFonts w:eastAsia="KaiTi"/>
        </w:rPr>
        <w:t>second</w:t>
      </w:r>
      <w:r w:rsidRPr="009010F4">
        <w:t xml:space="preserve"> parent IAB-DU forwards the received RRCReconfiguration message to the dual-connecting IAB-MT.</w:t>
      </w:r>
    </w:p>
    <w:p w14:paraId="167EBC0F" w14:textId="3B089372" w:rsidR="002A4ACF" w:rsidRPr="009010F4" w:rsidRDefault="002A4ACF" w:rsidP="009010F4">
      <w:pPr>
        <w:pStyle w:val="B1"/>
      </w:pPr>
      <w:r w:rsidRPr="009010F4">
        <w:t>5.</w:t>
      </w:r>
      <w:r w:rsidRPr="009010F4">
        <w:tab/>
        <w:t>The dual-</w:t>
      </w:r>
      <w:r w:rsidRPr="008120A8">
        <w:rPr>
          <w:rFonts w:eastAsia="KaiTi"/>
        </w:rPr>
        <w:t>connecting</w:t>
      </w:r>
      <w:r w:rsidRPr="009010F4">
        <w:t xml:space="preserve"> IAB-MT responds to the second parent IAB-DU with an RRCReconfigurationComplete message.</w:t>
      </w:r>
    </w:p>
    <w:p w14:paraId="17014AFE" w14:textId="4ABB5C34" w:rsidR="002A4ACF" w:rsidRPr="008120A8" w:rsidRDefault="002A4ACF" w:rsidP="009010F4">
      <w:pPr>
        <w:pStyle w:val="B1"/>
        <w:rPr>
          <w:rFonts w:eastAsia="SimSun"/>
        </w:rPr>
      </w:pPr>
      <w:r w:rsidRPr="008120A8">
        <w:t>6.</w:t>
      </w:r>
      <w:r w:rsidRPr="008120A8">
        <w:tab/>
        <w:t>The second parent IAB-DU sends an UL RRC MESSAGE TRANSFER message to the non-F1-</w:t>
      </w:r>
      <w:r w:rsidRPr="009010F4">
        <w:t>terminating</w:t>
      </w:r>
      <w:r w:rsidRPr="008120A8">
        <w:t xml:space="preserve"> IAB-donor-CU</w:t>
      </w:r>
      <w:r w:rsidR="00891051" w:rsidRPr="008120A8">
        <w:t>,</w:t>
      </w:r>
      <w:r w:rsidRPr="008120A8">
        <w:t xml:space="preserve"> to convey the received </w:t>
      </w:r>
      <w:r w:rsidRPr="009010F4">
        <w:t xml:space="preserve">RRCReconfigurationComplete </w:t>
      </w:r>
      <w:r w:rsidRPr="008120A8">
        <w:t>message.</w:t>
      </w:r>
    </w:p>
    <w:p w14:paraId="27A6A6F3" w14:textId="10CD1AFF" w:rsidR="002A4ACF" w:rsidRPr="008120A8" w:rsidRDefault="002A4ACF" w:rsidP="009010F4">
      <w:pPr>
        <w:pStyle w:val="B1"/>
        <w:rPr>
          <w:rFonts w:eastAsia="SimSun"/>
        </w:rPr>
      </w:pPr>
      <w:r w:rsidRPr="008120A8">
        <w:rPr>
          <w:rFonts w:eastAsia="SimSun"/>
        </w:rPr>
        <w:t>7.</w:t>
      </w:r>
      <w:r w:rsidRPr="008120A8">
        <w:rPr>
          <w:rFonts w:eastAsia="SimSun"/>
        </w:rPr>
        <w:tab/>
        <w:t xml:space="preserve">The non-F1-terminating IAB-donor-CU may configure or modify BH RLC channels and BAP-sublayer routing entries on the second path </w:t>
      </w:r>
      <w:r w:rsidRPr="009010F4">
        <w:t>between</w:t>
      </w:r>
      <w:r w:rsidRPr="008120A8">
        <w:rPr>
          <w:rFonts w:eastAsia="SimSun"/>
        </w:rPr>
        <w:t xml:space="preserve"> the dual-connecting IAB-node and the second-path IAB-donor-DU</w:t>
      </w:r>
      <w:r w:rsidR="00891051" w:rsidRPr="008120A8">
        <w:t>,</w:t>
      </w:r>
      <w:r w:rsidRPr="008120A8">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279175E4" w:rsidR="002A4ACF" w:rsidRPr="009010F4" w:rsidRDefault="002A4ACF" w:rsidP="009010F4">
      <w:pPr>
        <w:pStyle w:val="B1"/>
        <w:rPr>
          <w:rFonts w:eastAsia="SimSun"/>
        </w:rPr>
      </w:pPr>
      <w:r w:rsidRPr="008120A8">
        <w:rPr>
          <w:rFonts w:eastAsia="KaiTi"/>
        </w:rPr>
        <w:t>8.</w:t>
      </w:r>
      <w:r w:rsidRPr="008120A8">
        <w:rPr>
          <w:rFonts w:eastAsia="KaiTi"/>
        </w:rPr>
        <w:tab/>
        <w:t xml:space="preserve">The </w:t>
      </w:r>
      <w:r w:rsidRPr="008120A8">
        <w:rPr>
          <w:rFonts w:eastAsia="SimSun"/>
        </w:rPr>
        <w:t>non-F1-terminating</w:t>
      </w:r>
      <w:r w:rsidRPr="008120A8" w:rsidDel="00CA5B59">
        <w:rPr>
          <w:rFonts w:eastAsia="KaiTi"/>
        </w:rPr>
        <w:t xml:space="preserve"> </w:t>
      </w:r>
      <w:r w:rsidRPr="008120A8">
        <w:rPr>
          <w:rFonts w:eastAsia="KaiTi"/>
        </w:rPr>
        <w:t xml:space="preserve">IAB-donor-CU responds with an IAB TRANSPORT MIGRATION MANAGEMENT RESPONSE message to the </w:t>
      </w:r>
      <w:r w:rsidRPr="008120A8">
        <w:rPr>
          <w:rFonts w:eastAsia="SimSun"/>
        </w:rPr>
        <w:t xml:space="preserve">F1-terminating </w:t>
      </w:r>
      <w:r w:rsidRPr="008120A8">
        <w:rPr>
          <w:rFonts w:eastAsia="KaiTi"/>
        </w:rPr>
        <w:t>IAB-donor-CU</w:t>
      </w:r>
      <w:r w:rsidR="00891051" w:rsidRPr="008120A8">
        <w:rPr>
          <w:rFonts w:eastAsia="KaiTi"/>
        </w:rPr>
        <w:t>,</w:t>
      </w:r>
      <w:r w:rsidRPr="008120A8">
        <w:rPr>
          <w:rFonts w:eastAsia="KaiTi"/>
        </w:rPr>
        <w:t xml:space="preserve"> to provide the mapping information for the traffic to be offloaded</w:t>
      </w:r>
      <w:r w:rsidRPr="008120A8">
        <w:rPr>
          <w:rFonts w:eastAsia="SimSun"/>
        </w:rPr>
        <w:t xml:space="preserve"> as indicated in step 2</w:t>
      </w:r>
      <w:r w:rsidRPr="008120A8">
        <w:rPr>
          <w:rFonts w:eastAsia="KaiTi"/>
        </w:rPr>
        <w:t xml:space="preserve">. </w:t>
      </w:r>
      <w:r w:rsidRPr="008120A8">
        <w:rPr>
          <w:rFonts w:eastAsia="SimSun"/>
        </w:rPr>
        <w:t>The message includes the L2 info necessary to configure the dual-connecting IAB-node with the UL mappings for this traffic. The message includes the DSCP/IPv6 Flow Label values to be used for the DL traffic to be offloaded</w:t>
      </w:r>
      <w:r w:rsidRPr="009010F4">
        <w:rPr>
          <w:rFonts w:eastAsia="SimSun"/>
        </w:rPr>
        <w:t>.</w:t>
      </w:r>
    </w:p>
    <w:p w14:paraId="2DC96271" w14:textId="626D75EB" w:rsidR="00FF5EBC" w:rsidRDefault="002A4ACF" w:rsidP="008120A8">
      <w:pPr>
        <w:pStyle w:val="B1"/>
        <w:rPr>
          <w:rFonts w:eastAsia="SimSun"/>
        </w:rPr>
      </w:pPr>
      <w:r w:rsidRPr="008120A8">
        <w:rPr>
          <w:rFonts w:eastAsia="SimSun"/>
        </w:rPr>
        <w:t>9.</w:t>
      </w:r>
      <w:r w:rsidRPr="008120A8">
        <w:rPr>
          <w:rFonts w:eastAsia="SimSun"/>
        </w:rPr>
        <w:tab/>
        <w:t xml:space="preserve">The F1-terminating IAB-donor-CU updates the boundary node with the UL BH information received </w:t>
      </w:r>
      <w:r w:rsidR="00891051" w:rsidRPr="008120A8">
        <w:rPr>
          <w:rFonts w:eastAsia="SimSun"/>
        </w:rPr>
        <w:t>from</w:t>
      </w:r>
      <w:r w:rsidRPr="008120A8">
        <w:rPr>
          <w:rFonts w:eastAsia="SimSun"/>
        </w:rPr>
        <w:t xml:space="preserve"> the non-F1-terminating IAB-donor-CU in Step 8</w:t>
      </w:r>
      <w:r w:rsidR="00891051" w:rsidRPr="008120A8">
        <w:rPr>
          <w:rFonts w:eastAsia="SimSun"/>
        </w:rPr>
        <w:t xml:space="preserve"> for the traffic to be offloaded</w:t>
      </w:r>
      <w:r w:rsidRPr="008120A8">
        <w:rPr>
          <w:rFonts w:eastAsia="SimSun"/>
        </w:rPr>
        <w:t xml:space="preserve">. This step may also update UL FTEID and DL FTEID associated with individual GTP-tunnel(s). The affected GTP tunnel(s) will be switched to use the dual-connecting IAB-node’s new TNL address(es). This step may use non-UE associated signaling in E1 and/or F1 interface to provide updated UP configuration for F1-U tunnels of multiple connected UEs or child IAB-MTs. Implementation must ensure the avoidance of potential race conditions, i.e., </w:t>
      </w:r>
      <w:r w:rsidR="00891051" w:rsidRPr="008120A8">
        <w:rPr>
          <w:rFonts w:eastAsia="SimSun"/>
        </w:rPr>
        <w:t xml:space="preserve">that </w:t>
      </w:r>
      <w:r w:rsidRPr="008120A8">
        <w:rPr>
          <w:rFonts w:eastAsia="SimSun"/>
        </w:rPr>
        <w:t>no conflicting configurations are concurrently performed using UE-associated and non-UE-associated procedures.</w:t>
      </w:r>
    </w:p>
    <w:p w14:paraId="0E1F565B" w14:textId="77777777" w:rsidR="002A4ACF" w:rsidRPr="008120A8" w:rsidRDefault="002A4ACF" w:rsidP="009010F4">
      <w:pPr>
        <w:pStyle w:val="B1"/>
        <w:rPr>
          <w:rFonts w:eastAsia="SimSun"/>
        </w:rPr>
      </w:pPr>
      <w:r w:rsidRPr="008120A8">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C96BF0F" w14:textId="00B36FAC" w:rsidR="00FF5EBC" w:rsidRDefault="00891051" w:rsidP="008120A8">
      <w:pPr>
        <w:pStyle w:val="B1"/>
        <w:rPr>
          <w:rFonts w:eastAsia="SimSun"/>
        </w:rPr>
      </w:pPr>
      <w:r w:rsidRPr="008120A8">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9010F4">
        <w:rPr>
          <w:rFonts w:eastAsia="SimSun"/>
        </w:rPr>
        <w:t>The</w:t>
      </w:r>
      <w:r w:rsidRPr="008120A8">
        <w:rPr>
          <w:rFonts w:eastAsia="SimSun"/>
        </w:rPr>
        <w:t xml:space="preserve"> dual-connecting IAB-node sends </w:t>
      </w:r>
      <w:r w:rsidRPr="009010F4">
        <w:rPr>
          <w:rFonts w:eastAsia="SimSun"/>
        </w:rPr>
        <w:t xml:space="preserve">an </w:t>
      </w:r>
      <w:r w:rsidRPr="008120A8">
        <w:rPr>
          <w:rFonts w:eastAsia="SimSun"/>
        </w:rPr>
        <w:t>F1AP gNB-DU CONFIGURATION UPDATE message to the F1-terminating IAB-donor-CU, which may include new (outer) IP addresses and corresponding new (inner) IP address for offloaded F1-U traffic.</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8120A8" w:rsidRDefault="002A4ACF" w:rsidP="009010F4">
      <w:pPr>
        <w:pStyle w:val="B1"/>
        <w:rPr>
          <w:rFonts w:eastAsia="SimSun"/>
        </w:rPr>
      </w:pPr>
      <w:r w:rsidRPr="008120A8">
        <w:rPr>
          <w:rFonts w:eastAsia="SimSun"/>
        </w:rPr>
        <w:t>10.</w:t>
      </w:r>
      <w:r w:rsidRPr="008120A8">
        <w:rPr>
          <w:rFonts w:eastAsia="SimSun"/>
        </w:rPr>
        <w:tab/>
        <w:t>The F1-terminating IAB-donor-CU sends an IAB TRANSPORT MIGRATION MANAGEMENT REQUEST message to the non-F1-terminating IAB-donor-CU</w:t>
      </w:r>
      <w:r w:rsidR="00891051" w:rsidRPr="008120A8">
        <w:rPr>
          <w:rFonts w:eastAsia="SimSun"/>
        </w:rPr>
        <w:t>,</w:t>
      </w:r>
      <w:r w:rsidRPr="008120A8">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8120A8" w:rsidRDefault="002A4ACF" w:rsidP="009010F4">
      <w:pPr>
        <w:pStyle w:val="B1"/>
        <w:rPr>
          <w:rFonts w:eastAsia="SimSun"/>
        </w:rPr>
      </w:pPr>
      <w:r w:rsidRPr="008120A8">
        <w:rPr>
          <w:rFonts w:eastAsia="SimSun"/>
        </w:rPr>
        <w:t>11. The non-F1-terminating IAB-donor-CU responds with an IAB TRANSPORT MIGRATION MANAGEMENT RESPONSE message to the F1-terminating IAB-donor-CU.</w:t>
      </w:r>
    </w:p>
    <w:p w14:paraId="69E40B08" w14:textId="75E9448F" w:rsidR="002A4ACF" w:rsidRPr="008120A8" w:rsidRDefault="002A4ACF" w:rsidP="009010F4">
      <w:pPr>
        <w:pStyle w:val="B1"/>
        <w:rPr>
          <w:rFonts w:eastAsia="SimSun"/>
        </w:rPr>
      </w:pPr>
      <w:r w:rsidRPr="008120A8">
        <w:rPr>
          <w:rFonts w:eastAsia="SimSun"/>
        </w:rPr>
        <w:t xml:space="preserve">12. </w:t>
      </w:r>
      <w:r w:rsidR="00891051" w:rsidRPr="008120A8">
        <w:rPr>
          <w:rFonts w:eastAsia="SimSun"/>
        </w:rPr>
        <w:t>The</w:t>
      </w:r>
      <w:r w:rsidRPr="008120A8">
        <w:rPr>
          <w:rFonts w:eastAsia="SimSun"/>
        </w:rPr>
        <w:t xml:space="preserve"> steps above,</w:t>
      </w:r>
      <w:r w:rsidR="00891051" w:rsidRPr="008120A8">
        <w:rPr>
          <w:rFonts w:eastAsia="SimSun"/>
        </w:rPr>
        <w:t xml:space="preserve"> may be repeated,</w:t>
      </w:r>
      <w:r w:rsidR="00891051" w:rsidRPr="008120A8">
        <w:t xml:space="preserve"> except step 1,</w:t>
      </w:r>
      <w:r w:rsidR="00891051" w:rsidRPr="008120A8">
        <w:rPr>
          <w:rFonts w:eastAsia="SimSun"/>
        </w:rPr>
        <w:t xml:space="preserve"> if</w:t>
      </w:r>
      <w:r w:rsidRPr="008120A8">
        <w:rPr>
          <w:rFonts w:eastAsia="SimSun"/>
        </w:rPr>
        <w:t xml:space="preserve"> needed, </w:t>
      </w:r>
      <w:r w:rsidR="00891051" w:rsidRPr="008120A8">
        <w:rPr>
          <w:rFonts w:eastAsia="SimSun"/>
        </w:rPr>
        <w:t>for</w:t>
      </w:r>
      <w:r w:rsidRPr="008120A8">
        <w:rPr>
          <w:rFonts w:eastAsia="SimSun"/>
        </w:rPr>
        <w:t xml:space="preserve"> the F1-terminating IAB-donor-CU </w:t>
      </w:r>
      <w:r w:rsidR="00891051" w:rsidRPr="008120A8">
        <w:rPr>
          <w:rFonts w:eastAsia="SimSun"/>
        </w:rPr>
        <w:t>to</w:t>
      </w:r>
      <w:r w:rsidRPr="008120A8">
        <w:rPr>
          <w:rFonts w:eastAsia="SimSun"/>
        </w:rPr>
        <w:t xml:space="preserve"> request addition, modification, or release of the offloaded traffic. The non-F1-terminating IAB-donor-CU can fully or partially reject the addition or modification </w:t>
      </w:r>
      <w:r w:rsidR="00891051" w:rsidRPr="008120A8">
        <w:rPr>
          <w:rFonts w:eastAsia="SimSun"/>
        </w:rPr>
        <w:t>requested</w:t>
      </w:r>
      <w:r w:rsidRPr="008120A8">
        <w:rPr>
          <w:rFonts w:eastAsia="SimSun"/>
        </w:rPr>
        <w:t xml:space="preserve"> by the F1-terminating IAB-donor-CU.</w:t>
      </w:r>
    </w:p>
    <w:p w14:paraId="6C8816AF" w14:textId="77777777" w:rsidR="002A4ACF" w:rsidRPr="008120A8" w:rsidRDefault="002A4ACF" w:rsidP="009010F4">
      <w:pPr>
        <w:pStyle w:val="B1"/>
        <w:rPr>
          <w:rFonts w:eastAsia="SimSun"/>
        </w:rPr>
      </w:pPr>
      <w:r w:rsidRPr="008120A8">
        <w:tab/>
        <w:t>The non-F1-terminating IAB-donor-CU may request the modification of the L2 transport for the offloaded traffic in the non-F1-terminating IAB-donor-CU’s topology using the IAB TRANSPORT MIGRATION MODIFICATION REQUEST</w:t>
      </w:r>
      <w:r w:rsidRPr="008120A8">
        <w:rPr>
          <w:rFonts w:eastAsia="SimSun" w:hint="eastAsia"/>
        </w:rPr>
        <w:t xml:space="preserve"> message</w:t>
      </w:r>
      <w:r w:rsidRPr="008120A8">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71464257" w14:textId="04DA0C56" w:rsidR="00FF5EBC" w:rsidRDefault="002A4ACF" w:rsidP="008120A8">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p>
    <w:p w14:paraId="5FFB2CE0" w14:textId="77777777" w:rsidR="002A4ACF" w:rsidRDefault="002A4ACF" w:rsidP="009010F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9010F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276" w:name="_CR8_17_3"/>
      <w:bookmarkStart w:id="2277" w:name="_Toc98351798"/>
      <w:bookmarkStart w:id="2278" w:name="_Toc98748096"/>
      <w:bookmarkStart w:id="2279" w:name="_Toc105704489"/>
      <w:bookmarkStart w:id="2280" w:name="_Toc106108607"/>
      <w:bookmarkStart w:id="2281" w:name="_Toc107829579"/>
      <w:bookmarkStart w:id="2282" w:name="_Toc112703338"/>
      <w:bookmarkStart w:id="2283" w:name="_Toc222847312"/>
      <w:bookmarkEnd w:id="2276"/>
      <w:r w:rsidRPr="00963738">
        <w:t>8.</w:t>
      </w:r>
      <w:r>
        <w:t>17.3</w:t>
      </w:r>
      <w:r w:rsidRPr="00963738">
        <w:tab/>
        <w:t>IAB Inter-CU Topology Adaptation</w:t>
      </w:r>
      <w:bookmarkEnd w:id="2277"/>
      <w:bookmarkEnd w:id="2278"/>
      <w:bookmarkEnd w:id="2279"/>
      <w:bookmarkEnd w:id="2280"/>
      <w:bookmarkEnd w:id="2281"/>
      <w:bookmarkEnd w:id="2282"/>
      <w:bookmarkEnd w:id="2283"/>
    </w:p>
    <w:p w14:paraId="414AA7F1" w14:textId="7FDDF675" w:rsidR="00FF5EBC" w:rsidRDefault="002A4ACF" w:rsidP="00564453">
      <w:pPr>
        <w:pStyle w:val="Heading4"/>
      </w:pPr>
      <w:bookmarkStart w:id="2284" w:name="_CR8_17_3_1"/>
      <w:bookmarkStart w:id="2285" w:name="_Toc98351799"/>
      <w:bookmarkStart w:id="2286" w:name="_Toc98748097"/>
      <w:bookmarkStart w:id="2287" w:name="_Toc105704490"/>
      <w:bookmarkStart w:id="2288" w:name="_Toc106108608"/>
      <w:bookmarkStart w:id="2289" w:name="_Toc107829580"/>
      <w:bookmarkStart w:id="2290" w:name="_Toc112703339"/>
      <w:bookmarkStart w:id="2291" w:name="_Toc222847313"/>
      <w:bookmarkEnd w:id="2284"/>
      <w:r w:rsidRPr="00963738">
        <w:t>8.</w:t>
      </w:r>
      <w:r>
        <w:t>17.3</w:t>
      </w:r>
      <w:r w:rsidRPr="00963738">
        <w:t>.1</w:t>
      </w:r>
      <w:r w:rsidRPr="00963738">
        <w:tab/>
        <w:t>IAB inter-CU topology adaptation procedure</w:t>
      </w:r>
      <w:bookmarkEnd w:id="2285"/>
      <w:bookmarkEnd w:id="2286"/>
      <w:bookmarkEnd w:id="2287"/>
      <w:bookmarkEnd w:id="2288"/>
      <w:bookmarkEnd w:id="2289"/>
      <w:bookmarkEnd w:id="2290"/>
      <w:bookmarkEnd w:id="2291"/>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100" type="#_x0000_t75" style="width:476.35pt;height:612.85pt" o:ole="">
            <v:imagedata r:id="rId159" o:title=""/>
          </v:shape>
          <o:OLEObject Type="Embed" ProgID="Visio.Drawing.11" ShapeID="_x0000_i1100" DrawAspect="Content" ObjectID="_1833460198" r:id="rId160"/>
        </w:object>
      </w:r>
    </w:p>
    <w:p w14:paraId="16E1177E" w14:textId="4B5EFEFC" w:rsidR="00FF5EBC" w:rsidRDefault="002A4ACF" w:rsidP="00564453">
      <w:pPr>
        <w:pStyle w:val="TF"/>
        <w:rPr>
          <w:lang w:eastAsia="en-US"/>
        </w:rPr>
      </w:pPr>
      <w:bookmarkStart w:id="2292" w:name="_CRFigure8_17_3_11"/>
      <w:r>
        <w:rPr>
          <w:lang w:eastAsia="en-US"/>
        </w:rPr>
        <w:t xml:space="preserve">Figure </w:t>
      </w:r>
      <w:bookmarkEnd w:id="2292"/>
      <w:r>
        <w:rPr>
          <w:lang w:eastAsia="en-US"/>
        </w:rPr>
        <w:t>8.</w:t>
      </w:r>
      <w:r w:rsidR="007644F9">
        <w:rPr>
          <w:lang w:eastAsia="en-US"/>
        </w:rPr>
        <w:t>17</w:t>
      </w:r>
      <w:r>
        <w:rPr>
          <w:lang w:eastAsia="en-US"/>
        </w:rPr>
        <w:t>.3.1-1: IAB inter-CU topology adaptation procedure</w:t>
      </w:r>
    </w:p>
    <w:p w14:paraId="61474313" w14:textId="223C55AD" w:rsidR="002A4ACF" w:rsidRPr="009010F4" w:rsidRDefault="002A4ACF" w:rsidP="009010F4">
      <w:pPr>
        <w:pStyle w:val="B1"/>
      </w:pPr>
      <w:r w:rsidRPr="009010F4">
        <w:t>1.</w:t>
      </w:r>
      <w:r w:rsidRPr="009010F4">
        <w:tab/>
        <w:t xml:space="preserve">The </w:t>
      </w:r>
      <w:r w:rsidRPr="008120A8">
        <w:rPr>
          <w:rFonts w:eastAsia="SimSun"/>
        </w:rPr>
        <w:t>source</w:t>
      </w:r>
      <w:r w:rsidRPr="009010F4">
        <w:t xml:space="preserve"> IAB-donor-CU sends </w:t>
      </w:r>
      <w:r w:rsidR="006B0751" w:rsidRPr="009010F4">
        <w:t>an Xn</w:t>
      </w:r>
      <w:r w:rsidRPr="009010F4">
        <w:t xml:space="preserve"> HANDOVER REQUEST message to the target IAB-donor-CU . This message may include the migrating IAB-node’s TNL address information in the RRC container.</w:t>
      </w:r>
    </w:p>
    <w:p w14:paraId="623D78A9" w14:textId="4F69DB4D" w:rsidR="00FF5EBC" w:rsidRDefault="002A4ACF" w:rsidP="008120A8">
      <w:pPr>
        <w:pStyle w:val="B1"/>
      </w:pPr>
      <w:r w:rsidRPr="009010F4">
        <w:t>2.</w:t>
      </w:r>
      <w:r w:rsidRPr="009010F4">
        <w:tab/>
        <w:t>The target IAB-donor-CU sends a UE CONTEXT SETUP REQUEST message to the target parent node IAB-DU</w:t>
      </w:r>
      <w:r w:rsidR="006B0751" w:rsidRPr="009010F4">
        <w:t>,</w:t>
      </w:r>
      <w:r w:rsidRPr="009010F4">
        <w:t xml:space="preserve"> to create </w:t>
      </w:r>
      <w:r w:rsidRPr="008120A8">
        <w:rPr>
          <w:rFonts w:eastAsia="SimSun"/>
        </w:rPr>
        <w:t>the</w:t>
      </w:r>
      <w:r w:rsidRPr="009010F4">
        <w:t xml:space="preserve"> UE context for the migrating IAB-MT and </w:t>
      </w:r>
      <w:r w:rsidR="006B0751" w:rsidRPr="009010F4">
        <w:t xml:space="preserve">to </w:t>
      </w:r>
      <w:r w:rsidRPr="009010F4">
        <w:t xml:space="preserve">set up </w:t>
      </w:r>
      <w:r w:rsidR="006B0751" w:rsidRPr="009010F4">
        <w:t>the</w:t>
      </w:r>
      <w:r w:rsidRPr="009010F4">
        <w:t xml:space="preserve"> bearers</w:t>
      </w:r>
      <w:r w:rsidR="006B0751" w:rsidRPr="009010F4">
        <w:t>, which</w:t>
      </w:r>
      <w:r w:rsidRPr="009010F4">
        <w:t xml:space="preserve"> the migrating IAB-MT </w:t>
      </w:r>
      <w:r w:rsidR="006B0751" w:rsidRPr="009010F4">
        <w:t xml:space="preserve">uses </w:t>
      </w:r>
      <w:r w:rsidRPr="009010F4">
        <w:t>for its signaling, and, optionally, data traffic.</w:t>
      </w:r>
    </w:p>
    <w:p w14:paraId="14493C7F" w14:textId="77E7A2D6" w:rsidR="00FF5EBC" w:rsidRDefault="002A4ACF" w:rsidP="008120A8">
      <w:pPr>
        <w:pStyle w:val="B1"/>
      </w:pPr>
      <w:r w:rsidRPr="009010F4">
        <w:t>3.</w:t>
      </w:r>
      <w:r w:rsidRPr="009010F4">
        <w:tab/>
        <w:t xml:space="preserve">The target parent node IAB-DU responds to the target IAB-donor-CU with a UE CONTEXT SETUP RESPONSE </w:t>
      </w:r>
      <w:r w:rsidRPr="008120A8">
        <w:rPr>
          <w:rFonts w:eastAsia="SimSun"/>
        </w:rPr>
        <w:t>message</w:t>
      </w:r>
      <w:r w:rsidRPr="009010F4">
        <w:t>.</w:t>
      </w:r>
    </w:p>
    <w:p w14:paraId="0F12EB09" w14:textId="77777777" w:rsidR="002A4ACF" w:rsidRPr="009010F4" w:rsidRDefault="002A4ACF" w:rsidP="009010F4">
      <w:pPr>
        <w:pStyle w:val="B1"/>
      </w:pPr>
      <w:r w:rsidRPr="009010F4">
        <w:t>4.</w:t>
      </w:r>
      <w:r w:rsidRPr="009010F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9010F4">
        <w:t xml:space="preserve">a </w:t>
      </w:r>
      <w:r w:rsidRPr="009010F4">
        <w:t>default BH RLC channel and a default BAP routing ID configuration for UL F1-C/non-F1 traffic mapping on the target path. The RRC configuration may include the new TNL address(es) anchored at the target IAB-donor-DU for the migrating node.</w:t>
      </w:r>
    </w:p>
    <w:p w14:paraId="06CDEF5B" w14:textId="2CBD20A2" w:rsidR="00FF5EBC" w:rsidRDefault="002A4ACF" w:rsidP="008120A8">
      <w:pPr>
        <w:pStyle w:val="B1"/>
      </w:pPr>
      <w:r w:rsidRPr="009010F4">
        <w:t>5.</w:t>
      </w:r>
      <w:r w:rsidRPr="009010F4">
        <w:tab/>
        <w:t>The source IAB-donor-CU sends a UE CONTEXT MODIFICATION REQUEST message to the source parent node IAB-DU, which includes the received RRCReconfiguration message from the target IAB-donor-CU.</w:t>
      </w:r>
    </w:p>
    <w:p w14:paraId="2784EEA3" w14:textId="77777777" w:rsidR="002A4ACF" w:rsidRPr="009010F4" w:rsidRDefault="002A4ACF" w:rsidP="009010F4">
      <w:pPr>
        <w:pStyle w:val="B1"/>
      </w:pPr>
      <w:r w:rsidRPr="009010F4">
        <w:t>6.</w:t>
      </w:r>
      <w:r w:rsidRPr="009010F4">
        <w:tab/>
        <w:t>The source parent node IAB-DU forwards the received RRCReconfiguration message to the migrating IAB-MT.</w:t>
      </w:r>
    </w:p>
    <w:p w14:paraId="49C8637A" w14:textId="19BECC48" w:rsidR="00FF5EBC" w:rsidRDefault="002A4ACF" w:rsidP="008120A8">
      <w:pPr>
        <w:pStyle w:val="B1"/>
      </w:pPr>
      <w:r w:rsidRPr="009010F4">
        <w:t>7.</w:t>
      </w:r>
      <w:r w:rsidRPr="009010F4">
        <w:tab/>
        <w:t>The source parent node IAB-DU responds to the source IAB-donor-CU with the UE CONTEXT MODIFICATION RESPONSE message.</w:t>
      </w:r>
    </w:p>
    <w:p w14:paraId="3C1C0090" w14:textId="6FD994B7" w:rsidR="002A4ACF" w:rsidRPr="009010F4" w:rsidRDefault="002A4ACF" w:rsidP="009010F4">
      <w:pPr>
        <w:pStyle w:val="B1"/>
      </w:pPr>
      <w:r w:rsidRPr="009010F4">
        <w:t>8.</w:t>
      </w:r>
      <w:r w:rsidRPr="009010F4">
        <w:tab/>
      </w:r>
      <w:r w:rsidR="006B0751" w:rsidRPr="009010F4">
        <w:t>The migrating IAB-MT performs a</w:t>
      </w:r>
      <w:r w:rsidRPr="009010F4">
        <w:t xml:space="preserve"> random access procedure at the target parent node IAB-DU.</w:t>
      </w:r>
    </w:p>
    <w:p w14:paraId="3BFD53DB" w14:textId="35D0F718" w:rsidR="00FF5EBC" w:rsidRDefault="002A4ACF" w:rsidP="008120A8">
      <w:pPr>
        <w:pStyle w:val="B1"/>
      </w:pPr>
      <w:r w:rsidRPr="009010F4">
        <w:t>9.</w:t>
      </w:r>
      <w:r w:rsidRPr="009010F4">
        <w:tab/>
        <w:t>The migrating IAB-MT responds to the target parent node IAB-DU with an RRCReconfigurationComplete message.</w:t>
      </w:r>
    </w:p>
    <w:p w14:paraId="00227101" w14:textId="31189CC3" w:rsidR="00FF5EBC" w:rsidRDefault="002A4ACF" w:rsidP="008120A8">
      <w:pPr>
        <w:pStyle w:val="B1"/>
      </w:pPr>
      <w:r w:rsidRPr="009010F4">
        <w:t>10.</w:t>
      </w:r>
      <w:r w:rsidRPr="009010F4">
        <w:tab/>
        <w:t>The target parent node IAB-DU sends an UL RRC MESSAGE TRANSFER message to the target IAB-donor-CU</w:t>
      </w:r>
      <w:r w:rsidR="006B0751" w:rsidRPr="009010F4">
        <w:t>,</w:t>
      </w:r>
      <w:r w:rsidRPr="009010F4">
        <w:t xml:space="preserve"> to convey the received RRCReconfigurationComplete message.</w:t>
      </w:r>
    </w:p>
    <w:p w14:paraId="6ABEFF98" w14:textId="77777777" w:rsidR="002A4ACF" w:rsidRPr="009010F4" w:rsidRDefault="002A4ACF" w:rsidP="009010F4">
      <w:pPr>
        <w:pStyle w:val="B1"/>
      </w:pPr>
      <w:r w:rsidRPr="009010F4">
        <w:t>11.</w:t>
      </w:r>
      <w:r w:rsidRPr="009010F4">
        <w:tab/>
        <w:t>The target IAB-donor-CU triggers the path switch procedure for the migrating IAB-MT, if needed.</w:t>
      </w:r>
    </w:p>
    <w:p w14:paraId="3C60633A" w14:textId="77777777" w:rsidR="002A4ACF" w:rsidRPr="009010F4" w:rsidRDefault="002A4ACF" w:rsidP="009010F4">
      <w:pPr>
        <w:pStyle w:val="B1"/>
      </w:pPr>
      <w:r w:rsidRPr="009010F4">
        <w:t>12.</w:t>
      </w:r>
      <w:r w:rsidRPr="009010F4">
        <w:tab/>
        <w:t>The target IAB-donor-CU sends UE CONTEXT RELEASE message to the source IAB-donor-CU.</w:t>
      </w:r>
    </w:p>
    <w:p w14:paraId="58CB8F52" w14:textId="092B3675" w:rsidR="002A4ACF" w:rsidRPr="009010F4" w:rsidRDefault="002A4ACF" w:rsidP="008120A8">
      <w:pPr>
        <w:pStyle w:val="NO"/>
      </w:pPr>
      <w:r w:rsidRPr="009010F4">
        <w:t>NOTE:</w:t>
      </w:r>
      <w:r w:rsidRPr="009010F4">
        <w:tab/>
        <w:t>The XnAP UE IDs of the migrating node are retained at target and source IAB-donor-CU as long as the target path is used for transport of traffic between the migrating node and the source IAB-donor-CU.</w:t>
      </w:r>
    </w:p>
    <w:p w14:paraId="76544AF0" w14:textId="504CD0E7" w:rsidR="00FF5EBC" w:rsidRDefault="002A4ACF" w:rsidP="008120A8">
      <w:pPr>
        <w:pStyle w:val="B1"/>
      </w:pPr>
      <w:r w:rsidRPr="009010F4">
        <w:t>13.</w:t>
      </w:r>
      <w:r w:rsidRPr="009010F4">
        <w:tab/>
        <w:t>The source IAB-donor-CU may release BH RLC channels and BAP-sublayer routing entries on the source path between source parent IAB-node of the migrating IAB-node and the source IAB-donor-DU.</w:t>
      </w:r>
    </w:p>
    <w:p w14:paraId="61999C3E" w14:textId="77777777" w:rsidR="002A4ACF" w:rsidRPr="009010F4" w:rsidRDefault="002A4ACF" w:rsidP="009010F4">
      <w:pPr>
        <w:pStyle w:val="B1"/>
      </w:pPr>
      <w:r w:rsidRPr="009010F4">
        <w:t>14.</w:t>
      </w:r>
      <w:r w:rsidRPr="009010F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9010F4" w:rsidRDefault="002A4ACF" w:rsidP="009010F4">
      <w:pPr>
        <w:pStyle w:val="B1"/>
      </w:pPr>
      <w:r w:rsidRPr="009010F4">
        <w:t>15.</w:t>
      </w:r>
      <w:r w:rsidRPr="009010F4">
        <w:tab/>
        <w:t xml:space="preserve">The F1-C connection between the migrating IAB-node and the source IAB-donor-CU </w:t>
      </w:r>
      <w:r w:rsidR="006B0751" w:rsidRPr="009010F4">
        <w:t>are</w:t>
      </w:r>
      <w:r w:rsidRPr="009010F4">
        <w:t xml:space="preserve"> switched to the target path using the new TNL address information of the migrating IAB-node. The migrating IAB-node may report the new TNL address information it wants to use for </w:t>
      </w:r>
      <w:r w:rsidR="006B0751" w:rsidRPr="009010F4">
        <w:t>F1-U traffic</w:t>
      </w:r>
      <w:r w:rsidRPr="009010F4">
        <w:t xml:space="preserve"> to the source IAB-donor-CU</w:t>
      </w:r>
      <w:r w:rsidR="006B0751" w:rsidRPr="009010F4">
        <w:t>,</w:t>
      </w:r>
      <w:r w:rsidRPr="009010F4">
        <w:t xml:space="preserve"> via the gNB-DU CONFIGURATION UPDATE message.</w:t>
      </w:r>
    </w:p>
    <w:p w14:paraId="2BD4B3F9" w14:textId="77777777" w:rsidR="006B0751" w:rsidRDefault="006B0751" w:rsidP="005D3C45">
      <w:pPr>
        <w:pStyle w:val="B1"/>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Pr="009010F4" w:rsidRDefault="002A4ACF" w:rsidP="009010F4">
      <w:pPr>
        <w:pStyle w:val="B1"/>
      </w:pPr>
      <w:r w:rsidRPr="009010F4">
        <w:t>16.</w:t>
      </w:r>
      <w:r w:rsidRPr="009010F4">
        <w:tab/>
        <w:t>The source IAB-donor-CU sends an IAB TRANSPORT MIGRATION MANAGEMENT REQUEST message to the target IAB-donor-CU</w:t>
      </w:r>
      <w:r w:rsidR="006B0751" w:rsidRPr="009010F4">
        <w:t>,</w:t>
      </w:r>
      <w:r w:rsidRPr="009010F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9010F4" w:rsidRDefault="002A4ACF" w:rsidP="009010F4">
      <w:pPr>
        <w:pStyle w:val="B1"/>
      </w:pPr>
      <w:r w:rsidRPr="009010F4">
        <w:t>17.</w:t>
      </w:r>
      <w:r w:rsidRPr="009010F4">
        <w:tab/>
        <w:t>The target IAB-donor-CU may configure or modify BH RLC channels and BAP-sublayer routing entries on the target path between the migrating IAB-node and target IAB-donor-DU</w:t>
      </w:r>
      <w:r w:rsidR="006B0751" w:rsidRPr="009010F4">
        <w:t>,</w:t>
      </w:r>
      <w:r w:rsidRPr="009010F4">
        <w:t xml:space="preserve"> as well as DL mappings on the target IAB-donor-DU for the migrating IAB-node’s target path. These configurations may support the transport of UP and non-UP traffic on the target path.</w:t>
      </w:r>
    </w:p>
    <w:p w14:paraId="6599BDD8" w14:textId="50EE3DFB" w:rsidR="002A4ACF" w:rsidRPr="009010F4" w:rsidRDefault="002A4ACF" w:rsidP="009010F4">
      <w:pPr>
        <w:pStyle w:val="B1"/>
      </w:pPr>
      <w:r w:rsidRPr="009010F4">
        <w:t>18.</w:t>
      </w:r>
      <w:r w:rsidRPr="009010F4">
        <w:tab/>
        <w:t>The target IAB-donor-CU responds to the source IAB-donor-CU with an IAB Transport Migration Management Response message</w:t>
      </w:r>
      <w:r w:rsidR="006B0751" w:rsidRPr="009010F4">
        <w:t>,</w:t>
      </w:r>
      <w:r w:rsidRPr="009010F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9010F4" w:rsidRDefault="002A4ACF" w:rsidP="009010F4">
      <w:pPr>
        <w:pStyle w:val="B1"/>
      </w:pPr>
      <w:r w:rsidRPr="009010F4">
        <w:t>19.</w:t>
      </w:r>
      <w:r w:rsidRPr="009010F4">
        <w:tab/>
        <w:t xml:space="preserve">The F1-U connections of the migrating IAB-node with the source IAB-donor-CU </w:t>
      </w:r>
      <w:r w:rsidR="006B0751" w:rsidRPr="009010F4">
        <w:t>are</w:t>
      </w:r>
      <w:r w:rsidRPr="009010F4">
        <w:t xml:space="preserve"> switched to use the migrating IAB-node’s new TNL address(es). The source IAB-donor-CU provides to the IAB-DU of the migrating IAB-node the updated UL BH information for the traffic indicated in step 16</w:t>
      </w:r>
      <w:r w:rsidR="006B0751" w:rsidRPr="009010F4">
        <w:t>,</w:t>
      </w:r>
      <w:r w:rsidRPr="009010F4">
        <w:t xml:space="preserve"> based on the UL BH information received from the target IAB-donor-CU in step 18. The source IAB-donor-CU may also update the UL BH information associated with non-UP traffic. This step may use UE associated signaling or non-UE associated signaling in E1 and/or F1 interface. Implementation must ensure the avoidance of potential race conditions, i.e., </w:t>
      </w:r>
      <w:r w:rsidR="006B0751" w:rsidRPr="009010F4">
        <w:t xml:space="preserve">that </w:t>
      </w:r>
      <w:r w:rsidRPr="009010F4">
        <w:t>no conflicting configurations are concurrently performed using UE-associated and non-UE-associated procedures.</w:t>
      </w:r>
    </w:p>
    <w:p w14:paraId="4C9704E6" w14:textId="7C38C962" w:rsidR="00FF5EBC" w:rsidRDefault="002A4ACF" w:rsidP="008120A8">
      <w:pPr>
        <w:pStyle w:val="B1"/>
      </w:pPr>
      <w:r w:rsidRPr="009010F4">
        <w:t>20.</w:t>
      </w:r>
      <w:r w:rsidRPr="009010F4">
        <w:tab/>
      </w:r>
      <w:r w:rsidR="006B0751" w:rsidRPr="009010F4">
        <w:t>The</w:t>
      </w:r>
      <w:r w:rsidRPr="009010F4">
        <w:t xml:space="preserve"> steps 16 to 19</w:t>
      </w:r>
      <w:r w:rsidR="006B0751" w:rsidRPr="009010F4">
        <w:t xml:space="preserve"> may be repeated, if</w:t>
      </w:r>
      <w:r w:rsidRPr="009010F4">
        <w:t xml:space="preserve"> needed, where the source IAB-donor-CU can request </w:t>
      </w:r>
      <w:r w:rsidR="006B0751" w:rsidRPr="009010F4">
        <w:t>the offload of further traffic, or the modification or release of offloaded traffic</w:t>
      </w:r>
      <w:r w:rsidRPr="009010F4">
        <w:t>. The target IAB-donor-CU can fully or partially reject addition or modification requests by the source IAB-donor-CU.</w:t>
      </w:r>
    </w:p>
    <w:p w14:paraId="05BC3DDA" w14:textId="77777777" w:rsidR="002A4ACF" w:rsidRDefault="002A4ACF" w:rsidP="009010F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293" w:name="_CR8_17_3_2"/>
      <w:bookmarkStart w:id="2294" w:name="_Toc98351800"/>
      <w:bookmarkStart w:id="2295" w:name="_Toc98748098"/>
      <w:bookmarkStart w:id="2296" w:name="_Toc105704491"/>
      <w:bookmarkStart w:id="2297" w:name="_Toc106108609"/>
      <w:bookmarkStart w:id="2298" w:name="_Toc107829581"/>
      <w:bookmarkStart w:id="2299" w:name="_Toc112703340"/>
      <w:bookmarkStart w:id="2300" w:name="_Toc222847314"/>
      <w:bookmarkEnd w:id="2293"/>
      <w:r w:rsidRPr="00963738">
        <w:t>8.</w:t>
      </w:r>
      <w:r w:rsidR="007644F9">
        <w:t>17</w:t>
      </w:r>
      <w:r>
        <w:t>.3.</w:t>
      </w:r>
      <w:r w:rsidRPr="00963738">
        <w:t>2</w:t>
      </w:r>
      <w:r w:rsidRPr="00963738">
        <w:tab/>
        <w:t>IAB inter-CU topology adaptation procedure with descendant IAB-node</w:t>
      </w:r>
      <w:bookmarkEnd w:id="2294"/>
      <w:bookmarkEnd w:id="2295"/>
      <w:bookmarkEnd w:id="2296"/>
      <w:bookmarkEnd w:id="2297"/>
      <w:bookmarkEnd w:id="2298"/>
      <w:bookmarkEnd w:id="2299"/>
      <w:bookmarkEnd w:id="2300"/>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101" type="#_x0000_t75" style="width:481.4pt;height:348.3pt" o:ole="">
            <v:imagedata r:id="rId161" o:title=""/>
          </v:shape>
          <o:OLEObject Type="Embed" ProgID="Visio.Drawing.11" ShapeID="_x0000_i1101" DrawAspect="Content" ObjectID="_1833460199" r:id="rId162"/>
        </w:object>
      </w:r>
    </w:p>
    <w:p w14:paraId="2AFA3D12" w14:textId="77777777" w:rsidR="002A4ACF" w:rsidRPr="00E93641" w:rsidRDefault="002A4ACF" w:rsidP="005D3C45">
      <w:pPr>
        <w:pStyle w:val="TF"/>
        <w:rPr>
          <w:lang w:eastAsia="en-US"/>
        </w:rPr>
      </w:pPr>
      <w:bookmarkStart w:id="2301" w:name="_CRFigure8_17_3_21"/>
      <w:r>
        <w:rPr>
          <w:lang w:eastAsia="en-US"/>
        </w:rPr>
        <w:t xml:space="preserve">Figure </w:t>
      </w:r>
      <w:bookmarkEnd w:id="2301"/>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2992A645" w:rsidR="002A4ACF" w:rsidRPr="009010F4" w:rsidRDefault="002A4ACF" w:rsidP="009010F4">
      <w:pPr>
        <w:pStyle w:val="B1"/>
      </w:pPr>
      <w:r w:rsidRPr="009010F4">
        <w:t>0.</w:t>
      </w:r>
      <w:r w:rsidRPr="009010F4">
        <w:tab/>
        <w:t>The topology adaptation procedure of clause 8.</w:t>
      </w:r>
      <w:r w:rsidR="007644F9" w:rsidRPr="009010F4">
        <w:t>17</w:t>
      </w:r>
      <w:r w:rsidRPr="009010F4">
        <w:t>.3.1 is performed for the migrating IAB-node.</w:t>
      </w:r>
    </w:p>
    <w:p w14:paraId="3F231AE0" w14:textId="7A016DAB" w:rsidR="002A4ACF" w:rsidRPr="009010F4" w:rsidRDefault="002A4ACF" w:rsidP="009010F4">
      <w:pPr>
        <w:pStyle w:val="B1"/>
      </w:pPr>
      <w:r w:rsidRPr="009010F4">
        <w:t>1.</w:t>
      </w:r>
      <w:r w:rsidRPr="009010F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9010F4">
        <w:t xml:space="preserve">for the descendant IAB-node(s), </w:t>
      </w:r>
      <w:r w:rsidRPr="009010F4">
        <w:t>anchored at a target IAB-donor-DU</w:t>
      </w:r>
      <w:r w:rsidR="002A07FB" w:rsidRPr="009010F4">
        <w:t>.</w:t>
      </w:r>
      <w:r w:rsidRPr="009010F4">
        <w:t xml:space="preserve"> The source IAB-donor-CU includes an identifier of the migrating IAB-node in the request </w:t>
      </w:r>
      <w:r w:rsidR="002A07FB" w:rsidRPr="009010F4">
        <w:t>message.</w:t>
      </w:r>
      <w:r w:rsidR="002A07FB" w:rsidRPr="008120A8">
        <w:t xml:space="preserve"> </w:t>
      </w:r>
      <w:r w:rsidR="002A07FB" w:rsidRPr="009010F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9010F4">
        <w:t>message.</w:t>
      </w:r>
    </w:p>
    <w:p w14:paraId="40CAE229" w14:textId="23D939B3" w:rsidR="002A4ACF" w:rsidRPr="009010F4" w:rsidRDefault="002A4ACF" w:rsidP="009010F4">
      <w:pPr>
        <w:pStyle w:val="B1"/>
      </w:pPr>
      <w:r w:rsidRPr="009010F4">
        <w:t>2.</w:t>
      </w:r>
      <w:r w:rsidRPr="009010F4">
        <w:tab/>
        <w:t>The target IAB-donor-CU determines the target IAB-donor-DU</w:t>
      </w:r>
      <w:r w:rsidR="002A07FB" w:rsidRPr="009010F4">
        <w:t>,</w:t>
      </w:r>
      <w:r w:rsidRPr="009010F4">
        <w:t xml:space="preserve"> based on the identifier of the migrating IAB-node. The target IAB-donor-CU may configure or modify BH RLC channels and BAP-sublayer routing entries on the target path between the boundary IAB-node and target IAB-donor-DU</w:t>
      </w:r>
      <w:r w:rsidR="002A07FB" w:rsidRPr="009010F4">
        <w:t>,</w:t>
      </w:r>
      <w:r w:rsidRPr="009010F4">
        <w:t xml:space="preserve"> as well as DL mappings on the target IAB-donor-DU for the migrating IAB-node’s target path. These configurations may support the transport of UP and non-UP traffic on the target path.</w:t>
      </w:r>
    </w:p>
    <w:p w14:paraId="4253101E" w14:textId="5F87562D" w:rsidR="002A4ACF" w:rsidRPr="009010F4" w:rsidRDefault="002A4ACF" w:rsidP="009010F4">
      <w:pPr>
        <w:pStyle w:val="B1"/>
      </w:pPr>
      <w:r w:rsidRPr="009010F4">
        <w:t>3.</w:t>
      </w:r>
      <w:r w:rsidRPr="009010F4">
        <w:tab/>
        <w:t>The target IAB-donor-CU may obtain new TNL address(es) from the target IAB-donor-DU</w:t>
      </w:r>
      <w:r w:rsidR="002A07FB" w:rsidRPr="009010F4">
        <w:t>,</w:t>
      </w:r>
      <w:r w:rsidRPr="009010F4">
        <w:t xml:space="preserve"> based on the request for TNL address(es) received in step 1.</w:t>
      </w:r>
    </w:p>
    <w:p w14:paraId="079E24D8" w14:textId="6601E77E" w:rsidR="002A4ACF" w:rsidRPr="009010F4" w:rsidRDefault="002A4ACF" w:rsidP="009010F4">
      <w:pPr>
        <w:pStyle w:val="B1"/>
      </w:pPr>
      <w:r w:rsidRPr="009010F4">
        <w:t>4.</w:t>
      </w:r>
      <w:r w:rsidRPr="009010F4">
        <w:tab/>
        <w:t>The target IAB-donor-CU responds with an IAB TRANSPORT MIGRATION MANAGEMENT RESPONSE message to the source IAB-donor-CU</w:t>
      </w:r>
      <w:r w:rsidR="002A07FB" w:rsidRPr="009010F4">
        <w:t>,</w:t>
      </w:r>
      <w:r w:rsidRPr="009010F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21AC33B" w:rsidR="00951AE3" w:rsidRDefault="00951AE3" w:rsidP="00951AE3">
      <w:pPr>
        <w:pStyle w:val="NO"/>
      </w:pPr>
      <w:r>
        <w:t>NOTE 1:</w:t>
      </w:r>
      <w:r>
        <w:tab/>
        <w:t>The target IAB-donor-CU should select the same IAB-donor-DU in its IAB topology for all to-be-offloaded traffic, whose UL BH mappings received from the source IAB-donor-CU in step 1 share the same BAP address.</w:t>
      </w:r>
    </w:p>
    <w:p w14:paraId="382C4EA7" w14:textId="07C0B54F" w:rsidR="00951AE3" w:rsidRDefault="00951AE3" w:rsidP="00951AE3">
      <w:pPr>
        <w:pStyle w:val="NO"/>
        <w:rPr>
          <w:lang w:eastAsia="zh-CN"/>
        </w:rPr>
      </w:pPr>
      <w:r>
        <w:t>NOTE 2</w:t>
      </w:r>
      <w:r>
        <w:rPr>
          <w:rFonts w:hint="eastAsia"/>
          <w:lang w:eastAsia="zh-CN"/>
        </w:rPr>
        <w:t>:</w:t>
      </w:r>
      <w:r w:rsidR="00FF5EBC">
        <w:rPr>
          <w:lang w:eastAsia="zh-CN"/>
        </w:rPr>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9010F4" w:rsidRDefault="002A4ACF" w:rsidP="009010F4">
      <w:pPr>
        <w:pStyle w:val="B1"/>
      </w:pPr>
      <w:r w:rsidRPr="009010F4">
        <w:t>5. The source IAB-donor-CU configures the migrating IAB-</w:t>
      </w:r>
      <w:r w:rsidR="002A07FB" w:rsidRPr="009010F4">
        <w:t>node’s IAB-</w:t>
      </w:r>
      <w:r w:rsidRPr="009010F4">
        <w:t>DU with the BAP-sublayer routing, header-rewriting and BH RLC CH mapping entries of the migrating IAB-node.</w:t>
      </w:r>
    </w:p>
    <w:p w14:paraId="505E64BF" w14:textId="06851083" w:rsidR="002A4ACF" w:rsidRPr="009010F4" w:rsidRDefault="002A4ACF" w:rsidP="009010F4">
      <w:pPr>
        <w:pStyle w:val="B1"/>
      </w:pPr>
      <w:r w:rsidRPr="009010F4">
        <w:t xml:space="preserve">6. The source IAB-donor-CU sends a DL RRC MESSAGE TRANSFER message to the </w:t>
      </w:r>
      <w:r w:rsidR="002A07FB" w:rsidRPr="008120A8">
        <w:t>descendant</w:t>
      </w:r>
      <w:r w:rsidRPr="009010F4">
        <w:t xml:space="preserve"> IAB-node’s</w:t>
      </w:r>
      <w:r w:rsidR="002A07FB" w:rsidRPr="008120A8">
        <w:t xml:space="preserve"> parent</w:t>
      </w:r>
      <w:r w:rsidRPr="009010F4">
        <w:t xml:space="preserve"> IAB-DU, which includes an RRCReconfiguration message for the descendant IAB-MT. The RRC configuration may include the new TNL addresses received in step 4.</w:t>
      </w:r>
      <w:r w:rsidR="00AF7868" w:rsidRPr="009010F4">
        <w:t xml:space="preserve"> If needed, </w:t>
      </w:r>
      <w:r w:rsidR="00AF7868" w:rsidRPr="008120A8">
        <w:t>the source IAB-donor-CU may also provide a new default UL mapping which</w:t>
      </w:r>
      <w:r w:rsidR="00AF7868" w:rsidRPr="009010F4">
        <w:t xml:space="preserve"> includes a default BH RLC channel and a default BAP Routing ID on the target path, to the descendant nodes via RRCReconfiguration message.</w:t>
      </w:r>
    </w:p>
    <w:p w14:paraId="504BDCCF" w14:textId="3E2B080F" w:rsidR="002A4ACF" w:rsidRPr="009010F4" w:rsidRDefault="002A4ACF" w:rsidP="009010F4">
      <w:pPr>
        <w:pStyle w:val="B1"/>
      </w:pPr>
      <w:r w:rsidRPr="009010F4">
        <w:t xml:space="preserve">7. The </w:t>
      </w:r>
      <w:r w:rsidR="002A07FB" w:rsidRPr="008120A8">
        <w:t>descendant</w:t>
      </w:r>
      <w:r w:rsidRPr="009010F4">
        <w:t xml:space="preserve"> IAB-node’s</w:t>
      </w:r>
      <w:r w:rsidR="002A07FB" w:rsidRPr="008120A8">
        <w:t xml:space="preserve"> parent</w:t>
      </w:r>
      <w:r w:rsidRPr="009010F4">
        <w:t xml:space="preserve"> IAB-DU forwards the received RRCReconfiguration message to the descendant IAB-MT.</w:t>
      </w:r>
    </w:p>
    <w:p w14:paraId="0962E0D9" w14:textId="77777777" w:rsidR="002A4ACF" w:rsidRPr="009010F4" w:rsidRDefault="002A4ACF" w:rsidP="009010F4">
      <w:pPr>
        <w:pStyle w:val="B1"/>
      </w:pPr>
      <w:r w:rsidRPr="009010F4">
        <w:t>8. The descendant IAB-MT responds to the migrating IAB-node’s IAB-DU with an RRCReconfigurationComplete message.</w:t>
      </w:r>
    </w:p>
    <w:p w14:paraId="0827BE79" w14:textId="77777777" w:rsidR="00AF7868" w:rsidRPr="009010F4" w:rsidRDefault="002A4ACF" w:rsidP="009010F4">
      <w:pPr>
        <w:pStyle w:val="B1"/>
      </w:pPr>
      <w:r w:rsidRPr="009010F4">
        <w:t>9. The migrating IAB-node’s IAB-DU sends an UL RRC MESSAGE TRANSFER message to the source IAB-donor-CU</w:t>
      </w:r>
      <w:r w:rsidR="002A07FB" w:rsidRPr="009010F4">
        <w:t>,</w:t>
      </w:r>
      <w:r w:rsidRPr="009010F4">
        <w:t xml:space="preserve"> to convey the received RRCReconfigurationComplete message.</w:t>
      </w:r>
    </w:p>
    <w:p w14:paraId="31588AAC" w14:textId="77C2D882" w:rsidR="002A4ACF" w:rsidRPr="009010F4" w:rsidRDefault="00AF7868" w:rsidP="009010F4">
      <w:pPr>
        <w:pStyle w:val="B1"/>
      </w:pPr>
      <w:r w:rsidRPr="009010F4">
        <w:t xml:space="preserve">10. </w:t>
      </w:r>
      <w:r w:rsidRPr="008120A8">
        <w:t>If needed, the source IAB-donor-CU configures UL BH mappings on the descendant node and BAP-sublayer routing entries between the descendant node and the migrating IAB-node. This step may be performed at an earlier stage, e.g., immediately after step 4.</w:t>
      </w:r>
    </w:p>
    <w:p w14:paraId="446F949F" w14:textId="7E23D21F" w:rsidR="00FF5EBC" w:rsidRDefault="00951AE3" w:rsidP="008120A8">
      <w:pPr>
        <w:pStyle w:val="B1"/>
      </w:pPr>
      <w:r w:rsidRPr="009010F4">
        <w:t>11. The F1-C connections and F1-U tunnels are switched to use the descendant IAB-node’s new TNL address(es), if any, as described in Steps 15 and 19 of the inter-CU topology adaptation procedure in clause 8.17.3.1.</w:t>
      </w:r>
    </w:p>
    <w:p w14:paraId="7C9B79A6" w14:textId="6D7DDF5D" w:rsidR="00951AE3" w:rsidRDefault="00951AE3" w:rsidP="00DE562D">
      <w:pPr>
        <w:pStyle w:val="NO"/>
        <w:rPr>
          <w:lang w:eastAsia="zh-CN"/>
        </w:rPr>
      </w:pPr>
      <w:r>
        <w:rPr>
          <w:lang w:eastAsia="zh-CN"/>
        </w:rPr>
        <w:t>NOTE</w:t>
      </w:r>
      <w:r w:rsidR="00085D0E">
        <w:rPr>
          <w:lang w:eastAsia="zh-CN"/>
        </w:rPr>
        <w:t>- 3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7C1CCEE2" w14:textId="36B156B0" w:rsidR="00FF5EBC" w:rsidRDefault="002A4ACF" w:rsidP="008120A8">
      <w:pPr>
        <w:pStyle w:val="B1"/>
      </w:pPr>
      <w:r w:rsidRPr="009010F4">
        <w:t>1</w:t>
      </w:r>
      <w:r w:rsidR="00AF7868" w:rsidRPr="009010F4">
        <w:t>2</w:t>
      </w:r>
      <w:r w:rsidRPr="009010F4">
        <w:t>. The source IAB-donor-CU sends an IAB TRANSPORT MIGRATION MANAGEMENT REQUEST message to the target IAB-donor-CU</w:t>
      </w:r>
      <w:r w:rsidR="002A07FB" w:rsidRPr="009010F4">
        <w:t>,</w:t>
      </w:r>
      <w:r w:rsidRPr="009010F4">
        <w:t xml:space="preserve"> to modify the context of the descendant IAB-node’s offloaded traffic. The message may include the DL TNL address information received in step 1</w:t>
      </w:r>
      <w:r w:rsidR="00AF7868" w:rsidRPr="009010F4">
        <w:t>1</w:t>
      </w:r>
      <w:r w:rsidRPr="009010F4">
        <w:t xml:space="preserve"> that is necessary for the target IAB-donor-CU to configure or modify DL mappings on the target IAB-donor-DU.</w:t>
      </w:r>
    </w:p>
    <w:p w14:paraId="68C1E83D" w14:textId="51EEC199" w:rsidR="002A4ACF" w:rsidRPr="009010F4" w:rsidRDefault="002A4ACF" w:rsidP="009010F4">
      <w:pPr>
        <w:pStyle w:val="B1"/>
      </w:pPr>
      <w:r w:rsidRPr="009010F4">
        <w:t>1</w:t>
      </w:r>
      <w:r w:rsidR="00AF7868" w:rsidRPr="009010F4">
        <w:t>3</w:t>
      </w:r>
      <w:r w:rsidRPr="009010F4">
        <w:t>. The target IAB-donor-CU responds with an IAB TRANSPORT MIGRATION MANAGEMENT RESPONSE message to the source IAB-donor-CU.</w:t>
      </w:r>
    </w:p>
    <w:p w14:paraId="71F75309" w14:textId="4F85E312" w:rsidR="002A4ACF" w:rsidRPr="009010F4" w:rsidRDefault="002A4ACF" w:rsidP="009010F4">
      <w:pPr>
        <w:pStyle w:val="B1"/>
      </w:pPr>
      <w:r w:rsidRPr="009010F4">
        <w:t>1</w:t>
      </w:r>
      <w:r w:rsidR="00AF7868" w:rsidRPr="009010F4">
        <w:t>4</w:t>
      </w:r>
      <w:r w:rsidRPr="009010F4">
        <w:t xml:space="preserve">. </w:t>
      </w:r>
      <w:r w:rsidR="002A07FB" w:rsidRPr="009010F4">
        <w:t>The</w:t>
      </w:r>
      <w:r w:rsidRPr="009010F4">
        <w:t xml:space="preserve"> of steps above</w:t>
      </w:r>
      <w:r w:rsidR="002A07FB" w:rsidRPr="009010F4">
        <w:t xml:space="preserve"> may be repeated, if</w:t>
      </w:r>
      <w:r w:rsidRPr="009010F4">
        <w:t xml:space="preserve"> needed, </w:t>
      </w:r>
      <w:r w:rsidR="002A07FB" w:rsidRPr="009010F4">
        <w:t>for</w:t>
      </w:r>
      <w:r w:rsidRPr="009010F4">
        <w:t xml:space="preserve"> the source IAB-donor-CU </w:t>
      </w:r>
      <w:r w:rsidR="002A07FB" w:rsidRPr="009010F4">
        <w:t>to</w:t>
      </w:r>
      <w:r w:rsidRPr="009010F4">
        <w:t xml:space="preserve"> request addition, modification or release of the offloaded traffic </w:t>
      </w:r>
      <w:r w:rsidR="002A07FB" w:rsidRPr="009010F4">
        <w:t>pertaining to</w:t>
      </w:r>
      <w:r w:rsidRPr="009010F4">
        <w:t xml:space="preserve"> the descendant IAB-node. The target IAB-donor-CU can fully or partially reject addition or modification requests by the source IAB-donor-CU.</w:t>
      </w:r>
    </w:p>
    <w:p w14:paraId="3839692C" w14:textId="70FB522E" w:rsidR="002A4ACF" w:rsidRDefault="002A4ACF" w:rsidP="009010F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1DD8EEC" w14:textId="52B4BDCD" w:rsidR="00FF5EBC" w:rsidRDefault="002A4ACF" w:rsidP="002A4ACF">
      <w:pPr>
        <w:rPr>
          <w:rFonts w:eastAsia="SimSun"/>
        </w:rPr>
      </w:pPr>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w:t>
      </w:r>
      <w:bookmarkStart w:id="2302" w:name="_Toc98351801"/>
      <w:bookmarkStart w:id="2303" w:name="_Toc98748099"/>
      <w:bookmarkStart w:id="2304" w:name="_Toc105704492"/>
      <w:bookmarkStart w:id="2305" w:name="_Toc106108610"/>
      <w:bookmarkStart w:id="2306" w:name="_Toc107829582"/>
      <w:bookmarkStart w:id="2307" w:name="_Toc112703341"/>
    </w:p>
    <w:p w14:paraId="61C521D1" w14:textId="5429DC50" w:rsidR="00FF5EBC" w:rsidRDefault="007644F9" w:rsidP="00564453">
      <w:pPr>
        <w:pStyle w:val="Heading3"/>
      </w:pPr>
      <w:bookmarkStart w:id="2308" w:name="_CR8_17_4"/>
      <w:bookmarkStart w:id="2309" w:name="_Toc222847315"/>
      <w:bookmarkEnd w:id="2308"/>
      <w:r w:rsidRPr="00DA5109">
        <w:t>8.</w:t>
      </w:r>
      <w:r>
        <w:t>17.4</w:t>
      </w:r>
      <w:r w:rsidRPr="00DA5109">
        <w:tab/>
        <w:t>IAB Inter-CU Backhaul RLF recovery for single connected IAB-node</w:t>
      </w:r>
      <w:bookmarkEnd w:id="2302"/>
      <w:bookmarkEnd w:id="2303"/>
      <w:bookmarkEnd w:id="2304"/>
      <w:bookmarkEnd w:id="2305"/>
      <w:bookmarkEnd w:id="2306"/>
      <w:bookmarkEnd w:id="2307"/>
      <w:bookmarkEnd w:id="2309"/>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010F4" w:rsidRDefault="00963549" w:rsidP="00564453">
      <w:pPr>
        <w:pStyle w:val="TH"/>
        <w:rPr>
          <w:rFonts w:eastAsia="MS Mincho"/>
        </w:rPr>
      </w:pPr>
      <w:r>
        <w:object w:dxaOrig="10370" w:dyaOrig="12391" w14:anchorId="5117AFAE">
          <v:shape id="_x0000_i1102" type="#_x0000_t75" style="width:477.2pt;height:571pt" o:ole="">
            <v:imagedata r:id="rId163" o:title=""/>
          </v:shape>
          <o:OLEObject Type="Embed" ProgID="Visio.Drawing.15" ShapeID="_x0000_i1102" DrawAspect="Content" ObjectID="_1833460200" r:id="rId164"/>
        </w:object>
      </w:r>
    </w:p>
    <w:p w14:paraId="067A7408" w14:textId="77777777" w:rsidR="007644F9" w:rsidRPr="006727FF" w:rsidRDefault="007644F9" w:rsidP="007644F9">
      <w:pPr>
        <w:pStyle w:val="TF"/>
      </w:pPr>
      <w:bookmarkStart w:id="2310" w:name="_CRFigure8_17_41"/>
      <w:r w:rsidRPr="006727FF">
        <w:t xml:space="preserve">Figure </w:t>
      </w:r>
      <w:bookmarkEnd w:id="2310"/>
      <w:r>
        <w:t>8.17.4</w:t>
      </w:r>
      <w:r w:rsidRPr="006727FF">
        <w:t xml:space="preserve">-1: IAB inter-CU backhaul RLF recovery procedure for </w:t>
      </w:r>
      <w:r>
        <w:t>an</w:t>
      </w:r>
      <w:r w:rsidRPr="006727FF">
        <w:t xml:space="preserve"> IAB-node</w:t>
      </w:r>
      <w:r w:rsidRPr="004B4473">
        <w:t xml:space="preserve"> </w:t>
      </w:r>
      <w:r>
        <w:t>in SA mode</w:t>
      </w:r>
    </w:p>
    <w:p w14:paraId="27457180" w14:textId="42293644" w:rsidR="00FF5EBC" w:rsidRDefault="007644F9" w:rsidP="008120A8">
      <w:pPr>
        <w:pStyle w:val="B1"/>
        <w:rPr>
          <w:rFonts w:eastAsia="MS Mincho"/>
        </w:rPr>
      </w:pPr>
      <w:r w:rsidRPr="009010F4">
        <w:rPr>
          <w:rFonts w:eastAsia="MS Mincho"/>
        </w:rPr>
        <w:t>1.</w:t>
      </w:r>
      <w:r w:rsidRPr="009010F4">
        <w:rPr>
          <w:rFonts w:eastAsia="MS Mincho"/>
        </w:rPr>
        <w:tab/>
        <w:t xml:space="preserve">The </w:t>
      </w:r>
      <w:r w:rsidRPr="009010F4">
        <w:t>IAB</w:t>
      </w:r>
      <w:r w:rsidRPr="009010F4">
        <w:rPr>
          <w:rFonts w:eastAsia="MS Mincho"/>
        </w:rPr>
        <w:t xml:space="preserve">-MT of the IAB-node </w:t>
      </w:r>
      <w:r w:rsidR="002A07FB" w:rsidRPr="009010F4">
        <w:rPr>
          <w:rFonts w:eastAsia="MS Mincho"/>
        </w:rPr>
        <w:t>detects</w:t>
      </w:r>
      <w:r w:rsidRPr="009010F4">
        <w:rPr>
          <w:rFonts w:eastAsia="MS Mincho"/>
        </w:rPr>
        <w:t xml:space="preserve"> </w:t>
      </w:r>
      <w:r w:rsidRPr="008120A8">
        <w:t>backhaul</w:t>
      </w:r>
      <w:r w:rsidRPr="009010F4">
        <w:rPr>
          <w:rFonts w:eastAsia="MS Mincho"/>
        </w:rPr>
        <w:t xml:space="preserve"> RLF.</w:t>
      </w:r>
    </w:p>
    <w:p w14:paraId="06D07D67" w14:textId="77777777" w:rsidR="007644F9" w:rsidRPr="009010F4" w:rsidRDefault="007644F9" w:rsidP="009010F4">
      <w:pPr>
        <w:pStyle w:val="B1"/>
      </w:pPr>
      <w:r w:rsidRPr="009010F4">
        <w:t>2.</w:t>
      </w:r>
      <w:r w:rsidRPr="009010F4">
        <w:tab/>
        <w:t>The IAB-MT attempts RLF recovery by performing Random Access towards a new parent IAB-DU.</w:t>
      </w:r>
    </w:p>
    <w:p w14:paraId="07677FE9" w14:textId="77777777" w:rsidR="007644F9" w:rsidRPr="009010F4" w:rsidRDefault="007644F9" w:rsidP="009010F4">
      <w:pPr>
        <w:pStyle w:val="B1"/>
      </w:pPr>
      <w:r w:rsidRPr="009010F4">
        <w:t>3.</w:t>
      </w:r>
      <w:r w:rsidRPr="009010F4">
        <w:tab/>
        <w:t>The IAB-MT undergoing RLF recovery sends an RRCReestablishmentRequest message to the new parent IAB-DU.</w:t>
      </w:r>
    </w:p>
    <w:p w14:paraId="69C9B614" w14:textId="046CCE3F" w:rsidR="00FF5EBC" w:rsidRDefault="007644F9" w:rsidP="008120A8">
      <w:pPr>
        <w:pStyle w:val="B1"/>
      </w:pPr>
      <w:r w:rsidRPr="009010F4">
        <w:t>4.</w:t>
      </w:r>
      <w:r w:rsidRPr="009010F4">
        <w:tab/>
        <w:t>The new parent IAB-DU sends an INITIAL UL RRC MESSAGE to the new IAB-donor-CU</w:t>
      </w:r>
      <w:r w:rsidR="002A07FB" w:rsidRPr="009010F4">
        <w:t>,</w:t>
      </w:r>
      <w:r w:rsidRPr="009010F4">
        <w:t xml:space="preserve"> to convey the received RRCReestablishmentRequest message.</w:t>
      </w:r>
    </w:p>
    <w:p w14:paraId="0542462C" w14:textId="13371C23" w:rsidR="007644F9" w:rsidRPr="009010F4" w:rsidRDefault="007644F9" w:rsidP="009010F4">
      <w:pPr>
        <w:pStyle w:val="B1"/>
      </w:pPr>
      <w:r w:rsidRPr="009010F4">
        <w:t>5.</w:t>
      </w:r>
      <w:r w:rsidRPr="009010F4">
        <w:tab/>
        <w:t xml:space="preserve">The new IAB-donor-CU retrieves the UE Context for the IAB-MT undergoing recovery, through the </w:t>
      </w:r>
      <w:r w:rsidR="002A07FB" w:rsidRPr="009010F4">
        <w:t xml:space="preserve">XnAP </w:t>
      </w:r>
      <w:r w:rsidRPr="009010F4">
        <w:t>Retrieve UE Context procedure. The initial IAB-donor-CU may include the TNL address information of the IAB-node undergoing recovery in the RRC container of the RETRIEVE UE CONTEXT RESPONSE message.</w:t>
      </w:r>
    </w:p>
    <w:p w14:paraId="11164C9E" w14:textId="38DF6C08" w:rsidR="00FF5EBC" w:rsidRDefault="007644F9" w:rsidP="008120A8">
      <w:pPr>
        <w:pStyle w:val="B1"/>
      </w:pPr>
      <w:r w:rsidRPr="009010F4">
        <w:t>6.</w:t>
      </w:r>
      <w:r w:rsidRPr="009010F4">
        <w:tab/>
        <w:t>The new IAB-donor-CU sends a DL RRC MESSAGE TRANSFER message to the new parent IAB-DU</w:t>
      </w:r>
      <w:r w:rsidR="002A07FB" w:rsidRPr="009010F4">
        <w:t>,</w:t>
      </w:r>
      <w:r w:rsidRPr="009010F4">
        <w:t xml:space="preserve"> to convey the generated RRCReestablishment message.</w:t>
      </w:r>
    </w:p>
    <w:p w14:paraId="17C00C9E" w14:textId="77777777" w:rsidR="007644F9" w:rsidRPr="009010F4" w:rsidRDefault="007644F9" w:rsidP="009010F4">
      <w:pPr>
        <w:pStyle w:val="B1"/>
      </w:pPr>
      <w:r w:rsidRPr="009010F4">
        <w:t>7.</w:t>
      </w:r>
      <w:r w:rsidRPr="009010F4">
        <w:tab/>
        <w:t>The new parent IAB-DU sends an RRCReestablishment message to the IAB-MT undergoing recovery.</w:t>
      </w:r>
    </w:p>
    <w:p w14:paraId="3DB0D2FA" w14:textId="77777777" w:rsidR="007644F9" w:rsidRPr="009010F4" w:rsidRDefault="007644F9" w:rsidP="009010F4">
      <w:pPr>
        <w:pStyle w:val="B1"/>
      </w:pPr>
      <w:r w:rsidRPr="009010F4">
        <w:t>8.</w:t>
      </w:r>
      <w:r w:rsidRPr="009010F4">
        <w:tab/>
        <w:t>The IAB-MT undergoing recovery sends an RRCReestablishmentComplete message to the new parent IAB-DU.</w:t>
      </w:r>
    </w:p>
    <w:p w14:paraId="439AA8E5" w14:textId="443F26BC" w:rsidR="007644F9" w:rsidRPr="009010F4" w:rsidRDefault="007644F9" w:rsidP="009010F4">
      <w:pPr>
        <w:pStyle w:val="B1"/>
      </w:pPr>
      <w:r w:rsidRPr="009010F4">
        <w:t>9.</w:t>
      </w:r>
      <w:r w:rsidRPr="009010F4">
        <w:tab/>
        <w:t>The new parent IAB-DU sends an UL RRC MESSAGE TRANSFER message to the new IAB-donor-CU</w:t>
      </w:r>
      <w:r w:rsidR="002A07FB" w:rsidRPr="009010F4">
        <w:t>,</w:t>
      </w:r>
      <w:r w:rsidRPr="009010F4">
        <w:t xml:space="preserve"> to </w:t>
      </w:r>
      <w:r w:rsidR="002A07FB" w:rsidRPr="009010F4">
        <w:t>convey</w:t>
      </w:r>
      <w:r w:rsidRPr="009010F4">
        <w:t xml:space="preserve"> the received RRCReestablishmentComplete message.</w:t>
      </w:r>
    </w:p>
    <w:p w14:paraId="1F4E3E7F" w14:textId="77777777" w:rsidR="007644F9" w:rsidRPr="008120A8" w:rsidRDefault="007644F9" w:rsidP="009010F4">
      <w:pPr>
        <w:pStyle w:val="B1"/>
      </w:pPr>
      <w:r w:rsidRPr="009010F4">
        <w:t>10. The new IAB-donor-CU triggers the UE Context Setup procedure toward the new parent IAB-DU</w:t>
      </w:r>
      <w:r w:rsidR="002A07FB" w:rsidRPr="009010F4">
        <w:t>,</w:t>
      </w:r>
      <w:r w:rsidRPr="009010F4">
        <w:t xml:space="preserve"> to create the UE context for the IAB-MT undergoing recovery and </w:t>
      </w:r>
      <w:r w:rsidR="002A07FB" w:rsidRPr="009010F4">
        <w:t xml:space="preserve">to </w:t>
      </w:r>
      <w:r w:rsidRPr="009010F4">
        <w:t>set up one or more bearers. These bearers can be used by the IAB-MT undergoing recovery for its own signalling, and, optionally, data traffic.</w:t>
      </w:r>
    </w:p>
    <w:p w14:paraId="17C057CB" w14:textId="77777777" w:rsidR="007644F9" w:rsidRPr="009010F4" w:rsidRDefault="007644F9" w:rsidP="009010F4">
      <w:pPr>
        <w:pStyle w:val="B1"/>
      </w:pPr>
      <w:r w:rsidRPr="009010F4">
        <w:t>11. The new IAB-donor-CU triggers the path switch procedure for the IAB-MT undergoing recovery, if needed.</w:t>
      </w:r>
    </w:p>
    <w:p w14:paraId="48F4CF6D" w14:textId="77777777" w:rsidR="007644F9" w:rsidRPr="009010F4" w:rsidRDefault="007644F9" w:rsidP="009010F4">
      <w:pPr>
        <w:pStyle w:val="B1"/>
      </w:pPr>
      <w:r w:rsidRPr="009010F4">
        <w:t>12. The new IAB-donor-CU sends UE CONTEXT RELEASE message to the initial IAB-donor-CU.</w:t>
      </w:r>
    </w:p>
    <w:p w14:paraId="72C669C7" w14:textId="6E4031AA"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9010F4" w:rsidRDefault="007644F9" w:rsidP="009010F4">
      <w:pPr>
        <w:pStyle w:val="B1"/>
        <w:rPr>
          <w:rFonts w:eastAsia="MS Mincho"/>
        </w:rPr>
      </w:pPr>
      <w:r w:rsidRPr="009010F4">
        <w:rPr>
          <w:rFonts w:eastAsia="MS Mincho"/>
        </w:rPr>
        <w:t>13.</w:t>
      </w:r>
      <w:r w:rsidRPr="009010F4">
        <w:rPr>
          <w:rFonts w:eastAsia="MS Mincho"/>
        </w:rPr>
        <w:tab/>
        <w:t xml:space="preserve">The initial </w:t>
      </w:r>
      <w:r w:rsidRPr="009010F4">
        <w:t>IAB</w:t>
      </w:r>
      <w:r w:rsidRPr="009010F4">
        <w:rPr>
          <w:rFonts w:eastAsia="MS Mincho"/>
        </w:rPr>
        <w:t>-donor-CU may release the BH RLC channels and BAP-sublayer routing entries on the initial path between the initial parent IAB-node and the initial IAB-donor-DU.</w:t>
      </w:r>
    </w:p>
    <w:p w14:paraId="42C91019" w14:textId="77777777" w:rsidR="007644F9" w:rsidRPr="009010F4" w:rsidRDefault="007644F9" w:rsidP="009010F4">
      <w:pPr>
        <w:pStyle w:val="B1"/>
      </w:pPr>
      <w:r w:rsidRPr="009010F4">
        <w:rPr>
          <w:rFonts w:eastAsia="SimSun"/>
        </w:rPr>
        <w:t xml:space="preserve">14. </w:t>
      </w:r>
      <w:r w:rsidRPr="009010F4">
        <w:t>The new IAB-donor-CU sends a DL RRC MESSAGE TRANSFER message to the new parent IAB-DU, which includes an RRCReconfiguration message for the IAB-MT undergoing recovery. The RRC configuration may include new TNL addresses anchored at the new IAB-donor-DU.</w:t>
      </w:r>
      <w:r w:rsidR="003749DD" w:rsidRPr="009010F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9010F4" w:rsidRDefault="007644F9" w:rsidP="009010F4">
      <w:pPr>
        <w:pStyle w:val="B1"/>
      </w:pPr>
      <w:r w:rsidRPr="009010F4">
        <w:t>15. The new parent IAB-DU forwards the received RRCReconfiguration message to the IAB-MT undergoing recovery.</w:t>
      </w:r>
    </w:p>
    <w:p w14:paraId="35782E4C" w14:textId="77777777" w:rsidR="007644F9" w:rsidRPr="009010F4" w:rsidRDefault="007644F9" w:rsidP="009010F4">
      <w:pPr>
        <w:pStyle w:val="B1"/>
      </w:pPr>
      <w:r w:rsidRPr="009010F4">
        <w:t>16. The IAB-MT undergoing recovery responds to the new parent IAB-DU with an RRCReconfigurationComplete message.</w:t>
      </w:r>
    </w:p>
    <w:p w14:paraId="5E94F386" w14:textId="77777777" w:rsidR="007644F9" w:rsidRPr="009010F4" w:rsidRDefault="007644F9" w:rsidP="009010F4">
      <w:pPr>
        <w:pStyle w:val="B1"/>
      </w:pPr>
      <w:r w:rsidRPr="009010F4">
        <w:t>17. The new parent IAB-DU sends an UL RRC MESSAGE TRANSFER message to the new IAB-donor-CU</w:t>
      </w:r>
      <w:r w:rsidR="003749DD" w:rsidRPr="009010F4">
        <w:t>,</w:t>
      </w:r>
      <w:r w:rsidRPr="009010F4">
        <w:t xml:space="preserve"> to convey the received RRCReconfigurationComplete message.</w:t>
      </w:r>
    </w:p>
    <w:p w14:paraId="134F3453" w14:textId="77777777" w:rsidR="007644F9" w:rsidRPr="009010F4" w:rsidRDefault="007644F9" w:rsidP="009010F4">
      <w:pPr>
        <w:pStyle w:val="B1"/>
        <w:rPr>
          <w:rFonts w:eastAsia="MS Mincho"/>
        </w:rPr>
      </w:pPr>
      <w:r w:rsidRPr="009010F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2FBE40E4"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311" w:name="_CR8_18"/>
      <w:bookmarkStart w:id="2312" w:name="_Toc98351802"/>
      <w:bookmarkStart w:id="2313" w:name="_Toc98748100"/>
      <w:bookmarkStart w:id="2314" w:name="_Toc105704493"/>
      <w:bookmarkStart w:id="2315" w:name="_Toc106108611"/>
      <w:bookmarkStart w:id="2316" w:name="_Toc107829583"/>
      <w:bookmarkStart w:id="2317" w:name="_Toc112703342"/>
      <w:bookmarkStart w:id="2318" w:name="_Toc222847316"/>
      <w:bookmarkEnd w:id="2311"/>
      <w:r>
        <w:t>8.18</w:t>
      </w:r>
      <w:r w:rsidRPr="00B8401F">
        <w:tab/>
      </w:r>
      <w:r>
        <w:t>Overall procedure for Small Data Transmission during RRC Inactive</w:t>
      </w:r>
      <w:bookmarkEnd w:id="2312"/>
      <w:bookmarkEnd w:id="2313"/>
      <w:bookmarkEnd w:id="2314"/>
      <w:bookmarkEnd w:id="2315"/>
      <w:bookmarkEnd w:id="2316"/>
      <w:bookmarkEnd w:id="2317"/>
      <w:bookmarkEnd w:id="2318"/>
    </w:p>
    <w:p w14:paraId="1872484F" w14:textId="77777777" w:rsidR="006E14BE" w:rsidRDefault="006E14BE" w:rsidP="00564453">
      <w:pPr>
        <w:pStyle w:val="Heading3"/>
      </w:pPr>
      <w:bookmarkStart w:id="2319" w:name="_CR8_18_1"/>
      <w:bookmarkStart w:id="2320" w:name="_Toc98351803"/>
      <w:bookmarkStart w:id="2321" w:name="_Toc98748101"/>
      <w:bookmarkStart w:id="2322" w:name="_Toc105704494"/>
      <w:bookmarkStart w:id="2323" w:name="_Toc106108612"/>
      <w:bookmarkStart w:id="2324" w:name="_Toc107829584"/>
      <w:bookmarkStart w:id="2325" w:name="_Toc112703343"/>
      <w:bookmarkStart w:id="2326" w:name="_Toc222847317"/>
      <w:bookmarkEnd w:id="2319"/>
      <w:r>
        <w:t>8.18.1</w:t>
      </w:r>
      <w:r>
        <w:tab/>
        <w:t>RACH based SDT</w:t>
      </w:r>
      <w:bookmarkEnd w:id="2320"/>
      <w:bookmarkEnd w:id="2321"/>
      <w:bookmarkEnd w:id="2322"/>
      <w:bookmarkEnd w:id="2323"/>
      <w:bookmarkEnd w:id="2324"/>
      <w:bookmarkEnd w:id="2325"/>
      <w:bookmarkEnd w:id="2326"/>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103" type="#_x0000_t75" style="width:476.35pt;height:211.8pt" o:ole="">
            <v:imagedata r:id="rId165" o:title=""/>
          </v:shape>
          <o:OLEObject Type="Embed" ProgID="Visio.Drawing.15" ShapeID="_x0000_i1103" DrawAspect="Content" ObjectID="_1833460201" r:id="rId166"/>
        </w:object>
      </w:r>
    </w:p>
    <w:p w14:paraId="2CCCD278" w14:textId="27E6209F" w:rsidR="00FF5EBC" w:rsidRDefault="006E14BE" w:rsidP="006E14BE">
      <w:pPr>
        <w:pStyle w:val="TF"/>
      </w:pPr>
      <w:bookmarkStart w:id="2327" w:name="_CRFigure8_18_11"/>
      <w:r w:rsidRPr="00B8401F">
        <w:t xml:space="preserve">Figure </w:t>
      </w:r>
      <w:bookmarkEnd w:id="2327"/>
      <w:r w:rsidRPr="00B8401F">
        <w:t>8.</w:t>
      </w:r>
      <w:r>
        <w:t>18.1</w:t>
      </w:r>
      <w:r w:rsidRPr="00B8401F">
        <w:t xml:space="preserve">-1: </w:t>
      </w:r>
      <w:r>
        <w:t xml:space="preserve">RACH based Small Data Transmission in </w:t>
      </w:r>
      <w:r w:rsidRPr="00B8401F">
        <w:t xml:space="preserve">RRC Inactive </w:t>
      </w:r>
      <w:r>
        <w:t>state</w:t>
      </w:r>
      <w:r w:rsidRPr="00B8401F">
        <w:t>.</w:t>
      </w:r>
    </w:p>
    <w:p w14:paraId="02105E85" w14:textId="77777777" w:rsidR="006E14BE" w:rsidRPr="00B8401F" w:rsidRDefault="006E14BE" w:rsidP="006E14BE">
      <w:pPr>
        <w:pStyle w:val="B1"/>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
      </w:pPr>
      <w:r>
        <w:t>3.</w:t>
      </w:r>
      <w:r>
        <w:tab/>
      </w:r>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r>
        <w:t xml:space="preserve"> The gNB-DU may also provide SDT assistance information.</w:t>
      </w:r>
    </w:p>
    <w:p w14:paraId="4CD176BE" w14:textId="1D7C2EA6" w:rsidR="00CA4F23" w:rsidRDefault="00CA4F23" w:rsidP="00CA4F23">
      <w:pPr>
        <w:pStyle w:val="B1"/>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328" w:name="_Toc105704495"/>
      <w:bookmarkStart w:id="2329" w:name="_Toc106108613"/>
      <w:bookmarkStart w:id="2330" w:name="_Toc107829585"/>
      <w:bookmarkStart w:id="2331" w:name="_Toc112703344"/>
      <w:bookmarkStart w:id="2332" w:name="_Toc98351804"/>
      <w:bookmarkStart w:id="2333" w:name="_Toc98748102"/>
      <w:r w:rsidRPr="00F142D3">
        <w:t>NOTE 4:</w:t>
      </w:r>
      <w:r w:rsidRPr="00F142D3">
        <w:tab/>
      </w:r>
      <w:r>
        <w:t>void.</w:t>
      </w:r>
    </w:p>
    <w:p w14:paraId="53C408C2" w14:textId="77777777" w:rsidR="007B2D82" w:rsidRDefault="007B2D82" w:rsidP="008120A8">
      <w:r w:rsidRPr="007B2D82">
        <w:t>Upon</w:t>
      </w:r>
      <w:r w:rsidRPr="004D4D03">
        <w:rPr>
          <w:lang w:eastAsia="ja-JP"/>
        </w:rPr>
        <w:t xml:space="preserve"> receiving the </w:t>
      </w:r>
      <w:r w:rsidRPr="00AA4CC2">
        <w:rPr>
          <w:lang w:eastAsia="ja-JP"/>
        </w:rPr>
        <w:t xml:space="preserve">UE INACTIVITY NOTIFICATION </w:t>
      </w:r>
      <w:r>
        <w:rPr>
          <w:lang w:eastAsia="ja-JP"/>
        </w:rPr>
        <w:t>m</w:t>
      </w:r>
      <w:r w:rsidRPr="004D4D03">
        <w:rPr>
          <w:lang w:eastAsia="ja-JP"/>
        </w:rPr>
        <w:t>essage</w:t>
      </w:r>
      <w:r w:rsidRPr="00D11354">
        <w:rPr>
          <w:lang w:eastAsia="ja-JP"/>
        </w:rPr>
        <w:t xml:space="preserve"> </w:t>
      </w:r>
      <w:r w:rsidRPr="008B00FA">
        <w:rPr>
          <w:lang w:eastAsia="ja-JP"/>
        </w:rPr>
        <w:t>without SDT volume threshold crossed indication</w:t>
      </w:r>
      <w:r w:rsidRPr="004D4D03">
        <w:rPr>
          <w:lang w:eastAsia="ja-JP"/>
        </w:rPr>
        <w:t xml:space="preserve"> </w:t>
      </w:r>
      <w:r>
        <w:rPr>
          <w:lang w:eastAsia="ja-JP"/>
        </w:rPr>
        <w:t>from the gNB-DU</w:t>
      </w:r>
      <w:r w:rsidRPr="00F142D3">
        <w:t>, the gNB-CU</w:t>
      </w:r>
      <w:r>
        <w:t>, if serving the UE</w:t>
      </w:r>
      <w:r w:rsidRPr="006B7768">
        <w:t xml:space="preserve"> </w:t>
      </w:r>
      <w:r>
        <w:t xml:space="preserve">and deciding to terminate the ongoing SDT procedure, </w:t>
      </w:r>
      <w:r w:rsidRPr="00F142D3">
        <w:t>shall transmit the UE CONTEXT RELEASE COMMAND message to the gNB-DU.</w:t>
      </w:r>
    </w:p>
    <w:p w14:paraId="2290D358" w14:textId="77777777" w:rsidR="007B2D82" w:rsidRDefault="007B2D82" w:rsidP="007B2D82">
      <w:pPr>
        <w:rPr>
          <w:rFonts w:eastAsia="SimSun"/>
        </w:rPr>
      </w:pPr>
      <w:r w:rsidRPr="00F142D3">
        <w:t>If CG-SDT is (re-)configured, the gNB-CU may request the gNB-DU to keep CG-SDT configuration and resources in the UE CONTEXT RELEASE COMMAND message.</w:t>
      </w:r>
    </w:p>
    <w:p w14:paraId="160B9E04" w14:textId="77777777" w:rsidR="00B96CDB" w:rsidRDefault="00F33233" w:rsidP="00133516">
      <w:pPr>
        <w:pStyle w:val="NO"/>
      </w:pPr>
      <w:r>
        <w:t>NOTE 5:</w:t>
      </w:r>
      <w:r>
        <w:tab/>
      </w:r>
      <w:r w:rsidR="00B96CDB">
        <w:t>void.</w:t>
      </w:r>
    </w:p>
    <w:p w14:paraId="27B448AD" w14:textId="77777777" w:rsidR="00672786" w:rsidRDefault="00672786" w:rsidP="00672786">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 xml:space="preserve">, or by sending the </w:t>
      </w:r>
      <w:r w:rsidRPr="001E79B3">
        <w:rPr>
          <w:i/>
          <w:iCs/>
          <w:lang w:eastAsia="zh-CN"/>
        </w:rPr>
        <w:t>RRCRelease</w:t>
      </w:r>
      <w:r>
        <w:rPr>
          <w:lang w:eastAsia="zh-CN"/>
        </w:rPr>
        <w:t xml:space="preserve"> message with resume indication to trigger the UE to initiate RRC Resume procedure to move to RRC_CONNECTED state</w:t>
      </w:r>
      <w:r w:rsidRPr="001E79B3">
        <w:rPr>
          <w:lang w:eastAsia="zh-CN"/>
        </w:rPr>
        <w:t xml:space="preserve"> </w:t>
      </w:r>
      <w:r>
        <w:rPr>
          <w:lang w:eastAsia="zh-CN"/>
        </w:rPr>
        <w:t>as specified in TS 38.300 [2].</w:t>
      </w:r>
    </w:p>
    <w:p w14:paraId="4A54D37D" w14:textId="472F4670" w:rsidR="00672786" w:rsidRDefault="00672786" w:rsidP="00672786">
      <w:r w:rsidRPr="00D66F6C">
        <w:t xml:space="preserve">Upon receiving </w:t>
      </w:r>
      <w:r w:rsidR="00C9047B">
        <w:t xml:space="preserve">DL </w:t>
      </w:r>
      <w:r w:rsidRPr="00D66F6C">
        <w:t>non-SDT data, the gNB-CU-UP shall send the DL DATA NOTIFICATION message to the gNB-CU-CP. The gNB-CU-CP shall terminate the ongoing SDT procedure as specified in TS 38.300 [2].</w:t>
      </w:r>
    </w:p>
    <w:p w14:paraId="0FB66C21" w14:textId="77777777" w:rsidR="00C9047B" w:rsidRDefault="00672786" w:rsidP="00C9047B">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Pr="00AE45FB">
        <w:rPr>
          <w:lang w:eastAsia="zh-CN"/>
        </w:rPr>
        <w:t xml:space="preserve"> </w:t>
      </w:r>
      <w:r>
        <w:rPr>
          <w:lang w:eastAsia="zh-CN"/>
        </w:rPr>
        <w:t>as specified in TS 38.300 [2]</w:t>
      </w:r>
      <w:r>
        <w:t>.</w:t>
      </w:r>
    </w:p>
    <w:p w14:paraId="1AC15B22" w14:textId="645EE49C" w:rsidR="007B2D82" w:rsidRPr="00D66F6C" w:rsidRDefault="00C9047B" w:rsidP="00C9047B">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407E8191" w14:textId="269C00F5" w:rsidR="00E2206D" w:rsidRPr="00FF27EE" w:rsidRDefault="00E2206D" w:rsidP="00E2206D">
      <w:pPr>
        <w:pStyle w:val="Heading3"/>
      </w:pPr>
      <w:bookmarkStart w:id="2334" w:name="_CR8_18_2"/>
      <w:bookmarkStart w:id="2335" w:name="_Toc222847318"/>
      <w:bookmarkEnd w:id="2334"/>
      <w:r w:rsidRPr="00FF27EE">
        <w:t>8.</w:t>
      </w:r>
      <w:r>
        <w:t>18</w:t>
      </w:r>
      <w:r w:rsidRPr="00FF27EE">
        <w:t>.</w:t>
      </w:r>
      <w:r>
        <w:t>2</w:t>
      </w:r>
      <w:r w:rsidRPr="00FF27EE">
        <w:tab/>
        <w:t>CG based SDT</w:t>
      </w:r>
      <w:bookmarkEnd w:id="2328"/>
      <w:bookmarkEnd w:id="2329"/>
      <w:bookmarkEnd w:id="2330"/>
      <w:bookmarkEnd w:id="2331"/>
      <w:bookmarkEnd w:id="2335"/>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104" type="#_x0000_t75" style="width:477.2pt;height:292.2pt" o:ole="">
            <v:imagedata r:id="rId167" o:title=""/>
          </v:shape>
          <o:OLEObject Type="Embed" ProgID="Mscgen.Chart" ShapeID="_x0000_i1104" DrawAspect="Content" ObjectID="_1833460202" r:id="rId168"/>
        </w:object>
      </w:r>
    </w:p>
    <w:p w14:paraId="59C63836" w14:textId="7E963271" w:rsidR="00FF5EBC" w:rsidRDefault="00E2206D" w:rsidP="00E2206D">
      <w:pPr>
        <w:pStyle w:val="TF"/>
      </w:pPr>
      <w:bookmarkStart w:id="2336" w:name="_CRFigure8_18_21"/>
      <w:r w:rsidRPr="00B8401F">
        <w:t xml:space="preserve">Figure </w:t>
      </w:r>
      <w:bookmarkEnd w:id="2336"/>
      <w:r w:rsidRPr="00B8401F">
        <w:t>8.</w:t>
      </w:r>
      <w:r>
        <w:t>18.2</w:t>
      </w:r>
      <w:r w:rsidRPr="00B8401F">
        <w:t xml:space="preserve">-1: </w:t>
      </w:r>
      <w:r>
        <w:t xml:space="preserve">CG based Small Data Transmission in </w:t>
      </w:r>
      <w:r w:rsidRPr="00B8401F">
        <w:t xml:space="preserve">RRC Inactive </w:t>
      </w:r>
      <w:r>
        <w:t>state</w:t>
      </w:r>
      <w:r w:rsidRPr="00B8401F">
        <w:t>.</w:t>
      </w:r>
    </w:p>
    <w:p w14:paraId="5D4B3618" w14:textId="08806B3D" w:rsidR="00E2206D" w:rsidRDefault="00E2206D" w:rsidP="00E2206D">
      <w:pPr>
        <w:pStyle w:val="B1"/>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
      </w:pPr>
      <w:r>
        <w:t>4.</w:t>
      </w:r>
      <w:r w:rsidRPr="00B8401F">
        <w:tab/>
      </w:r>
      <w:r>
        <w:t>The gNB-CU-CP sends the BEARER CONTEXT MODIFICATION REQUEST towards the gNB-CU-UP, with the suspend indication.</w:t>
      </w:r>
    </w:p>
    <w:p w14:paraId="09F5AEE5" w14:textId="77777777" w:rsidR="00E2206D" w:rsidRDefault="00E2206D" w:rsidP="00E2206D">
      <w:pPr>
        <w:pStyle w:val="B1"/>
      </w:pPr>
      <w:r>
        <w:t>5.</w:t>
      </w:r>
      <w:r>
        <w:tab/>
        <w:t>The gNB-CU-UP sends the BEARER CONTEXT MODIFICATION RESPONSE towards the gNB-CU-CP.</w:t>
      </w:r>
    </w:p>
    <w:p w14:paraId="31433BCB" w14:textId="77777777" w:rsidR="00E2206D" w:rsidRDefault="00E2206D" w:rsidP="00E2206D">
      <w:pPr>
        <w:pStyle w:val="B1"/>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47DEF10" w:rsidR="00E2206D" w:rsidRDefault="00E2206D" w:rsidP="00E2206D">
      <w:pPr>
        <w:pStyle w:val="B1"/>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RPr="00FF5EBC" w:rsidDel="00BA57A6">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gNB-DU also stores the C-RNTI, </w:t>
      </w:r>
      <w:r w:rsidR="00B96CDB">
        <w:rPr>
          <w:lang w:eastAsia="zh-CN"/>
        </w:rPr>
        <w:t>CG-SDT-</w:t>
      </w:r>
      <w:r>
        <w:rPr>
          <w:lang w:eastAsia="zh-CN"/>
        </w:rPr>
        <w:t>CS-RNTI, and which bearers are CG-SDT bearers.</w:t>
      </w:r>
    </w:p>
    <w:p w14:paraId="62BCABFB" w14:textId="7ED1B3E7" w:rsidR="00E2206D" w:rsidRPr="00BF7FE6" w:rsidRDefault="00E2206D" w:rsidP="00E2206D">
      <w:pPr>
        <w:pStyle w:val="B1"/>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631A2191" w:rsidR="00E2206D" w:rsidRPr="00B8401F" w:rsidRDefault="00FC1480" w:rsidP="00E2206D">
      <w:pPr>
        <w:pStyle w:val="B1"/>
      </w:pPr>
      <w:r>
        <w:t>10.</w:t>
      </w:r>
      <w:r w:rsidRPr="00B8401F">
        <w:t>T</w:t>
      </w:r>
      <w:r w:rsidR="00E2206D" w:rsidRPr="00B8401F">
        <w:t>he gNB-DU</w:t>
      </w:r>
      <w:r w:rsidR="00E2206D">
        <w:t xml:space="preserve"> sends the UL RRC MESSAGE TRANSFER message including the </w:t>
      </w:r>
      <w:r w:rsidR="00E2206D" w:rsidRPr="00B8401F">
        <w:rPr>
          <w:i/>
        </w:rPr>
        <w:t>RRCResumeRequest</w:t>
      </w:r>
      <w:r w:rsidR="00E2206D" w:rsidRPr="00B8401F">
        <w:t xml:space="preserve"> message</w:t>
      </w:r>
      <w:r w:rsidR="005B68C9">
        <w:t xml:space="preserve"> to indicate the access due to CG-SDT</w:t>
      </w:r>
      <w:r w:rsidR="00E2206D" w:rsidRPr="00B8401F">
        <w:t>.</w:t>
      </w:r>
    </w:p>
    <w:p w14:paraId="2FFD4090" w14:textId="13D2EB09" w:rsidR="00CA4F23" w:rsidRDefault="00CA4F23" w:rsidP="00CA4F23">
      <w:pPr>
        <w:pStyle w:val="B1"/>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C86B614" w:rsidR="005B68C9" w:rsidRPr="00E04791" w:rsidRDefault="005B68C9" w:rsidP="005B68C9">
      <w:pPr>
        <w:pStyle w:val="B1"/>
      </w:pPr>
      <w:r w:rsidRPr="00E04791">
        <w:t>13 – 13</w:t>
      </w:r>
      <w:r w:rsidR="00FC1480" w:rsidRPr="00E04791">
        <w:t>a</w:t>
      </w:r>
      <w:r w:rsidR="00FC1480">
        <w:t>.</w:t>
      </w:r>
      <w:r w:rsidR="00FC1480">
        <w:tab/>
      </w:r>
      <w:r w:rsidR="00FC1480" w:rsidRPr="00D5651D">
        <w:t>T</w:t>
      </w:r>
      <w:r w:rsidRPr="00D5651D">
        <w:t>he gNB-DU sends the UL SDT data, if any, to the gNB-CU-UP, and/or sends the UL signalling, if any, to the gNB-CU-CP via the UL RRC MESSAGE TRANSFER message, in which any UL NAS PDU is delivered to AMF.</w:t>
      </w:r>
    </w:p>
    <w:p w14:paraId="760FF17E" w14:textId="77777777" w:rsidR="00FC1480" w:rsidRDefault="00FC1480" w:rsidP="009010F4">
      <w:pPr>
        <w:pStyle w:val="NO"/>
        <w:rPr>
          <w:lang w:eastAsia="ja-JP"/>
        </w:rPr>
      </w:pPr>
      <w:bookmarkStart w:id="2337" w:name="_Toc105704496"/>
      <w:bookmarkStart w:id="2338" w:name="_Toc106108614"/>
      <w:bookmarkStart w:id="2339" w:name="_Toc107829586"/>
      <w:bookmarkStart w:id="2340" w:name="_Toc112703345"/>
      <w:r w:rsidRPr="00F142D3">
        <w:t>NOTE 1:</w:t>
      </w:r>
      <w:r w:rsidRPr="00F142D3">
        <w:tab/>
      </w:r>
      <w:r>
        <w:t>void.</w:t>
      </w:r>
    </w:p>
    <w:p w14:paraId="5DB919C9" w14:textId="77777777" w:rsidR="00FC1480" w:rsidRDefault="00FC1480" w:rsidP="009010F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Pr="00AB0238">
        <w:rPr>
          <w:lang w:eastAsia="ja-JP"/>
        </w:rPr>
        <w:t>without SDT volume threshold crossed indication</w:t>
      </w:r>
      <w:r>
        <w:rPr>
          <w:lang w:eastAsia="ja-JP"/>
        </w:rPr>
        <w:t xml:space="preserve"> from the gNB-DU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the gNB-CU shall transmit the UE CONTEXT RELEASE COMMAND message to the gNB-DU.</w:t>
      </w:r>
    </w:p>
    <w:p w14:paraId="1172F375" w14:textId="77777777" w:rsidR="00B96CDB" w:rsidRDefault="00FC1480" w:rsidP="009010F4">
      <w:pPr>
        <w:pStyle w:val="NO"/>
      </w:pPr>
      <w:r>
        <w:t>NOTE 2:</w:t>
      </w:r>
      <w:r>
        <w:tab/>
      </w:r>
      <w:r w:rsidR="00B96CDB">
        <w:t>void.</w:t>
      </w:r>
    </w:p>
    <w:p w14:paraId="6BAF0851" w14:textId="6201201B" w:rsidR="00FC1480" w:rsidRDefault="0047759B" w:rsidP="009010F4">
      <w:r w:rsidRPr="0047759B">
        <w:rPr>
          <w:rFonts w:eastAsiaTheme="minorEastAsia"/>
          <w:lang w:eastAsia="ja-JP"/>
        </w:rPr>
        <w:t>Upon</w:t>
      </w:r>
      <w:r>
        <w:rPr>
          <w:lang w:eastAsia="zh-CN"/>
        </w:rPr>
        <w:t xml:space="preserve">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w:t>
      </w:r>
      <w:r>
        <w:rPr>
          <w:lang w:eastAsia="zh-CN"/>
        </w:rPr>
        <w:t>.</w:t>
      </w:r>
    </w:p>
    <w:p w14:paraId="4F5E5109" w14:textId="77777777" w:rsidR="00FC1480" w:rsidRDefault="00FC1480" w:rsidP="009010F4">
      <w:pPr>
        <w:rPr>
          <w:lang w:eastAsia="ja-JP"/>
        </w:rPr>
      </w:pPr>
      <w:r w:rsidRPr="00D66F6C">
        <w:rPr>
          <w:lang w:eastAsia="ja-JP"/>
        </w:rPr>
        <w:t>If CG-SDT is re-configured, the gNB-CU may request the gNB-DU to keep CG-SDT configuration and resources in the UE CONTEXT RELEASE COMMAND message.</w:t>
      </w:r>
    </w:p>
    <w:p w14:paraId="7057B0D1" w14:textId="15DFE378" w:rsidR="00FC1480" w:rsidRDefault="00FC1480" w:rsidP="009010F4">
      <w:pPr>
        <w:rPr>
          <w:lang w:eastAsia="zh-CN"/>
        </w:rPr>
      </w:pPr>
      <w:r w:rsidRPr="000956B9">
        <w:t xml:space="preserve">Upon receiving </w:t>
      </w:r>
      <w:r w:rsidR="00C9047B">
        <w:t xml:space="preserve">DL </w:t>
      </w:r>
      <w:r w:rsidRPr="000956B9">
        <w:t xml:space="preserve">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3FE7746B" w14:textId="77777777" w:rsidR="00C9047B" w:rsidRDefault="00FC1480" w:rsidP="00C9047B">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sidR="007678D8" w:rsidRPr="0088216C">
        <w:t xml:space="preserve"> </w:t>
      </w:r>
      <w:r w:rsidR="007678D8" w:rsidRPr="000956B9">
        <w:t>as specified in TS 38.300 [2]</w:t>
      </w:r>
      <w:r w:rsidRPr="009010F4">
        <w:t>.</w:t>
      </w:r>
      <w:r w:rsidR="00C9047B">
        <w:t xml:space="preserve"> </w:t>
      </w:r>
    </w:p>
    <w:p w14:paraId="6F272700" w14:textId="727ADDDF" w:rsidR="00FC1480" w:rsidRDefault="00C9047B" w:rsidP="009010F4">
      <w:r>
        <w:t xml:space="preserve">In case that the gNB-CU-CP terminates the ongoing SDT procedure by sending the </w:t>
      </w:r>
      <w:r w:rsidRPr="00CF59EB">
        <w:rPr>
          <w:i/>
        </w:rPr>
        <w:t>RRCResume</w:t>
      </w:r>
      <w:r>
        <w:t xml:space="preserve"> message to move the UE to RRC_CONNECTED as specified in TS 38.300 [2], </w:t>
      </w:r>
      <w:r w:rsidRPr="004A609F">
        <w:t>if non-SDT bearer(s) has been configured but suspended in the gNB-CU-UP</w:t>
      </w:r>
      <w:r>
        <w:t xml:space="preserve">, </w:t>
      </w:r>
      <w:r w:rsidRPr="00103E3B">
        <w:t xml:space="preserve">the gNB-CU-CP triggers the Bearer Context Modification procedure to the </w:t>
      </w:r>
      <w:r>
        <w:t>gNB-CU-UP to resume all bearers.</w:t>
      </w:r>
    </w:p>
    <w:p w14:paraId="5C8DCD81" w14:textId="77777777" w:rsidR="00193EDC" w:rsidRDefault="00193EDC" w:rsidP="00193EDC">
      <w:pPr>
        <w:pStyle w:val="Heading3"/>
      </w:pPr>
      <w:bookmarkStart w:id="2341" w:name="_CR8_18_3"/>
      <w:bookmarkStart w:id="2342" w:name="_Toc222847319"/>
      <w:bookmarkEnd w:id="2341"/>
      <w:r>
        <w:t>8.18.3</w:t>
      </w:r>
      <w:r>
        <w:tab/>
      </w:r>
      <w:r w:rsidRPr="006C5B51">
        <w:t>RA-SDT or non-SDT with CG-SDT configuration</w:t>
      </w:r>
      <w:bookmarkEnd w:id="2337"/>
      <w:bookmarkEnd w:id="2338"/>
      <w:bookmarkEnd w:id="2339"/>
      <w:bookmarkEnd w:id="2340"/>
      <w:bookmarkEnd w:id="2342"/>
    </w:p>
    <w:p w14:paraId="4711BA6F" w14:textId="77777777" w:rsidR="00193EDC" w:rsidRDefault="00193EDC" w:rsidP="009010F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9010F4">
      <w:pPr>
        <w:pStyle w:val="TH"/>
        <w:rPr>
          <w:lang w:eastAsia="zh-CN"/>
        </w:rPr>
      </w:pPr>
      <w:r>
        <w:object w:dxaOrig="12840" w:dyaOrig="5205" w14:anchorId="3CC570F2">
          <v:shape id="_x0000_i1105" type="#_x0000_t75" style="width:450.4pt;height:183.35pt" o:ole="">
            <v:imagedata r:id="rId169" o:title=""/>
          </v:shape>
          <o:OLEObject Type="Embed" ProgID="Mscgen.Chart" ShapeID="_x0000_i1105" DrawAspect="Content" ObjectID="_1833460203" r:id="rId170"/>
        </w:object>
      </w:r>
    </w:p>
    <w:p w14:paraId="6884D2F3" w14:textId="65976235" w:rsidR="00FF5EBC" w:rsidRDefault="00193EDC" w:rsidP="00193EDC">
      <w:pPr>
        <w:pStyle w:val="TF"/>
      </w:pPr>
      <w:bookmarkStart w:id="2343" w:name="_CRFigure8_18_31"/>
      <w:r>
        <w:t xml:space="preserve">Figure </w:t>
      </w:r>
      <w:bookmarkEnd w:id="2343"/>
      <w:r>
        <w:t xml:space="preserve">8.18.3-1: </w:t>
      </w:r>
      <w:r w:rsidRPr="006C5B51">
        <w:rPr>
          <w:lang w:eastAsia="zh-CN"/>
        </w:rPr>
        <w:t>RA-SDT or non-SDT with CG-SDT configuration</w:t>
      </w:r>
      <w:r>
        <w:t>.</w:t>
      </w:r>
    </w:p>
    <w:p w14:paraId="75794272" w14:textId="77777777" w:rsidR="00FC1480" w:rsidRDefault="00FC1480" w:rsidP="009010F4">
      <w:pPr>
        <w:pStyle w:val="B1"/>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47F71503" w14:textId="7B9F6E02" w:rsidR="00FC1480" w:rsidRDefault="00FC1480" w:rsidP="009010F4">
      <w:pPr>
        <w:pStyle w:val="B1"/>
      </w:pPr>
      <w:r w:rsidRPr="00F516E8">
        <w:rPr>
          <w:rFonts w:hint="eastAsia"/>
          <w:lang w:eastAsia="zh-CN"/>
        </w:rPr>
        <w:t>2</w:t>
      </w:r>
      <w:r w:rsidRPr="00F516E8">
        <w:rPr>
          <w:lang w:eastAsia="zh-CN"/>
        </w:rPr>
        <w:t>.</w:t>
      </w:r>
      <w:r>
        <w:rPr>
          <w:lang w:eastAsia="zh-CN"/>
        </w:rPr>
        <w:tab/>
      </w:r>
      <w:r w:rsidRPr="00B8401F">
        <w:t xml:space="preserve">The gNB-DU </w:t>
      </w:r>
      <w:r>
        <w:t>buffers the UL SDT data and/or UL SDT signalling.</w:t>
      </w:r>
    </w:p>
    <w:p w14:paraId="6CEDFFC2" w14:textId="2E4C2C01" w:rsidR="00FC1480" w:rsidRDefault="00FC1480" w:rsidP="009010F4">
      <w:pPr>
        <w:pStyle w:val="B1"/>
      </w:pPr>
      <w:r>
        <w:rPr>
          <w:lang w:eastAsia="zh-CN"/>
        </w:rPr>
        <w:t>3.</w:t>
      </w:r>
      <w:r>
        <w:rPr>
          <w:lang w:eastAsia="zh-CN"/>
        </w:rPr>
        <w:tab/>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2519B9EF" w14:textId="212D0618" w:rsidR="00FF5EBC" w:rsidRDefault="00FC1480">
      <w:pPr>
        <w:pStyle w:val="B1"/>
      </w:pPr>
      <w:r>
        <w:rPr>
          <w:rFonts w:hint="eastAsia"/>
          <w:lang w:eastAsia="zh-CN"/>
        </w:rPr>
        <w:t>4</w:t>
      </w:r>
      <w:r>
        <w:rPr>
          <w:lang w:eastAsia="zh-CN"/>
        </w:rPr>
        <w:t>.</w:t>
      </w:r>
      <w:r>
        <w:rPr>
          <w:lang w:eastAsia="zh-CN"/>
        </w:rPr>
        <w:tab/>
      </w:r>
      <w:r>
        <w:t>If UE context is successfully retrieved as specified in TS 38.300 [2],</w:t>
      </w:r>
      <w:r w:rsidRPr="007D79CF" w:rsidDel="008E2F2D">
        <w:t xml:space="preserve"> </w:t>
      </w:r>
      <w:r>
        <w:t>the gNB-CU-CP sends the UE CONTEXT SETUP REQUEST message with the stored (or retrieved from the last serving gNB)</w:t>
      </w:r>
      <w:r w:rsidRPr="00F142D3">
        <w:t xml:space="preserve"> F1 UL TEIDs and the new gNB-DU UE F1AP ID received in step 3.</w:t>
      </w:r>
    </w:p>
    <w:p w14:paraId="5F28372A" w14:textId="1920EFAD" w:rsidR="00FC1480" w:rsidRPr="009010F4" w:rsidRDefault="00006105" w:rsidP="009010F4">
      <w:pPr>
        <w:pStyle w:val="B1"/>
      </w:pPr>
      <w:r>
        <w:rPr>
          <w:lang w:eastAsia="ja-JP"/>
        </w:rPr>
        <w:tab/>
      </w:r>
      <w:r w:rsidR="00FC1480" w:rsidRPr="00006105">
        <w:t xml:space="preserve">In case that the gNB-DU is the one that sent the </w:t>
      </w:r>
      <w:r w:rsidR="00FC1480" w:rsidRPr="009010F4">
        <w:t>RRCRelease</w:t>
      </w:r>
      <w:r w:rsidR="00FC1480" w:rsidRPr="00006105">
        <w:t xml:space="preserve"> message with CG</w:t>
      </w:r>
      <w:r w:rsidR="00FC1480" w:rsidRPr="009010F4">
        <w:t>-SDT resource configurations to the UE, t</w:t>
      </w:r>
      <w:r w:rsidR="00FC1480" w:rsidRPr="00006105">
        <w:t xml:space="preserve">he gNB-CU-CP also includes the old gNB-DU UE F1AP ID and the old gNB-CU F1AP UE ID within the </w:t>
      </w:r>
      <w:r w:rsidR="00FC1480" w:rsidRPr="009010F4">
        <w:t>Old CG-SDT Session Info</w:t>
      </w:r>
      <w:r w:rsidR="00FC1480" w:rsidRPr="00006105">
        <w:t xml:space="preserve"> IE of the UE CONTEXT SETUP REQUEST message.</w:t>
      </w:r>
    </w:p>
    <w:p w14:paraId="13364E9C" w14:textId="7E25C575" w:rsidR="00FC1480" w:rsidRPr="00006105" w:rsidRDefault="00006105" w:rsidP="009010F4">
      <w:pPr>
        <w:pStyle w:val="B1"/>
      </w:pPr>
      <w:bookmarkStart w:id="2344" w:name="_CR8_18_x4"/>
      <w:bookmarkEnd w:id="2344"/>
      <w:r>
        <w:rPr>
          <w:lang w:eastAsia="ja-JP"/>
        </w:rPr>
        <w:tab/>
      </w:r>
      <w:r w:rsidR="00FC1480" w:rsidRPr="009010F4">
        <w:t>In case that t</w:t>
      </w:r>
      <w:r w:rsidR="00FC1480" w:rsidRPr="00006105">
        <w:t xml:space="preserve">he gNB-CU-CP is the one that generated the </w:t>
      </w:r>
      <w:r w:rsidR="00FC1480" w:rsidRPr="009010F4">
        <w:t>RRCRelease</w:t>
      </w:r>
      <w:r w:rsidR="00FC1480" w:rsidRPr="00006105">
        <w:t xml:space="preserve"> message with CG</w:t>
      </w:r>
      <w:r w:rsidR="00FC1480" w:rsidRPr="009010F4">
        <w:t xml:space="preserve">-SDT resource configurations but the gNB-DU is not the old gNB-DU </w:t>
      </w:r>
      <w:r w:rsidR="00FC1480" w:rsidRPr="00006105">
        <w:t xml:space="preserve">that sent the </w:t>
      </w:r>
      <w:r w:rsidR="00FC1480" w:rsidRPr="009010F4">
        <w:t>RRCRelease</w:t>
      </w:r>
      <w:r w:rsidR="00FC1480" w:rsidRPr="00006105">
        <w:t xml:space="preserve"> message </w:t>
      </w:r>
      <w:r w:rsidR="00FC1480" w:rsidRPr="009010F4">
        <w:t>to the UE, t</w:t>
      </w:r>
      <w:r w:rsidR="00FC1480" w:rsidRPr="00006105">
        <w:t>he gNB-CU-CP initiates the UE Context Release procedure by sending the UE CONTEXT RELEASE COMMAND message to the old gNB-DU.</w:t>
      </w:r>
    </w:p>
    <w:p w14:paraId="25727D7B" w14:textId="087168A2" w:rsidR="00FC1480" w:rsidRPr="009010F4" w:rsidRDefault="00006105" w:rsidP="009010F4">
      <w:pPr>
        <w:pStyle w:val="B1"/>
      </w:pPr>
      <w:r>
        <w:rPr>
          <w:lang w:eastAsia="ja-JP"/>
        </w:rPr>
        <w:tab/>
      </w:r>
      <w:r w:rsidR="00FC1480" w:rsidRPr="009010F4">
        <w:t>In case that t</w:t>
      </w:r>
      <w:r w:rsidR="00FC1480" w:rsidRPr="00006105">
        <w:t xml:space="preserve">he UE accesses </w:t>
      </w:r>
      <w:r w:rsidR="00FC1480" w:rsidRPr="009010F4">
        <w:t xml:space="preserve">a gNB other than the last serving gNB, </w:t>
      </w:r>
      <w:r w:rsidR="00FC1480" w:rsidRPr="00006105">
        <w:t xml:space="preserve">upon receiving the </w:t>
      </w:r>
      <w:r w:rsidR="00FC1480" w:rsidRPr="009010F4">
        <w:t xml:space="preserve">RETRIEVE UE CONTEXT REQUEST message from the receiving gNB-CU-CP, the last serving gNB-CU-CP </w:t>
      </w:r>
      <w:r w:rsidR="00FC1480" w:rsidRPr="00006105">
        <w:t>initiates the UE Context Release procedure by sending the UE CONTEXT RELEASE COMMAND message to the last serving gNB-DU</w:t>
      </w:r>
      <w:r w:rsidR="00FC1480" w:rsidRPr="009010F4">
        <w:t>.</w:t>
      </w:r>
    </w:p>
    <w:p w14:paraId="3444A41D" w14:textId="1F976C0F" w:rsidR="00FC1480" w:rsidRDefault="00FC1480" w:rsidP="009010F4">
      <w:pPr>
        <w:pStyle w:val="B1"/>
        <w:rPr>
          <w:lang w:eastAsia="zh-CN"/>
        </w:rPr>
      </w:pPr>
      <w:r>
        <w:rPr>
          <w:lang w:eastAsia="zh-CN"/>
        </w:rPr>
        <w:t>5.</w:t>
      </w:r>
      <w:r>
        <w:rPr>
          <w:lang w:eastAsia="zh-CN"/>
        </w:rPr>
        <w:tab/>
        <w:t>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0EE41F64" w14:textId="77777777" w:rsidR="0047759B" w:rsidRPr="000562FA" w:rsidRDefault="000D3EC4" w:rsidP="0047759B">
      <w:pPr>
        <w:pStyle w:val="Heading3"/>
      </w:pPr>
      <w:bookmarkStart w:id="2345" w:name="_CR8_18_4"/>
      <w:bookmarkStart w:id="2346" w:name="_Toc222847320"/>
      <w:bookmarkEnd w:id="2345"/>
      <w:r w:rsidRPr="000562FA">
        <w:t>8.18.</w:t>
      </w:r>
      <w:r>
        <w:t>4</w:t>
      </w:r>
      <w:r w:rsidRPr="000562FA">
        <w:tab/>
      </w:r>
      <w:r>
        <w:t>MT-</w:t>
      </w:r>
      <w:r w:rsidRPr="000562FA">
        <w:t>SD</w:t>
      </w:r>
      <w:r w:rsidR="0047759B" w:rsidRPr="000562FA">
        <w:t>T</w:t>
      </w:r>
      <w:bookmarkEnd w:id="2346"/>
    </w:p>
    <w:p w14:paraId="6094FAE5" w14:textId="77777777" w:rsidR="0047759B" w:rsidRPr="000562FA" w:rsidRDefault="0047759B" w:rsidP="0047759B">
      <w:r w:rsidRPr="000562FA">
        <w:t xml:space="preserve">The procedure for </w:t>
      </w:r>
      <w:r>
        <w:t>mobile t</w:t>
      </w:r>
      <w:r w:rsidRPr="004D4D7B">
        <w:t xml:space="preserve">erminated </w:t>
      </w:r>
      <w:r w:rsidRPr="000562FA">
        <w:t>small data transmission in RRC Inactive is shown in Figure 8.18.</w:t>
      </w:r>
      <w:r>
        <w:t>4</w:t>
      </w:r>
      <w:r w:rsidRPr="000562FA">
        <w:t>-1.</w:t>
      </w:r>
    </w:p>
    <w:p w14:paraId="4E6A0C8A" w14:textId="552140A6" w:rsidR="0047759B" w:rsidRPr="0050288A" w:rsidRDefault="0047759B" w:rsidP="0047759B">
      <w:pPr>
        <w:pStyle w:val="TH"/>
        <w:rPr>
          <w:rFonts w:eastAsia="Malgun Gothic"/>
        </w:rPr>
      </w:pPr>
      <w:r>
        <w:object w:dxaOrig="9160" w:dyaOrig="5786" w14:anchorId="18015864">
          <v:shape id="_x0000_i1106" type="#_x0000_t75" alt="" style="width:458.8pt;height:291.35pt" o:ole="">
            <v:imagedata r:id="rId171" o:title=""/>
          </v:shape>
          <o:OLEObject Type="Embed" ProgID="Mscgen.Chart" ShapeID="_x0000_i1106" DrawAspect="Content" ObjectID="_1833460204" r:id="rId172"/>
        </w:object>
      </w:r>
    </w:p>
    <w:p w14:paraId="0D98610E" w14:textId="334E3FAB" w:rsidR="00FF5EBC" w:rsidRDefault="0047759B" w:rsidP="0047759B">
      <w:pPr>
        <w:pStyle w:val="TF"/>
      </w:pPr>
      <w:bookmarkStart w:id="2347" w:name="_CRFigure8_18_x41"/>
      <w:bookmarkStart w:id="2348" w:name="_CRFigure8_18_41"/>
      <w:r w:rsidRPr="000562FA">
        <w:t xml:space="preserve">Figure </w:t>
      </w:r>
      <w:bookmarkEnd w:id="2347"/>
      <w:bookmarkEnd w:id="2348"/>
      <w:r w:rsidR="000D3EC4" w:rsidRPr="000562FA">
        <w:t>8.18.</w:t>
      </w:r>
      <w:r w:rsidR="000D3EC4">
        <w:t>4</w:t>
      </w:r>
      <w:r w:rsidR="000D3EC4" w:rsidRPr="000562FA">
        <w:t xml:space="preserve">-1: </w:t>
      </w:r>
      <w:r w:rsidR="000D3EC4">
        <w:t>Mobile Terminated</w:t>
      </w:r>
      <w:r w:rsidR="000D3EC4" w:rsidRPr="000562FA">
        <w:t xml:space="preserve"> Small Data Transmission in RRC Inactive state.</w:t>
      </w:r>
      <w:bookmarkStart w:id="2349" w:name="_Toc105704497"/>
      <w:bookmarkStart w:id="2350" w:name="_Toc106108615"/>
      <w:bookmarkStart w:id="2351" w:name="_Toc107829587"/>
      <w:bookmarkStart w:id="2352" w:name="_Toc112703346"/>
    </w:p>
    <w:p w14:paraId="525085D3" w14:textId="5BED5311" w:rsidR="00FC1480" w:rsidRDefault="00FC1480" w:rsidP="00FC1480">
      <w:pPr>
        <w:pStyle w:val="B1"/>
      </w:pPr>
      <w:r w:rsidRPr="00D1601B">
        <w:rPr>
          <w:lang w:eastAsia="zh-CN"/>
        </w:rPr>
        <w:t>1.</w:t>
      </w:r>
      <w:r>
        <w:rPr>
          <w:lang w:eastAsia="zh-CN"/>
        </w:rPr>
        <w:tab/>
      </w:r>
      <w:r w:rsidRPr="00D1601B">
        <w:rPr>
          <w:lang w:eastAsia="zh-CN"/>
        </w:rPr>
        <w:t xml:space="preserve">During the </w:t>
      </w:r>
      <w:r w:rsidRPr="00D1601B">
        <w:rPr>
          <w:lang w:eastAsia="ja-JP"/>
        </w:rPr>
        <w:t>setu</w:t>
      </w:r>
      <w:r w:rsidRPr="00E10651">
        <w:rPr>
          <w:lang w:eastAsia="ja-JP"/>
        </w:rPr>
        <w:t xml:space="preserve">p or modification of the bearer context as specified in 8.9.2, </w:t>
      </w:r>
      <w:r w:rsidRPr="00E10651">
        <w:t>the gNB-CU-CP requests the gNB-CU-UP to provide MT-SDT information.</w:t>
      </w:r>
    </w:p>
    <w:p w14:paraId="762AC8F7" w14:textId="77777777" w:rsidR="00FC1480" w:rsidRPr="00B8401F" w:rsidRDefault="00FC1480" w:rsidP="00FC1480">
      <w:pPr>
        <w:pStyle w:val="B1"/>
      </w:pPr>
      <w:r>
        <w:t>2a-</w:t>
      </w:r>
      <w:r w:rsidRPr="00B8401F">
        <w:t>0.</w:t>
      </w:r>
      <w:r w:rsidRPr="00B8401F">
        <w:tab/>
        <w:t>The gNB-CU-UP receives DL data</w:t>
      </w:r>
      <w:r>
        <w:t xml:space="preserve"> for the UE in RRC Inactive </w:t>
      </w:r>
      <w:r w:rsidRPr="00B8401F">
        <w:t>on NG-U interface.</w:t>
      </w:r>
    </w:p>
    <w:p w14:paraId="626C9959" w14:textId="77777777" w:rsidR="00FC1480" w:rsidRDefault="00FC1480" w:rsidP="00FC1480">
      <w:pPr>
        <w:pStyle w:val="B1"/>
      </w:pPr>
      <w:r>
        <w:t>2a-1</w:t>
      </w:r>
      <w:r w:rsidRPr="00B8401F">
        <w:t>.</w:t>
      </w:r>
      <w:r w:rsidRPr="00B8401F">
        <w:tab/>
        <w:t>The gNB-CU-UP sends DL DATA NOTIFICATION message to the gNB-CU-CP.</w:t>
      </w:r>
      <w:r>
        <w:t xml:space="preserve"> If </w:t>
      </w:r>
      <w:r w:rsidRPr="00E10651">
        <w:t>determining that DL data packets are only mapped to SDT bearers, as requested in step 1</w:t>
      </w:r>
      <w:r>
        <w:t xml:space="preserve">, the gNB-CU-UP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7B43E1A4" w14:textId="3A98AC1C" w:rsidR="00FC1480" w:rsidRDefault="00FC1480" w:rsidP="00FC1480">
      <w:pPr>
        <w:pStyle w:val="B1"/>
      </w:pPr>
      <w:r>
        <w:t>2b.</w:t>
      </w:r>
      <w:r>
        <w:tab/>
        <w:t>The gNB-CU-CP receives</w:t>
      </w:r>
      <w:r w:rsidR="00CA4A27">
        <w:t xml:space="preserve"> </w:t>
      </w:r>
      <w:r>
        <w:t>DL NAS signalling</w:t>
      </w:r>
      <w:r w:rsidR="0047759B">
        <w:t xml:space="preserve"> or RAN PAGING REQUEST message </w:t>
      </w:r>
      <w:r>
        <w:t>over NGAP.</w:t>
      </w:r>
    </w:p>
    <w:p w14:paraId="6BA581BF" w14:textId="68115400" w:rsidR="0047759B" w:rsidRDefault="0047759B" w:rsidP="00FC1480">
      <w:pPr>
        <w:pStyle w:val="B1"/>
      </w:pPr>
      <w:r>
        <w:rPr>
          <w:lang w:eastAsia="zh-CN"/>
        </w:rPr>
        <w:t>2c. The gNB-CU-CP receives the MT-SDT information in XnAP RAN PAGING message.</w:t>
      </w:r>
    </w:p>
    <w:p w14:paraId="76344982" w14:textId="20AA24D2" w:rsidR="00FC1480" w:rsidRDefault="00FC1480" w:rsidP="00FC1480">
      <w:pPr>
        <w:pStyle w:val="B1"/>
      </w:pPr>
      <w:r>
        <w:t>3</w:t>
      </w:r>
      <w:r w:rsidRPr="00B8401F">
        <w:t>.</w:t>
      </w:r>
      <w:r w:rsidRPr="00B8401F">
        <w:tab/>
      </w:r>
      <w:r>
        <w:t>After 2a or 2b</w:t>
      </w:r>
      <w:r w:rsidR="003A54F5">
        <w:t xml:space="preserve"> or 2c</w:t>
      </w:r>
      <w:r>
        <w:t>, t</w:t>
      </w:r>
      <w:r w:rsidRPr="00B8401F">
        <w:t xml:space="preserve">he gNB-CU-CP </w:t>
      </w:r>
      <w:r>
        <w:t>sends</w:t>
      </w:r>
      <w:r w:rsidRPr="00B8401F">
        <w:t xml:space="preserve"> PAGING </w:t>
      </w:r>
      <w:r>
        <w:t>message to the gNB-DU.</w:t>
      </w:r>
      <w:r w:rsidRPr="006F10E8">
        <w:t xml:space="preserve"> </w:t>
      </w:r>
      <w:r>
        <w:t>The MT-SDT indication may be included in the PAGING message.</w:t>
      </w:r>
    </w:p>
    <w:p w14:paraId="4EF50706" w14:textId="77777777" w:rsidR="00FC1480" w:rsidRDefault="00FC1480" w:rsidP="00FC1480">
      <w:pPr>
        <w:pStyle w:val="B1"/>
      </w:pPr>
      <w:r>
        <w:t>4</w:t>
      </w:r>
      <w:r w:rsidRPr="00B8401F">
        <w:t>.</w:t>
      </w:r>
      <w:r w:rsidRPr="00B8401F">
        <w:tab/>
        <w:t xml:space="preserve">The gNB-DU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gNB-D</w:t>
      </w:r>
      <w:r>
        <w:t xml:space="preserve">U includes the MT-SDT indicator in the </w:t>
      </w:r>
      <w:r w:rsidRPr="00B8401F">
        <w:rPr>
          <w:i/>
        </w:rPr>
        <w:t>Paging</w:t>
      </w:r>
      <w:r w:rsidRPr="00B8401F">
        <w:t xml:space="preserve"> message</w:t>
      </w:r>
      <w:r>
        <w:t>.</w:t>
      </w:r>
    </w:p>
    <w:p w14:paraId="291B4254" w14:textId="0E0F8E75" w:rsidR="00FC1480" w:rsidRPr="00E51AEC" w:rsidRDefault="00FC1480" w:rsidP="00FC1480">
      <w:pPr>
        <w:pStyle w:val="B1"/>
      </w:pPr>
      <w:r w:rsidRPr="00E51AEC">
        <w:t>5.</w:t>
      </w:r>
      <w:r>
        <w:tab/>
      </w:r>
      <w:r w:rsidRPr="00E51AEC">
        <w:t>If the UE has been successfully reached, it initiates the RRC connection resume procedure as described in 8.6.2 or 8.9.6.2, or initiates the SDT procedure as described from step 1 in 8.18.1 or from step 9 in 8.18.2 or from step 1 in 8.18.3 with the following difference:</w:t>
      </w:r>
    </w:p>
    <w:p w14:paraId="5C78297B" w14:textId="74DBA094" w:rsidR="00FC1480" w:rsidRPr="00E51AEC" w:rsidRDefault="00FC1480" w:rsidP="009010F4">
      <w:pPr>
        <w:pStyle w:val="B2"/>
        <w:rPr>
          <w:lang w:eastAsia="zh-CN"/>
        </w:rPr>
      </w:pPr>
      <w:r w:rsidRPr="00E51AEC">
        <w:rPr>
          <w:lang w:eastAsia="zh-CN"/>
        </w:rPr>
        <w:t>-</w:t>
      </w:r>
      <w:r>
        <w:rPr>
          <w:lang w:eastAsia="zh-CN"/>
        </w:rPr>
        <w:tab/>
      </w:r>
      <w:r w:rsidRPr="00E51AEC">
        <w:rPr>
          <w:rFonts w:hint="eastAsia"/>
          <w:lang w:eastAsia="zh-CN"/>
        </w:rPr>
        <w:t>I</w:t>
      </w:r>
      <w:r w:rsidRPr="00E51AEC">
        <w:rPr>
          <w:lang w:eastAsia="zh-CN"/>
        </w:rPr>
        <w:t xml:space="preserve">n case SDT procedure is initiated, </w:t>
      </w:r>
      <w:r w:rsidRPr="00E51AEC">
        <w:rPr>
          <w:rFonts w:hint="eastAsia"/>
          <w:lang w:eastAsia="zh-CN"/>
        </w:rPr>
        <w:t xml:space="preserve">the UE </w:t>
      </w:r>
      <w:r w:rsidRPr="00E51AEC">
        <w:rPr>
          <w:lang w:eastAsia="zh-CN"/>
        </w:rPr>
        <w:t xml:space="preserve">may </w:t>
      </w:r>
      <w:r w:rsidRPr="00E51AEC">
        <w:rPr>
          <w:rFonts w:hint="eastAsia"/>
          <w:lang w:eastAsia="zh-CN"/>
        </w:rPr>
        <w:t xml:space="preserve">indicate </w:t>
      </w:r>
      <w:r w:rsidRPr="00E51AEC">
        <w:rPr>
          <w:lang w:eastAsia="zh-CN"/>
        </w:rPr>
        <w:t xml:space="preserve">MT-SDT in </w:t>
      </w:r>
      <w:r w:rsidRPr="00E51AEC">
        <w:rPr>
          <w:rFonts w:hint="eastAsia"/>
          <w:lang w:eastAsia="zh-CN"/>
        </w:rPr>
        <w:t xml:space="preserve">the </w:t>
      </w:r>
      <w:r w:rsidRPr="00E51AEC">
        <w:rPr>
          <w:lang w:eastAsia="zh-CN"/>
        </w:rPr>
        <w:t>RRCResumeRequest</w:t>
      </w:r>
      <w:r w:rsidRPr="00E51AEC">
        <w:rPr>
          <w:rFonts w:hint="eastAsia"/>
          <w:lang w:eastAsia="zh-CN"/>
        </w:rPr>
        <w:t>,</w:t>
      </w:r>
      <w:r w:rsidRPr="00E51AEC">
        <w:rPr>
          <w:lang w:eastAsia="zh-CN"/>
        </w:rPr>
        <w:t xml:space="preserve"> which may be without UL data.</w:t>
      </w:r>
    </w:p>
    <w:p w14:paraId="7EF39F86" w14:textId="73270CA2" w:rsidR="00FF5EBC" w:rsidRDefault="00D2177B" w:rsidP="00564453">
      <w:pPr>
        <w:pStyle w:val="Heading2"/>
        <w:rPr>
          <w:lang w:eastAsia="ja-JP"/>
        </w:rPr>
      </w:pPr>
      <w:bookmarkStart w:id="2353" w:name="_CR8_19"/>
      <w:bookmarkStart w:id="2354" w:name="_Toc222847321"/>
      <w:bookmarkEnd w:id="2353"/>
      <w:r>
        <w:rPr>
          <w:lang w:eastAsia="ja-JP"/>
        </w:rPr>
        <w:t>8.19</w:t>
      </w:r>
      <w:r>
        <w:rPr>
          <w:lang w:eastAsia="ja-JP"/>
        </w:rPr>
        <w:tab/>
        <w:t>Overall procedures for L2 UE-to-Network Relay</w:t>
      </w:r>
      <w:bookmarkStart w:id="2355" w:name="_Toc98351805"/>
      <w:bookmarkStart w:id="2356" w:name="_Toc98748103"/>
      <w:bookmarkStart w:id="2357" w:name="_Toc105704498"/>
      <w:bookmarkStart w:id="2358" w:name="_Toc106108616"/>
      <w:bookmarkStart w:id="2359" w:name="_Toc107829588"/>
      <w:bookmarkStart w:id="2360" w:name="_Toc112703347"/>
      <w:bookmarkEnd w:id="2332"/>
      <w:bookmarkEnd w:id="2333"/>
      <w:bookmarkEnd w:id="2349"/>
      <w:bookmarkEnd w:id="2350"/>
      <w:bookmarkEnd w:id="2351"/>
      <w:bookmarkEnd w:id="2352"/>
      <w:bookmarkEnd w:id="2354"/>
    </w:p>
    <w:p w14:paraId="4F9E68D8" w14:textId="77777777" w:rsidR="00D2177B" w:rsidRDefault="00D2177B" w:rsidP="00D2177B">
      <w:pPr>
        <w:pStyle w:val="Heading3"/>
        <w:rPr>
          <w:rFonts w:eastAsia="Malgun Gothic"/>
        </w:rPr>
      </w:pPr>
      <w:bookmarkStart w:id="2361" w:name="_CR8_19_1"/>
      <w:bookmarkStart w:id="2362" w:name="_Toc222847322"/>
      <w:bookmarkEnd w:id="2361"/>
      <w:r>
        <w:rPr>
          <w:rFonts w:eastAsia="Malgun Gothic"/>
        </w:rPr>
        <w:t>8.19.1</w:t>
      </w:r>
      <w:r>
        <w:rPr>
          <w:rFonts w:eastAsia="Malgun Gothic"/>
        </w:rPr>
        <w:tab/>
        <w:t>Remote UE initial access</w:t>
      </w:r>
      <w:bookmarkEnd w:id="2355"/>
      <w:bookmarkEnd w:id="2356"/>
      <w:bookmarkEnd w:id="2357"/>
      <w:bookmarkEnd w:id="2358"/>
      <w:bookmarkEnd w:id="2359"/>
      <w:bookmarkEnd w:id="2360"/>
      <w:bookmarkEnd w:id="2362"/>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5782BA1D" w14:textId="6F547E51" w:rsidR="005171BE" w:rsidRDefault="00963549" w:rsidP="005171BE">
      <w:pPr>
        <w:pStyle w:val="TH"/>
      </w:pPr>
      <w:r>
        <w:rPr>
          <w:noProof/>
        </w:rPr>
        <w:object w:dxaOrig="10560" w:dyaOrig="12220" w14:anchorId="424AC8A3">
          <v:shape id="_x0000_i1107" type="#_x0000_t75" alt="" style="width:482.25pt;height:558.4pt;mso-width-percent:0;mso-height-percent:0;mso-width-percent:0;mso-height-percent:0" o:ole="">
            <v:imagedata r:id="rId173" o:title=""/>
          </v:shape>
          <o:OLEObject Type="Embed" ProgID="Visio.Drawing.15" ShapeID="_x0000_i1107" DrawAspect="Content" ObjectID="_1833460205" r:id="rId174"/>
        </w:object>
      </w:r>
    </w:p>
    <w:p w14:paraId="4D2ACD37" w14:textId="77777777" w:rsidR="005171BE" w:rsidRDefault="005171BE" w:rsidP="005171BE">
      <w:pPr>
        <w:pStyle w:val="TF"/>
        <w:rPr>
          <w:lang w:eastAsia="zh-CN"/>
        </w:rPr>
      </w:pPr>
      <w:bookmarkStart w:id="2363" w:name="_CRFigure8_19_11"/>
      <w:r>
        <w:rPr>
          <w:lang w:eastAsia="zh-CN"/>
        </w:rPr>
        <w:t>Figure</w:t>
      </w:r>
      <w:r>
        <w:rPr>
          <w:rFonts w:hint="eastAsia"/>
          <w:lang w:eastAsia="zh-CN"/>
        </w:rPr>
        <w:t xml:space="preserve"> </w:t>
      </w:r>
      <w:bookmarkEnd w:id="2363"/>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
      </w:pPr>
      <w:r>
        <w:t>1.</w:t>
      </w:r>
      <w:r>
        <w:tab/>
        <w:t>The U2N Remote UE and the U2N Relay UE perform discovery procedure, and establish PC5 connection using NR ProSe procedure.</w:t>
      </w:r>
    </w:p>
    <w:p w14:paraId="29291E7F" w14:textId="3149462D" w:rsidR="00FF5EBC" w:rsidRDefault="005171BE" w:rsidP="005171BE">
      <w:pPr>
        <w:pStyle w:val="B1"/>
      </w:pPr>
      <w:r>
        <w:t>2.</w:t>
      </w:r>
      <w:r>
        <w:tab/>
        <w:t xml:space="preserve">The U2N Remote UE sends an </w:t>
      </w:r>
      <w:r>
        <w:rPr>
          <w:i/>
        </w:rPr>
        <w:t>RRCSetupRequest</w:t>
      </w:r>
      <w:r>
        <w:t xml:space="preserve"> message to the U2N Relay UE via PC5 </w:t>
      </w:r>
      <w:r>
        <w:rPr>
          <w:rFonts w:hint="eastAsia"/>
          <w:lang w:eastAsia="zh-CN"/>
        </w:rPr>
        <w:t xml:space="preserve">Relay </w:t>
      </w:r>
      <w:r>
        <w:t>RLC Channel.</w:t>
      </w:r>
    </w:p>
    <w:p w14:paraId="21BB097B" w14:textId="27A29610" w:rsidR="005171BE" w:rsidRDefault="005171BE" w:rsidP="005171BE">
      <w:pPr>
        <w:pStyle w:val="B1"/>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w:t>
      </w:r>
      <w:r w:rsidR="0065366A">
        <w:t>CONNECTED state</w:t>
      </w:r>
      <w:r w:rsidR="0065366A">
        <w:rPr>
          <w:rFonts w:hint="eastAsia"/>
          <w:lang w:eastAsia="zh-CN"/>
        </w:rPr>
        <w:t xml:space="preserve"> </w:t>
      </w:r>
      <w:r w:rsidR="0065366A">
        <w:rPr>
          <w:rFonts w:hint="eastAsia"/>
          <w:lang w:val="en-US" w:eastAsia="zh-CN"/>
        </w:rPr>
        <w:t>upon reception of the RRC message</w:t>
      </w:r>
      <w:r w:rsidR="0065366A">
        <w:t>.</w:t>
      </w:r>
    </w:p>
    <w:p w14:paraId="1F67667D" w14:textId="77777777" w:rsidR="005171BE" w:rsidRDefault="005171BE" w:rsidP="005171BE">
      <w:pPr>
        <w:pStyle w:val="B1"/>
      </w:pPr>
      <w:r>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23639C63" w:rsidR="005171BE" w:rsidRDefault="005171BE" w:rsidP="005171BE">
      <w:pPr>
        <w:pStyle w:val="B1"/>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SRB0</w:t>
      </w:r>
    </w:p>
    <w:p w14:paraId="394B180D" w14:textId="77777777" w:rsidR="005171BE" w:rsidRDefault="005171BE" w:rsidP="005171BE">
      <w:pPr>
        <w:pStyle w:val="B1"/>
      </w:pPr>
      <w:r>
        <w:t>6.</w:t>
      </w:r>
      <w:r>
        <w:tab/>
        <w:t>The gNB-DU sends the UE CONTEXT MODIFICATION RESPONSE message of the U2N Relay UE to gNB-CU.</w:t>
      </w:r>
    </w:p>
    <w:p w14:paraId="10E67594" w14:textId="3F733AC3" w:rsidR="005171BE" w:rsidRDefault="005171BE" w:rsidP="005171BE">
      <w:pPr>
        <w:pStyle w:val="B1"/>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w:t>
      </w:r>
    </w:p>
    <w:p w14:paraId="743973D9" w14:textId="42A2188A" w:rsidR="005171BE" w:rsidRDefault="005171BE" w:rsidP="005171BE">
      <w:pPr>
        <w:pStyle w:val="B1"/>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w:t>
      </w:r>
      <w:r>
        <w:t>.</w:t>
      </w:r>
    </w:p>
    <w:p w14:paraId="659A43DF" w14:textId="5E5FD7F6" w:rsidR="00FF5EBC" w:rsidRDefault="005171BE" w:rsidP="005171BE">
      <w:pPr>
        <w:pStyle w:val="B1"/>
      </w:pPr>
      <w:r>
        <w:t>9.</w:t>
      </w:r>
      <w:r>
        <w:tab/>
        <w:t xml:space="preserve">The U2N Relay UE sends the </w:t>
      </w:r>
      <w:r>
        <w:rPr>
          <w:i/>
        </w:rPr>
        <w:t>RRCReconfigurationComplete</w:t>
      </w:r>
      <w:r>
        <w:t xml:space="preserve"> message to gNB-DU.</w:t>
      </w:r>
    </w:p>
    <w:p w14:paraId="4EF26AB4" w14:textId="25343FCB" w:rsidR="00FF5EBC" w:rsidRDefault="005171BE" w:rsidP="005171BE">
      <w:pPr>
        <w:pStyle w:val="B1"/>
      </w:pPr>
      <w:r>
        <w:t>10.</w:t>
      </w:r>
      <w:r>
        <w:tab/>
        <w:t xml:space="preserve">The gNB-DU sends the UL RRC MESSAGE TRANSFER message of the U2N Relay UE by encapsulating the </w:t>
      </w:r>
      <w:r>
        <w:rPr>
          <w:i/>
        </w:rPr>
        <w:t>RRCReconfigurationComplete</w:t>
      </w:r>
      <w:r>
        <w:t xml:space="preserve"> message to gNB-CU.</w:t>
      </w:r>
    </w:p>
    <w:p w14:paraId="58371655" w14:textId="77777777" w:rsidR="005171BE" w:rsidRDefault="005171BE" w:rsidP="005171BE">
      <w:pPr>
        <w:pStyle w:val="B1"/>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38E5065" w14:textId="2CBF1567" w:rsidR="00FF5EBC" w:rsidRDefault="005171BE" w:rsidP="005171BE">
      <w:pPr>
        <w:pStyle w:val="B1"/>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at least for the transmission of U2N Remote UE’s SRB1.</w:t>
      </w:r>
    </w:p>
    <w:p w14:paraId="1A233BF8" w14:textId="77777777" w:rsidR="005171BE" w:rsidRDefault="005171BE" w:rsidP="005171BE">
      <w:pPr>
        <w:pStyle w:val="B1"/>
      </w:pPr>
      <w:r>
        <w:t>14.</w:t>
      </w:r>
      <w:r>
        <w:tab/>
        <w:t xml:space="preserve">The gNB-DU sends the </w:t>
      </w:r>
      <w:r>
        <w:rPr>
          <w:i/>
        </w:rPr>
        <w:t>RRCSetup</w:t>
      </w:r>
      <w:r>
        <w:t xml:space="preserve"> message to the U2N Remote UE via the U2N Relay UE.</w:t>
      </w:r>
    </w:p>
    <w:p w14:paraId="61BDA832" w14:textId="0468B26C" w:rsidR="00FF5EBC" w:rsidRDefault="005171BE" w:rsidP="005171BE">
      <w:pPr>
        <w:pStyle w:val="B1"/>
        <w:rPr>
          <w:lang w:val="en-US" w:eastAsia="zh-CN"/>
        </w:rPr>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w:t>
      </w:r>
    </w:p>
    <w:p w14:paraId="72EF900F" w14:textId="77777777" w:rsidR="005171BE" w:rsidRPr="00006105" w:rsidRDefault="005171BE" w:rsidP="009010F4">
      <w:pPr>
        <w:pStyle w:val="NO"/>
      </w:pPr>
      <w:r w:rsidRPr="009010F4">
        <w:t xml:space="preserve">NOTE 1: </w:t>
      </w:r>
      <w:r w:rsidRPr="00006105">
        <w:t>This step may be performed earlier, e.g., via steps 5~8.</w:t>
      </w:r>
    </w:p>
    <w:p w14:paraId="00654937" w14:textId="4F1A84EA" w:rsidR="00FF5EBC" w:rsidRDefault="005171BE" w:rsidP="005171BE">
      <w:pPr>
        <w:pStyle w:val="B1"/>
      </w:pPr>
      <w:r>
        <w:t>16.</w:t>
      </w:r>
      <w:r>
        <w:tab/>
        <w:t xml:space="preserve">The U2N Remote UE sends the </w:t>
      </w:r>
      <w:r>
        <w:rPr>
          <w:i/>
        </w:rPr>
        <w:t>RRCSetupComplete</w:t>
      </w:r>
      <w:r>
        <w:t xml:space="preserve"> message to the gNB-DU via the U2N Relay UE.</w:t>
      </w:r>
    </w:p>
    <w:p w14:paraId="6B870352" w14:textId="473D3279" w:rsidR="00FF5EBC" w:rsidRDefault="005171BE" w:rsidP="005171BE">
      <w:pPr>
        <w:pStyle w:val="B1"/>
      </w:pPr>
      <w:r>
        <w:t>17.</w:t>
      </w:r>
      <w:r>
        <w:tab/>
        <w:t>The gNB-DU encapsulates the RRC message in the UL RRC MESSAGE TRANSFER message and sends it to the gNB-CU.</w:t>
      </w:r>
    </w:p>
    <w:p w14:paraId="5E4EB229" w14:textId="77777777" w:rsidR="005171BE" w:rsidRDefault="005171BE" w:rsidP="005171BE">
      <w:pPr>
        <w:pStyle w:val="B1"/>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
      </w:pPr>
      <w:r>
        <w:t>19.</w:t>
      </w:r>
      <w:r>
        <w:tab/>
        <w:t>The AMF sends the INITIAL CONTEXT SETUP REQUEST message to the gNB-CU.</w:t>
      </w:r>
    </w:p>
    <w:p w14:paraId="37C01168" w14:textId="77777777" w:rsidR="005171BE" w:rsidRPr="000F2551" w:rsidRDefault="005171BE" w:rsidP="005171BE">
      <w:pPr>
        <w:pStyle w:val="B1"/>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
      </w:pPr>
      <w:r>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
      </w:pPr>
      <w:r>
        <w:t>24.</w:t>
      </w:r>
      <w:r>
        <w:tab/>
        <w:t>The gNB-DU encapsulates the RRC message in the UL RRC MESSAGE TRANSFER message and sends it to the gNB-CU.</w:t>
      </w:r>
    </w:p>
    <w:p w14:paraId="5E9E5AE7" w14:textId="77777777" w:rsidR="005171BE" w:rsidRDefault="005171BE" w:rsidP="005171BE">
      <w:pPr>
        <w:pStyle w:val="B1"/>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
      </w:pPr>
      <w:r>
        <w:t>26.</w:t>
      </w:r>
      <w:r>
        <w:tab/>
        <w:t xml:space="preserve">The gNB-DU sends </w:t>
      </w:r>
      <w:r>
        <w:rPr>
          <w:i/>
        </w:rPr>
        <w:t>RRCReconfiguration</w:t>
      </w:r>
      <w:r>
        <w:t xml:space="preserve"> message to the U2N Remote UE via the U2N Relay UE.</w:t>
      </w:r>
    </w:p>
    <w:p w14:paraId="3DC1F884" w14:textId="7A14EFBC" w:rsidR="00FF5EBC" w:rsidRDefault="005171BE" w:rsidP="005171BE">
      <w:pPr>
        <w:pStyle w:val="B1"/>
      </w:pPr>
      <w:r>
        <w:t>27.</w:t>
      </w:r>
      <w:r>
        <w:tab/>
        <w:t xml:space="preserve">The U2N Remote UE sends </w:t>
      </w:r>
      <w:r>
        <w:rPr>
          <w:i/>
        </w:rPr>
        <w:t>RRCReconfigurationComplete</w:t>
      </w:r>
      <w:r>
        <w:t xml:space="preserve"> message to the gNB-DU via the U2N Relay UE.</w:t>
      </w:r>
    </w:p>
    <w:p w14:paraId="6CBB06CC" w14:textId="77777777" w:rsidR="005171BE" w:rsidRDefault="005171BE" w:rsidP="005171BE">
      <w:pPr>
        <w:pStyle w:val="B1"/>
      </w:pPr>
      <w:r>
        <w:t>28.</w:t>
      </w:r>
      <w:r>
        <w:tab/>
        <w:t>The gNB-DU encapsulates the RRC message in the UL RRC MESSAGE TRANSFER message and send it to the gNB-CU.</w:t>
      </w:r>
    </w:p>
    <w:p w14:paraId="5E00C1BC" w14:textId="77777777" w:rsidR="005171BE" w:rsidRDefault="005171BE" w:rsidP="005171BE">
      <w:pPr>
        <w:pStyle w:val="B1"/>
      </w:pPr>
      <w:r>
        <w:t>29.</w:t>
      </w:r>
      <w:r>
        <w:tab/>
        <w:t>The gNB-CU sends the INITIAL CONTEXT SETUP RESPONSE message to the AMF.</w:t>
      </w:r>
    </w:p>
    <w:p w14:paraId="4804C03C" w14:textId="3457907E" w:rsidR="00FF5EBC" w:rsidRDefault="005171BE" w:rsidP="005171BE">
      <w:pPr>
        <w:pStyle w:val="B1"/>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w:t>
      </w:r>
    </w:p>
    <w:p w14:paraId="48985976" w14:textId="6D563759" w:rsidR="00841105" w:rsidRPr="00006105" w:rsidRDefault="005171BE" w:rsidP="009010F4">
      <w:pPr>
        <w:pStyle w:val="NO"/>
      </w:pPr>
      <w:r w:rsidRPr="009010F4">
        <w:t xml:space="preserve">NOTE 2: </w:t>
      </w:r>
      <w:r w:rsidRPr="00006105">
        <w:t>This step may be performed earlier</w:t>
      </w:r>
      <w:r w:rsidR="00841105" w:rsidRPr="00006105">
        <w:t>.</w:t>
      </w:r>
    </w:p>
    <w:p w14:paraId="17ACED25" w14:textId="77777777" w:rsidR="00D2177B" w:rsidRDefault="00D2177B" w:rsidP="00D2177B">
      <w:pPr>
        <w:pStyle w:val="Heading3"/>
        <w:rPr>
          <w:rFonts w:eastAsia="Malgun Gothic"/>
        </w:rPr>
      </w:pPr>
      <w:bookmarkStart w:id="2364" w:name="_CR8_19_2"/>
      <w:bookmarkStart w:id="2365" w:name="_Toc98351806"/>
      <w:bookmarkStart w:id="2366" w:name="_Toc98748104"/>
      <w:bookmarkStart w:id="2367" w:name="_Toc105704499"/>
      <w:bookmarkStart w:id="2368" w:name="_Toc106108617"/>
      <w:bookmarkStart w:id="2369" w:name="_Toc107829589"/>
      <w:bookmarkStart w:id="2370" w:name="_Toc112703348"/>
      <w:bookmarkStart w:id="2371" w:name="_Toc222847323"/>
      <w:bookmarkEnd w:id="2364"/>
      <w:r>
        <w:rPr>
          <w:rFonts w:eastAsia="Malgun Gothic"/>
        </w:rPr>
        <w:t>8.19.2</w:t>
      </w:r>
      <w:r>
        <w:rPr>
          <w:rFonts w:eastAsia="Malgun Gothic"/>
        </w:rPr>
        <w:tab/>
        <w:t>Remote UE RRC Reestablishment</w:t>
      </w:r>
      <w:bookmarkEnd w:id="2365"/>
      <w:bookmarkEnd w:id="2366"/>
      <w:bookmarkEnd w:id="2367"/>
      <w:bookmarkEnd w:id="2368"/>
      <w:bookmarkEnd w:id="2369"/>
      <w:bookmarkEnd w:id="2370"/>
      <w:bookmarkEnd w:id="2371"/>
    </w:p>
    <w:p w14:paraId="0F59F4D8" w14:textId="6C6B03C9" w:rsidR="005171BE" w:rsidRDefault="002925D7" w:rsidP="005171BE">
      <w:r>
        <w:t>The signalling flo</w:t>
      </w:r>
      <w:r>
        <w:rPr>
          <w:szCs w:val="24"/>
          <w:lang w:val="en-US"/>
        </w:rPr>
        <w:t xml:space="preserve">w for </w:t>
      </w:r>
      <w:r>
        <w:rPr>
          <w:rFonts w:hint="eastAsia"/>
          <w:szCs w:val="24"/>
          <w:lang w:val="en-US"/>
        </w:rPr>
        <w:t>R</w:t>
      </w:r>
      <w:r>
        <w:rPr>
          <w:szCs w:val="24"/>
          <w:lang w:val="en-US"/>
        </w:rPr>
        <w:t xml:space="preserve">emote </w:t>
      </w:r>
      <w:r>
        <w:t>UE RRC Reestablishment is shown in Figure 8.19.2-1.</w:t>
      </w:r>
      <w:r>
        <w:rPr>
          <w:rFonts w:eastAsia="SimSun" w:hint="eastAsia"/>
          <w:lang w:val="en-US" w:eastAsia="zh-CN"/>
        </w:rPr>
        <w:t xml:space="preserve"> </w:t>
      </w:r>
      <w:r>
        <w:t xml:space="preserve">The </w:t>
      </w:r>
      <w:r>
        <w:rPr>
          <w:rFonts w:hint="eastAsia"/>
          <w:lang w:val="en-US" w:eastAsia="zh-CN"/>
        </w:rPr>
        <w:t>signalling flow</w:t>
      </w:r>
      <w:r>
        <w:t xml:space="preserve"> can be also applicable to</w:t>
      </w:r>
      <w:r>
        <w:rPr>
          <w:rFonts w:eastAsia="SimSun" w:hint="eastAsia"/>
          <w:lang w:val="en-US" w:eastAsia="zh-CN"/>
        </w:rPr>
        <w:t xml:space="preserve"> Intermediate U2N Relay UE</w:t>
      </w:r>
      <w:r>
        <w:rPr>
          <w:rFonts w:hint="eastAsia"/>
          <w:lang w:val="en-US" w:eastAsia="zh-CN"/>
        </w:rPr>
        <w:t xml:space="preserve"> i</w:t>
      </w:r>
      <w:r>
        <w:rPr>
          <w:rFonts w:eastAsia="SimSun" w:hint="eastAsia"/>
          <w:lang w:val="en-US" w:eastAsia="zh-CN"/>
        </w:rPr>
        <w:t>n multi-hop relay, where the Intermediate U2N Relay UE acts as an U2N Remote UE to re-establish the RRC connection with the network.</w:t>
      </w:r>
    </w:p>
    <w:p w14:paraId="3F09BA90" w14:textId="77777777" w:rsidR="005171BE" w:rsidRPr="009010F4" w:rsidRDefault="005171BE" w:rsidP="005171BE">
      <w:pPr>
        <w:pStyle w:val="TH"/>
      </w:pPr>
      <w:r>
        <w:rPr>
          <w:noProof/>
        </w:rPr>
        <w:object w:dxaOrig="9240" w:dyaOrig="13840" w14:anchorId="5AE7F2C9">
          <v:shape id="_x0000_i1108" type="#_x0000_t75" alt="" style="width:457.1pt;height:688.2pt;mso-width-percent:0;mso-height-percent:0;mso-width-percent:0;mso-height-percent:0" o:ole="">
            <v:imagedata r:id="rId175" o:title=""/>
          </v:shape>
          <o:OLEObject Type="Embed" ProgID="Visio.Drawing.15" ShapeID="_x0000_i1108" DrawAspect="Content" ObjectID="_1833460206" r:id="rId176"/>
        </w:object>
      </w:r>
    </w:p>
    <w:p w14:paraId="7346F0DD" w14:textId="77777777" w:rsidR="005171BE" w:rsidRDefault="005171BE" w:rsidP="005171BE">
      <w:pPr>
        <w:pStyle w:val="TF"/>
        <w:rPr>
          <w:lang w:eastAsia="zh-CN"/>
        </w:rPr>
      </w:pPr>
      <w:bookmarkStart w:id="2372" w:name="_CRFigure8_19_21"/>
      <w:r>
        <w:rPr>
          <w:lang w:eastAsia="zh-CN"/>
        </w:rPr>
        <w:t>Figure</w:t>
      </w:r>
      <w:r>
        <w:rPr>
          <w:rFonts w:hint="eastAsia"/>
          <w:lang w:eastAsia="zh-CN"/>
        </w:rPr>
        <w:t xml:space="preserve"> </w:t>
      </w:r>
      <w:bookmarkEnd w:id="2372"/>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5EED1CEE" w14:textId="59CAF437" w:rsidR="00FF5EBC" w:rsidRDefault="005171BE" w:rsidP="005171BE">
      <w:pPr>
        <w:pStyle w:val="B1"/>
      </w:pPr>
      <w:r>
        <w:t>1.</w:t>
      </w:r>
      <w:r>
        <w:tab/>
        <w:t>The U2N Remote UE and the U2N Relay UE perform discovery procedure, and establish PC5</w:t>
      </w:r>
      <w:r>
        <w:rPr>
          <w:rFonts w:hint="eastAsia"/>
          <w:lang w:val="en-US" w:eastAsia="zh-CN"/>
        </w:rPr>
        <w:t xml:space="preserve"> </w:t>
      </w:r>
      <w:r>
        <w:t>connection using NR ProSe procedure. This step may be omitted if PC5 connection was established.</w:t>
      </w:r>
    </w:p>
    <w:p w14:paraId="6AA8BDD3" w14:textId="763E9323" w:rsidR="00FF5EBC" w:rsidRDefault="005171BE" w:rsidP="005171BE">
      <w:pPr>
        <w:pStyle w:val="B1"/>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w:t>
      </w:r>
    </w:p>
    <w:p w14:paraId="62098ABD" w14:textId="77777777" w:rsidR="005171BE" w:rsidRDefault="005171BE" w:rsidP="005171BE">
      <w:pPr>
        <w:pStyle w:val="B1"/>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
      </w:pPr>
      <w:r>
        <w:t>11.</w:t>
      </w:r>
      <w:r>
        <w:tab/>
        <w:t xml:space="preserve">After receiving the local ID of the U2N Remote UE, the U2N Relay UE sends the </w:t>
      </w:r>
      <w:r>
        <w:rPr>
          <w:i/>
        </w:rPr>
        <w:t xml:space="preserve">RRCReestablishmentRequest </w:t>
      </w:r>
      <w:r>
        <w:t>message of the U2N Remote UE to gNB-DU.</w:t>
      </w:r>
    </w:p>
    <w:p w14:paraId="10D10C9B" w14:textId="599FABD6" w:rsidR="005171BE" w:rsidRDefault="005171BE" w:rsidP="005171BE">
      <w:pPr>
        <w:pStyle w:val="B1"/>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7740CF2B" w14:textId="7AC1BE7C" w:rsidR="00FF5EBC" w:rsidRDefault="005171BE" w:rsidP="005171BE">
      <w:pPr>
        <w:pStyle w:val="B1"/>
        <w:rPr>
          <w:lang w:val="en-US" w:eastAsia="zh-CN"/>
        </w:rPr>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w:t>
      </w:r>
    </w:p>
    <w:p w14:paraId="4A9DF31B" w14:textId="77777777" w:rsidR="005171BE" w:rsidRPr="00006105" w:rsidRDefault="005171BE" w:rsidP="009010F4">
      <w:pPr>
        <w:pStyle w:val="NO"/>
      </w:pPr>
      <w:r w:rsidRPr="009010F4">
        <w:t xml:space="preserve">NOTE 1: </w:t>
      </w:r>
      <w:r w:rsidRPr="00006105">
        <w:t>This step may be performed earlier, e.g., via steps 5~8.</w:t>
      </w:r>
    </w:p>
    <w:p w14:paraId="28842681" w14:textId="77777777" w:rsidR="005171BE" w:rsidRDefault="005171BE" w:rsidP="005171BE">
      <w:pPr>
        <w:pStyle w:val="B1"/>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3B406A02" w14:textId="5487672F" w:rsidR="00FF5EBC" w:rsidRDefault="005171BE" w:rsidP="005171BE">
      <w:pPr>
        <w:pStyle w:val="B1"/>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w:t>
      </w:r>
    </w:p>
    <w:p w14:paraId="060AEFE4" w14:textId="75DE3E2C" w:rsidR="008D351E" w:rsidRPr="00006105" w:rsidRDefault="005171BE" w:rsidP="009010F4">
      <w:pPr>
        <w:pStyle w:val="NO"/>
      </w:pPr>
      <w:r w:rsidRPr="00006105">
        <w:t>NOTE 2: This step may be performed earlier</w:t>
      </w:r>
      <w:r w:rsidR="008D351E" w:rsidRPr="00006105">
        <w:t>.</w:t>
      </w:r>
    </w:p>
    <w:p w14:paraId="6CA1B1E7" w14:textId="77777777" w:rsidR="00D2177B" w:rsidRDefault="00D2177B" w:rsidP="00D2177B">
      <w:pPr>
        <w:pStyle w:val="Heading3"/>
        <w:rPr>
          <w:rFonts w:eastAsia="Malgun Gothic"/>
        </w:rPr>
      </w:pPr>
      <w:bookmarkStart w:id="2373" w:name="_CR8_19_3"/>
      <w:bookmarkStart w:id="2374" w:name="_Toc98351807"/>
      <w:bookmarkStart w:id="2375" w:name="_Toc98748105"/>
      <w:bookmarkStart w:id="2376" w:name="_Toc105704500"/>
      <w:bookmarkStart w:id="2377" w:name="_Toc106108618"/>
      <w:bookmarkStart w:id="2378" w:name="_Toc107829590"/>
      <w:bookmarkStart w:id="2379" w:name="_Toc112703349"/>
      <w:bookmarkStart w:id="2380" w:name="_Toc222847324"/>
      <w:bookmarkEnd w:id="2373"/>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374"/>
      <w:bookmarkEnd w:id="2375"/>
      <w:bookmarkEnd w:id="2376"/>
      <w:bookmarkEnd w:id="2377"/>
      <w:bookmarkEnd w:id="2378"/>
      <w:bookmarkEnd w:id="2379"/>
      <w:bookmarkEnd w:id="2380"/>
    </w:p>
    <w:p w14:paraId="4B8107EA" w14:textId="3F01AD28"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r w:rsidR="002925D7">
        <w:rPr>
          <w:rFonts w:eastAsia="SimSun" w:hint="eastAsia"/>
          <w:lang w:val="en-US" w:eastAsia="zh-CN"/>
        </w:rPr>
        <w:t xml:space="preserve"> </w:t>
      </w:r>
      <w:r w:rsidR="002925D7">
        <w:t xml:space="preserve">The </w:t>
      </w:r>
      <w:r w:rsidR="002925D7">
        <w:rPr>
          <w:rFonts w:hint="eastAsia"/>
          <w:lang w:val="en-US" w:eastAsia="zh-CN"/>
        </w:rPr>
        <w:t>signalling flow</w:t>
      </w:r>
      <w:r w:rsidR="002925D7">
        <w:t xml:space="preserve"> can be also applicable to</w:t>
      </w:r>
      <w:r w:rsidR="002925D7">
        <w:rPr>
          <w:rFonts w:eastAsia="SimSun" w:hint="eastAsia"/>
          <w:lang w:val="en-US" w:eastAsia="zh-CN"/>
        </w:rPr>
        <w:t xml:space="preserve"> Intermediate U2N Relay UE</w:t>
      </w:r>
      <w:r w:rsidR="002925D7">
        <w:rPr>
          <w:rFonts w:hint="eastAsia"/>
          <w:lang w:val="en-US" w:eastAsia="zh-CN"/>
        </w:rPr>
        <w:t xml:space="preserve"> i</w:t>
      </w:r>
      <w:r w:rsidR="002925D7">
        <w:rPr>
          <w:rFonts w:eastAsia="SimSun" w:hint="eastAsia"/>
          <w:lang w:val="en-US" w:eastAsia="zh-CN"/>
        </w:rPr>
        <w:t>n multi-hop relay, where the Intermediate U2N Relay UE acts as an U2N Remote UE to resume the RRC connection with the network.</w:t>
      </w:r>
    </w:p>
    <w:p w14:paraId="5A1BAAE7" w14:textId="77777777" w:rsidR="005171BE" w:rsidRPr="009010F4" w:rsidRDefault="005171BE" w:rsidP="005171BE">
      <w:pPr>
        <w:pStyle w:val="TH"/>
      </w:pPr>
      <w:r>
        <w:rPr>
          <w:noProof/>
        </w:rPr>
        <w:object w:dxaOrig="9238" w:dyaOrig="11218" w14:anchorId="30F1E8E9">
          <v:shape id="_x0000_i1109" type="#_x0000_t75" alt="" style="width:463pt;height:560.95pt;mso-width-percent:0;mso-height-percent:0;mso-width-percent:0;mso-height-percent:0" o:ole="">
            <v:imagedata r:id="rId177" o:title=""/>
          </v:shape>
          <o:OLEObject Type="Embed" ProgID="Visio.Drawing.15" ShapeID="_x0000_i1109" DrawAspect="Content" ObjectID="_1833460207" r:id="rId178"/>
        </w:object>
      </w:r>
    </w:p>
    <w:p w14:paraId="72783DA7" w14:textId="77777777" w:rsidR="005171BE" w:rsidRDefault="005171BE" w:rsidP="005171BE">
      <w:pPr>
        <w:pStyle w:val="TF"/>
        <w:rPr>
          <w:lang w:eastAsia="zh-CN"/>
        </w:rPr>
      </w:pPr>
      <w:bookmarkStart w:id="2381" w:name="_CRFigure8_19_31"/>
      <w:r>
        <w:rPr>
          <w:lang w:eastAsia="zh-CN"/>
        </w:rPr>
        <w:t>Figure</w:t>
      </w:r>
      <w:r>
        <w:rPr>
          <w:rFonts w:hint="eastAsia"/>
          <w:lang w:eastAsia="zh-CN"/>
        </w:rPr>
        <w:t xml:space="preserve"> </w:t>
      </w:r>
      <w:bookmarkEnd w:id="2381"/>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14F057D0" w14:textId="14CD47F9" w:rsidR="00FF5EBC" w:rsidRDefault="005171BE" w:rsidP="005171BE">
      <w:pPr>
        <w:pStyle w:val="B1"/>
      </w:pPr>
      <w:r>
        <w:t>1.</w:t>
      </w:r>
      <w:r>
        <w:tab/>
        <w:t>The U2N Remote UE and the U2N Relay UE perform discovery procedure, and establish PC5 connection using NR ProSe procedure. This step may be omitted if PC5 connection was established.</w:t>
      </w:r>
    </w:p>
    <w:p w14:paraId="7E29F4F7" w14:textId="47DAD0AA" w:rsidR="00FF5EBC" w:rsidRDefault="005171BE" w:rsidP="005171BE">
      <w:pPr>
        <w:pStyle w:val="B1"/>
      </w:pPr>
      <w:r>
        <w:t>2.</w:t>
      </w:r>
      <w:r>
        <w:tab/>
        <w:t xml:space="preserve">The U2N Remote UE sends an </w:t>
      </w:r>
      <w:r>
        <w:rPr>
          <w:i/>
        </w:rPr>
        <w:t>RRCResumeRequest</w:t>
      </w:r>
      <w:r>
        <w:t xml:space="preserve"> message to the U2N Relay UE via PC5 RLC </w:t>
      </w:r>
      <w:r>
        <w:rPr>
          <w:rFonts w:hint="eastAsia"/>
          <w:lang w:eastAsia="zh-CN"/>
        </w:rPr>
        <w:t xml:space="preserve">Relay </w:t>
      </w:r>
      <w:r>
        <w:t>Channel.</w:t>
      </w:r>
    </w:p>
    <w:p w14:paraId="5E11F6AC" w14:textId="77777777" w:rsidR="005171BE" w:rsidRDefault="005171BE" w:rsidP="005171BE">
      <w:pPr>
        <w:pStyle w:val="B1"/>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
      </w:pPr>
      <w:r>
        <w:t>11.</w:t>
      </w:r>
      <w:r>
        <w:tab/>
        <w:t xml:space="preserve">After receiving the local ID of the U2N Remote UE, the U2N Relay UE sends the </w:t>
      </w:r>
      <w:r>
        <w:rPr>
          <w:i/>
        </w:rPr>
        <w:t xml:space="preserve">RRCResumeRequest </w:t>
      </w:r>
      <w:r>
        <w:t>message of the U2N Remote UE to gNB-DU.</w:t>
      </w:r>
    </w:p>
    <w:p w14:paraId="7BCE6CEB" w14:textId="3083DFDA" w:rsidR="0041481B" w:rsidRDefault="0041481B" w:rsidP="0041481B">
      <w:pPr>
        <w:pStyle w:val="B1"/>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7A36EBB1" w14:textId="0ED08679" w:rsidR="00FF5EBC" w:rsidRDefault="005171BE" w:rsidP="005171BE">
      <w:pPr>
        <w:pStyle w:val="B1"/>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p>
    <w:p w14:paraId="1A9B6E23" w14:textId="77777777" w:rsidR="005171BE" w:rsidRPr="00006105" w:rsidRDefault="005171BE" w:rsidP="009010F4">
      <w:pPr>
        <w:pStyle w:val="NO"/>
      </w:pPr>
      <w:r w:rsidRPr="009010F4">
        <w:t xml:space="preserve">NOTE 1: </w:t>
      </w:r>
      <w:r w:rsidRPr="00006105">
        <w:t>This step may be performed earlier, e.g., via steps 5~8.</w:t>
      </w:r>
    </w:p>
    <w:p w14:paraId="57DCF53A" w14:textId="77777777" w:rsidR="005171BE" w:rsidRDefault="005171BE" w:rsidP="005171BE">
      <w:pPr>
        <w:pStyle w:val="B1"/>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01AE5A6C" w14:textId="18C99D29" w:rsidR="00FF5EBC" w:rsidRDefault="005171BE" w:rsidP="005171BE">
      <w:pPr>
        <w:pStyle w:val="B1"/>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RLC channel at the U2N Relay UE.</w:t>
      </w:r>
    </w:p>
    <w:p w14:paraId="18CABE18" w14:textId="0F1E0153" w:rsidR="008D351E" w:rsidRPr="00006105" w:rsidRDefault="005171BE" w:rsidP="009010F4">
      <w:pPr>
        <w:pStyle w:val="NO"/>
      </w:pPr>
      <w:r w:rsidRPr="009010F4">
        <w:t xml:space="preserve">NOTE 2: </w:t>
      </w:r>
      <w:r w:rsidRPr="00006105">
        <w:t>This step may be performed earlier</w:t>
      </w:r>
      <w:r w:rsidR="008D351E" w:rsidRPr="00006105">
        <w:t>.</w:t>
      </w:r>
    </w:p>
    <w:p w14:paraId="34EB6334" w14:textId="77777777" w:rsidR="00D2177B" w:rsidRPr="008F0D5E" w:rsidRDefault="00D2177B" w:rsidP="00841105">
      <w:pPr>
        <w:pStyle w:val="Heading3"/>
        <w:rPr>
          <w:rFonts w:eastAsia="Malgun Gothic"/>
        </w:rPr>
      </w:pPr>
      <w:bookmarkStart w:id="2382" w:name="_CR8_19_4"/>
      <w:bookmarkStart w:id="2383" w:name="_Toc98351808"/>
      <w:bookmarkStart w:id="2384" w:name="_Toc98748106"/>
      <w:bookmarkStart w:id="2385" w:name="_Toc105704501"/>
      <w:bookmarkStart w:id="2386" w:name="_Toc106108619"/>
      <w:bookmarkStart w:id="2387" w:name="_Toc107829591"/>
      <w:bookmarkStart w:id="2388" w:name="_Toc112703350"/>
      <w:bookmarkStart w:id="2389" w:name="_Toc222847325"/>
      <w:bookmarkEnd w:id="2382"/>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383"/>
      <w:bookmarkEnd w:id="2384"/>
      <w:bookmarkEnd w:id="2385"/>
      <w:bookmarkEnd w:id="2386"/>
      <w:bookmarkEnd w:id="2387"/>
      <w:bookmarkEnd w:id="2388"/>
      <w:bookmarkEnd w:id="2389"/>
    </w:p>
    <w:p w14:paraId="45499C7B" w14:textId="77777777" w:rsidR="00D2177B" w:rsidRPr="008F0D5E" w:rsidRDefault="00D2177B" w:rsidP="00D2177B">
      <w:pPr>
        <w:pStyle w:val="Heading4"/>
      </w:pPr>
      <w:bookmarkStart w:id="2390" w:name="_CR8_19_4_1"/>
      <w:bookmarkStart w:id="2391" w:name="_Toc98351809"/>
      <w:bookmarkStart w:id="2392" w:name="_Toc98748107"/>
      <w:bookmarkStart w:id="2393" w:name="_Toc105704502"/>
      <w:bookmarkStart w:id="2394" w:name="_Toc106108620"/>
      <w:bookmarkStart w:id="2395" w:name="_Toc107829592"/>
      <w:bookmarkStart w:id="2396" w:name="_Toc112703351"/>
      <w:bookmarkStart w:id="2397" w:name="_Toc222847326"/>
      <w:bookmarkEnd w:id="2390"/>
      <w:r w:rsidRPr="008F0D5E">
        <w:t>8.</w:t>
      </w:r>
      <w:r w:rsidR="00841105">
        <w:t>19</w:t>
      </w:r>
      <w:r w:rsidRPr="008F0D5E">
        <w:t>.</w:t>
      </w:r>
      <w:r>
        <w:t>4</w:t>
      </w:r>
      <w:r w:rsidRPr="008F0D5E">
        <w:t>.1</w:t>
      </w:r>
      <w:r w:rsidRPr="008F0D5E">
        <w:tab/>
        <w:t>Inter-gNB-DU switch from direct to indirect path</w:t>
      </w:r>
      <w:bookmarkEnd w:id="2391"/>
      <w:bookmarkEnd w:id="2392"/>
      <w:bookmarkEnd w:id="2393"/>
      <w:bookmarkEnd w:id="2394"/>
      <w:bookmarkEnd w:id="2395"/>
      <w:bookmarkEnd w:id="2396"/>
      <w:bookmarkEnd w:id="2397"/>
    </w:p>
    <w:p w14:paraId="3404E550" w14:textId="6E215311"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r w:rsidR="007A7557">
        <w:t xml:space="preserve"> The </w:t>
      </w:r>
      <w:r w:rsidR="007A7557">
        <w:rPr>
          <w:rFonts w:hint="eastAsia"/>
          <w:lang w:val="en-US" w:eastAsia="zh-CN"/>
        </w:rPr>
        <w:t>signalling flow</w:t>
      </w:r>
      <w:r w:rsidR="007A7557">
        <w:t xml:space="preserve"> can be also applicable to</w:t>
      </w:r>
      <w:r w:rsidR="007A7557">
        <w:rPr>
          <w:rFonts w:hint="eastAsia"/>
          <w:lang w:val="en-US" w:eastAsia="zh-CN"/>
        </w:rPr>
        <w:t xml:space="preserve"> path switch from direct path to</w:t>
      </w:r>
      <w:r w:rsidR="007A7557">
        <w:t xml:space="preserve"> multi-hop </w:t>
      </w:r>
      <w:r w:rsidR="007A7557">
        <w:rPr>
          <w:rFonts w:hint="eastAsia"/>
          <w:lang w:val="en-US" w:eastAsia="zh-CN"/>
        </w:rPr>
        <w:t>indirect path</w:t>
      </w:r>
      <w:r w:rsidR="007A7557">
        <w:t xml:space="preserve"> with additional U2N Relay UE(s).</w:t>
      </w:r>
      <w:r w:rsidR="007A7557">
        <w:rPr>
          <w:rFonts w:hint="eastAsia"/>
          <w:lang w:val="en-US" w:eastAsia="zh-CN"/>
        </w:rPr>
        <w:t xml:space="preserve"> </w:t>
      </w:r>
      <w:r w:rsidR="007A7557">
        <w:t>If the target path is multi-hop, all the U2N Relay UEs along the target path are in the RRC_CONNECTED</w:t>
      </w:r>
      <w:r w:rsidR="007A7557">
        <w:rPr>
          <w:rFonts w:hint="eastAsia"/>
          <w:lang w:val="en-US" w:eastAsia="zh-CN"/>
        </w:rPr>
        <w:t xml:space="preserve"> and the Target U2N Relay UE is the First U2N Relay UE in the target multi-hop path</w:t>
      </w:r>
      <w:r w:rsidR="007A7557">
        <w:t>. If the target path is a single-hop, the target U2N Relay UE can be in any RRC state.</w:t>
      </w:r>
    </w:p>
    <w:p w14:paraId="3ADE049B" w14:textId="138D8157" w:rsidR="00D2177B" w:rsidRPr="008118AE" w:rsidRDefault="00275453" w:rsidP="00564453">
      <w:pPr>
        <w:pStyle w:val="TH"/>
      </w:pPr>
      <w:r w:rsidRPr="008118AE">
        <w:object w:dxaOrig="12435" w:dyaOrig="10320" w14:anchorId="21370F25">
          <v:shape id="_x0000_i1110" type="#_x0000_t75" style="width:450.4pt;height:374.25pt" o:ole="">
            <v:imagedata r:id="rId179" o:title=""/>
          </v:shape>
          <o:OLEObject Type="Embed" ProgID="Visio.Drawing.15" ShapeID="_x0000_i1110" DrawAspect="Content" ObjectID="_1833460208" r:id="rId180"/>
        </w:object>
      </w:r>
    </w:p>
    <w:p w14:paraId="72638047" w14:textId="77777777" w:rsidR="00D2177B" w:rsidRPr="009010F4" w:rsidRDefault="00D2177B" w:rsidP="00D2177B">
      <w:pPr>
        <w:pStyle w:val="TF"/>
      </w:pPr>
      <w:bookmarkStart w:id="2398" w:name="_CRFigure8_19_4_11"/>
      <w:r w:rsidRPr="009B78B4">
        <w:rPr>
          <w:lang w:eastAsia="en-GB"/>
        </w:rPr>
        <w:t xml:space="preserve">Figure </w:t>
      </w:r>
      <w:bookmarkEnd w:id="2398"/>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77F78308" w14:textId="3212EA56" w:rsidR="00FF5EBC" w:rsidRDefault="000365B7" w:rsidP="00564453">
      <w:pPr>
        <w:pStyle w:val="B1"/>
      </w:pPr>
      <w:r>
        <w:t>4.</w:t>
      </w:r>
      <w:r>
        <w:tab/>
      </w:r>
      <w:r w:rsidR="008D351E" w:rsidRPr="008118AE">
        <w:t>gNB-CU sends the UE CONTEXT SETUP REQUEST message for the U2N Remote UE to the target gNB-DU, which contains the path switch configuration at least.</w:t>
      </w:r>
    </w:p>
    <w:p w14:paraId="3CC80183" w14:textId="215E6DF6" w:rsidR="00FF5EBC" w:rsidRDefault="000365B7" w:rsidP="00564453">
      <w:pPr>
        <w:pStyle w:val="B1"/>
      </w:pPr>
      <w:r>
        <w:t>5.</w:t>
      </w:r>
      <w:r>
        <w:tab/>
      </w:r>
      <w:r w:rsidR="008D351E" w:rsidRPr="008118AE">
        <w:t>gNB-DU responds with the UE CONTEXT SETUP RESPONSE message to gNB-CU.</w:t>
      </w:r>
    </w:p>
    <w:p w14:paraId="48528B63" w14:textId="01FACBD8" w:rsidR="008D351E" w:rsidRPr="008118AE" w:rsidRDefault="000365B7" w:rsidP="00564453">
      <w:pPr>
        <w:pStyle w:val="B1"/>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
      </w:pPr>
      <w:r>
        <w:t>9.</w:t>
      </w:r>
      <w:r>
        <w:tab/>
      </w:r>
      <w:r w:rsidR="008D351E" w:rsidRPr="008118AE">
        <w:t>The U2N Remote UE establishes PC5 connection with target U2N Relay UE.</w:t>
      </w:r>
    </w:p>
    <w:p w14:paraId="3AAEF4AE" w14:textId="15FCC031" w:rsidR="00FF5EBC" w:rsidRDefault="000365B7" w:rsidP="00564453">
      <w:pPr>
        <w:pStyle w:val="B1"/>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w:t>
      </w:r>
    </w:p>
    <w:p w14:paraId="6EA04DB5" w14:textId="77777777" w:rsidR="008D351E" w:rsidRPr="008118AE" w:rsidRDefault="000365B7" w:rsidP="00564453">
      <w:pPr>
        <w:pStyle w:val="B1"/>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
      </w:pPr>
      <w:r>
        <w:t>12.</w:t>
      </w:r>
      <w:r>
        <w:tab/>
      </w:r>
      <w:r w:rsidR="008D351E" w:rsidRPr="008118AE">
        <w:t>The gNB-CU sends an UE CONTEXT RELEASE COMMAND message to the source gNB-DU.</w:t>
      </w:r>
    </w:p>
    <w:p w14:paraId="12C41B65" w14:textId="77777777" w:rsidR="008D351E" w:rsidRPr="008118AE" w:rsidRDefault="000365B7" w:rsidP="00564453">
      <w:pPr>
        <w:pStyle w:val="B1"/>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399" w:name="_CR8_19_4_2"/>
      <w:bookmarkStart w:id="2400" w:name="_Toc98351810"/>
      <w:bookmarkStart w:id="2401" w:name="_Toc98748108"/>
      <w:bookmarkStart w:id="2402" w:name="_Toc105704503"/>
      <w:bookmarkStart w:id="2403" w:name="_Toc106108621"/>
      <w:bookmarkStart w:id="2404" w:name="_Toc107829593"/>
      <w:bookmarkStart w:id="2405" w:name="_Toc112703352"/>
      <w:bookmarkStart w:id="2406" w:name="_Toc222847327"/>
      <w:bookmarkEnd w:id="2399"/>
      <w:r w:rsidRPr="007953C5">
        <w:t>8.</w:t>
      </w:r>
      <w:r w:rsidR="000365B7">
        <w:t>19</w:t>
      </w:r>
      <w:r w:rsidRPr="007953C5">
        <w:t>.</w:t>
      </w:r>
      <w:r>
        <w:t>4</w:t>
      </w:r>
      <w:r w:rsidRPr="007953C5">
        <w:t>.2</w:t>
      </w:r>
      <w:r w:rsidRPr="007953C5">
        <w:tab/>
        <w:t>Intra-gNB-DU switch from direct to indirect path</w:t>
      </w:r>
      <w:bookmarkEnd w:id="2400"/>
      <w:bookmarkEnd w:id="2401"/>
      <w:bookmarkEnd w:id="2402"/>
      <w:bookmarkEnd w:id="2403"/>
      <w:bookmarkEnd w:id="2404"/>
      <w:bookmarkEnd w:id="2405"/>
      <w:bookmarkEnd w:id="2406"/>
    </w:p>
    <w:p w14:paraId="40940082" w14:textId="0D446E4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r w:rsidR="007A7557">
        <w:t xml:space="preserve"> </w:t>
      </w:r>
      <w:r w:rsidR="007A7557" w:rsidRPr="00584984">
        <w:rPr>
          <w:rFonts w:eastAsia="SimSun"/>
        </w:rPr>
        <w:t xml:space="preserve">The </w:t>
      </w:r>
      <w:r w:rsidR="007A7557" w:rsidRPr="00584984">
        <w:rPr>
          <w:rFonts w:eastAsia="SimSun" w:hint="eastAsia"/>
          <w:lang w:val="en-US" w:eastAsia="zh-CN"/>
        </w:rPr>
        <w:t>signalling flow</w:t>
      </w:r>
      <w:r w:rsidR="007A7557" w:rsidRPr="00584984">
        <w:rPr>
          <w:rFonts w:eastAsia="SimSun"/>
        </w:rPr>
        <w:t xml:space="preserve"> can be also applicable to</w:t>
      </w:r>
      <w:r w:rsidR="007A7557" w:rsidRPr="00584984">
        <w:rPr>
          <w:rFonts w:eastAsia="SimSun" w:hint="eastAsia"/>
          <w:lang w:val="en-US" w:eastAsia="zh-CN"/>
        </w:rPr>
        <w:t xml:space="preserve"> path switch from direct path to</w:t>
      </w:r>
      <w:r w:rsidR="007A7557" w:rsidRPr="00584984">
        <w:rPr>
          <w:rFonts w:eastAsia="SimSun"/>
        </w:rPr>
        <w:t xml:space="preserve"> multi-hop </w:t>
      </w:r>
      <w:r w:rsidR="007A7557" w:rsidRPr="00584984">
        <w:rPr>
          <w:rFonts w:eastAsia="SimSun" w:hint="eastAsia"/>
          <w:lang w:val="en-US" w:eastAsia="zh-CN"/>
        </w:rPr>
        <w:t>indirect path</w:t>
      </w:r>
      <w:r w:rsidR="007A7557" w:rsidRPr="00584984">
        <w:rPr>
          <w:rFonts w:eastAsia="SimSun"/>
        </w:rPr>
        <w:t xml:space="preserve"> with additional U2N Relay UE(s).</w:t>
      </w:r>
      <w:r w:rsidR="007A7557" w:rsidRPr="00584984">
        <w:rPr>
          <w:rFonts w:eastAsia="SimSun" w:hint="eastAsia"/>
          <w:lang w:val="en-US" w:eastAsia="zh-CN"/>
        </w:rPr>
        <w:t xml:space="preserve"> </w:t>
      </w:r>
      <w:r w:rsidR="007A7557" w:rsidRPr="00584984">
        <w:rPr>
          <w:rFonts w:eastAsia="SimSun"/>
        </w:rPr>
        <w:t>If the target path is multi-hop, all the U2N Relay UEs along the target path are in the RRC_CONNECTED</w:t>
      </w:r>
      <w:r w:rsidR="007A7557" w:rsidRPr="00584984">
        <w:rPr>
          <w:rFonts w:eastAsia="SimSun" w:hint="eastAsia"/>
          <w:lang w:val="en-US" w:eastAsia="zh-CN"/>
        </w:rPr>
        <w:t xml:space="preserve"> and the Target U2N Relay UE is the First U2N Relay UE in the target multi-hop path</w:t>
      </w:r>
      <w:r w:rsidR="007A7557" w:rsidRPr="00584984">
        <w:rPr>
          <w:rFonts w:eastAsia="SimSun"/>
        </w:rPr>
        <w:t>. If the target path is a single-hop, the target U2N Relay UE can be in any RRC state</w:t>
      </w:r>
      <w:r w:rsidR="007A7557">
        <w:rPr>
          <w:rFonts w:eastAsia="SimSun"/>
        </w:rPr>
        <w:t>.</w:t>
      </w:r>
    </w:p>
    <w:p w14:paraId="08E443E9" w14:textId="77777777" w:rsidR="00D2177B" w:rsidRPr="008118AE" w:rsidRDefault="00D2177B" w:rsidP="00564453">
      <w:pPr>
        <w:pStyle w:val="TH"/>
      </w:pPr>
      <w:r w:rsidRPr="008118AE">
        <w:object w:dxaOrig="9817" w:dyaOrig="8605" w14:anchorId="647B9945">
          <v:shape id="_x0000_i1111" type="#_x0000_t75" style="width:448.75pt;height:396pt" o:ole="">
            <v:imagedata r:id="rId181" o:title=""/>
          </v:shape>
          <o:OLEObject Type="Embed" ProgID="Visio.Drawing.15" ShapeID="_x0000_i1111" DrawAspect="Content" ObjectID="_1833460209" r:id="rId182"/>
        </w:object>
      </w:r>
    </w:p>
    <w:p w14:paraId="380DFC77" w14:textId="77777777" w:rsidR="00D2177B" w:rsidRPr="00DE3114" w:rsidRDefault="00D2177B" w:rsidP="00D2177B">
      <w:pPr>
        <w:pStyle w:val="TF"/>
        <w:rPr>
          <w:lang w:eastAsia="en-GB"/>
        </w:rPr>
      </w:pPr>
      <w:bookmarkStart w:id="2407" w:name="_CRFigure8_19_4_21"/>
      <w:r w:rsidRPr="00DE3114">
        <w:rPr>
          <w:lang w:eastAsia="en-GB"/>
        </w:rPr>
        <w:t xml:space="preserve">Figure </w:t>
      </w:r>
      <w:bookmarkEnd w:id="2407"/>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
      </w:pPr>
      <w:r>
        <w:t>2.</w:t>
      </w:r>
      <w:r>
        <w:tab/>
      </w:r>
      <w:r w:rsidRPr="008118AE">
        <w:t>The gNB-CU decides to switch the U2N Remote UE to a target U2N Relay UE under the same gNB-DU.</w:t>
      </w:r>
    </w:p>
    <w:p w14:paraId="15B6F114" w14:textId="7E3DD4F4" w:rsidR="000365B7" w:rsidRPr="008118AE" w:rsidRDefault="000365B7" w:rsidP="00564453">
      <w:pPr>
        <w:pStyle w:val="B1"/>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ED984AD" w14:textId="0B928DAC" w:rsidR="00FF5EBC" w:rsidRDefault="000365B7" w:rsidP="00564453">
      <w:pPr>
        <w:pStyle w:val="B1"/>
      </w:pPr>
      <w:r>
        <w:t>4.</w:t>
      </w:r>
      <w:r>
        <w:tab/>
      </w:r>
      <w:r w:rsidRPr="008118AE">
        <w:t>gNB-CU sends the UE CONTEXT MODIFICATION REQUEST message for the U2N Remote UE to gNB-DU, which contains the path switch configuration at least. The F1-U packets of the U2N Remote UE can be continuously transmitted via previous tunnels if there is no tunnel update in this step.</w:t>
      </w:r>
    </w:p>
    <w:p w14:paraId="19129E6A" w14:textId="27ECA8D2" w:rsidR="00FF5EBC" w:rsidRDefault="000365B7" w:rsidP="00564453">
      <w:pPr>
        <w:pStyle w:val="B1"/>
      </w:pPr>
      <w:r>
        <w:t>5.</w:t>
      </w:r>
      <w:r>
        <w:tab/>
      </w:r>
      <w:r w:rsidRPr="008118AE">
        <w:t>gNB-DU responds with the UE CONTEXT MODIFICATION RESPONSE message to gNB-CU.</w:t>
      </w:r>
    </w:p>
    <w:p w14:paraId="4292F5AF" w14:textId="71F9B1AA" w:rsidR="00FF5EBC" w:rsidRDefault="000365B7" w:rsidP="00564453">
      <w:pPr>
        <w:pStyle w:val="B1"/>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w:t>
      </w:r>
    </w:p>
    <w:p w14:paraId="043A0C6B" w14:textId="77777777" w:rsidR="000365B7" w:rsidRPr="008118AE" w:rsidRDefault="000365B7" w:rsidP="00564453">
      <w:pPr>
        <w:pStyle w:val="B1"/>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
      </w:pPr>
      <w:r>
        <w:t>8.</w:t>
      </w:r>
      <w:r>
        <w:tab/>
      </w:r>
      <w:r w:rsidRPr="008118AE">
        <w:t>The U2N Remote UE establishes PC5 connection with target U2N Relay UE.</w:t>
      </w:r>
    </w:p>
    <w:p w14:paraId="379C4E29" w14:textId="10E3683D" w:rsidR="00FF5EBC" w:rsidRDefault="000365B7" w:rsidP="00564453">
      <w:pPr>
        <w:pStyle w:val="B1"/>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w:t>
      </w:r>
    </w:p>
    <w:p w14:paraId="4F195427" w14:textId="77777777" w:rsidR="000365B7" w:rsidRDefault="000365B7" w:rsidP="00564453">
      <w:pPr>
        <w:pStyle w:val="B1"/>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83B136" w14:textId="438A2C2E" w:rsidR="00782E5D" w:rsidRDefault="00782E5D" w:rsidP="00782E5D">
      <w:pPr>
        <w:pStyle w:val="Heading4"/>
      </w:pPr>
      <w:bookmarkStart w:id="2408" w:name="_CR8_19_4_3"/>
      <w:bookmarkStart w:id="2409" w:name="_Toc222847328"/>
      <w:bookmarkEnd w:id="2408"/>
      <w:r>
        <w:t>8.19.4.3</w:t>
      </w:r>
      <w:r>
        <w:tab/>
        <w:t>Inter-gNB-CU switch from direct to indirect path</w:t>
      </w:r>
      <w:bookmarkEnd w:id="2409"/>
    </w:p>
    <w:p w14:paraId="509E70EE" w14:textId="77777777" w:rsidR="00115EC3" w:rsidRDefault="001F4FFB" w:rsidP="00115EC3">
      <w:pPr>
        <w:rPr>
          <w:rFonts w:eastAsia="Malgun Gothic"/>
        </w:rPr>
      </w:pPr>
      <w:r>
        <w:t>The inter-gNB-CU switch from direct to indirect path can be based on Xn handover procedure or NG handover procedure. The signalling flo</w:t>
      </w:r>
      <w:r>
        <w:rPr>
          <w:lang w:val="en-US"/>
        </w:rPr>
        <w:t xml:space="preserve">w for U2N Remote </w:t>
      </w:r>
      <w:r>
        <w:t xml:space="preserve">UE switch from direct to indirect path with gNB-CU change based on Xn handover procedure </w:t>
      </w:r>
      <w:r w:rsidR="00782E5D">
        <w:t>is shown in Figure 8.19.4.3-1</w:t>
      </w:r>
      <w:r w:rsidR="00115EC3">
        <w:t>.</w:t>
      </w:r>
    </w:p>
    <w:p w14:paraId="05913233" w14:textId="77777777" w:rsidR="00115EC3" w:rsidRDefault="00115EC3" w:rsidP="00115EC3">
      <w:pPr>
        <w:pStyle w:val="TH"/>
      </w:pPr>
      <w:r>
        <w:rPr>
          <w:noProof/>
        </w:rPr>
        <w:object w:dxaOrig="13791" w:dyaOrig="15220" w14:anchorId="75E0EAD9">
          <v:shape id="_x0000_i1112" type="#_x0000_t75" alt="" style="width:447.9pt;height:494.8pt;mso-width-percent:0;mso-height-percent:0;mso-width-percent:0;mso-height-percent:0" o:ole="">
            <v:imagedata r:id="rId183" o:title=""/>
          </v:shape>
          <o:OLEObject Type="Embed" ProgID="Visio.Drawing.15" ShapeID="_x0000_i1112" DrawAspect="Content" ObjectID="_1833460210" r:id="rId184"/>
        </w:object>
      </w:r>
    </w:p>
    <w:p w14:paraId="3763ACAB" w14:textId="08F8AE15" w:rsidR="00FF5EBC" w:rsidRDefault="00115EC3" w:rsidP="00115EC3">
      <w:pPr>
        <w:pStyle w:val="TF"/>
      </w:pPr>
      <w:bookmarkStart w:id="2410" w:name="_CRFigure8_19_4_31_U2NRemoteUEDirecttoi"/>
      <w:r>
        <w:t>F</w:t>
      </w:r>
      <w:r w:rsidR="00782E5D">
        <w:t xml:space="preserve">igure </w:t>
      </w:r>
      <w:bookmarkEnd w:id="2410"/>
      <w:r w:rsidR="00782E5D">
        <w:t>8.19.4.3-1. U2N Remote UE Direct-to-indirect Path Switch with gNB-CU change procedure</w:t>
      </w:r>
    </w:p>
    <w:p w14:paraId="449CDE60" w14:textId="77777777" w:rsidR="00782E5D" w:rsidRDefault="00782E5D" w:rsidP="00782E5D">
      <w:pPr>
        <w:pStyle w:val="B1"/>
      </w:pPr>
      <w:r>
        <w:t>1.</w:t>
      </w:r>
      <w:r>
        <w:tab/>
        <w:t>The Uu measurement configuration and measurement report signalling are performed between U2N Remote UE and source gNB-CU to evaluate both relay link measurement and Uu link measurement. The U2N Remote UE may report one or multiple candidate U2N Relay UE(s) and Uu measurement results after it measures/discovers the candidate U2N Relay UE(s).</w:t>
      </w:r>
    </w:p>
    <w:p w14:paraId="510BDA19" w14:textId="77777777" w:rsidR="00782E5D" w:rsidRDefault="00782E5D" w:rsidP="00782E5D">
      <w:pPr>
        <w:pStyle w:val="B1"/>
      </w:pPr>
      <w:r>
        <w:t>2.</w:t>
      </w:r>
      <w:r>
        <w:tab/>
        <w:t>The source gNB-CU decides to switch the U2N Remote UE to one of the candidate U2N Relay UE(s).</w:t>
      </w:r>
    </w:p>
    <w:p w14:paraId="3DEC59FB" w14:textId="473B0C1B" w:rsidR="00115EC3" w:rsidRDefault="00115EC3" w:rsidP="00115EC3">
      <w:pPr>
        <w:pStyle w:val="B1"/>
      </w:pPr>
      <w:r>
        <w:t>3.</w:t>
      </w:r>
      <w:r>
        <w:tab/>
        <w:t>The source gNB-CU sends the XnAP HANDOVER REQUEST message to the target gNB-CU. The HANDOVER REQUEST message include a list of candidate U2N Relay UE(s)</w:t>
      </w:r>
      <w:r>
        <w:rPr>
          <w:rFonts w:hint="eastAsia"/>
        </w:rPr>
        <w:t xml:space="preserve"> </w:t>
      </w:r>
      <w:r>
        <w:t xml:space="preserve">IDs </w:t>
      </w:r>
      <w:r>
        <w:rPr>
          <w:rFonts w:hint="eastAsia"/>
        </w:rPr>
        <w:t>of same cell of the target gNB</w:t>
      </w:r>
      <w:r>
        <w:t>.</w:t>
      </w:r>
    </w:p>
    <w:p w14:paraId="6E721821" w14:textId="6E7ECC72" w:rsidR="00782E5D" w:rsidRDefault="00115EC3" w:rsidP="00115EC3">
      <w:pPr>
        <w:pStyle w:val="B1"/>
      </w:pPr>
      <w:r>
        <w:t>4.</w:t>
      </w:r>
      <w:r>
        <w:tab/>
        <w:t>The target gNB-CU decides to accept the indirect path switching, and select the target U2N Relay UE from the candidate U2N Relay UE(s)</w:t>
      </w:r>
      <w:r>
        <w:rPr>
          <w:lang w:val="en-US"/>
        </w:rPr>
        <w:t>.</w:t>
      </w:r>
    </w:p>
    <w:p w14:paraId="2A1499DC" w14:textId="77777777" w:rsidR="00782E5D" w:rsidRDefault="00782E5D" w:rsidP="00782E5D">
      <w:pPr>
        <w:pStyle w:val="B1"/>
      </w:pPr>
      <w:r>
        <w:t>5.</w:t>
      </w:r>
      <w:r>
        <w:tab/>
        <w:t xml:space="preserve">The reconfiguration to target U2N Relay UE is performed among target U2N Relay UE, the target gNB-DU and target gNB-CU, if the target U2N Relay UE is in RRC_CONNECTED state. The target gNB-CU allocates the local ID for the U2N Remote UE. The target gNB-CU sends an </w:t>
      </w:r>
      <w:r>
        <w:rPr>
          <w:i/>
          <w:iCs/>
        </w:rPr>
        <w:t>RRCReconfiguration</w:t>
      </w:r>
      <w:r>
        <w:t xml:space="preserve"> message to the target U2N 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5E636F87" w14:textId="7A5DD9FA" w:rsidR="00FF5EBC" w:rsidRDefault="00782E5D" w:rsidP="00782E5D">
      <w:pPr>
        <w:pStyle w:val="B1"/>
      </w:pPr>
      <w:r>
        <w:t>6.</w:t>
      </w:r>
      <w:r>
        <w:tab/>
        <w:t>The target gNB-CU sends the UE CONTEXT SETUP REQUEST message for the U2N Remote UE to the target gNB-DU, which contains the path switch configuration at least.</w:t>
      </w:r>
    </w:p>
    <w:p w14:paraId="7CF4FB99" w14:textId="3EA66BDB" w:rsidR="00FF5EBC" w:rsidRDefault="00782E5D" w:rsidP="00782E5D">
      <w:pPr>
        <w:pStyle w:val="B1"/>
      </w:pPr>
      <w:r>
        <w:t>7.</w:t>
      </w:r>
      <w:r>
        <w:tab/>
        <w:t>The target gNB-DU responds with the UE CONTEXT SETUP RESPONSE message to the target gNB-CU.</w:t>
      </w:r>
    </w:p>
    <w:p w14:paraId="739DED32" w14:textId="225CD825" w:rsidR="00FF5EBC" w:rsidRDefault="00782E5D" w:rsidP="00782E5D">
      <w:pPr>
        <w:pStyle w:val="B1"/>
      </w:pPr>
      <w:r>
        <w:t>8.</w:t>
      </w:r>
      <w:r>
        <w:tab/>
        <w:t xml:space="preserve">The target gNB-CU responds the source gNB-CU with an </w:t>
      </w:r>
      <w:r w:rsidR="00115EC3">
        <w:t xml:space="preserve">XnAP </w:t>
      </w:r>
      <w:r>
        <w:t xml:space="preserve">HANDOVER REQUEST ACKNOWLEDGE message by including the </w:t>
      </w:r>
      <w:r>
        <w:rPr>
          <w:i/>
        </w:rPr>
        <w:t>RRCReconfiguration</w:t>
      </w:r>
      <w:r>
        <w:t xml:space="preserve"> message. The contents in the </w:t>
      </w:r>
      <w:r>
        <w:rPr>
          <w:i/>
          <w:iCs/>
        </w:rPr>
        <w:t>RRCReconfiguration</w:t>
      </w:r>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w:t>
      </w:r>
    </w:p>
    <w:p w14:paraId="20A1E177" w14:textId="77777777" w:rsidR="00782E5D" w:rsidRDefault="00782E5D" w:rsidP="00782E5D">
      <w:pPr>
        <w:pStyle w:val="B1"/>
      </w:pPr>
      <w:r>
        <w:t>9.</w:t>
      </w:r>
      <w:r>
        <w:tab/>
        <w:t>The source gNB-CU sends to the source gNB-DU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
      </w:pPr>
      <w:r>
        <w:t>10.</w:t>
      </w:r>
      <w:r>
        <w:tab/>
        <w:t xml:space="preserve">The source gNB-DU sends the </w:t>
      </w:r>
      <w:r>
        <w:rPr>
          <w:i/>
        </w:rPr>
        <w:t>RRCReconfiguration</w:t>
      </w:r>
      <w:r>
        <w:t xml:space="preserve"> message to the U2N Remote UE. The U2N Remote UE stops UP and CP transmission over Uu after reception of </w:t>
      </w:r>
      <w:r>
        <w:rPr>
          <w:i/>
          <w:iCs/>
        </w:rPr>
        <w:t>R</w:t>
      </w:r>
      <w:r>
        <w:rPr>
          <w:i/>
        </w:rPr>
        <w:t xml:space="preserve">RCReconfiguration </w:t>
      </w:r>
      <w:r>
        <w:t>message from the source gNB.</w:t>
      </w:r>
    </w:p>
    <w:p w14:paraId="0254D803" w14:textId="77777777" w:rsidR="00782E5D" w:rsidRDefault="00782E5D" w:rsidP="00782E5D">
      <w:pPr>
        <w:pStyle w:val="B1"/>
      </w:pPr>
      <w:r>
        <w:t>11.</w:t>
      </w:r>
      <w:r>
        <w:tab/>
        <w:t>The source gNB-DU sends the UE CONTEXT MODIFICATION RESPONSE message to the source gNB-CU.</w:t>
      </w:r>
    </w:p>
    <w:p w14:paraId="0BEF9547" w14:textId="739C6140" w:rsidR="00782E5D" w:rsidRDefault="00782E5D" w:rsidP="00782E5D">
      <w:pPr>
        <w:pStyle w:val="B1"/>
      </w:pPr>
      <w:r>
        <w:t>12.</w:t>
      </w:r>
      <w:r>
        <w:tab/>
        <w:t xml:space="preserve">The source gNB-CU sends an </w:t>
      </w:r>
      <w:r w:rsidR="00115EC3">
        <w:t xml:space="preserve">XnAP </w:t>
      </w:r>
      <w:r>
        <w:t>SN STATUS TRANSFER message to the target gNB-CU.</w:t>
      </w:r>
    </w:p>
    <w:p w14:paraId="013E8264" w14:textId="77777777" w:rsidR="00782E5D" w:rsidRDefault="00782E5D" w:rsidP="00782E5D">
      <w:pPr>
        <w:pStyle w:val="B1"/>
      </w:pPr>
      <w:r>
        <w:t>13.</w:t>
      </w:r>
      <w:r>
        <w:tab/>
        <w:t>Data Forwarding may be performed from the source gNB-CU to the target gNB-CU.</w:t>
      </w:r>
    </w:p>
    <w:p w14:paraId="561CE646" w14:textId="77777777" w:rsidR="00782E5D" w:rsidRDefault="00782E5D" w:rsidP="00782E5D">
      <w:pPr>
        <w:pStyle w:val="B1"/>
      </w:pPr>
      <w:r>
        <w:t>14.</w:t>
      </w:r>
      <w:r>
        <w:tab/>
        <w:t>The U2N Remote UE establishes PC5 connection with target U2N Relay UE.</w:t>
      </w:r>
    </w:p>
    <w:p w14:paraId="1B638479" w14:textId="58C3349B" w:rsidR="00FF5EBC" w:rsidRDefault="00782E5D" w:rsidP="00782E5D">
      <w:pPr>
        <w:pStyle w:val="B1"/>
      </w:pPr>
      <w:r>
        <w:t>15.</w:t>
      </w:r>
      <w:r>
        <w:tab/>
        <w:t xml:space="preserve">The U2N Remote UE completes the path switch procedure by sending the </w:t>
      </w:r>
      <w:r>
        <w:rPr>
          <w:i/>
          <w:iCs/>
        </w:rPr>
        <w:t>RRCReconfigurationComplete</w:t>
      </w:r>
      <w:r>
        <w:t xml:space="preserve"> message to the target gNB-DU via the target U2N Relay UE. In case the target U2N Relay UE is in RRC_IDLE/ INACTIVE state when receiving the </w:t>
      </w:r>
      <w:r>
        <w:rPr>
          <w:i/>
          <w:iCs/>
        </w:rPr>
        <w:t>RRCReconfigurationComplete</w:t>
      </w:r>
      <w:r>
        <w:t xml:space="preserve"> message, the reception of the </w:t>
      </w:r>
      <w:r>
        <w:rPr>
          <w:i/>
          <w:iCs/>
        </w:rPr>
        <w:t>RRCReconfigurationComplete</w:t>
      </w:r>
      <w:r>
        <w:t xml:space="preserve"> message will first trigger RRC setup/resume procedure for the target U2N Relay UE to enter RRC_CONNECTED state.</w:t>
      </w:r>
    </w:p>
    <w:p w14:paraId="752102FD" w14:textId="77777777" w:rsidR="00782E5D" w:rsidRDefault="00782E5D" w:rsidP="00782E5D">
      <w:pPr>
        <w:pStyle w:val="B1"/>
      </w:pPr>
      <w:r>
        <w:t>16.</w:t>
      </w:r>
      <w:r>
        <w:tab/>
        <w:t xml:space="preserve">The target gNB-DU sends the UL RRC MESSAGE TRANSFER message to target gNB-CU by including the </w:t>
      </w:r>
      <w:r>
        <w:rPr>
          <w:i/>
        </w:rPr>
        <w:t>RRCReconfigurationComplete</w:t>
      </w:r>
      <w:r>
        <w:t xml:space="preserve"> message.</w:t>
      </w:r>
    </w:p>
    <w:p w14:paraId="71B4D955" w14:textId="6D579544" w:rsidR="00FF5EBC" w:rsidRDefault="00782E5D" w:rsidP="00782E5D">
      <w:pPr>
        <w:pStyle w:val="B1"/>
      </w:pPr>
      <w:r>
        <w:t>17.</w:t>
      </w:r>
      <w:r>
        <w:tab/>
        <w:t>Path Switch procedure is performed to switch the DL data path towards the target gNB-CU and to establish an NG-C interface instance towards the target gNB-CU.</w:t>
      </w:r>
    </w:p>
    <w:p w14:paraId="5E438332" w14:textId="613259E0" w:rsidR="00782E5D" w:rsidRDefault="00782E5D" w:rsidP="00782E5D">
      <w:pPr>
        <w:pStyle w:val="B1"/>
      </w:pPr>
      <w:r>
        <w:t>18.</w:t>
      </w:r>
      <w:r>
        <w:tab/>
        <w:t xml:space="preserve">The target gNB-CU sends an </w:t>
      </w:r>
      <w:r w:rsidR="00115EC3">
        <w:t xml:space="preserve">XnAP </w:t>
      </w:r>
      <w:r>
        <w:t>UE CONTEXT RELEASE message to the source gNB-CU.</w:t>
      </w:r>
    </w:p>
    <w:p w14:paraId="60B32F29" w14:textId="11B6714F" w:rsidR="00FF5EBC" w:rsidRDefault="00782E5D" w:rsidP="00115EC3">
      <w:pPr>
        <w:pStyle w:val="B1"/>
      </w:pPr>
      <w:r>
        <w:t>19.</w:t>
      </w:r>
      <w:r>
        <w:tab/>
      </w:r>
      <w:r w:rsidR="00115EC3">
        <w:t>The source gNB-CU sends an UE CONTEXT RELEASE COMMAND message to the source gNB-DU to release the UE context of the U2N Remote UE in the source gNB-DU.</w:t>
      </w:r>
    </w:p>
    <w:p w14:paraId="52501672" w14:textId="0D4179F0" w:rsidR="00782E5D" w:rsidRDefault="00115EC3" w:rsidP="00115EC3">
      <w:pPr>
        <w:pStyle w:val="B1"/>
        <w:rPr>
          <w:rFonts w:eastAsiaTheme="minorEastAsia"/>
        </w:rPr>
      </w:pPr>
      <w:r>
        <w:t>20. The source gNB-DU releases the UE context of the U2N Remote UE, and responds the gNB-CU with an UE CONTEXT RELEASE COMPLETE message.</w:t>
      </w:r>
    </w:p>
    <w:p w14:paraId="517A2741" w14:textId="576EC6AD" w:rsidR="007A7557" w:rsidRDefault="007A7557" w:rsidP="007A7557">
      <w:pPr>
        <w:pStyle w:val="Heading3"/>
      </w:pPr>
      <w:bookmarkStart w:id="2411" w:name="_Toc222847329"/>
      <w:r>
        <w:t>8.19.</w:t>
      </w:r>
      <w:r>
        <w:rPr>
          <w:rFonts w:hint="eastAsia"/>
        </w:rPr>
        <w:t>5</w:t>
      </w:r>
      <w:r>
        <w:tab/>
        <w:t>Remote UE initial access for Multi-hop Layer-2 UE-to-Network Relay</w:t>
      </w:r>
      <w:bookmarkEnd w:id="2411"/>
    </w:p>
    <w:p w14:paraId="0F4258DD" w14:textId="4FC8B24A" w:rsidR="007A7557" w:rsidRPr="007A7557" w:rsidRDefault="007A7557" w:rsidP="007A7557">
      <w:pPr>
        <w:rPr>
          <w:rFonts w:eastAsia="Batang"/>
        </w:rPr>
      </w:pPr>
      <w:r>
        <w:rPr>
          <w:rFonts w:eastAsia="Batang"/>
        </w:rPr>
        <w:t>The signalling flo</w:t>
      </w:r>
      <w:r>
        <w:rPr>
          <w:rFonts w:eastAsia="Batang"/>
          <w:szCs w:val="24"/>
          <w:lang w:val="en-US"/>
        </w:rPr>
        <w:t xml:space="preserve">w for </w:t>
      </w:r>
      <w:r>
        <w:rPr>
          <w:rFonts w:eastAsia="Batang" w:hint="eastAsia"/>
          <w:szCs w:val="24"/>
          <w:lang w:val="en-US"/>
        </w:rPr>
        <w:t>R</w:t>
      </w:r>
      <w:r>
        <w:rPr>
          <w:rFonts w:eastAsia="Batang"/>
          <w:szCs w:val="24"/>
          <w:lang w:val="en-US"/>
        </w:rPr>
        <w:t xml:space="preserve">emote </w:t>
      </w:r>
      <w:r>
        <w:rPr>
          <w:rFonts w:eastAsia="Batang"/>
        </w:rPr>
        <w:t>UE Initial access is shown in Figure 8.19.</w:t>
      </w:r>
      <w:r>
        <w:rPr>
          <w:rFonts w:eastAsia="Batang" w:hint="eastAsia"/>
        </w:rPr>
        <w:t>5</w:t>
      </w:r>
      <w:r>
        <w:rPr>
          <w:rFonts w:eastAsia="Batang"/>
        </w:rPr>
        <w:t>-1.</w:t>
      </w:r>
    </w:p>
    <w:p w14:paraId="7F57E03C" w14:textId="77777777" w:rsidR="007A7557" w:rsidRDefault="007A7557" w:rsidP="007A7557">
      <w:pPr>
        <w:pStyle w:val="TH"/>
        <w:rPr>
          <w:rFonts w:eastAsia="Batang"/>
        </w:rPr>
      </w:pPr>
      <w:r>
        <w:rPr>
          <w:rFonts w:eastAsia="Batang"/>
        </w:rPr>
        <w:object w:dxaOrig="9584" w:dyaOrig="14325" w14:anchorId="13FFA56E">
          <v:shape id="_x0000_i1113" type="#_x0000_t75" style="width:478.9pt;height:716.65pt" o:ole="">
            <v:imagedata r:id="rId185" o:title=""/>
          </v:shape>
          <o:OLEObject Type="Embed" ProgID="Visio.Drawing.11" ShapeID="_x0000_i1113" DrawAspect="Content" ObjectID="_1833460211" r:id="rId186"/>
        </w:object>
      </w:r>
    </w:p>
    <w:p w14:paraId="694268B6" w14:textId="616C99BF" w:rsidR="007A7557" w:rsidRDefault="007A7557" w:rsidP="007A7557">
      <w:pPr>
        <w:pStyle w:val="TF"/>
      </w:pPr>
      <w:r>
        <w:rPr>
          <w:lang w:eastAsia="zh-CN"/>
        </w:rPr>
        <w:t xml:space="preserve">Figure </w:t>
      </w:r>
      <w:r>
        <w:rPr>
          <w:rFonts w:hint="eastAsia"/>
        </w:rPr>
        <w:t>8.</w:t>
      </w:r>
      <w:r>
        <w:t>19.</w:t>
      </w:r>
      <w:r>
        <w:rPr>
          <w:rFonts w:hint="eastAsia"/>
        </w:rPr>
        <w:t>5-1</w:t>
      </w:r>
      <w:r>
        <w:rPr>
          <w:lang w:eastAsia="zh-CN"/>
        </w:rPr>
        <w:t>: Overall procedure for Remote UE’s initial access via multi-hop relay</w:t>
      </w:r>
    </w:p>
    <w:p w14:paraId="33B80554" w14:textId="77777777" w:rsidR="007A7557" w:rsidRDefault="007A7557" w:rsidP="007A7557">
      <w:pPr>
        <w:pStyle w:val="B1"/>
        <w:rPr>
          <w:rFonts w:eastAsia="Batang"/>
        </w:rPr>
      </w:pPr>
      <w:r>
        <w:rPr>
          <w:rFonts w:eastAsia="Batang"/>
        </w:rPr>
        <w:t>1.</w:t>
      </w:r>
      <w:r>
        <w:rPr>
          <w:rFonts w:eastAsia="Batang"/>
        </w:rPr>
        <w:tab/>
        <w:t>The U2N Remote UE</w:t>
      </w:r>
      <w:r>
        <w:rPr>
          <w:rFonts w:eastAsia="Batang" w:hint="eastAsia"/>
        </w:rPr>
        <w:t>, the First U2N Relay UE, the Intermediate U2N Relay UE,</w:t>
      </w:r>
      <w:r>
        <w:rPr>
          <w:rFonts w:eastAsia="Batang"/>
        </w:rPr>
        <w:t xml:space="preserve"> and the Last U2N Relay UE perform discovery procedure, and establish PC5 connection using NR ProSe procedure.</w:t>
      </w:r>
    </w:p>
    <w:p w14:paraId="35B140FB" w14:textId="77777777" w:rsidR="007A7557" w:rsidRDefault="007A7557" w:rsidP="007A7557">
      <w:pPr>
        <w:pStyle w:val="B1"/>
        <w:rPr>
          <w:rFonts w:eastAsia="Batang"/>
        </w:rPr>
      </w:pPr>
      <w:r>
        <w:rPr>
          <w:rFonts w:eastAsia="Batang"/>
        </w:rPr>
        <w:t>2.</w:t>
      </w:r>
      <w:r>
        <w:rPr>
          <w:rFonts w:eastAsia="Batang"/>
        </w:rPr>
        <w:tab/>
        <w:t xml:space="preserve">The U2N Remote UE sends an </w:t>
      </w:r>
      <w:r>
        <w:rPr>
          <w:rFonts w:eastAsia="Batang"/>
          <w:i/>
        </w:rPr>
        <w:t>RRCSetupRequest</w:t>
      </w:r>
      <w:r>
        <w:rPr>
          <w:rFonts w:eastAsia="Batang"/>
        </w:rPr>
        <w:t xml:space="preserve"> message to the First U2N Relay UE via PC5 </w:t>
      </w:r>
      <w:r>
        <w:rPr>
          <w:rFonts w:eastAsia="Batang" w:hint="eastAsia"/>
          <w:lang w:eastAsia="zh-CN"/>
        </w:rPr>
        <w:t xml:space="preserve">Relay </w:t>
      </w:r>
      <w:r>
        <w:rPr>
          <w:rFonts w:eastAsia="Batang"/>
        </w:rPr>
        <w:t xml:space="preserve">RLC </w:t>
      </w:r>
      <w:r>
        <w:rPr>
          <w:rFonts w:eastAsia="Batang" w:hint="eastAsia"/>
        </w:rPr>
        <w:t>c</w:t>
      </w:r>
      <w:r>
        <w:rPr>
          <w:rFonts w:eastAsia="Batang"/>
        </w:rPr>
        <w:t>hannel.</w:t>
      </w:r>
    </w:p>
    <w:p w14:paraId="6C16B260" w14:textId="282EB096" w:rsidR="007A7557" w:rsidRDefault="007A7557" w:rsidP="007A7557">
      <w:pPr>
        <w:pStyle w:val="B1"/>
        <w:rPr>
          <w:rFonts w:eastAsia="Batang"/>
        </w:rPr>
      </w:pPr>
      <w:r>
        <w:rPr>
          <w:rFonts w:eastAsia="Batang"/>
        </w:rPr>
        <w:t>3.</w:t>
      </w:r>
      <w:r>
        <w:rPr>
          <w:rFonts w:eastAsia="Batang"/>
        </w:rPr>
        <w:tab/>
      </w:r>
      <w:r w:rsidR="002925D7">
        <w:rPr>
          <w:rFonts w:eastAsia="Batang"/>
        </w:rPr>
        <w:t>The First U2N Relay UE withholds the received RRC message</w:t>
      </w:r>
      <w:r w:rsidR="002925D7">
        <w:rPr>
          <w:rFonts w:eastAsia="Batang" w:hint="eastAsia"/>
        </w:rPr>
        <w:t xml:space="preserve">. If </w:t>
      </w:r>
      <w:r w:rsidR="002925D7">
        <w:rPr>
          <w:rFonts w:eastAsia="Batang"/>
        </w:rPr>
        <w:t>the First U2N Relay UE is in RRC_IDLE/RRC_INACTIVE state, it should</w:t>
      </w:r>
      <w:r w:rsidR="002925D7">
        <w:rPr>
          <w:rFonts w:eastAsia="Batang" w:hint="eastAsia"/>
        </w:rPr>
        <w:t xml:space="preserve"> send its own </w:t>
      </w:r>
      <w:r w:rsidR="002925D7">
        <w:rPr>
          <w:rFonts w:eastAsia="Batang"/>
          <w:i/>
        </w:rPr>
        <w:t>RRCSetupRequest</w:t>
      </w:r>
      <w:r w:rsidR="002925D7">
        <w:rPr>
          <w:rFonts w:eastAsia="Batang"/>
        </w:rPr>
        <w:t xml:space="preserve"> message to the Intermediate U2N Relay UE via PC5 </w:t>
      </w:r>
      <w:r w:rsidR="002925D7">
        <w:rPr>
          <w:rFonts w:eastAsia="Batang" w:hint="eastAsia"/>
          <w:lang w:eastAsia="zh-CN"/>
        </w:rPr>
        <w:t xml:space="preserve">Relay </w:t>
      </w:r>
      <w:r w:rsidR="002925D7">
        <w:rPr>
          <w:rFonts w:eastAsia="Batang"/>
        </w:rPr>
        <w:t xml:space="preserve">RLC </w:t>
      </w:r>
      <w:r w:rsidR="002925D7">
        <w:rPr>
          <w:rFonts w:hint="eastAsia"/>
          <w:lang w:val="en-US" w:eastAsia="zh-CN"/>
        </w:rPr>
        <w:t>c</w:t>
      </w:r>
      <w:r w:rsidR="002925D7">
        <w:rPr>
          <w:rFonts w:eastAsia="Batang"/>
        </w:rPr>
        <w:t>hannel</w:t>
      </w:r>
      <w:r w:rsidR="002925D7">
        <w:rPr>
          <w:rFonts w:eastAsia="Batang" w:hint="eastAsia"/>
        </w:rPr>
        <w:t xml:space="preserve"> in order to</w:t>
      </w:r>
      <w:r w:rsidR="002925D7">
        <w:rPr>
          <w:rFonts w:eastAsia="Batang"/>
        </w:rPr>
        <w:t xml:space="preserve"> trigger the RRC</w:t>
      </w:r>
      <w:r w:rsidR="002925D7">
        <w:rPr>
          <w:rFonts w:eastAsia="SimSun" w:hint="eastAsia"/>
          <w:lang w:val="en-US" w:eastAsia="zh-CN"/>
        </w:rPr>
        <w:t xml:space="preserve"> connection</w:t>
      </w:r>
      <w:r w:rsidR="002925D7">
        <w:rPr>
          <w:rFonts w:eastAsia="Batang"/>
        </w:rPr>
        <w:t xml:space="preserve"> establishment/resume procedure 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U2N Remote UE</w:t>
      </w:r>
      <w:r w:rsidR="002925D7">
        <w:rPr>
          <w:rFonts w:eastAsia="Batang"/>
        </w:rPr>
        <w:t>.</w:t>
      </w:r>
      <w:r w:rsidR="002925D7">
        <w:rPr>
          <w:rFonts w:eastAsia="Batang" w:hint="eastAsia"/>
        </w:rPr>
        <w:t xml:space="preserve"> If </w:t>
      </w:r>
      <w:r w:rsidR="002925D7">
        <w:rPr>
          <w:rFonts w:eastAsia="Batang"/>
        </w:rPr>
        <w:t>the Intermediate U2N Relay UE is in RRC_IDLE/RRC_INACTIVE state, it should</w:t>
      </w:r>
      <w:r w:rsidR="002925D7">
        <w:rPr>
          <w:rFonts w:eastAsia="Batang" w:hint="eastAsia"/>
        </w:rPr>
        <w:t xml:space="preserve"> </w:t>
      </w:r>
      <w:r w:rsidR="002925D7">
        <w:rPr>
          <w:rFonts w:eastAsia="Batang"/>
        </w:rPr>
        <w:t xml:space="preserve">trigger the RRC </w:t>
      </w:r>
      <w:r w:rsidR="002925D7">
        <w:rPr>
          <w:rFonts w:eastAsia="SimSun" w:hint="eastAsia"/>
          <w:lang w:val="en-US" w:eastAsia="zh-CN"/>
        </w:rPr>
        <w:t xml:space="preserve">connection </w:t>
      </w:r>
      <w:r w:rsidR="002925D7">
        <w:rPr>
          <w:rFonts w:eastAsia="Batang"/>
        </w:rPr>
        <w:t xml:space="preserve">establishment/resume procedure </w:t>
      </w:r>
      <w:r w:rsidR="002925D7">
        <w:rPr>
          <w:rFonts w:eastAsia="Batang" w:hint="eastAsia"/>
        </w:rPr>
        <w:t xml:space="preserve">in clause 8.19.1 </w:t>
      </w:r>
      <w:r w:rsidR="002925D7">
        <w:rPr>
          <w:rFonts w:eastAsia="SimSun" w:hint="eastAsia"/>
          <w:lang w:val="en-US" w:eastAsia="zh-CN"/>
        </w:rPr>
        <w:t xml:space="preserve">or 8.19.3 </w:t>
      </w:r>
      <w:r w:rsidR="002925D7">
        <w:rPr>
          <w:rFonts w:eastAsia="Batang"/>
        </w:rPr>
        <w:t>to enter RRC_CONNECTED state</w:t>
      </w:r>
      <w:r w:rsidR="002925D7">
        <w:rPr>
          <w:rFonts w:eastAsia="Batang" w:hint="eastAsia"/>
          <w:lang w:eastAsia="zh-CN"/>
        </w:rPr>
        <w:t xml:space="preserve"> </w:t>
      </w:r>
      <w:r w:rsidR="002925D7">
        <w:rPr>
          <w:rFonts w:eastAsia="Batang" w:hint="eastAsia"/>
          <w:lang w:val="en-US" w:eastAsia="zh-CN"/>
        </w:rPr>
        <w:t>upon reception of the RRC message</w:t>
      </w:r>
      <w:r w:rsidR="002925D7">
        <w:rPr>
          <w:rFonts w:eastAsia="Batang" w:hint="eastAsia"/>
          <w:lang w:val="en-US"/>
        </w:rPr>
        <w:t xml:space="preserve"> from the First U2N Relay UE. </w:t>
      </w:r>
      <w:r w:rsidR="002925D7">
        <w:rPr>
          <w:rFonts w:eastAsia="Batang" w:hint="eastAsia"/>
        </w:rPr>
        <w:t>If all Relay UEs are in RRC_CONNECTED state, this step could be skipped.</w:t>
      </w:r>
    </w:p>
    <w:p w14:paraId="3DC5FADF" w14:textId="77777777" w:rsidR="007A7557" w:rsidRDefault="007A7557" w:rsidP="007A7557">
      <w:pPr>
        <w:pStyle w:val="B1"/>
        <w:rPr>
          <w:rFonts w:eastAsia="Batang"/>
        </w:rPr>
      </w:pPr>
      <w:r>
        <w:rPr>
          <w:rFonts w:eastAsia="Batang" w:hint="eastAsia"/>
        </w:rPr>
        <w:t>4</w:t>
      </w:r>
      <w:r>
        <w:rPr>
          <w:rFonts w:eastAsia="Batang"/>
        </w:rPr>
        <w:t>.</w:t>
      </w:r>
      <w:r>
        <w:rPr>
          <w:rFonts w:eastAsia="Batang"/>
        </w:rPr>
        <w:tab/>
        <w:t>The First U2N Relay UE</w:t>
      </w:r>
      <w:r>
        <w:rPr>
          <w:rFonts w:eastAsia="Batang" w:hint="eastAsia"/>
        </w:rPr>
        <w:t xml:space="preserve"> in RRC_CONNECTED state</w:t>
      </w:r>
      <w:r>
        <w:rPr>
          <w:rFonts w:eastAsia="Batang"/>
        </w:rPr>
        <w:t xml:space="preserve"> </w:t>
      </w:r>
      <w:r>
        <w:rPr>
          <w:rFonts w:eastAsia="Batang" w:hint="eastAsia"/>
        </w:rPr>
        <w:t>send</w:t>
      </w:r>
      <w:r>
        <w:rPr>
          <w:rFonts w:eastAsia="Batang"/>
        </w:rPr>
        <w:t xml:space="preserve">s the </w:t>
      </w:r>
      <w:r>
        <w:rPr>
          <w:rFonts w:eastAsia="Batang" w:hint="eastAsia"/>
          <w:i/>
          <w:iCs/>
        </w:rPr>
        <w:t>SidelinkUEInformationNR</w:t>
      </w:r>
      <w:r>
        <w:rPr>
          <w:rFonts w:eastAsia="Batang"/>
        </w:rPr>
        <w:t xml:space="preserve"> message</w:t>
      </w:r>
      <w:r>
        <w:rPr>
          <w:rFonts w:eastAsia="Batang" w:hint="eastAsia"/>
        </w:rPr>
        <w:t xml:space="preserve"> to the gNB-DU via the Intermediate </w:t>
      </w:r>
      <w:r>
        <w:rPr>
          <w:rFonts w:eastAsia="Batang"/>
        </w:rPr>
        <w:t xml:space="preserve">U2N </w:t>
      </w:r>
      <w:r>
        <w:rPr>
          <w:rFonts w:eastAsia="Batang" w:hint="eastAsia"/>
        </w:rPr>
        <w:t xml:space="preserve">Relay UE and </w:t>
      </w:r>
      <w:r>
        <w:rPr>
          <w:rFonts w:eastAsia="Batang"/>
        </w:rPr>
        <w:t>Last U2N Relay UE</w:t>
      </w:r>
      <w:r>
        <w:rPr>
          <w:rFonts w:eastAsia="Batang" w:hint="eastAsia"/>
        </w:rPr>
        <w:t>.</w:t>
      </w:r>
    </w:p>
    <w:p w14:paraId="6F36095C" w14:textId="77777777" w:rsidR="007A7557" w:rsidRDefault="007A7557" w:rsidP="007A7557">
      <w:pPr>
        <w:pStyle w:val="B1"/>
        <w:rPr>
          <w:rFonts w:eastAsia="Batang"/>
        </w:rPr>
      </w:pPr>
      <w:r>
        <w:rPr>
          <w:rFonts w:eastAsia="Batang" w:hint="eastAsia"/>
        </w:rPr>
        <w:t>5</w:t>
      </w:r>
      <w:r>
        <w:rPr>
          <w:rFonts w:eastAsia="Batang"/>
        </w:rPr>
        <w:t>.</w:t>
      </w:r>
      <w:r>
        <w:rPr>
          <w:rFonts w:eastAsia="Batang"/>
        </w:rPr>
        <w:tab/>
        <w:t xml:space="preserve">The gNB-DU sends the UL RRC MESSAGE TRANSFER message of the First U2N Relay UE by encapsulating the </w:t>
      </w:r>
      <w:r>
        <w:rPr>
          <w:rFonts w:eastAsia="Batang"/>
          <w:i/>
        </w:rPr>
        <w:t>SidelinkUEInformationNR</w:t>
      </w:r>
      <w:r>
        <w:rPr>
          <w:rFonts w:eastAsia="Batang"/>
        </w:rPr>
        <w:t xml:space="preserve"> message to gNB-CU, and gNB-CU allocates the local ID of U2N </w:t>
      </w:r>
      <w:r>
        <w:rPr>
          <w:rFonts w:eastAsia="Batang" w:hint="eastAsia"/>
        </w:rPr>
        <w:t>Remote</w:t>
      </w:r>
      <w:r>
        <w:rPr>
          <w:rFonts w:eastAsia="Batang"/>
        </w:rPr>
        <w:t xml:space="preserve"> UE </w:t>
      </w:r>
      <w:r w:rsidRPr="00584984">
        <w:rPr>
          <w:rFonts w:eastAsia="SimSun"/>
        </w:rPr>
        <w:t>to uniquely identify the U2N Remote UE within the Last U2N Relay UE</w:t>
      </w:r>
      <w:r>
        <w:rPr>
          <w:rFonts w:eastAsia="Batang" w:hint="eastAsia"/>
        </w:rPr>
        <w:t>.</w:t>
      </w:r>
    </w:p>
    <w:p w14:paraId="07121226" w14:textId="77777777" w:rsidR="007A7557" w:rsidRDefault="007A7557" w:rsidP="007A7557">
      <w:pPr>
        <w:pStyle w:val="B1"/>
        <w:rPr>
          <w:rFonts w:eastAsia="Batang"/>
        </w:rPr>
      </w:pPr>
      <w:r>
        <w:rPr>
          <w:rFonts w:eastAsia="Batang" w:hint="eastAsia"/>
        </w:rPr>
        <w:t>6</w:t>
      </w:r>
      <w:r>
        <w:rPr>
          <w:rFonts w:eastAsia="Batang"/>
        </w:rPr>
        <w:t>.</w:t>
      </w:r>
      <w:r>
        <w:rPr>
          <w:rFonts w:eastAsia="Batang"/>
        </w:rPr>
        <w:tab/>
        <w:t>The gNB-CU sends the UE CONTEXT MODIFICATION REQUEST message of the Last U2N Relay UE to gNB-DU. Such message may request the establishment of Uu Relay RLC channel(s)</w:t>
      </w:r>
      <w:r>
        <w:rPr>
          <w:rFonts w:eastAsia="Batang" w:hint="eastAsia"/>
        </w:rPr>
        <w:t xml:space="preserve"> and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RLC channel(s)</w:t>
      </w:r>
      <w:r>
        <w:rPr>
          <w:rFonts w:eastAsia="Batang"/>
        </w:rPr>
        <w:t xml:space="preserve"> for the transmission of U2N Remote UE’s SRB0</w:t>
      </w:r>
      <w:r>
        <w:rPr>
          <w:rFonts w:eastAsia="Batang" w:hint="eastAsia"/>
        </w:rPr>
        <w:t>.</w:t>
      </w:r>
    </w:p>
    <w:p w14:paraId="5B4EFBDE" w14:textId="77777777" w:rsidR="007A7557" w:rsidRDefault="007A7557" w:rsidP="007A7557">
      <w:pPr>
        <w:pStyle w:val="B1"/>
        <w:rPr>
          <w:rFonts w:eastAsia="Batang"/>
        </w:rPr>
      </w:pPr>
      <w:r>
        <w:rPr>
          <w:rFonts w:eastAsia="Batang" w:hint="eastAsia"/>
        </w:rPr>
        <w:t>7</w:t>
      </w:r>
      <w:r>
        <w:rPr>
          <w:rFonts w:eastAsia="Batang"/>
        </w:rPr>
        <w:t>.</w:t>
      </w:r>
      <w:r>
        <w:rPr>
          <w:rFonts w:eastAsia="Batang"/>
        </w:rPr>
        <w:tab/>
        <w:t>The gNB-DU sends the UE CONTEXT MODIFICATION RESPONSE message of the Last U2N Relay UE to gNB-CU.</w:t>
      </w:r>
    </w:p>
    <w:p w14:paraId="0021591B" w14:textId="77777777" w:rsidR="007A7557" w:rsidRDefault="007A7557" w:rsidP="007A7557">
      <w:pPr>
        <w:pStyle w:val="B1"/>
        <w:rPr>
          <w:rFonts w:eastAsia="Batang"/>
          <w:lang w:val="en-US"/>
        </w:rPr>
      </w:pPr>
      <w:r>
        <w:rPr>
          <w:rFonts w:eastAsia="Batang" w:hint="eastAsia"/>
        </w:rPr>
        <w:t>8</w:t>
      </w:r>
      <w:r>
        <w:rPr>
          <w:rFonts w:eastAsia="Batang"/>
        </w:rPr>
        <w:t>.</w:t>
      </w:r>
      <w:r>
        <w:rPr>
          <w:rFonts w:eastAsia="Batang"/>
        </w:rPr>
        <w:tab/>
        <w:t xml:space="preserve">The gNB-CU sends the DL RRC MESSAGE TRANSFER message of the Last U2N Relay UE to gNB-DU by encapsulating the </w:t>
      </w:r>
      <w:r>
        <w:rPr>
          <w:rFonts w:eastAsia="Batang"/>
          <w:i/>
        </w:rPr>
        <w:t>RRCReconfiguration</w:t>
      </w:r>
      <w:r>
        <w:rPr>
          <w:rFonts w:eastAsia="Batang"/>
        </w:rPr>
        <w:t xml:space="preserve"> message, which contains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 xml:space="preserve">. The </w:t>
      </w:r>
      <w:r>
        <w:rPr>
          <w:rFonts w:eastAsia="Batang"/>
          <w:i/>
        </w:rPr>
        <w:t>RRCReconfiguration</w:t>
      </w:r>
      <w:r>
        <w:rPr>
          <w:rFonts w:eastAsia="Batang"/>
        </w:rPr>
        <w:t xml:space="preserve"> message</w:t>
      </w:r>
      <w:r>
        <w:rPr>
          <w:rFonts w:eastAsia="Batang" w:hint="eastAsia"/>
          <w:lang w:val="en-US"/>
        </w:rPr>
        <w:t xml:space="preserve"> shall also contain the Uu </w:t>
      </w:r>
      <w:r>
        <w:rPr>
          <w:rFonts w:eastAsia="Batang" w:hint="eastAsia"/>
          <w:lang w:eastAsia="zh-CN"/>
        </w:rPr>
        <w:t>Relay</w:t>
      </w:r>
      <w:r>
        <w:rPr>
          <w:rFonts w:eastAsia="Batang"/>
          <w:lang w:val="en-US"/>
        </w:rPr>
        <w:t xml:space="preserve"> </w:t>
      </w:r>
      <w:r>
        <w:rPr>
          <w:rFonts w:eastAsia="Batang" w:hint="eastAsia"/>
          <w:lang w:val="en-US"/>
        </w:rPr>
        <w:t xml:space="preserve">RLC channel(s) configuration and PC5 </w:t>
      </w:r>
      <w:r>
        <w:rPr>
          <w:rFonts w:eastAsia="Batang" w:hint="eastAsia"/>
          <w:lang w:eastAsia="zh-CN"/>
        </w:rPr>
        <w:t>Relay</w:t>
      </w:r>
      <w:r>
        <w:rPr>
          <w:rFonts w:eastAsia="Batang"/>
          <w:lang w:val="en-US"/>
        </w:rPr>
        <w:t xml:space="preserve"> </w:t>
      </w:r>
      <w:r>
        <w:rPr>
          <w:rFonts w:eastAsia="Batang" w:hint="eastAsia"/>
          <w:lang w:val="en-US"/>
        </w:rPr>
        <w:t>RLC channel(s) configuration if not configured and bearer mapping for relaying of U2N Remote UE</w:t>
      </w:r>
      <w:r>
        <w:rPr>
          <w:rFonts w:eastAsia="Batang"/>
          <w:lang w:val="en-US"/>
        </w:rPr>
        <w:t>’</w:t>
      </w:r>
      <w:r>
        <w:rPr>
          <w:rFonts w:eastAsia="Batang" w:hint="eastAsia"/>
          <w:lang w:val="en-US"/>
        </w:rPr>
        <w:t>s SRB0.</w:t>
      </w:r>
    </w:p>
    <w:p w14:paraId="1A64120A" w14:textId="77777777" w:rsidR="007A7557" w:rsidRDefault="007A7557" w:rsidP="007A7557">
      <w:pPr>
        <w:pStyle w:val="B1"/>
        <w:rPr>
          <w:rFonts w:eastAsia="Batang"/>
        </w:rPr>
      </w:pPr>
      <w:r>
        <w:rPr>
          <w:rFonts w:eastAsia="Batang" w:hint="eastAsia"/>
        </w:rPr>
        <w:t>9</w:t>
      </w:r>
      <w:r>
        <w:rPr>
          <w:rFonts w:eastAsia="Batang"/>
        </w:rPr>
        <w:t>.</w:t>
      </w:r>
      <w:r>
        <w:rPr>
          <w:rFonts w:eastAsia="Batang"/>
        </w:rPr>
        <w:tab/>
        <w:t xml:space="preserve">The gNB-DU sends the </w:t>
      </w:r>
      <w:r>
        <w:rPr>
          <w:rFonts w:eastAsia="Batang"/>
          <w:i/>
        </w:rPr>
        <w:t>RRCReconfiguration</w:t>
      </w:r>
      <w:r>
        <w:rPr>
          <w:rFonts w:eastAsia="Batang"/>
        </w:rPr>
        <w:t xml:space="preserve"> message to the Last U2N Relay UE to configure the local ID of the U2N Remote UE</w:t>
      </w:r>
      <w:r>
        <w:rPr>
          <w:rFonts w:eastAsia="Batang" w:hint="eastAsia"/>
          <w:lang w:val="en-US"/>
        </w:rPr>
        <w:t xml:space="preserve">, the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lang w:val="en-US" w:eastAsia="zh-CN"/>
        </w:rPr>
        <w:t>(s)</w:t>
      </w:r>
      <w:r>
        <w:rPr>
          <w:rFonts w:eastAsia="Batang" w:hint="eastAsia"/>
          <w:lang w:val="en-US"/>
        </w:rPr>
        <w:t xml:space="preserve"> configuration, PC5 </w:t>
      </w:r>
      <w:r>
        <w:rPr>
          <w:rFonts w:eastAsia="Batang" w:hint="eastAsia"/>
          <w:lang w:eastAsia="zh-CN"/>
        </w:rPr>
        <w:t>Relay</w:t>
      </w:r>
      <w:r>
        <w:rPr>
          <w:rFonts w:eastAsia="Batang"/>
          <w:lang w:val="en-US"/>
        </w:rPr>
        <w:t xml:space="preserve"> </w:t>
      </w:r>
      <w:r>
        <w:rPr>
          <w:rFonts w:eastAsia="Batang" w:hint="eastAsia"/>
          <w:lang w:val="en-US"/>
        </w:rPr>
        <w:t>RLC channel(s) configuration and bearer mapping for relaying of U2N Remote UE</w:t>
      </w:r>
      <w:r>
        <w:rPr>
          <w:rFonts w:eastAsia="Batang"/>
          <w:lang w:val="en-US"/>
        </w:rPr>
        <w:t>’</w:t>
      </w:r>
      <w:r>
        <w:rPr>
          <w:rFonts w:eastAsia="Batang" w:hint="eastAsia"/>
          <w:lang w:val="en-US"/>
        </w:rPr>
        <w:t>s SRB0</w:t>
      </w:r>
      <w:r>
        <w:rPr>
          <w:rFonts w:eastAsia="Batang"/>
        </w:rPr>
        <w:t>.</w:t>
      </w:r>
    </w:p>
    <w:p w14:paraId="0C14CA13" w14:textId="77777777" w:rsidR="007A7557" w:rsidRDefault="007A7557" w:rsidP="007A7557">
      <w:pPr>
        <w:pStyle w:val="B1"/>
        <w:rPr>
          <w:rFonts w:eastAsia="Batang"/>
        </w:rPr>
      </w:pPr>
      <w:r>
        <w:rPr>
          <w:rFonts w:eastAsia="Batang" w:hint="eastAsia"/>
        </w:rPr>
        <w:t>10</w:t>
      </w:r>
      <w:r>
        <w:rPr>
          <w:rFonts w:eastAsia="Batang"/>
        </w:rPr>
        <w:t>.</w:t>
      </w:r>
      <w:r>
        <w:rPr>
          <w:rFonts w:eastAsia="Batang"/>
        </w:rPr>
        <w:tab/>
        <w:t xml:space="preserve">The Last U2N Relay UE sends the </w:t>
      </w:r>
      <w:r>
        <w:rPr>
          <w:rFonts w:eastAsia="Batang"/>
          <w:i/>
        </w:rPr>
        <w:t>RRCReconfigurationComplete</w:t>
      </w:r>
      <w:r>
        <w:rPr>
          <w:rFonts w:eastAsia="Batang"/>
        </w:rPr>
        <w:t xml:space="preserve"> message to gNB-DU.</w:t>
      </w:r>
    </w:p>
    <w:p w14:paraId="149904D7" w14:textId="77777777" w:rsidR="007A7557" w:rsidRDefault="007A7557" w:rsidP="007A7557">
      <w:pPr>
        <w:pStyle w:val="B1"/>
        <w:rPr>
          <w:rFonts w:eastAsia="Batang"/>
        </w:rPr>
      </w:pPr>
      <w:r>
        <w:rPr>
          <w:rFonts w:eastAsia="Batang"/>
        </w:rPr>
        <w:t>1</w:t>
      </w:r>
      <w:r>
        <w:rPr>
          <w:rFonts w:eastAsia="Batang" w:hint="eastAsia"/>
        </w:rPr>
        <w:t>1</w:t>
      </w:r>
      <w:r>
        <w:rPr>
          <w:rFonts w:eastAsia="Batang"/>
        </w:rPr>
        <w:t>.</w:t>
      </w:r>
      <w:r>
        <w:rPr>
          <w:rFonts w:eastAsia="Batang"/>
        </w:rPr>
        <w:tab/>
        <w:t xml:space="preserve">The gNB-DU sends the UL RRC MESSAGE TRANSFER message of the Last U2N Relay UE by encapsulating the </w:t>
      </w:r>
      <w:r>
        <w:rPr>
          <w:rFonts w:eastAsia="Batang"/>
          <w:i/>
        </w:rPr>
        <w:t>RRCReconfigurationComplete</w:t>
      </w:r>
      <w:r>
        <w:rPr>
          <w:rFonts w:eastAsia="Batang"/>
        </w:rPr>
        <w:t xml:space="preserve"> message to gNB-CU.</w:t>
      </w:r>
    </w:p>
    <w:p w14:paraId="4ABCDC14" w14:textId="7ADD7406" w:rsidR="002925D7" w:rsidRDefault="007A7557" w:rsidP="002925D7">
      <w:pPr>
        <w:pStyle w:val="B1"/>
        <w:rPr>
          <w:rFonts w:eastAsia="Batang"/>
          <w:lang w:val="en-US"/>
        </w:rPr>
      </w:pPr>
      <w:r>
        <w:rPr>
          <w:rFonts w:eastAsia="Batang" w:hint="eastAsia"/>
        </w:rPr>
        <w:t>12</w:t>
      </w:r>
      <w:r>
        <w:rPr>
          <w:rFonts w:eastAsia="Batang"/>
        </w:rPr>
        <w:t>.</w:t>
      </w:r>
      <w:r w:rsidR="002925D7" w:rsidRPr="002925D7">
        <w:rPr>
          <w:rFonts w:eastAsia="Batang"/>
        </w:rPr>
        <w:t xml:space="preserve"> </w:t>
      </w:r>
      <w:r w:rsidR="002925D7">
        <w:rPr>
          <w:rFonts w:eastAsia="Batang"/>
        </w:rPr>
        <w:t xml:space="preserve">The gNB-CU </w:t>
      </w:r>
      <w:r w:rsidR="002925D7">
        <w:rPr>
          <w:rFonts w:eastAsia="Batang" w:hint="eastAsia"/>
          <w:lang w:val="en-US"/>
        </w:rPr>
        <w:t>configures</w:t>
      </w:r>
      <w:r w:rsidR="002925D7">
        <w:rPr>
          <w:rFonts w:eastAsia="Batang"/>
        </w:rPr>
        <w:t xml:space="preserve"> the Intermediate U2N Relay UE </w:t>
      </w:r>
      <w:r w:rsidR="002925D7">
        <w:rPr>
          <w:rFonts w:eastAsia="Batang" w:hint="eastAsia"/>
          <w:lang w:val="en-US"/>
        </w:rPr>
        <w:t>with</w:t>
      </w:r>
      <w:r w:rsidR="002925D7">
        <w:rPr>
          <w:rFonts w:eastAsia="Batang"/>
        </w:rPr>
        <w:t xml:space="preserve"> </w:t>
      </w:r>
      <w:r w:rsidR="002925D7">
        <w:rPr>
          <w:rFonts w:eastAsia="Batang"/>
          <w:lang w:val="en-US"/>
        </w:rPr>
        <w:t xml:space="preserve">the local ID allocated to the U2N </w:t>
      </w:r>
      <w:r w:rsidR="002925D7">
        <w:rPr>
          <w:rFonts w:eastAsia="Batang" w:hint="eastAsia"/>
        </w:rPr>
        <w:t>Remote</w:t>
      </w:r>
      <w:r w:rsidR="002925D7">
        <w:rPr>
          <w:rFonts w:eastAsia="Batang"/>
          <w:lang w:val="en-US"/>
        </w:rPr>
        <w:t xml:space="preserve"> UE</w:t>
      </w:r>
      <w:r w:rsidR="002925D7">
        <w:rPr>
          <w:rFonts w:eastAsia="Batang" w:hint="eastAsia"/>
          <w:lang w:val="en-US"/>
        </w:rPr>
        <w:t>,</w:t>
      </w:r>
      <w:r w:rsidR="002925D7">
        <w:rPr>
          <w:rFonts w:eastAsia="Batang"/>
        </w:rPr>
        <w:t xml:space="preserve"> </w:t>
      </w:r>
      <w:r w:rsidR="002925D7">
        <w:rPr>
          <w:rFonts w:eastAsia="Batang" w:hint="eastAsia"/>
          <w:lang w:val="en-US"/>
        </w:rPr>
        <w:t xml:space="preserve">PC5 </w:t>
      </w:r>
      <w:r w:rsidR="002925D7">
        <w:rPr>
          <w:rFonts w:eastAsia="Batang" w:hint="eastAsia"/>
          <w:lang w:eastAsia="zh-CN"/>
        </w:rPr>
        <w:t>Relay</w:t>
      </w:r>
      <w:r w:rsidR="002925D7">
        <w:rPr>
          <w:rFonts w:eastAsia="Batang"/>
          <w:lang w:val="en-US"/>
        </w:rPr>
        <w:t xml:space="preserve"> </w:t>
      </w:r>
      <w:r w:rsidR="002925D7">
        <w:rPr>
          <w:rFonts w:eastAsia="Batang" w:hint="eastAsia"/>
          <w:lang w:val="en-US"/>
        </w:rPr>
        <w:t xml:space="preserve">RLC channel and bearer mapping for relaying of U2N </w:t>
      </w:r>
      <w:r w:rsidR="002925D7">
        <w:rPr>
          <w:rFonts w:eastAsia="Batang" w:hint="eastAsia"/>
        </w:rPr>
        <w:t>Remote</w:t>
      </w:r>
      <w:r w:rsidR="002925D7">
        <w:rPr>
          <w:rFonts w:eastAsia="Batang"/>
          <w:lang w:val="en-US"/>
        </w:rPr>
        <w:t xml:space="preserve"> </w:t>
      </w:r>
      <w:r w:rsidR="002925D7">
        <w:rPr>
          <w:rFonts w:eastAsia="Batang" w:hint="eastAsia"/>
          <w:lang w:val="en-US"/>
        </w:rPr>
        <w:t>UE</w:t>
      </w:r>
      <w:r w:rsidR="002925D7">
        <w:rPr>
          <w:rFonts w:eastAsia="Batang"/>
          <w:lang w:val="en-US"/>
        </w:rPr>
        <w:t>’</w:t>
      </w:r>
      <w:r w:rsidR="002925D7">
        <w:rPr>
          <w:rFonts w:eastAsia="Batang" w:hint="eastAsia"/>
          <w:lang w:val="en-US"/>
        </w:rPr>
        <w:t>s SRB0</w:t>
      </w:r>
      <w:r w:rsidR="002925D7">
        <w:rPr>
          <w:rFonts w:eastAsia="Batang"/>
        </w:rPr>
        <w:t>. According to the configuration from gNB-CU, the Intermediate U2N Relay UE</w:t>
      </w:r>
      <w:r w:rsidR="002925D7">
        <w:rPr>
          <w:rFonts w:eastAsia="Batang" w:hint="eastAsia"/>
        </w:rPr>
        <w:t xml:space="preserve"> may</w:t>
      </w:r>
      <w:r w:rsidR="002925D7">
        <w:rPr>
          <w:rFonts w:eastAsia="Batang"/>
        </w:rPr>
        <w:t xml:space="preserve"> establish </w:t>
      </w:r>
      <w:r w:rsidR="002925D7">
        <w:rPr>
          <w:rFonts w:eastAsia="Batang" w:hint="eastAsia"/>
          <w:lang w:val="en-US" w:eastAsia="zh-CN"/>
        </w:rPr>
        <w:t xml:space="preserve">PC5 </w:t>
      </w:r>
      <w:r w:rsidR="002925D7">
        <w:rPr>
          <w:rFonts w:eastAsia="Batang" w:hint="eastAsia"/>
          <w:lang w:eastAsia="zh-CN"/>
        </w:rPr>
        <w:t>Relay</w:t>
      </w:r>
      <w:r w:rsidR="002925D7">
        <w:rPr>
          <w:rFonts w:eastAsia="Batang"/>
        </w:rPr>
        <w:t xml:space="preserve"> RLC channel(s) for relaying of U2N </w:t>
      </w:r>
      <w:r w:rsidR="002925D7">
        <w:rPr>
          <w:rFonts w:eastAsia="Batang" w:hint="eastAsia"/>
        </w:rPr>
        <w:t>Remote</w:t>
      </w:r>
      <w:r w:rsidR="002925D7">
        <w:rPr>
          <w:rFonts w:eastAsia="Batang"/>
          <w:lang w:val="en-US"/>
        </w:rPr>
        <w:t xml:space="preserve"> </w:t>
      </w:r>
      <w:r w:rsidR="002925D7">
        <w:rPr>
          <w:rFonts w:eastAsia="Batang"/>
        </w:rPr>
        <w:t>UE’s SRB</w:t>
      </w:r>
      <w:r w:rsidR="002925D7">
        <w:rPr>
          <w:rFonts w:eastAsia="Batang" w:hint="eastAsia"/>
        </w:rPr>
        <w:t>0</w:t>
      </w:r>
      <w:r w:rsidR="002925D7">
        <w:rPr>
          <w:rFonts w:eastAsia="Batang"/>
        </w:rPr>
        <w:t xml:space="preserve"> over PC5</w:t>
      </w:r>
      <w:r w:rsidR="002925D7">
        <w:rPr>
          <w:rFonts w:eastAsia="Batang" w:hint="eastAsia"/>
          <w:lang w:val="en-US"/>
        </w:rPr>
        <w:t xml:space="preserve">. </w:t>
      </w:r>
      <w:r w:rsidR="002925D7">
        <w:rPr>
          <w:rFonts w:eastAsia="Batang"/>
          <w:lang w:val="en-US"/>
        </w:rPr>
        <w:t>T</w:t>
      </w:r>
      <w:r w:rsidR="002925D7">
        <w:rPr>
          <w:rFonts w:eastAsia="Batang" w:hint="eastAsia"/>
          <w:lang w:val="en-US"/>
        </w:rPr>
        <w:t>his step follows the same signaling flow as described in steps 6-11.</w:t>
      </w:r>
    </w:p>
    <w:p w14:paraId="4836D0C3" w14:textId="4A53CD0C" w:rsidR="007A7557" w:rsidRDefault="002925D7" w:rsidP="002925D7">
      <w:pPr>
        <w:pStyle w:val="B1"/>
        <w:rPr>
          <w:rFonts w:eastAsia="Batang"/>
        </w:rPr>
      </w:pPr>
      <w:r>
        <w:rPr>
          <w:rFonts w:eastAsia="Batang" w:hint="eastAsia"/>
        </w:rPr>
        <w:t>13</w:t>
      </w:r>
      <w:r>
        <w:rPr>
          <w:rFonts w:eastAsia="Batang"/>
        </w:rPr>
        <w:t>.</w:t>
      </w:r>
      <w:r>
        <w:rPr>
          <w:rFonts w:eastAsia="Batang"/>
        </w:rPr>
        <w:tab/>
        <w:t xml:space="preserve">The gNB-CU </w:t>
      </w:r>
      <w:r>
        <w:rPr>
          <w:rFonts w:eastAsia="Batang" w:hint="eastAsia"/>
          <w:lang w:val="en-US"/>
        </w:rPr>
        <w:t>configures</w:t>
      </w:r>
      <w:r>
        <w:rPr>
          <w:rFonts w:eastAsia="Batang"/>
        </w:rPr>
        <w:t xml:space="preserve"> the First U2N Relay UE </w:t>
      </w:r>
      <w:r>
        <w:rPr>
          <w:rFonts w:eastAsia="Batang" w:hint="eastAsia"/>
          <w:lang w:val="en-US"/>
        </w:rPr>
        <w:t>with</w:t>
      </w:r>
      <w:r>
        <w:rPr>
          <w:rFonts w:eastAsia="Batang"/>
        </w:rPr>
        <w:t xml:space="preserve"> </w:t>
      </w:r>
      <w:r>
        <w:rPr>
          <w:rFonts w:eastAsia="Batang"/>
          <w:lang w:val="en-US"/>
        </w:rPr>
        <w:t xml:space="preserve">the local ID allocated to the U2N </w:t>
      </w:r>
      <w:r>
        <w:rPr>
          <w:rFonts w:eastAsia="Batang" w:hint="eastAsia"/>
        </w:rPr>
        <w:t>Remote</w:t>
      </w:r>
      <w:r>
        <w:rPr>
          <w:rFonts w:eastAsia="Batang"/>
          <w:lang w:val="en-US"/>
        </w:rPr>
        <w:t xml:space="preserve"> UE</w:t>
      </w:r>
      <w:r>
        <w:rPr>
          <w:rFonts w:eastAsia="Batang" w:hint="eastAsia"/>
          <w:lang w:val="en-US"/>
        </w:rPr>
        <w:t>,</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SRB0</w:t>
      </w:r>
      <w:r>
        <w:rPr>
          <w:rFonts w:eastAsia="Batang"/>
        </w:rPr>
        <w:t xml:space="preserve">. According to the configuration from gNB-CU, the First U2N Relay UE </w:t>
      </w:r>
      <w:r>
        <w:rPr>
          <w:rFonts w:eastAsia="Batang" w:hint="eastAsia"/>
        </w:rPr>
        <w:t xml:space="preserve">may </w:t>
      </w:r>
      <w:r>
        <w:rPr>
          <w:rFonts w:eastAsia="Batang"/>
        </w:rPr>
        <w:t xml:space="preserve">establish a </w:t>
      </w:r>
      <w:r>
        <w:rPr>
          <w:rFonts w:eastAsia="Batang" w:hint="eastAsia"/>
          <w:lang w:val="en-US" w:eastAsia="zh-CN"/>
        </w:rPr>
        <w:t xml:space="preserve">PC5 </w:t>
      </w:r>
      <w:r>
        <w:rPr>
          <w:rFonts w:eastAsia="Batang" w:hint="eastAsia"/>
          <w:lang w:eastAsia="zh-CN"/>
        </w:rPr>
        <w:t>Relay</w:t>
      </w:r>
      <w:r>
        <w:rPr>
          <w:rFonts w:eastAsia="Batang"/>
        </w:rPr>
        <w:t xml:space="preserve"> RLC channel towards the Intermediate U2N Relay UE for relaying of U2N </w:t>
      </w:r>
      <w:r>
        <w:rPr>
          <w:rFonts w:eastAsia="Batang" w:hint="eastAsia"/>
        </w:rPr>
        <w:t>Remote</w:t>
      </w:r>
      <w:r>
        <w:rPr>
          <w:rFonts w:eastAsia="Batang"/>
          <w:lang w:val="en-US"/>
        </w:rPr>
        <w:t xml:space="preserve"> </w:t>
      </w:r>
      <w:r>
        <w:rPr>
          <w:rFonts w:eastAsia="Batang"/>
        </w:rPr>
        <w:t>UE’s SRB</w:t>
      </w:r>
      <w:r>
        <w:rPr>
          <w:rFonts w:eastAsia="Batang" w:hint="eastAsia"/>
        </w:rPr>
        <w:t>0</w:t>
      </w:r>
      <w:r>
        <w:rPr>
          <w:rFonts w:eastAsia="Batang"/>
        </w:rPr>
        <w:t xml:space="preserve"> over PC5</w:t>
      </w:r>
      <w:r>
        <w:rPr>
          <w:rFonts w:eastAsia="Batang" w:hint="eastAsia"/>
          <w:lang w:val="en-US"/>
        </w:rPr>
        <w:t xml:space="preserve">. </w:t>
      </w:r>
      <w:r>
        <w:rPr>
          <w:rFonts w:eastAsia="Batang"/>
          <w:lang w:val="en-US"/>
        </w:rPr>
        <w:t>T</w:t>
      </w:r>
      <w:r>
        <w:rPr>
          <w:rFonts w:eastAsia="Batang" w:hint="eastAsia"/>
          <w:lang w:val="en-US"/>
        </w:rPr>
        <w:t>his step follows the same signaling flow as described in steps 6-11.</w:t>
      </w:r>
    </w:p>
    <w:p w14:paraId="79F3944A" w14:textId="77777777" w:rsidR="007A7557" w:rsidRDefault="007A7557" w:rsidP="007A7557">
      <w:pPr>
        <w:pStyle w:val="B1"/>
        <w:rPr>
          <w:rFonts w:eastAsia="Batang"/>
        </w:rPr>
      </w:pPr>
      <w:r>
        <w:rPr>
          <w:rFonts w:eastAsia="Batang" w:hint="eastAsia"/>
        </w:rPr>
        <w:t>14</w:t>
      </w:r>
      <w:r>
        <w:rPr>
          <w:rFonts w:eastAsia="Batang"/>
        </w:rPr>
        <w:t>.</w:t>
      </w:r>
      <w:r>
        <w:rPr>
          <w:rFonts w:eastAsia="Batang"/>
        </w:rPr>
        <w:tab/>
        <w:t xml:space="preserve">After receiving the local ID of the U2N </w:t>
      </w:r>
      <w:r>
        <w:rPr>
          <w:rFonts w:eastAsia="Batang" w:hint="eastAsia"/>
        </w:rPr>
        <w:t>Remote</w:t>
      </w:r>
      <w:r>
        <w:rPr>
          <w:rFonts w:eastAsia="Batang"/>
          <w:lang w:val="en-US"/>
        </w:rPr>
        <w:t xml:space="preserve"> </w:t>
      </w:r>
      <w:r>
        <w:rPr>
          <w:rFonts w:eastAsia="Batang"/>
        </w:rPr>
        <w:t xml:space="preserve">UE and the </w:t>
      </w:r>
      <w:r>
        <w:rPr>
          <w:rFonts w:eastAsia="Batang" w:hint="eastAsia"/>
        </w:rPr>
        <w:t>PC5</w:t>
      </w:r>
      <w:r>
        <w:rPr>
          <w:rFonts w:eastAsia="Batang"/>
        </w:rPr>
        <w:t xml:space="preserve"> Relay RLC channel(s) configuration and bearer mapping for relaying of U2N </w:t>
      </w:r>
      <w:r>
        <w:rPr>
          <w:rFonts w:eastAsia="Batang" w:hint="eastAsia"/>
        </w:rPr>
        <w:t>Remote</w:t>
      </w:r>
      <w:r>
        <w:rPr>
          <w:rFonts w:eastAsia="Batang"/>
          <w:lang w:val="en-US"/>
        </w:rPr>
        <w:t xml:space="preserve"> </w:t>
      </w:r>
      <w:r>
        <w:rPr>
          <w:rFonts w:eastAsia="Batang"/>
        </w:rPr>
        <w:t xml:space="preserve">UE’s SRB0, the First U2N Relay UE sends the </w:t>
      </w:r>
      <w:r>
        <w:rPr>
          <w:rFonts w:eastAsia="Batang"/>
          <w:i/>
          <w:iCs/>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 xml:space="preserve">UE to </w:t>
      </w:r>
      <w:r>
        <w:rPr>
          <w:rFonts w:eastAsia="Batang" w:hint="eastAsia"/>
        </w:rPr>
        <w:t>g</w:t>
      </w:r>
      <w:r>
        <w:rPr>
          <w:rFonts w:eastAsia="Batang"/>
        </w:rPr>
        <w:t>NB-DU</w:t>
      </w:r>
      <w:r>
        <w:rPr>
          <w:rFonts w:eastAsia="Batang" w:hint="eastAsia"/>
        </w:rPr>
        <w:t xml:space="preserve"> via </w:t>
      </w:r>
      <w:r>
        <w:rPr>
          <w:rFonts w:eastAsia="Batang"/>
        </w:rPr>
        <w:t xml:space="preserve">the Intermediate U2N Relay UE </w:t>
      </w:r>
      <w:r>
        <w:rPr>
          <w:rFonts w:eastAsia="Batang" w:hint="eastAsia"/>
        </w:rPr>
        <w:t xml:space="preserve">and the </w:t>
      </w:r>
      <w:r>
        <w:rPr>
          <w:rFonts w:eastAsia="Batang"/>
        </w:rPr>
        <w:t xml:space="preserve">Last U2N Relay UE. The local ID of the U2N </w:t>
      </w:r>
      <w:r>
        <w:rPr>
          <w:rFonts w:eastAsia="Batang" w:hint="eastAsia"/>
        </w:rPr>
        <w:t>Remote</w:t>
      </w:r>
      <w:r>
        <w:rPr>
          <w:rFonts w:eastAsia="Batang"/>
          <w:lang w:val="en-US"/>
        </w:rPr>
        <w:t xml:space="preserve"> </w:t>
      </w:r>
      <w:r>
        <w:rPr>
          <w:rFonts w:eastAsia="Batang"/>
        </w:rPr>
        <w:t>UE and RB ID for SRB0 are conveyed in the SRAP header.</w:t>
      </w:r>
    </w:p>
    <w:p w14:paraId="108CD7B7" w14:textId="77777777" w:rsidR="007A7557" w:rsidRDefault="007A7557" w:rsidP="007A7557">
      <w:pPr>
        <w:pStyle w:val="B1"/>
        <w:rPr>
          <w:rFonts w:eastAsia="Batang"/>
        </w:rPr>
      </w:pPr>
      <w:r>
        <w:rPr>
          <w:rFonts w:eastAsia="Batang" w:hint="eastAsia"/>
        </w:rPr>
        <w:t>15</w:t>
      </w:r>
      <w:r>
        <w:rPr>
          <w:rFonts w:eastAsia="Batang"/>
        </w:rPr>
        <w:t>.</w:t>
      </w:r>
      <w:r>
        <w:rPr>
          <w:rFonts w:eastAsia="Batang"/>
        </w:rPr>
        <w:tab/>
        <w:t xml:space="preserve">The gNB-DU </w:t>
      </w:r>
      <w:r>
        <w:rPr>
          <w:rFonts w:eastAsia="Batang" w:hint="eastAsia"/>
          <w:lang w:val="en-US"/>
        </w:rPr>
        <w:t xml:space="preserve">allocates a C-RNTI and a gNB-DU UE F1AP ID for the U2N </w:t>
      </w:r>
      <w:r>
        <w:rPr>
          <w:rFonts w:eastAsia="Batang" w:hint="eastAsia"/>
        </w:rPr>
        <w:t>Remote</w:t>
      </w:r>
      <w:r>
        <w:rPr>
          <w:rFonts w:eastAsia="Batang" w:hint="eastAsia"/>
          <w:lang w:val="en-US"/>
        </w:rPr>
        <w:t xml:space="preserve"> UE and</w:t>
      </w:r>
      <w:r>
        <w:rPr>
          <w:rFonts w:eastAsia="Batang"/>
        </w:rPr>
        <w:t xml:space="preserve"> sends the INITIAL UL RRC MESSAGE TRANSFER message to gNB-CU by encapsulating the </w:t>
      </w:r>
      <w:r>
        <w:rPr>
          <w:rFonts w:eastAsia="Batang"/>
          <w:i/>
        </w:rPr>
        <w:t>RRCSetupRequest</w:t>
      </w:r>
      <w:r>
        <w:rPr>
          <w:rFonts w:eastAsia="Batang"/>
        </w:rPr>
        <w:t xml:space="preserve"> message of the U2N </w:t>
      </w:r>
      <w:r>
        <w:rPr>
          <w:rFonts w:eastAsia="Batang" w:hint="eastAsia"/>
        </w:rPr>
        <w:t>Remote</w:t>
      </w:r>
      <w:r>
        <w:rPr>
          <w:rFonts w:eastAsia="Batang"/>
          <w:lang w:val="en-US"/>
        </w:rPr>
        <w:t xml:space="preserve"> </w:t>
      </w:r>
      <w:r>
        <w:rPr>
          <w:rFonts w:eastAsia="Batang"/>
        </w:rPr>
        <w:t>UE.</w:t>
      </w:r>
      <w:r>
        <w:rPr>
          <w:rFonts w:eastAsia="Batang" w:hint="eastAsia"/>
          <w:lang w:val="en-US" w:eastAsia="zh-CN"/>
        </w:rPr>
        <w:t xml:space="preserve"> In addition, the local ID of the U2N </w:t>
      </w:r>
      <w:r>
        <w:rPr>
          <w:rFonts w:eastAsia="Batang" w:hint="eastAsia"/>
        </w:rPr>
        <w:t>Remote</w:t>
      </w:r>
      <w:r>
        <w:rPr>
          <w:rFonts w:eastAsia="Batang"/>
          <w:lang w:val="en-US"/>
        </w:rPr>
        <w:t xml:space="preserve"> </w:t>
      </w:r>
      <w:r>
        <w:rPr>
          <w:rFonts w:eastAsia="Batang" w:hint="eastAsia"/>
          <w:lang w:val="en-US" w:eastAsia="zh-CN"/>
        </w:rPr>
        <w:t>UE</w:t>
      </w:r>
      <w:r>
        <w:rPr>
          <w:rFonts w:eastAsia="Batang" w:hint="eastAsia"/>
          <w:lang w:val="en-US"/>
        </w:rPr>
        <w:t>,</w:t>
      </w:r>
      <w:r>
        <w:rPr>
          <w:rFonts w:eastAsia="Batang"/>
          <w:lang w:val="en-US" w:eastAsia="zh-CN"/>
        </w:rPr>
        <w:t xml:space="preserve"> the gNB-DU UE F1AP ID of</w:t>
      </w:r>
      <w:r>
        <w:rPr>
          <w:rFonts w:eastAsia="Batang" w:hint="eastAsia"/>
          <w:lang w:val="en-US" w:eastAsia="zh-CN"/>
        </w:rPr>
        <w:t xml:space="preserve"> the Last U2N Relay UE </w:t>
      </w:r>
      <w:r>
        <w:rPr>
          <w:rFonts w:eastAsia="Batang"/>
          <w:lang w:val="en-US"/>
        </w:rPr>
        <w:t xml:space="preserve">and the sidelink configuration container for the PC5 Relay RLC channel configuration for relaying of U2N </w:t>
      </w:r>
      <w:r>
        <w:rPr>
          <w:rFonts w:eastAsia="Batang" w:hint="eastAsia"/>
        </w:rPr>
        <w:t>Remote</w:t>
      </w:r>
      <w:r>
        <w:rPr>
          <w:rFonts w:eastAsia="Batang"/>
          <w:lang w:val="en-US"/>
        </w:rPr>
        <w:t xml:space="preserve"> UE’s SRB1</w:t>
      </w:r>
      <w:r>
        <w:rPr>
          <w:rFonts w:eastAsia="Batang" w:hint="eastAsia"/>
          <w:lang w:val="en-US" w:eastAsia="zh-CN"/>
        </w:rPr>
        <w:t xml:space="preserve"> </w:t>
      </w:r>
      <w:r>
        <w:rPr>
          <w:rFonts w:eastAsia="Batang"/>
          <w:lang w:val="en-US" w:eastAsia="zh-CN"/>
        </w:rPr>
        <w:t>are</w:t>
      </w:r>
      <w:r>
        <w:rPr>
          <w:rFonts w:eastAsia="Batang" w:hint="eastAsia"/>
          <w:lang w:val="en-US" w:eastAsia="zh-CN"/>
        </w:rPr>
        <w:t xml:space="preserve"> included in the </w:t>
      </w:r>
      <w:r>
        <w:rPr>
          <w:rFonts w:eastAsia="Batang"/>
        </w:rPr>
        <w:t>INITIAL UL RRC MESSAGE TRANSFER message</w:t>
      </w:r>
      <w:r>
        <w:rPr>
          <w:rFonts w:eastAsia="Batang" w:hint="eastAsia"/>
        </w:rPr>
        <w:t>.</w:t>
      </w:r>
    </w:p>
    <w:p w14:paraId="063C52A3" w14:textId="77777777" w:rsidR="007A7557" w:rsidRDefault="007A7557" w:rsidP="007A7557">
      <w:pPr>
        <w:pStyle w:val="B1"/>
        <w:rPr>
          <w:rFonts w:eastAsia="Batang"/>
        </w:rPr>
      </w:pPr>
      <w:r>
        <w:rPr>
          <w:rFonts w:eastAsia="Batang" w:hint="eastAsia"/>
        </w:rPr>
        <w:t>16</w:t>
      </w:r>
      <w:r>
        <w:rPr>
          <w:rFonts w:eastAsia="Batang"/>
        </w:rPr>
        <w:t>.</w:t>
      </w:r>
      <w:r>
        <w:rPr>
          <w:rFonts w:eastAsia="Batang"/>
        </w:rPr>
        <w:tab/>
        <w:t>The</w:t>
      </w:r>
      <w:r>
        <w:rPr>
          <w:rFonts w:eastAsia="Batang" w:hint="eastAsia"/>
        </w:rPr>
        <w:t xml:space="preserve"> </w:t>
      </w:r>
      <w:r>
        <w:rPr>
          <w:rFonts w:eastAsia="Batang"/>
        </w:rPr>
        <w:t xml:space="preserve">gNB-CU allocates a gNB-CU UE F1AP ID for the U2N </w:t>
      </w:r>
      <w:r>
        <w:rPr>
          <w:rFonts w:eastAsia="Batang" w:hint="eastAsia"/>
        </w:rPr>
        <w:t>Remote</w:t>
      </w:r>
      <w:r>
        <w:rPr>
          <w:rFonts w:eastAsia="Batang"/>
          <w:lang w:val="en-US"/>
        </w:rPr>
        <w:t xml:space="preserve"> </w:t>
      </w:r>
      <w:r>
        <w:rPr>
          <w:rFonts w:eastAsia="Batang"/>
        </w:rPr>
        <w:t xml:space="preserve">UE and generates a </w:t>
      </w:r>
      <w:r>
        <w:rPr>
          <w:rFonts w:eastAsia="Batang"/>
          <w:i/>
        </w:rPr>
        <w:t>RRCSetup</w:t>
      </w:r>
      <w:r>
        <w:rPr>
          <w:rFonts w:eastAsia="Batang"/>
        </w:rPr>
        <w:t xml:space="preserve"> message towards the U2N </w:t>
      </w:r>
      <w:r>
        <w:rPr>
          <w:rFonts w:eastAsia="Batang" w:hint="eastAsia"/>
        </w:rPr>
        <w:t>Remote</w:t>
      </w:r>
      <w:r>
        <w:rPr>
          <w:rFonts w:eastAsia="Batang"/>
          <w:lang w:val="en-US"/>
        </w:rPr>
        <w:t xml:space="preserve"> </w:t>
      </w:r>
      <w:r>
        <w:rPr>
          <w:rFonts w:eastAsia="Batang"/>
        </w:rPr>
        <w:t xml:space="preserve">UE. The RRC message is encapsulated in the DL RRC MESSAGE TRANSFER message, and includes the configurations of PC5 </w:t>
      </w:r>
      <w:r>
        <w:rPr>
          <w:rFonts w:eastAsia="Batang" w:hint="eastAsia"/>
          <w:lang w:eastAsia="zh-CN"/>
        </w:rPr>
        <w:t>Relay</w:t>
      </w:r>
      <w:r>
        <w:rPr>
          <w:rFonts w:eastAsia="Batang"/>
        </w:rPr>
        <w:t xml:space="preserve"> RLC channel </w:t>
      </w:r>
      <w:r>
        <w:rPr>
          <w:rFonts w:eastAsia="Batang" w:hint="eastAsia"/>
          <w:lang w:val="en-US"/>
        </w:rPr>
        <w:t>and bearer mapping</w:t>
      </w:r>
      <w:r>
        <w:rPr>
          <w:rFonts w:eastAsia="Batang"/>
        </w:rPr>
        <w:t xml:space="preserve"> at least for the transmission of U2N </w:t>
      </w:r>
      <w:r>
        <w:rPr>
          <w:rFonts w:eastAsia="Batang" w:hint="eastAsia"/>
        </w:rPr>
        <w:t>Remote</w:t>
      </w:r>
      <w:r>
        <w:rPr>
          <w:rFonts w:eastAsia="Batang"/>
          <w:lang w:val="en-US"/>
        </w:rPr>
        <w:t xml:space="preserve"> </w:t>
      </w:r>
      <w:r>
        <w:rPr>
          <w:rFonts w:eastAsia="Batang"/>
        </w:rPr>
        <w:t>UE’s SRB1.</w:t>
      </w:r>
    </w:p>
    <w:p w14:paraId="533AF1CF" w14:textId="77777777" w:rsidR="007A7557" w:rsidRDefault="007A7557" w:rsidP="007A7557">
      <w:pPr>
        <w:pStyle w:val="B1"/>
        <w:rPr>
          <w:rFonts w:eastAsia="Batang"/>
        </w:rPr>
      </w:pPr>
      <w:r>
        <w:rPr>
          <w:rFonts w:eastAsia="Batang"/>
        </w:rPr>
        <w:t>1</w:t>
      </w:r>
      <w:r>
        <w:rPr>
          <w:rFonts w:eastAsia="Batang" w:hint="eastAsia"/>
        </w:rPr>
        <w:t>7</w:t>
      </w:r>
      <w:r>
        <w:rPr>
          <w:rFonts w:eastAsia="Batang"/>
        </w:rPr>
        <w:t>.</w:t>
      </w:r>
      <w:r>
        <w:rPr>
          <w:rFonts w:eastAsia="Batang"/>
        </w:rPr>
        <w:tab/>
        <w:t xml:space="preserve">The gNB-DU sends the </w:t>
      </w:r>
      <w:r>
        <w:rPr>
          <w:rFonts w:eastAsia="Batang"/>
          <w:i/>
        </w:rPr>
        <w:t>RRCSetup</w:t>
      </w:r>
      <w:r>
        <w:rPr>
          <w:rFonts w:eastAsia="Batang"/>
        </w:rPr>
        <w:t xml:space="preserve"> message to the U2N </w:t>
      </w:r>
      <w:r>
        <w:rPr>
          <w:rFonts w:eastAsia="Batang" w:hint="eastAsia"/>
        </w:rPr>
        <w:t>Remote</w:t>
      </w:r>
      <w:r>
        <w:rPr>
          <w:rFonts w:eastAsia="Batang"/>
          <w:lang w:val="en-US"/>
        </w:rPr>
        <w:t xml:space="preserve"> </w:t>
      </w:r>
      <w:r>
        <w:rPr>
          <w:rFonts w:eastAsia="Batang"/>
        </w:rPr>
        <w:t>UE via the First U2N Relay UE</w:t>
      </w:r>
      <w:r>
        <w:rPr>
          <w:rFonts w:eastAsia="Batang" w:hint="eastAsia"/>
        </w:rPr>
        <w:t xml:space="preserve">, </w:t>
      </w:r>
      <w:r>
        <w:rPr>
          <w:rFonts w:eastAsia="Batang"/>
        </w:rPr>
        <w:t>the Intermediate U2N Relay UE</w:t>
      </w:r>
      <w:r>
        <w:rPr>
          <w:rFonts w:eastAsia="Batang" w:hint="eastAsia"/>
        </w:rPr>
        <w:t xml:space="preserve"> and </w:t>
      </w:r>
      <w:r>
        <w:rPr>
          <w:rFonts w:eastAsia="Batang"/>
        </w:rPr>
        <w:t>Last U2N Relay UE.</w:t>
      </w:r>
    </w:p>
    <w:p w14:paraId="175B6DB1" w14:textId="77777777" w:rsidR="007A7557" w:rsidRDefault="007A7557" w:rsidP="007A7557">
      <w:pPr>
        <w:pStyle w:val="B1"/>
        <w:rPr>
          <w:rFonts w:eastAsia="Batang"/>
          <w:lang w:val="en-US"/>
        </w:rPr>
      </w:pPr>
      <w:r>
        <w:rPr>
          <w:rFonts w:eastAsia="Batang"/>
        </w:rPr>
        <w:t>1</w:t>
      </w:r>
      <w:r>
        <w:rPr>
          <w:rFonts w:eastAsia="Batang" w:hint="eastAsia"/>
        </w:rPr>
        <w:t>8</w:t>
      </w:r>
      <w:r>
        <w:rPr>
          <w:rFonts w:eastAsia="Batang"/>
        </w:rPr>
        <w:t>.</w:t>
      </w:r>
      <w:r>
        <w:rPr>
          <w:rFonts w:eastAsia="Batang"/>
        </w:rPr>
        <w:tab/>
        <w:t xml:space="preserve">The gNB-CU </w:t>
      </w:r>
      <w:r>
        <w:rPr>
          <w:rFonts w:eastAsia="Batang" w:hint="eastAsia"/>
          <w:lang w:val="en-US"/>
        </w:rPr>
        <w:t>configures</w:t>
      </w:r>
      <w:r>
        <w:rPr>
          <w:rFonts w:eastAsia="Batang"/>
        </w:rPr>
        <w:t xml:space="preserve"> the Last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Uu </w:t>
      </w:r>
      <w:r>
        <w:rPr>
          <w:rFonts w:eastAsia="Batang" w:hint="eastAsia"/>
          <w:lang w:eastAsia="zh-CN"/>
        </w:rPr>
        <w:t>Relay</w:t>
      </w:r>
      <w:r>
        <w:rPr>
          <w:rFonts w:eastAsia="Batang"/>
          <w:lang w:val="en-US"/>
        </w:rPr>
        <w:t xml:space="preserve"> </w:t>
      </w:r>
      <w:r>
        <w:rPr>
          <w:rFonts w:eastAsia="Batang" w:hint="eastAsia"/>
          <w:lang w:val="en-US"/>
        </w:rPr>
        <w:t>RLC channel</w:t>
      </w:r>
      <w:r>
        <w:rPr>
          <w:rFonts w:eastAsia="Batang"/>
        </w:rPr>
        <w:t xml:space="preserve"> </w:t>
      </w:r>
      <w:r>
        <w:rPr>
          <w:rFonts w:eastAsia="Batang" w:hint="eastAsia"/>
          <w:lang w:val="en-US"/>
        </w:rPr>
        <w:t xml:space="preserve">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the Last U2N Relay UE establishes a </w:t>
      </w:r>
      <w:r>
        <w:rPr>
          <w:rFonts w:eastAsia="Batang" w:hint="eastAsia"/>
          <w:lang w:val="en-US" w:eastAsia="zh-CN"/>
        </w:rPr>
        <w:t xml:space="preserve">PC5 </w:t>
      </w:r>
      <w:r>
        <w:rPr>
          <w:rFonts w:eastAsia="Batang" w:hint="eastAsia"/>
          <w:lang w:eastAsia="zh-CN"/>
        </w:rPr>
        <w:t>Relay</w:t>
      </w:r>
      <w:r>
        <w:rPr>
          <w:rFonts w:eastAsia="Batang"/>
        </w:rPr>
        <w:t xml:space="preserve"> RLC channel 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w:t>
      </w:r>
      <w:r>
        <w:rPr>
          <w:rFonts w:eastAsia="Batang"/>
          <w:lang w:val="en-US" w:eastAsia="zh-CN"/>
        </w:rPr>
        <w:t>and</w:t>
      </w:r>
      <w:r>
        <w:rPr>
          <w:rFonts w:eastAsia="Batang" w:hint="eastAsia"/>
          <w:lang w:val="en-US" w:eastAsia="zh-CN"/>
        </w:rPr>
        <w:t xml:space="preserve"> establish</w:t>
      </w:r>
      <w:r>
        <w:rPr>
          <w:rFonts w:eastAsia="Batang"/>
          <w:lang w:val="en-US" w:eastAsia="zh-CN"/>
        </w:rPr>
        <w:t>es a</w:t>
      </w:r>
      <w:r>
        <w:rPr>
          <w:rFonts w:eastAsia="Batang" w:hint="eastAsia"/>
          <w:lang w:val="en-US" w:eastAsia="zh-CN"/>
        </w:rPr>
        <w:t xml:space="preserve"> Uu </w:t>
      </w:r>
      <w:r>
        <w:rPr>
          <w:rFonts w:eastAsia="Batang" w:hint="eastAsia"/>
          <w:lang w:eastAsia="zh-CN"/>
        </w:rPr>
        <w:t>Relay</w:t>
      </w:r>
      <w:r>
        <w:rPr>
          <w:rFonts w:eastAsia="Batang"/>
        </w:rPr>
        <w:t xml:space="preserve"> </w:t>
      </w:r>
      <w:r>
        <w:rPr>
          <w:rFonts w:eastAsia="Batang" w:hint="eastAsia"/>
          <w:lang w:val="en-US" w:eastAsia="zh-CN"/>
        </w:rPr>
        <w:t>RLC channel</w:t>
      </w:r>
      <w:r>
        <w:rPr>
          <w:rFonts w:eastAsia="Batang" w:hint="eastAsia"/>
          <w:lang w:val="en-US"/>
        </w:rPr>
        <w:t xml:space="preserve"> </w:t>
      </w:r>
      <w:r>
        <w:rPr>
          <w:rFonts w:eastAsia="Batang" w:hint="eastAsia"/>
          <w:lang w:val="en-US" w:eastAsia="zh-CN"/>
        </w:rPr>
        <w:t xml:space="preserve">for relaying of </w:t>
      </w:r>
      <w:r>
        <w:rPr>
          <w:rFonts w:eastAsia="Batang"/>
          <w:lang w:val="en-US" w:eastAsia="zh-CN"/>
        </w:rPr>
        <w:t xml:space="preserve">U2N </w:t>
      </w:r>
      <w:r>
        <w:rPr>
          <w:rFonts w:eastAsia="Batang" w:hint="eastAsia"/>
        </w:rPr>
        <w:t>Remote</w:t>
      </w:r>
      <w:r>
        <w:rPr>
          <w:rFonts w:eastAsia="Batang"/>
          <w:lang w:val="en-US"/>
        </w:rPr>
        <w:t xml:space="preserve"> </w:t>
      </w:r>
      <w:r>
        <w:rPr>
          <w:rFonts w:eastAsia="Batang"/>
          <w:lang w:val="en-US" w:eastAsia="zh-CN"/>
        </w:rPr>
        <w:t xml:space="preserve">UE’s </w:t>
      </w:r>
      <w:r>
        <w:rPr>
          <w:rFonts w:eastAsia="Batang" w:hint="eastAsia"/>
          <w:lang w:val="en-US" w:eastAsia="zh-CN"/>
        </w:rPr>
        <w:t>SRB1 towards gNB-DU if not configured yet.</w:t>
      </w:r>
      <w:r>
        <w:rPr>
          <w:rFonts w:eastAsia="Batang" w:hint="eastAsia"/>
          <w:lang w:val="en-US"/>
        </w:rPr>
        <w:t xml:space="preserve"> </w:t>
      </w:r>
    </w:p>
    <w:p w14:paraId="298BCA76" w14:textId="77777777" w:rsidR="007A7557" w:rsidRDefault="007A7557" w:rsidP="007A7557">
      <w:pPr>
        <w:pStyle w:val="B1"/>
        <w:rPr>
          <w:rFonts w:eastAsia="Batang"/>
          <w:lang w:val="en-US"/>
        </w:rPr>
      </w:pPr>
      <w:r>
        <w:rPr>
          <w:rFonts w:eastAsia="Batang"/>
        </w:rPr>
        <w:t xml:space="preserve">The gNB-CU </w:t>
      </w:r>
      <w:r>
        <w:rPr>
          <w:rFonts w:eastAsia="Batang" w:hint="eastAsia"/>
          <w:lang w:val="en-US"/>
        </w:rPr>
        <w:t xml:space="preserve">configures the First </w:t>
      </w:r>
      <w:r>
        <w:rPr>
          <w:rFonts w:eastAsia="Batang"/>
          <w:lang w:val="en-US"/>
        </w:rPr>
        <w:t xml:space="preserve">U2N </w:t>
      </w:r>
      <w:r>
        <w:rPr>
          <w:rFonts w:eastAsia="Batang" w:hint="eastAsia"/>
          <w:lang w:val="en-US"/>
        </w:rPr>
        <w:t>Relay UE and</w:t>
      </w:r>
      <w:r>
        <w:rPr>
          <w:rFonts w:eastAsia="Batang"/>
        </w:rPr>
        <w:t xml:space="preserve"> the Intermediate U2N Relay UE </w:t>
      </w:r>
      <w:r>
        <w:rPr>
          <w:rFonts w:eastAsia="Batang" w:hint="eastAsia"/>
          <w:lang w:val="en-US"/>
        </w:rPr>
        <w:t>with</w:t>
      </w:r>
      <w:r>
        <w:rPr>
          <w:rFonts w:eastAsia="Batang"/>
        </w:rPr>
        <w:t xml:space="preserve"> </w:t>
      </w:r>
      <w:r>
        <w:rPr>
          <w:rFonts w:eastAsia="Batang" w:hint="eastAsia"/>
          <w:lang w:val="en-US"/>
        </w:rPr>
        <w:t xml:space="preserve">PC5 </w:t>
      </w:r>
      <w:r>
        <w:rPr>
          <w:rFonts w:eastAsia="Batang" w:hint="eastAsia"/>
          <w:lang w:eastAsia="zh-CN"/>
        </w:rPr>
        <w:t>Relay</w:t>
      </w:r>
      <w:r>
        <w:rPr>
          <w:rFonts w:eastAsia="Batang"/>
          <w:lang w:val="en-US"/>
        </w:rPr>
        <w:t xml:space="preserve"> </w:t>
      </w:r>
      <w:r>
        <w:rPr>
          <w:rFonts w:eastAsia="Batang" w:hint="eastAsia"/>
          <w:lang w:val="en-US"/>
        </w:rPr>
        <w:t xml:space="preserve">RLC channel and bearer mapping for relaying of U2N </w:t>
      </w:r>
      <w:r>
        <w:rPr>
          <w:rFonts w:eastAsia="Batang" w:hint="eastAsia"/>
        </w:rPr>
        <w:t>Remote</w:t>
      </w:r>
      <w:r>
        <w:rPr>
          <w:rFonts w:eastAsia="Batang"/>
          <w:lang w:val="en-US"/>
        </w:rPr>
        <w:t xml:space="preserve"> </w:t>
      </w:r>
      <w:r>
        <w:rPr>
          <w:rFonts w:eastAsia="Batang" w:hint="eastAsia"/>
          <w:lang w:val="en-US"/>
        </w:rPr>
        <w:t>UE</w:t>
      </w:r>
      <w:r>
        <w:rPr>
          <w:rFonts w:eastAsia="Batang"/>
          <w:lang w:val="en-US"/>
        </w:rPr>
        <w:t>’</w:t>
      </w:r>
      <w:r>
        <w:rPr>
          <w:rFonts w:eastAsia="Batang" w:hint="eastAsia"/>
          <w:lang w:val="en-US"/>
        </w:rPr>
        <w:t>s SRB1</w:t>
      </w:r>
      <w:r>
        <w:rPr>
          <w:rFonts w:eastAsia="Batang"/>
        </w:rPr>
        <w:t xml:space="preserve">. According to the configuration from gNB-CU, </w:t>
      </w:r>
      <w:r>
        <w:rPr>
          <w:rFonts w:eastAsia="Batang" w:hint="eastAsia"/>
          <w:lang w:val="en-US"/>
        </w:rPr>
        <w:t xml:space="preserve">the First </w:t>
      </w:r>
      <w:r>
        <w:rPr>
          <w:rFonts w:eastAsia="Batang"/>
          <w:lang w:val="en-US"/>
        </w:rPr>
        <w:t xml:space="preserve">U2N </w:t>
      </w:r>
      <w:r>
        <w:rPr>
          <w:rFonts w:eastAsia="Batang" w:hint="eastAsia"/>
          <w:lang w:val="en-US"/>
        </w:rPr>
        <w:t>Relay UE and</w:t>
      </w:r>
      <w:r>
        <w:rPr>
          <w:rFonts w:eastAsia="Batang"/>
        </w:rPr>
        <w:t xml:space="preserve"> the Intermediate U2N Relay UE establish </w:t>
      </w:r>
      <w:r>
        <w:rPr>
          <w:rFonts w:eastAsia="Batang" w:hint="eastAsia"/>
        </w:rPr>
        <w:t>the</w:t>
      </w:r>
      <w:r>
        <w:rPr>
          <w:rFonts w:eastAsia="Batang"/>
        </w:rPr>
        <w:t xml:space="preserve"> </w:t>
      </w:r>
      <w:r>
        <w:rPr>
          <w:rFonts w:eastAsia="Batang" w:hint="eastAsia"/>
          <w:lang w:val="en-US" w:eastAsia="zh-CN"/>
        </w:rPr>
        <w:t xml:space="preserve">PC5 </w:t>
      </w:r>
      <w:r>
        <w:rPr>
          <w:rFonts w:eastAsia="Batang" w:hint="eastAsia"/>
          <w:lang w:eastAsia="zh-CN"/>
        </w:rPr>
        <w:t>Relay</w:t>
      </w:r>
      <w:r>
        <w:rPr>
          <w:rFonts w:eastAsia="Batang"/>
        </w:rPr>
        <w:t xml:space="preserve"> RLC channel</w:t>
      </w:r>
      <w:r>
        <w:rPr>
          <w:rFonts w:eastAsia="Batang" w:hint="eastAsia"/>
        </w:rPr>
        <w:t xml:space="preserve">s </w:t>
      </w:r>
      <w:r>
        <w:rPr>
          <w:rFonts w:eastAsia="Batang"/>
        </w:rPr>
        <w:t xml:space="preserve">for relaying of U2N </w:t>
      </w:r>
      <w:r>
        <w:rPr>
          <w:rFonts w:eastAsia="Batang" w:hint="eastAsia"/>
        </w:rPr>
        <w:t>Remote</w:t>
      </w:r>
      <w:r>
        <w:rPr>
          <w:rFonts w:eastAsia="Batang"/>
          <w:lang w:val="en-US"/>
        </w:rPr>
        <w:t xml:space="preserve"> </w:t>
      </w:r>
      <w:r>
        <w:rPr>
          <w:rFonts w:eastAsia="Batang"/>
        </w:rPr>
        <w:t>UE’s SRB1 over PC5</w:t>
      </w:r>
      <w:r>
        <w:rPr>
          <w:rFonts w:eastAsia="Batang" w:hint="eastAsia"/>
          <w:lang w:val="en-US" w:eastAsia="zh-CN"/>
        </w:rPr>
        <w:t xml:space="preserve"> if not configured yet</w:t>
      </w:r>
      <w:r>
        <w:rPr>
          <w:rFonts w:eastAsia="Batang" w:hint="eastAsia"/>
          <w:lang w:val="en-US"/>
        </w:rPr>
        <w:t>.</w:t>
      </w:r>
    </w:p>
    <w:p w14:paraId="72E2DC51" w14:textId="77777777" w:rsidR="007A7557" w:rsidRPr="004004B0" w:rsidRDefault="007A7557" w:rsidP="007A7557">
      <w:pPr>
        <w:pStyle w:val="NO"/>
        <w:rPr>
          <w:rFonts w:eastAsia="SimSun"/>
        </w:rPr>
      </w:pPr>
      <w:r w:rsidRPr="004004B0">
        <w:rPr>
          <w:rFonts w:eastAsia="SimSun"/>
        </w:rPr>
        <w:t>N</w:t>
      </w:r>
      <w:r>
        <w:t>OTE 1</w:t>
      </w:r>
      <w:r w:rsidRPr="004004B0">
        <w:rPr>
          <w:rFonts w:eastAsia="SimSun"/>
        </w:rPr>
        <w:t>: Step 18 can be performed earlier, e.g., via Steps 6-13.</w:t>
      </w:r>
    </w:p>
    <w:p w14:paraId="042B0C43" w14:textId="77777777" w:rsidR="007A7557" w:rsidRDefault="007A7557" w:rsidP="007A7557">
      <w:pPr>
        <w:pStyle w:val="B1"/>
        <w:rPr>
          <w:rFonts w:eastAsia="Batang"/>
        </w:rPr>
      </w:pPr>
      <w:r>
        <w:rPr>
          <w:rFonts w:eastAsia="Batang"/>
        </w:rPr>
        <w:t>1</w:t>
      </w:r>
      <w:r>
        <w:rPr>
          <w:rFonts w:eastAsia="Batang" w:hint="eastAsia"/>
        </w:rPr>
        <w:t>9</w:t>
      </w:r>
      <w:r>
        <w:rPr>
          <w:rFonts w:eastAsia="Batang"/>
        </w:rPr>
        <w:t>.</w:t>
      </w:r>
      <w:r>
        <w:rPr>
          <w:rFonts w:eastAsia="Batang"/>
        </w:rPr>
        <w:tab/>
        <w:t xml:space="preserve">The U2N </w:t>
      </w:r>
      <w:r>
        <w:rPr>
          <w:rFonts w:eastAsia="Batang" w:hint="eastAsia"/>
        </w:rPr>
        <w:t>Remote</w:t>
      </w:r>
      <w:r>
        <w:rPr>
          <w:rFonts w:eastAsia="Batang"/>
        </w:rPr>
        <w:t xml:space="preserve"> UE sends the </w:t>
      </w:r>
      <w:r>
        <w:rPr>
          <w:rFonts w:eastAsia="Batang"/>
          <w:i/>
        </w:rPr>
        <w:t>RRCSetupComplete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02820B22" w14:textId="77777777" w:rsidR="007A7557" w:rsidRDefault="007A7557" w:rsidP="007A7557">
      <w:pPr>
        <w:pStyle w:val="B1"/>
        <w:rPr>
          <w:rFonts w:eastAsia="Batang"/>
        </w:rPr>
      </w:pPr>
      <w:r>
        <w:rPr>
          <w:rFonts w:eastAsia="Batang" w:hint="eastAsia"/>
        </w:rPr>
        <w:t>20</w:t>
      </w:r>
      <w:r>
        <w:rPr>
          <w:rFonts w:eastAsia="Batang"/>
        </w:rPr>
        <w:t>.</w:t>
      </w:r>
      <w:r>
        <w:rPr>
          <w:rFonts w:eastAsia="Batang"/>
        </w:rPr>
        <w:tab/>
        <w:t>The gNB-DU encapsulates the RRC message in the UL RRC MESSAGE TRANSFER message and sends it to the gNB-CU.</w:t>
      </w:r>
    </w:p>
    <w:p w14:paraId="51F1D1F2" w14:textId="77777777" w:rsidR="007A7557" w:rsidRDefault="007A7557" w:rsidP="007A7557">
      <w:pPr>
        <w:pStyle w:val="B1"/>
        <w:rPr>
          <w:rFonts w:eastAsia="Batang"/>
          <w:lang w:val="en-US"/>
        </w:rPr>
      </w:pPr>
      <w:r>
        <w:rPr>
          <w:rFonts w:eastAsia="Batang" w:hint="eastAsia"/>
          <w:lang w:val="en-US"/>
        </w:rPr>
        <w:t>21</w:t>
      </w:r>
      <w:r>
        <w:rPr>
          <w:rFonts w:eastAsia="Batang"/>
          <w:lang w:val="en-US"/>
        </w:rPr>
        <w:t>.</w:t>
      </w:r>
      <w:r>
        <w:rPr>
          <w:rFonts w:eastAsia="Batang"/>
          <w:lang w:val="en-US"/>
        </w:rPr>
        <w:tab/>
        <w:t xml:space="preserve">Upon receiving the </w:t>
      </w:r>
      <w:r>
        <w:rPr>
          <w:rFonts w:eastAsia="Batang"/>
          <w:i/>
          <w:iCs/>
          <w:lang w:val="en-US"/>
        </w:rPr>
        <w:t>RRCSetupComplete</w:t>
      </w:r>
      <w:r>
        <w:rPr>
          <w:rFonts w:eastAsia="Batang"/>
          <w:lang w:val="en-US"/>
        </w:rPr>
        <w:t xml:space="preserve"> message </w:t>
      </w:r>
      <w:r>
        <w:rPr>
          <w:rFonts w:eastAsia="Batang" w:hint="eastAsia"/>
          <w:lang w:val="en-US"/>
        </w:rPr>
        <w:t>of</w:t>
      </w:r>
      <w:r>
        <w:rPr>
          <w:rFonts w:eastAsia="Batang"/>
          <w:lang w:val="en-US"/>
        </w:rPr>
        <w:t xml:space="preserve"> </w:t>
      </w:r>
      <w:r>
        <w:rPr>
          <w:rFonts w:eastAsia="Batang" w:hint="eastAsia"/>
          <w:lang w:val="en-US"/>
        </w:rPr>
        <w:t>U2N R</w:t>
      </w:r>
      <w:r>
        <w:rPr>
          <w:rFonts w:eastAsia="Batang"/>
          <w:lang w:val="en-US"/>
        </w:rPr>
        <w:t>emote UE, t</w:t>
      </w:r>
      <w:r>
        <w:rPr>
          <w:rFonts w:eastAsia="Batang"/>
        </w:rPr>
        <w:t>he gNB-CU sends the INITIAL UE MESSAGE message to the AMF</w:t>
      </w:r>
      <w:r>
        <w:rPr>
          <w:rFonts w:eastAsia="Batang" w:hint="eastAsia"/>
          <w:lang w:val="en-US"/>
        </w:rPr>
        <w:t>.</w:t>
      </w:r>
    </w:p>
    <w:p w14:paraId="45100C67" w14:textId="77777777" w:rsidR="007A7557" w:rsidRDefault="007A7557" w:rsidP="007A7557">
      <w:pPr>
        <w:pStyle w:val="B1"/>
        <w:rPr>
          <w:rFonts w:eastAsia="Batang"/>
        </w:rPr>
      </w:pPr>
      <w:r>
        <w:rPr>
          <w:rFonts w:eastAsia="Batang" w:hint="eastAsia"/>
        </w:rPr>
        <w:t>22</w:t>
      </w:r>
      <w:r>
        <w:rPr>
          <w:rFonts w:eastAsia="Batang"/>
        </w:rPr>
        <w:t>.</w:t>
      </w:r>
      <w:r>
        <w:rPr>
          <w:rFonts w:eastAsia="Batang"/>
        </w:rPr>
        <w:tab/>
        <w:t>The AMF sends the INITIAL CONTEXT SETUP REQUEST message to the gNB-CU</w:t>
      </w:r>
      <w:r>
        <w:rPr>
          <w:rFonts w:eastAsia="Batang" w:hint="eastAsia"/>
        </w:rPr>
        <w:t>.</w:t>
      </w:r>
    </w:p>
    <w:p w14:paraId="13B8B3F2" w14:textId="77777777" w:rsidR="007A7557" w:rsidRDefault="007A7557" w:rsidP="007A7557">
      <w:pPr>
        <w:pStyle w:val="B1"/>
        <w:rPr>
          <w:rFonts w:eastAsia="Batang"/>
        </w:rPr>
      </w:pPr>
      <w:r>
        <w:rPr>
          <w:rFonts w:eastAsia="Batang" w:hint="eastAsia"/>
        </w:rPr>
        <w:t>23</w:t>
      </w:r>
      <w:r>
        <w:rPr>
          <w:rFonts w:eastAsia="Batang"/>
        </w:rPr>
        <w:t>.</w:t>
      </w:r>
      <w:r>
        <w:rPr>
          <w:rFonts w:eastAsia="Batang"/>
        </w:rPr>
        <w:tab/>
        <w:t xml:space="preserve">The gNB-CU sends the UE CONTEXT SETUP REQUEST message to establish the U2N Remote UE context in the gNB-DU. </w:t>
      </w:r>
      <w:r>
        <w:rPr>
          <w:rFonts w:eastAsia="Batang" w:hint="eastAsia"/>
          <w:lang w:val="en-US"/>
        </w:rPr>
        <w:t xml:space="preserve">Such message may request the configuration of PC5 </w:t>
      </w:r>
      <w:r>
        <w:rPr>
          <w:rFonts w:eastAsia="Batang" w:hint="eastAsia"/>
          <w:lang w:eastAsia="zh-CN"/>
        </w:rPr>
        <w:t xml:space="preserve">Relay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lang w:val="en-US"/>
        </w:rPr>
        <w:t>, and</w:t>
      </w:r>
      <w:r>
        <w:rPr>
          <w:rFonts w:eastAsia="Batang"/>
          <w:lang w:val="en-US" w:eastAsia="zh-CN"/>
        </w:rPr>
        <w:t xml:space="preserve"> </w:t>
      </w:r>
      <w:r>
        <w:rPr>
          <w:rFonts w:eastAsia="Batang"/>
          <w:lang w:val="en-US"/>
        </w:rPr>
        <w:t xml:space="preserve">may also encapsulate the </w:t>
      </w:r>
      <w:r>
        <w:rPr>
          <w:rFonts w:eastAsia="Batang"/>
          <w:i/>
          <w:lang w:val="en-US"/>
        </w:rPr>
        <w:t>SecurityModeCommand</w:t>
      </w:r>
      <w:r>
        <w:rPr>
          <w:rFonts w:eastAsia="Batang"/>
          <w:lang w:val="en-US"/>
        </w:rPr>
        <w:t xml:space="preserve"> message</w:t>
      </w:r>
      <w:r>
        <w:rPr>
          <w:rFonts w:eastAsia="Batang" w:hint="eastAsia"/>
          <w:lang w:val="en-US"/>
        </w:rPr>
        <w:t>.</w:t>
      </w:r>
    </w:p>
    <w:p w14:paraId="2FDC0D4D" w14:textId="77777777" w:rsidR="007A7557" w:rsidRDefault="007A7557" w:rsidP="007A7557">
      <w:pPr>
        <w:pStyle w:val="B1"/>
        <w:rPr>
          <w:rFonts w:eastAsia="Batang"/>
        </w:rPr>
      </w:pPr>
      <w:r>
        <w:rPr>
          <w:rFonts w:eastAsia="Batang"/>
        </w:rPr>
        <w:t>2</w:t>
      </w:r>
      <w:r>
        <w:rPr>
          <w:rFonts w:eastAsia="Batang" w:hint="eastAsia"/>
        </w:rPr>
        <w:t>4</w:t>
      </w:r>
      <w:r>
        <w:rPr>
          <w:rFonts w:eastAsia="Batang"/>
        </w:rPr>
        <w:t>.</w:t>
      </w:r>
      <w:r>
        <w:rPr>
          <w:rFonts w:eastAsia="Batang"/>
        </w:rPr>
        <w:tab/>
        <w:t xml:space="preserve">The gNB-DU sends the </w:t>
      </w:r>
      <w:r>
        <w:rPr>
          <w:rFonts w:eastAsia="Batang"/>
          <w:i/>
        </w:rPr>
        <w:t>SecurityModeCommand</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27F71A44" w14:textId="77777777" w:rsidR="007A7557" w:rsidRDefault="007A7557" w:rsidP="007A7557">
      <w:pPr>
        <w:pStyle w:val="B1"/>
        <w:rPr>
          <w:rFonts w:eastAsia="Batang"/>
        </w:rPr>
      </w:pPr>
      <w:r>
        <w:rPr>
          <w:rFonts w:eastAsia="Batang"/>
        </w:rPr>
        <w:t>2</w:t>
      </w:r>
      <w:r>
        <w:rPr>
          <w:rFonts w:eastAsia="Batang" w:hint="eastAsia"/>
        </w:rPr>
        <w:t>5</w:t>
      </w:r>
      <w:r>
        <w:rPr>
          <w:rFonts w:eastAsia="Batang"/>
        </w:rPr>
        <w:t>.</w:t>
      </w:r>
      <w:r>
        <w:rPr>
          <w:rFonts w:eastAsia="Batang"/>
        </w:rPr>
        <w:tab/>
        <w:t xml:space="preserve">The gNB-DU sends the UE CONTEXT SETUP RESPONSE message of the U2N Remote UE to the gNB-CU, which contains the </w:t>
      </w:r>
      <w:r>
        <w:rPr>
          <w:rFonts w:eastAsia="Batang" w:hint="eastAsia"/>
          <w:lang w:val="en-US"/>
        </w:rPr>
        <w:t>configuration of</w:t>
      </w:r>
      <w:r>
        <w:rPr>
          <w:rFonts w:eastAsia="Batang"/>
        </w:rPr>
        <w:t xml:space="preserve"> PC5</w:t>
      </w:r>
      <w:r>
        <w:rPr>
          <w:rFonts w:eastAsia="Batang" w:hint="eastAsia"/>
          <w:lang w:eastAsia="zh-CN"/>
        </w:rPr>
        <w:t xml:space="preserve"> Relay</w:t>
      </w:r>
      <w:r>
        <w:rPr>
          <w:rFonts w:eastAsia="Batang"/>
        </w:rPr>
        <w:t xml:space="preserve"> </w:t>
      </w:r>
      <w:r>
        <w:rPr>
          <w:rFonts w:eastAsia="Batang" w:hint="eastAsia"/>
          <w:lang w:val="en-US"/>
        </w:rPr>
        <w:t>RLC channels for the transmission of U2N Remote UE</w:t>
      </w:r>
      <w:r>
        <w:rPr>
          <w:rFonts w:eastAsia="Batang"/>
          <w:lang w:val="en-US"/>
        </w:rPr>
        <w:t>’</w:t>
      </w:r>
      <w:r>
        <w:rPr>
          <w:rFonts w:eastAsia="Batang" w:hint="eastAsia"/>
          <w:lang w:val="en-US"/>
        </w:rPr>
        <w:t>s SRB2 and DRBs</w:t>
      </w:r>
      <w:r>
        <w:rPr>
          <w:rFonts w:eastAsia="Batang"/>
        </w:rPr>
        <w:t>.</w:t>
      </w:r>
    </w:p>
    <w:p w14:paraId="4DB76DA2" w14:textId="77777777" w:rsidR="007A7557" w:rsidRDefault="007A7557" w:rsidP="007A7557">
      <w:pPr>
        <w:pStyle w:val="B1"/>
        <w:rPr>
          <w:rFonts w:eastAsia="Batang"/>
        </w:rPr>
      </w:pPr>
      <w:r>
        <w:rPr>
          <w:rFonts w:eastAsia="Batang"/>
        </w:rPr>
        <w:t>2</w:t>
      </w:r>
      <w:r>
        <w:rPr>
          <w:rFonts w:eastAsia="Batang" w:hint="eastAsia"/>
        </w:rPr>
        <w:t>6</w:t>
      </w:r>
      <w:r>
        <w:rPr>
          <w:rFonts w:eastAsia="Batang"/>
        </w:rPr>
        <w:t>.</w:t>
      </w:r>
      <w:r>
        <w:rPr>
          <w:rFonts w:eastAsia="Batang"/>
        </w:rPr>
        <w:tab/>
        <w:t xml:space="preserve">The U2N Remote UE responds with the </w:t>
      </w:r>
      <w:r>
        <w:rPr>
          <w:rFonts w:eastAsia="Batang"/>
          <w:i/>
        </w:rPr>
        <w:t>SecurityModeComplete</w:t>
      </w:r>
      <w:r>
        <w:rPr>
          <w:rFonts w:eastAsia="Batang"/>
        </w:rPr>
        <w:t xml:space="preserve"> message.</w:t>
      </w:r>
    </w:p>
    <w:p w14:paraId="10F5ABE8" w14:textId="77777777" w:rsidR="007A7557" w:rsidRDefault="007A7557" w:rsidP="007A7557">
      <w:pPr>
        <w:pStyle w:val="B1"/>
        <w:rPr>
          <w:rFonts w:eastAsia="Batang"/>
        </w:rPr>
      </w:pPr>
      <w:r>
        <w:rPr>
          <w:rFonts w:eastAsia="Batang"/>
        </w:rPr>
        <w:t>2</w:t>
      </w:r>
      <w:r>
        <w:rPr>
          <w:rFonts w:eastAsia="Batang" w:hint="eastAsia"/>
        </w:rPr>
        <w:t>7</w:t>
      </w:r>
      <w:r>
        <w:rPr>
          <w:rFonts w:eastAsia="Batang"/>
        </w:rPr>
        <w:t>.</w:t>
      </w:r>
      <w:r>
        <w:rPr>
          <w:rFonts w:eastAsia="Batang"/>
        </w:rPr>
        <w:tab/>
        <w:t>The gNB-DU encapsulates the RRC message in the UL RRC MESSAGE TRANSFER message and sends it to the gNB-CU.</w:t>
      </w:r>
    </w:p>
    <w:p w14:paraId="3BD0A4C5" w14:textId="77777777" w:rsidR="007A7557" w:rsidRDefault="007A7557" w:rsidP="007A7557">
      <w:pPr>
        <w:pStyle w:val="B1"/>
        <w:rPr>
          <w:rFonts w:eastAsia="Batang"/>
        </w:rPr>
      </w:pPr>
      <w:r>
        <w:rPr>
          <w:rFonts w:eastAsia="Batang"/>
        </w:rPr>
        <w:t>2</w:t>
      </w:r>
      <w:r>
        <w:rPr>
          <w:rFonts w:eastAsia="Batang" w:hint="eastAsia"/>
        </w:rPr>
        <w:t>8</w:t>
      </w:r>
      <w:r>
        <w:rPr>
          <w:rFonts w:eastAsia="Batang"/>
        </w:rPr>
        <w:t>.</w:t>
      </w:r>
      <w:r>
        <w:rPr>
          <w:rFonts w:eastAsia="Batang"/>
        </w:rPr>
        <w:tab/>
        <w:t xml:space="preserve">The gNB-CU generates the </w:t>
      </w:r>
      <w:r>
        <w:rPr>
          <w:rFonts w:eastAsia="Batang"/>
          <w:i/>
        </w:rPr>
        <w:t>RRCReconfiguration</w:t>
      </w:r>
      <w:r>
        <w:rPr>
          <w:rFonts w:eastAsia="Batang"/>
        </w:rPr>
        <w:t xml:space="preserve"> message </w:t>
      </w:r>
      <w:r>
        <w:rPr>
          <w:rFonts w:eastAsia="Batang" w:hint="eastAsia"/>
          <w:lang w:val="en-US"/>
        </w:rPr>
        <w:t>for U2N Remote UE</w:t>
      </w:r>
      <w:r>
        <w:rPr>
          <w:rFonts w:eastAsia="Batang"/>
        </w:rPr>
        <w:t xml:space="preserve"> and encapsulates it in the DL RRC MESSAGE TRANSFER message. </w:t>
      </w:r>
      <w:r>
        <w:rPr>
          <w:rFonts w:eastAsia="Batang" w:hint="eastAsia"/>
          <w:lang w:val="en-US"/>
        </w:rPr>
        <w:t xml:space="preserve">The </w:t>
      </w:r>
      <w:r>
        <w:rPr>
          <w:rFonts w:eastAsia="Batang"/>
          <w:i/>
        </w:rPr>
        <w:t>RRCReconfiguration</w:t>
      </w:r>
      <w:r>
        <w:rPr>
          <w:rFonts w:eastAsia="Batang"/>
        </w:rPr>
        <w:t xml:space="preserve"> message</w:t>
      </w:r>
      <w:r>
        <w:rPr>
          <w:rFonts w:eastAsia="Batang" w:hint="eastAsia"/>
          <w:lang w:val="en-US"/>
        </w:rPr>
        <w:t xml:space="preserve"> contains the configuration of PC5 </w:t>
      </w:r>
      <w:r>
        <w:rPr>
          <w:rFonts w:eastAsia="Batang" w:hint="eastAsia"/>
          <w:lang w:eastAsia="zh-CN"/>
        </w:rPr>
        <w:t xml:space="preserve">Relay </w:t>
      </w:r>
      <w:r>
        <w:rPr>
          <w:rFonts w:eastAsia="Batang" w:hint="eastAsia"/>
          <w:lang w:val="en-US"/>
        </w:rPr>
        <w:t>RLC channels and bearer mapping for the transmission of U2N Remote UE</w:t>
      </w:r>
      <w:r>
        <w:rPr>
          <w:rFonts w:eastAsia="Batang"/>
          <w:lang w:val="en-US"/>
        </w:rPr>
        <w:t>’</w:t>
      </w:r>
      <w:r>
        <w:rPr>
          <w:rFonts w:eastAsia="Batang" w:hint="eastAsia"/>
          <w:lang w:val="en-US"/>
        </w:rPr>
        <w:t>s SRB2 and DRBs.</w:t>
      </w:r>
    </w:p>
    <w:p w14:paraId="4E4DE9F7" w14:textId="77777777" w:rsidR="007A7557" w:rsidRDefault="007A7557" w:rsidP="007A7557">
      <w:pPr>
        <w:pStyle w:val="B1"/>
        <w:rPr>
          <w:rFonts w:eastAsia="Batang"/>
        </w:rPr>
      </w:pPr>
      <w:r>
        <w:rPr>
          <w:rFonts w:eastAsia="Batang"/>
        </w:rPr>
        <w:t>2</w:t>
      </w:r>
      <w:r>
        <w:rPr>
          <w:rFonts w:eastAsia="Batang" w:hint="eastAsia"/>
        </w:rPr>
        <w:t>9</w:t>
      </w:r>
      <w:r>
        <w:rPr>
          <w:rFonts w:eastAsia="Batang"/>
        </w:rPr>
        <w:t>.</w:t>
      </w:r>
      <w:r>
        <w:rPr>
          <w:rFonts w:eastAsia="Batang"/>
        </w:rPr>
        <w:tab/>
        <w:t xml:space="preserve">The gNB-DU sends </w:t>
      </w:r>
      <w:r>
        <w:rPr>
          <w:rFonts w:eastAsia="Batang"/>
          <w:i/>
        </w:rPr>
        <w:t>RRCReconfiguration</w:t>
      </w:r>
      <w:r>
        <w:rPr>
          <w:rFonts w:eastAsia="Batang"/>
        </w:rPr>
        <w:t xml:space="preserve"> message to the U2N Remote UE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1E157EC0" w14:textId="77777777" w:rsidR="007A7557" w:rsidRDefault="007A7557" w:rsidP="007A7557">
      <w:pPr>
        <w:pStyle w:val="B1"/>
        <w:rPr>
          <w:rFonts w:eastAsia="Batang"/>
        </w:rPr>
      </w:pPr>
      <w:r>
        <w:rPr>
          <w:rFonts w:eastAsia="Batang" w:hint="eastAsia"/>
        </w:rPr>
        <w:t>30</w:t>
      </w:r>
      <w:r>
        <w:rPr>
          <w:rFonts w:eastAsia="Batang"/>
        </w:rPr>
        <w:t>.</w:t>
      </w:r>
      <w:r>
        <w:rPr>
          <w:rFonts w:eastAsia="Batang"/>
        </w:rPr>
        <w:tab/>
        <w:t xml:space="preserve">The U2N Remote UE sends </w:t>
      </w:r>
      <w:r>
        <w:rPr>
          <w:rFonts w:eastAsia="Batang"/>
          <w:i/>
        </w:rPr>
        <w:t>RRCReconfigurationComplete</w:t>
      </w:r>
      <w:r>
        <w:rPr>
          <w:rFonts w:eastAsia="Batang"/>
        </w:rPr>
        <w:t xml:space="preserve"> message to the gNB-DU via the First U2N Relay UE</w:t>
      </w:r>
      <w:r>
        <w:rPr>
          <w:rFonts w:eastAsia="Batang" w:hint="eastAsia"/>
        </w:rPr>
        <w:t>,</w:t>
      </w:r>
      <w:r>
        <w:rPr>
          <w:rFonts w:eastAsia="Batang"/>
        </w:rPr>
        <w:t xml:space="preserve"> the Intermediate U2N Relay UE</w:t>
      </w:r>
      <w:r>
        <w:rPr>
          <w:rFonts w:eastAsia="Batang" w:hint="eastAsia"/>
        </w:rPr>
        <w:t xml:space="preserve"> and </w:t>
      </w:r>
      <w:r>
        <w:rPr>
          <w:rFonts w:eastAsia="Batang"/>
        </w:rPr>
        <w:t>Last U2N Relay UE.</w:t>
      </w:r>
    </w:p>
    <w:p w14:paraId="39AC534F" w14:textId="77777777" w:rsidR="007A7557" w:rsidRDefault="007A7557" w:rsidP="007A7557">
      <w:pPr>
        <w:pStyle w:val="B1"/>
        <w:rPr>
          <w:rFonts w:eastAsia="Batang"/>
        </w:rPr>
      </w:pPr>
      <w:r>
        <w:rPr>
          <w:rFonts w:eastAsia="Batang" w:hint="eastAsia"/>
        </w:rPr>
        <w:t>31</w:t>
      </w:r>
      <w:r>
        <w:rPr>
          <w:rFonts w:eastAsia="Batang"/>
        </w:rPr>
        <w:t>.</w:t>
      </w:r>
      <w:r>
        <w:rPr>
          <w:rFonts w:eastAsia="Batang"/>
        </w:rPr>
        <w:tab/>
        <w:t>The gNB-DU encapsulates the RRC message in the UL RRC MESSAGE TRANSFER message and send it to the gNB-CU.</w:t>
      </w:r>
    </w:p>
    <w:p w14:paraId="2304C316" w14:textId="77777777" w:rsidR="007A7557" w:rsidRDefault="007A7557" w:rsidP="007A7557">
      <w:pPr>
        <w:pStyle w:val="B1"/>
        <w:rPr>
          <w:rFonts w:eastAsia="Batang"/>
        </w:rPr>
      </w:pPr>
      <w:r>
        <w:rPr>
          <w:rFonts w:eastAsia="Batang" w:hint="eastAsia"/>
        </w:rPr>
        <w:t>3</w:t>
      </w:r>
      <w:r>
        <w:rPr>
          <w:rFonts w:eastAsia="Batang"/>
        </w:rPr>
        <w:t>2.</w:t>
      </w:r>
      <w:r>
        <w:rPr>
          <w:rFonts w:eastAsia="Batang"/>
        </w:rPr>
        <w:tab/>
        <w:t>The gNB-CU sends the INITIAL CONTEXT SETUP RESPONSE message to the AMF.</w:t>
      </w:r>
    </w:p>
    <w:p w14:paraId="08BCDE1D" w14:textId="77777777" w:rsidR="007A7557" w:rsidRDefault="007A7557" w:rsidP="007A7557">
      <w:pPr>
        <w:pStyle w:val="B1"/>
        <w:rPr>
          <w:rFonts w:eastAsia="Batang"/>
        </w:rPr>
      </w:pPr>
      <w:r>
        <w:rPr>
          <w:rFonts w:eastAsia="Batang"/>
        </w:rPr>
        <w:t>3</w:t>
      </w:r>
      <w:r>
        <w:rPr>
          <w:rFonts w:eastAsia="Batang" w:hint="eastAsia"/>
        </w:rPr>
        <w:t>3</w:t>
      </w:r>
      <w:r>
        <w:rPr>
          <w:rFonts w:eastAsia="Batang"/>
        </w:rPr>
        <w:t>.</w:t>
      </w:r>
      <w:r>
        <w:rPr>
          <w:rFonts w:eastAsia="Batang"/>
        </w:rPr>
        <w:tab/>
        <w:t xml:space="preserve">The gNB-CU </w:t>
      </w:r>
      <w:r>
        <w:rPr>
          <w:rFonts w:eastAsia="Batang" w:hint="eastAsia"/>
          <w:lang w:val="en-US"/>
        </w:rPr>
        <w:t>configures</w:t>
      </w:r>
      <w:r>
        <w:rPr>
          <w:rFonts w:eastAsia="Batang"/>
        </w:rPr>
        <w:t xml:space="preserve"> additional Uu </w:t>
      </w:r>
      <w:r>
        <w:rPr>
          <w:rFonts w:eastAsia="Batang" w:hint="eastAsia"/>
          <w:lang w:eastAsia="zh-CN"/>
        </w:rPr>
        <w:t>Relay</w:t>
      </w:r>
      <w:r>
        <w:rPr>
          <w:rFonts w:eastAsia="Batang"/>
        </w:rPr>
        <w:t xml:space="preserve"> RLC channels between the gNB-DU and the Last U2N Relay UE, and additional PC5 </w:t>
      </w:r>
      <w:r>
        <w:rPr>
          <w:rFonts w:eastAsia="Batang" w:hint="eastAsia"/>
          <w:lang w:eastAsia="zh-CN"/>
        </w:rPr>
        <w:t>Relay</w:t>
      </w:r>
      <w:r>
        <w:rPr>
          <w:rFonts w:eastAsia="Batang"/>
        </w:rPr>
        <w:t xml:space="preserve"> RLC channels for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 for relaying of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 and SRBs. Also, such step may configure the bearer mapping between </w:t>
      </w:r>
      <w:r>
        <w:rPr>
          <w:rFonts w:eastAsia="Batang" w:hint="eastAsia"/>
          <w:lang w:val="en-US"/>
        </w:rPr>
        <w:t>U2N Remote UE</w:t>
      </w:r>
      <w:r>
        <w:rPr>
          <w:rFonts w:eastAsia="Batang"/>
          <w:lang w:val="en-US"/>
        </w:rPr>
        <w:t>’</w:t>
      </w:r>
      <w:r>
        <w:rPr>
          <w:rFonts w:eastAsia="Batang" w:hint="eastAsia"/>
          <w:lang w:val="en-US"/>
        </w:rPr>
        <w:t>s</w:t>
      </w:r>
      <w:r>
        <w:rPr>
          <w:rFonts w:eastAsia="Batang"/>
        </w:rPr>
        <w:t xml:space="preserve"> DRB/SRB and PC5</w:t>
      </w:r>
      <w:r>
        <w:rPr>
          <w:rFonts w:eastAsia="Batang" w:hint="eastAsia"/>
          <w:lang w:val="en-US" w:eastAsia="zh-CN"/>
        </w:rPr>
        <w:t>/Uu</w:t>
      </w:r>
      <w:r>
        <w:rPr>
          <w:rFonts w:eastAsia="Batang"/>
        </w:rPr>
        <w:t xml:space="preserve"> </w:t>
      </w:r>
      <w:r>
        <w:rPr>
          <w:rFonts w:eastAsia="Batang" w:hint="eastAsia"/>
          <w:lang w:eastAsia="zh-CN"/>
        </w:rPr>
        <w:t>Relay</w:t>
      </w:r>
      <w:r>
        <w:rPr>
          <w:rFonts w:eastAsia="Batang"/>
        </w:rPr>
        <w:t xml:space="preserve"> RLC channel at the First U2N Relay UE</w:t>
      </w:r>
      <w:r>
        <w:rPr>
          <w:rFonts w:eastAsia="Batang" w:hint="eastAsia"/>
        </w:rPr>
        <w:t>,</w:t>
      </w:r>
      <w:r>
        <w:rPr>
          <w:rFonts w:eastAsia="Batang"/>
        </w:rPr>
        <w:t xml:space="preserve"> the Intermediate U2N Relay UE</w:t>
      </w:r>
      <w:r>
        <w:rPr>
          <w:rFonts w:eastAsia="Batang" w:hint="eastAsia"/>
        </w:rPr>
        <w:t>, and</w:t>
      </w:r>
      <w:r>
        <w:rPr>
          <w:rFonts w:eastAsia="Batang"/>
        </w:rPr>
        <w:t xml:space="preserve"> the Last U2N Relay UE.</w:t>
      </w:r>
    </w:p>
    <w:p w14:paraId="7F209DC0" w14:textId="0C523791" w:rsidR="007A7557" w:rsidRPr="007A7557" w:rsidRDefault="007A7557" w:rsidP="007A7557">
      <w:pPr>
        <w:pStyle w:val="NO"/>
        <w:rPr>
          <w:rFonts w:eastAsiaTheme="minorEastAsia"/>
        </w:rPr>
      </w:pPr>
      <w:r w:rsidRPr="004004B0">
        <w:rPr>
          <w:rFonts w:eastAsia="SimSun"/>
        </w:rPr>
        <w:t>N</w:t>
      </w:r>
      <w:r>
        <w:t>OTE 2</w:t>
      </w:r>
      <w:r w:rsidRPr="004004B0">
        <w:rPr>
          <w:rFonts w:eastAsia="SimSun"/>
        </w:rPr>
        <w:t xml:space="preserve">: </w:t>
      </w:r>
      <w:r>
        <w:t>T</w:t>
      </w:r>
      <w:r w:rsidRPr="004004B0">
        <w:rPr>
          <w:rFonts w:eastAsia="SimSun"/>
        </w:rPr>
        <w:t>his step can be performed earlier</w:t>
      </w:r>
      <w:r w:rsidR="002925D7">
        <w:rPr>
          <w:rFonts w:eastAsia="SimSun"/>
        </w:rPr>
        <w:t>, i.e., after step 27</w:t>
      </w:r>
      <w:r w:rsidRPr="004004B0">
        <w:rPr>
          <w:rFonts w:eastAsia="SimSun"/>
        </w:rPr>
        <w:t>.</w:t>
      </w:r>
    </w:p>
    <w:p w14:paraId="19BE3EED" w14:textId="2FFA3731" w:rsidR="008D018E" w:rsidRDefault="008D018E" w:rsidP="008D018E">
      <w:pPr>
        <w:pStyle w:val="Heading2"/>
      </w:pPr>
      <w:bookmarkStart w:id="2412" w:name="_CR8_20"/>
      <w:bookmarkStart w:id="2413" w:name="_Toc98351811"/>
      <w:bookmarkStart w:id="2414" w:name="_Toc98748109"/>
      <w:bookmarkStart w:id="2415" w:name="_Toc105704504"/>
      <w:bookmarkStart w:id="2416" w:name="_Toc106108622"/>
      <w:bookmarkStart w:id="2417" w:name="_Toc107829594"/>
      <w:bookmarkStart w:id="2418" w:name="_Toc112703353"/>
      <w:bookmarkStart w:id="2419" w:name="_Toc222847330"/>
      <w:bookmarkEnd w:id="2412"/>
      <w:r w:rsidRPr="00FF27EE">
        <w:t>8.</w:t>
      </w:r>
      <w:r>
        <w:t>20</w:t>
      </w:r>
      <w:r w:rsidRPr="00FF27EE">
        <w:tab/>
      </w:r>
      <w:bookmarkEnd w:id="2413"/>
      <w:bookmarkEnd w:id="2414"/>
      <w:r w:rsidR="005A166A">
        <w:t>Void</w:t>
      </w:r>
      <w:bookmarkEnd w:id="2415"/>
      <w:bookmarkEnd w:id="2416"/>
      <w:bookmarkEnd w:id="2417"/>
      <w:bookmarkEnd w:id="2418"/>
      <w:bookmarkEnd w:id="2419"/>
    </w:p>
    <w:p w14:paraId="601C035E" w14:textId="7EB57B92" w:rsidR="00FF5EBC" w:rsidRDefault="00320F92" w:rsidP="00320F92">
      <w:pPr>
        <w:pStyle w:val="Heading2"/>
        <w:rPr>
          <w:rFonts w:eastAsia="SimSun"/>
          <w:lang w:eastAsia="zh-CN"/>
        </w:rPr>
      </w:pPr>
      <w:bookmarkStart w:id="2420" w:name="_CR8_x21"/>
      <w:bookmarkStart w:id="2421" w:name="_CR8_21"/>
      <w:bookmarkStart w:id="2422" w:name="_Toc120012824"/>
      <w:bookmarkStart w:id="2423" w:name="_Toc51971240"/>
      <w:bookmarkStart w:id="2424" w:name="_Toc109153728"/>
      <w:bookmarkStart w:id="2425" w:name="_Toc37231839"/>
      <w:bookmarkStart w:id="2426" w:name="_Toc46501892"/>
      <w:bookmarkStart w:id="2427" w:name="_Toc52551223"/>
      <w:bookmarkStart w:id="2428" w:name="_Toc105152505"/>
      <w:bookmarkStart w:id="2429" w:name="_Toc99123633"/>
      <w:bookmarkStart w:id="2430" w:name="_Toc105174311"/>
      <w:bookmarkStart w:id="2431" w:name="_Toc99662438"/>
      <w:bookmarkStart w:id="2432" w:name="_Toc36552917"/>
      <w:bookmarkStart w:id="2433" w:name="_Toc106108904"/>
      <w:bookmarkStart w:id="2434" w:name="_Toc29503887"/>
      <w:bookmarkStart w:id="2435" w:name="_Toc45897418"/>
      <w:bookmarkStart w:id="2436" w:name="_Toc51745618"/>
      <w:bookmarkStart w:id="2437" w:name="_Toc29503303"/>
      <w:bookmarkStart w:id="2438" w:name="_Toc112756956"/>
      <w:bookmarkStart w:id="2439" w:name="_Toc64445882"/>
      <w:bookmarkStart w:id="2440" w:name="_Toc88651841"/>
      <w:bookmarkStart w:id="2441" w:name="_Toc106109309"/>
      <w:bookmarkStart w:id="2442" w:name="_Toc107409767"/>
      <w:bookmarkStart w:id="2443" w:name="_Toc29504471"/>
      <w:bookmarkStart w:id="2444" w:name="_Toc45720149"/>
      <w:bookmarkStart w:id="2445" w:name="_Toc97890884"/>
      <w:bookmarkStart w:id="2446" w:name="_Toc113825120"/>
      <w:bookmarkStart w:id="2447" w:name="_Toc36554644"/>
      <w:bookmarkStart w:id="2448" w:name="_Toc45658329"/>
      <w:bookmarkStart w:id="2449" w:name="_Toc45798029"/>
      <w:bookmarkStart w:id="2450" w:name="_Toc20954866"/>
      <w:bookmarkStart w:id="2451" w:name="_Toc45651897"/>
      <w:bookmarkStart w:id="2452" w:name="_Toc105174462"/>
      <w:bookmarkStart w:id="2453" w:name="_Toc112756989"/>
      <w:bookmarkStart w:id="2454" w:name="_Toc73981752"/>
      <w:bookmarkStart w:id="2455" w:name="_Toc98868178"/>
      <w:bookmarkStart w:id="2456" w:name="_Toc106109299"/>
      <w:bookmarkStart w:id="2457" w:name="_Toc120537450"/>
      <w:bookmarkStart w:id="2458" w:name="_Toc222847331"/>
      <w:bookmarkEnd w:id="2420"/>
      <w:bookmarkEnd w:id="2421"/>
      <w:r>
        <w:rPr>
          <w:rFonts w:eastAsia="SimSun"/>
          <w:lang w:eastAsia="zh-CN"/>
        </w:rPr>
        <w:t>8</w:t>
      </w:r>
      <w:r>
        <w:rPr>
          <w:rFonts w:eastAsia="SimSun"/>
        </w:rPr>
        <w:t>.21</w:t>
      </w:r>
      <w:r>
        <w:rPr>
          <w:rFonts w:eastAsia="SimSun"/>
        </w:rPr>
        <w:tab/>
        <w:t xml:space="preserve">Overall procedures </w:t>
      </w:r>
      <w:r>
        <w:rPr>
          <w:rFonts w:eastAsia="SimSun"/>
          <w:lang w:eastAsia="zh-CN"/>
        </w:rPr>
        <w:t>for Network Controlled Repeater</w:t>
      </w:r>
      <w:bookmarkStart w:id="2459" w:name="_CR8_x21_y1"/>
      <w:bookmarkStart w:id="2460" w:name="_Toc120012825"/>
      <w:bookmarkEnd w:id="2422"/>
      <w:bookmarkEnd w:id="2458"/>
      <w:bookmarkEnd w:id="2459"/>
    </w:p>
    <w:p w14:paraId="0ACEB774" w14:textId="118F0614" w:rsidR="00FF5EBC" w:rsidRDefault="00320F92" w:rsidP="00320F92">
      <w:pPr>
        <w:pStyle w:val="Heading3"/>
      </w:pPr>
      <w:bookmarkStart w:id="2461" w:name="_CR8_21_1"/>
      <w:bookmarkStart w:id="2462" w:name="_Toc222847332"/>
      <w:bookmarkEnd w:id="2461"/>
      <w:r w:rsidRPr="00BB3B1E">
        <w:t>8.</w:t>
      </w:r>
      <w:r>
        <w:t>21</w:t>
      </w:r>
      <w:r w:rsidRPr="00BB3B1E">
        <w:t>.</w:t>
      </w:r>
      <w:r>
        <w:t>1</w:t>
      </w:r>
      <w:r w:rsidRPr="00BB3B1E">
        <w:tab/>
      </w:r>
      <w:bookmarkEnd w:id="2460"/>
      <w:r w:rsidR="00F66623">
        <w:rPr>
          <w:rFonts w:eastAsia="SimSun" w:hint="eastAsia"/>
          <w:lang w:val="en-US" w:eastAsia="zh-CN"/>
        </w:rPr>
        <w:t xml:space="preserve">Network Controlled Repeater </w:t>
      </w:r>
      <w:r w:rsidRPr="00BB3B1E">
        <w:t>Integration Procedure</w:t>
      </w:r>
      <w:bookmarkEnd w:id="2423"/>
      <w:bookmarkEnd w:id="2424"/>
      <w:bookmarkEnd w:id="2425"/>
      <w:bookmarkEnd w:id="2426"/>
      <w:bookmarkEnd w:id="2427"/>
      <w:bookmarkEnd w:id="2462"/>
    </w:p>
    <w:p w14:paraId="1ABC1439" w14:textId="20A09813" w:rsidR="00320F92" w:rsidRDefault="00320F92" w:rsidP="00320F92">
      <w:pPr>
        <w:rPr>
          <w:rFonts w:eastAsia="KaiTi"/>
        </w:rPr>
      </w:pPr>
      <w:r>
        <w:t>A high-level flow chart for</w:t>
      </w:r>
      <w:r w:rsidR="00F66623">
        <w:t xml:space="preserve"> </w:t>
      </w:r>
      <w:r w:rsidR="00F66623">
        <w:rPr>
          <w:rFonts w:eastAsia="SimSun" w:hint="eastAsia"/>
          <w:lang w:val="en-US" w:eastAsia="zh-CN"/>
        </w:rPr>
        <w:t>Network Controlled Repeater</w:t>
      </w:r>
      <w:r w:rsidR="00F66623">
        <w:t xml:space="preserve"> </w:t>
      </w:r>
      <w:r>
        <w:t xml:space="preserve">integration is shown </w:t>
      </w:r>
      <w:r w:rsidRPr="00A946B9">
        <w:t>in Figure 8.</w:t>
      </w:r>
      <w:r w:rsidR="00FC1480">
        <w:t>21.1</w:t>
      </w:r>
      <w:r w:rsidR="00FC1480" w:rsidRPr="00A946B9">
        <w:t>-1</w:t>
      </w:r>
      <w:r>
        <w:t>:</w:t>
      </w:r>
    </w:p>
    <w:p w14:paraId="44792F95" w14:textId="57D52C82" w:rsidR="00FF5EBC" w:rsidRDefault="00320F92" w:rsidP="00320F92">
      <w:pPr>
        <w:pStyle w:val="TH"/>
      </w:pPr>
      <w:r>
        <w:rPr>
          <w:rFonts w:eastAsia="Malgun Gothic"/>
        </w:rPr>
        <w:object w:dxaOrig="6490" w:dyaOrig="3330" w14:anchorId="749F9CC6">
          <v:shape id="_x0000_i1114" type="#_x0000_t75" style="width:324pt;height:166.6pt" o:ole="">
            <v:imagedata r:id="rId187" o:title=""/>
          </v:shape>
          <o:OLEObject Type="Embed" ProgID="Mscgen.Chart" ShapeID="_x0000_i1114" DrawAspect="Content" ObjectID="_1833460212" r:id="rId188"/>
        </w:object>
      </w:r>
      <w:bookmarkStart w:id="2463" w:name="_CRFigure8_x21_y11"/>
    </w:p>
    <w:p w14:paraId="5D5817C7" w14:textId="281960F4" w:rsidR="00320F92" w:rsidRDefault="00320F92" w:rsidP="00320F92">
      <w:pPr>
        <w:pStyle w:val="TF"/>
      </w:pPr>
      <w:bookmarkStart w:id="2464" w:name="_CRFigure8_21_11"/>
      <w:r>
        <w:t xml:space="preserve">Figure </w:t>
      </w:r>
      <w:bookmarkEnd w:id="2463"/>
      <w:bookmarkEnd w:id="2464"/>
      <w:r>
        <w:t xml:space="preserve">8.21.1-1: The </w:t>
      </w:r>
      <w:r>
        <w:rPr>
          <w:lang w:eastAsia="ja-JP"/>
        </w:rPr>
        <w:t>integration</w:t>
      </w:r>
      <w:r>
        <w:t xml:space="preserve"> procedure for </w:t>
      </w:r>
      <w:r w:rsidR="00F66623">
        <w:rPr>
          <w:rFonts w:eastAsia="SimSun" w:hint="eastAsia"/>
          <w:lang w:val="en-US" w:eastAsia="zh-CN"/>
        </w:rPr>
        <w:t>Network Controlled Repeater</w:t>
      </w:r>
    </w:p>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14:paraId="78788E35" w14:textId="65241DDE" w:rsidR="00FC1480" w:rsidRPr="009010F4" w:rsidRDefault="00FC1480" w:rsidP="009010F4">
      <w:pPr>
        <w:pStyle w:val="B1"/>
        <w:rPr>
          <w:lang w:eastAsia="en-US"/>
        </w:rPr>
      </w:pPr>
      <w:r w:rsidRPr="00983C85">
        <w:t>Phase</w:t>
      </w:r>
      <w:r w:rsidRPr="009010F4">
        <w:rPr>
          <w:lang w:eastAsia="en-US"/>
        </w:rPr>
        <w:t xml:space="preserve"> 1:</w:t>
      </w:r>
      <w:r>
        <w:tab/>
      </w:r>
      <w:r w:rsidR="00F66623">
        <w:rPr>
          <w:lang w:eastAsia="ja-JP"/>
        </w:rPr>
        <w:t xml:space="preserve">NCR-MT setup. In this phase, the NCR-MT of the </w:t>
      </w:r>
      <w:r w:rsidR="00F66623">
        <w:rPr>
          <w:rFonts w:eastAsia="SimSun" w:hint="eastAsia"/>
          <w:lang w:val="en-US" w:eastAsia="zh-CN"/>
        </w:rPr>
        <w:t xml:space="preserve">Network Controlled Repeater </w:t>
      </w:r>
      <w:r w:rsidR="00F66623">
        <w:rPr>
          <w:lang w:eastAsia="ja-JP"/>
        </w:rPr>
        <w:t xml:space="preserve">(re-)selects a cell that broadcasts the </w:t>
      </w:r>
      <w:r w:rsidR="00F66623">
        <w:rPr>
          <w:rFonts w:eastAsia="SimSun" w:hint="eastAsia"/>
          <w:lang w:val="en-US" w:eastAsia="zh-CN"/>
        </w:rPr>
        <w:t>Network Controlled Repeater supporting information</w:t>
      </w:r>
      <w:r w:rsidR="00F66623">
        <w:rPr>
          <w:lang w:eastAsia="ja-JP"/>
        </w:rPr>
        <w:t xml:space="preserve"> in SIB1. It then connects to the network as a UE, by performing the RRC connection setup procedure with the gNB-CU, and authentication with the 5GC. The NCR-MT includes the </w:t>
      </w:r>
      <w:r w:rsidR="00F66623">
        <w:rPr>
          <w:rFonts w:eastAsia="SimSun" w:hint="eastAsia"/>
          <w:lang w:val="en-US" w:eastAsia="zh-CN"/>
        </w:rPr>
        <w:t xml:space="preserve">Network Controlled Repeater </w:t>
      </w:r>
      <w:r w:rsidR="00F66623">
        <w:rPr>
          <w:lang w:eastAsia="ja-JP"/>
        </w:rPr>
        <w:t xml:space="preserve">indication in the </w:t>
      </w:r>
      <w:r w:rsidR="00F66623">
        <w:rPr>
          <w:i/>
          <w:lang w:eastAsia="ja-JP"/>
        </w:rPr>
        <w:t>RRCSetupComplete</w:t>
      </w:r>
      <w:r w:rsidR="00F66623">
        <w:rPr>
          <w:lang w:eastAsia="ja-JP"/>
        </w:rPr>
        <w:t xml:space="preserve"> message. The gNB selects an appropriate AMF for the </w:t>
      </w:r>
      <w:r w:rsidR="00F66623">
        <w:rPr>
          <w:rFonts w:eastAsia="SimSun" w:hint="eastAsia"/>
          <w:lang w:val="en-US" w:eastAsia="zh-CN"/>
        </w:rPr>
        <w:t>Network Controlled Repeater</w:t>
      </w:r>
      <w:r w:rsidR="00F66623">
        <w:rPr>
          <w:lang w:eastAsia="ja-JP"/>
        </w:rPr>
        <w:t>. U</w:t>
      </w:r>
      <w:r w:rsidR="00F66623">
        <w:t xml:space="preserve">pon receiving the </w:t>
      </w:r>
      <w:r w:rsidR="00F66623">
        <w:rPr>
          <w:rFonts w:eastAsia="SimSun" w:hint="eastAsia"/>
          <w:lang w:val="en-US" w:eastAsia="zh-CN"/>
        </w:rPr>
        <w:t xml:space="preserve">Network Controlled Repeater </w:t>
      </w:r>
      <w:r w:rsidR="00F66623">
        <w:t>authorization information from 5GC, the gNB-CU provides the authorization information to the gNB-DU.</w:t>
      </w:r>
    </w:p>
    <w:p w14:paraId="43F46F41" w14:textId="77777777" w:rsidR="00FC1480" w:rsidRPr="00983C85" w:rsidRDefault="00FC1480" w:rsidP="009010F4">
      <w:pPr>
        <w:pStyle w:val="NO"/>
      </w:pPr>
      <w:r w:rsidRPr="00983C85">
        <w:t>NOTE: The signalling flow for UE initial access procedure as shown in Figure 8.1-1/Figure 8.9.1-1 is used for the setup of the NCR-MT.</w:t>
      </w:r>
    </w:p>
    <w:p w14:paraId="736C404D" w14:textId="3EC1E912" w:rsidR="00FF5EBC" w:rsidRDefault="00FC1480">
      <w:pPr>
        <w:pStyle w:val="B1"/>
      </w:pPr>
      <w:r w:rsidRPr="00983C85">
        <w:t>Phase 2:</w:t>
      </w:r>
      <w:r>
        <w:tab/>
      </w:r>
      <w:r w:rsidR="00F66623">
        <w:rPr>
          <w:rFonts w:eastAsia="SimSun" w:hint="eastAsia"/>
          <w:lang w:val="en-US" w:eastAsia="zh-CN"/>
        </w:rPr>
        <w:t xml:space="preserve">Network Controlled Repeater </w:t>
      </w:r>
      <w:r w:rsidR="00F66623">
        <w:t xml:space="preserve">configuration. The gNB-CU may configure the </w:t>
      </w:r>
      <w:r w:rsidR="00F66623">
        <w:rPr>
          <w:rFonts w:eastAsia="SimSun" w:hint="eastAsia"/>
          <w:lang w:val="en-US" w:eastAsia="zh-CN"/>
        </w:rPr>
        <w:t xml:space="preserve">Network Controlled Repeater </w:t>
      </w:r>
      <w:r w:rsidR="00F66623">
        <w:t>via RRC.</w:t>
      </w:r>
    </w:p>
    <w:p w14:paraId="6F47AE0D" w14:textId="605C91F7" w:rsidR="00FC1480" w:rsidRPr="00983C85" w:rsidRDefault="00FC1480" w:rsidP="009010F4">
      <w:pPr>
        <w:pStyle w:val="B1"/>
      </w:pPr>
      <w:r w:rsidRPr="00983C85">
        <w:t>Phase 3:</w:t>
      </w:r>
      <w:r>
        <w:tab/>
      </w:r>
      <w:r w:rsidR="00F66623">
        <w:rPr>
          <w:rFonts w:eastAsia="SimSun" w:hint="eastAsia"/>
          <w:lang w:val="en-US" w:eastAsia="zh-CN"/>
        </w:rPr>
        <w:t xml:space="preserve">Network Controlled Repeater </w:t>
      </w:r>
      <w:r w:rsidR="00F66623">
        <w:t xml:space="preserve">Start Operation. After the </w:t>
      </w:r>
      <w:r w:rsidR="00F66623">
        <w:rPr>
          <w:rFonts w:eastAsia="SimSun" w:hint="eastAsia"/>
          <w:lang w:val="en-US" w:eastAsia="zh-CN"/>
        </w:rPr>
        <w:t xml:space="preserve">Network Controlled Repeater </w:t>
      </w:r>
      <w:r w:rsidR="00F66623">
        <w:t>is configured, it may start serving the UE(s).</w:t>
      </w:r>
    </w:p>
    <w:p w14:paraId="1CDBD11B" w14:textId="7A780E03" w:rsidR="00782E5D" w:rsidRDefault="00782E5D" w:rsidP="00782E5D">
      <w:pPr>
        <w:pStyle w:val="Heading2"/>
      </w:pPr>
      <w:bookmarkStart w:id="2465" w:name="_CR8_22"/>
      <w:bookmarkStart w:id="2466" w:name="_Toc222847333"/>
      <w:bookmarkEnd w:id="2465"/>
      <w:r>
        <w:rPr>
          <w:rFonts w:hint="eastAsia"/>
        </w:rPr>
        <w:t>8</w:t>
      </w:r>
      <w:r>
        <w:t>.22</w:t>
      </w:r>
      <w:r>
        <w:tab/>
      </w:r>
      <w:r>
        <w:rPr>
          <w:rFonts w:hint="eastAsia"/>
        </w:rPr>
        <w:t>Overall procedures for multi-path support</w:t>
      </w:r>
      <w:bookmarkEnd w:id="2466"/>
    </w:p>
    <w:p w14:paraId="37F1C649" w14:textId="6ABE870B" w:rsidR="00782E5D" w:rsidRDefault="00782E5D" w:rsidP="00782E5D">
      <w:pPr>
        <w:pStyle w:val="Heading3"/>
      </w:pPr>
      <w:bookmarkStart w:id="2467" w:name="_CR8_22_1"/>
      <w:bookmarkStart w:id="2468" w:name="_Toc222847334"/>
      <w:bookmarkEnd w:id="2467"/>
      <w:r>
        <w:rPr>
          <w:rFonts w:hint="eastAsia"/>
        </w:rPr>
        <w:t>8.</w:t>
      </w:r>
      <w:r>
        <w:t>22</w:t>
      </w:r>
      <w:r>
        <w:rPr>
          <w:rFonts w:hint="eastAsia"/>
        </w:rPr>
        <w:t>.1</w:t>
      </w:r>
      <w:r>
        <w:tab/>
      </w:r>
      <w:r>
        <w:rPr>
          <w:rFonts w:hint="eastAsia"/>
        </w:rPr>
        <w:t>Inter-DU direct path addition on top of indirect path</w:t>
      </w:r>
      <w:bookmarkEnd w:id="2468"/>
    </w:p>
    <w:p w14:paraId="517C7AE1" w14:textId="15ED84FE" w:rsidR="00FF5EBC" w:rsidRDefault="00782E5D" w:rsidP="006706EA">
      <w:pPr>
        <w:rPr>
          <w:lang w:val="en-US" w:eastAsia="zh-CN"/>
        </w:rPr>
      </w:pPr>
      <w:r>
        <w:rPr>
          <w:rFonts w:hint="eastAsia"/>
          <w:lang w:val="en-US" w:eastAsia="zh-CN"/>
        </w:rPr>
        <w:t>The signalling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sidR="006706EA">
        <w:rPr>
          <w:rFonts w:eastAsia="SimSun"/>
          <w:lang w:val="en-US" w:eastAsia="zh-CN"/>
        </w:rPr>
        <w:t>.</w:t>
      </w:r>
    </w:p>
    <w:p w14:paraId="68DA9670" w14:textId="5B749D0D" w:rsidR="006706EA" w:rsidRDefault="006706EA" w:rsidP="006706EA">
      <w:pPr>
        <w:pStyle w:val="TH"/>
        <w:rPr>
          <w:lang w:val="en-US" w:eastAsia="zh-CN"/>
        </w:rPr>
      </w:pPr>
      <w:r>
        <w:object w:dxaOrig="12641" w:dyaOrig="13151" w14:anchorId="2A9CF289">
          <v:shape id="_x0000_i1115" type="#_x0000_t75" style="width:479.7pt;height:498.15pt" o:ole="">
            <v:imagedata r:id="rId189" o:title=""/>
          </v:shape>
          <o:OLEObject Type="Embed" ProgID="Visio.Drawing.15" ShapeID="_x0000_i1115" DrawAspect="Content" ObjectID="_1833460213" r:id="rId190"/>
        </w:object>
      </w:r>
    </w:p>
    <w:p w14:paraId="211A5763" w14:textId="24CA32BC" w:rsidR="00782E5D" w:rsidRDefault="006706EA" w:rsidP="006706EA">
      <w:pPr>
        <w:pStyle w:val="TF"/>
        <w:rPr>
          <w:lang w:val="en-US" w:eastAsia="zh-CN"/>
        </w:rPr>
      </w:pPr>
      <w:bookmarkStart w:id="2469" w:name="_CRFigure8_22_11"/>
      <w:r>
        <w:rPr>
          <w:lang w:val="en-US" w:eastAsia="zh-CN"/>
        </w:rPr>
        <w:t>F</w:t>
      </w:r>
      <w:r w:rsidR="00782E5D">
        <w:rPr>
          <w:lang w:val="en-US" w:eastAsia="zh-CN"/>
        </w:rPr>
        <w:t xml:space="preserve">igure </w:t>
      </w:r>
      <w:bookmarkEnd w:id="2469"/>
      <w:r w:rsidR="00782E5D">
        <w:rPr>
          <w:lang w:val="en-US" w:eastAsia="zh-CN"/>
        </w:rPr>
        <w:t>8.22.1-1: Signalling procedure of inter-DU direct path addition on top of indirect path</w:t>
      </w:r>
    </w:p>
    <w:p w14:paraId="0A974257" w14:textId="331BA724" w:rsidR="00782E5D" w:rsidRDefault="00782E5D" w:rsidP="00782E5D">
      <w:pPr>
        <w:pStyle w:val="B1"/>
      </w:pPr>
      <w:r>
        <w:t>1.</w:t>
      </w:r>
      <w:r>
        <w:tab/>
        <w:t xml:space="preserve">The Uu measurement configuration and measurement report signalling are performed between MP Remote UE and the gNB-CU to evaluate both relay link measurement and Uu link measurement. The </w:t>
      </w:r>
      <w:r>
        <w:rPr>
          <w:rFonts w:eastAsia="SimSun"/>
        </w:rPr>
        <w:t>MP R</w:t>
      </w:r>
      <w:r>
        <w:t xml:space="preserve">emote UE may report Uu measurement results </w:t>
      </w:r>
      <w:r>
        <w:rPr>
          <w:rFonts w:hint="eastAsia"/>
        </w:rPr>
        <w:t>of neighboring cells and</w:t>
      </w:r>
      <w:r w:rsidR="001F4FFB">
        <w:rPr>
          <w:rFonts w:hint="eastAsia"/>
        </w:rPr>
        <w:t xml:space="preserve">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Pr>
          <w:rFonts w:hint="eastAsia"/>
        </w:rPr>
        <w:t xml:space="preserve">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352A6CC2" w14:textId="2DD22980" w:rsidR="00FF5EBC" w:rsidRDefault="00782E5D" w:rsidP="00782E5D">
      <w:pPr>
        <w:pStyle w:val="B1"/>
      </w:pPr>
      <w:r>
        <w:t>2.</w:t>
      </w:r>
      <w:r>
        <w:tab/>
        <w:t xml:space="preserve">The gNB-CU decides to </w:t>
      </w:r>
      <w:r>
        <w:rPr>
          <w:rFonts w:hint="eastAsia"/>
        </w:rPr>
        <w:t xml:space="preserve">add the direct path to </w:t>
      </w:r>
      <w:r>
        <w:rPr>
          <w:rFonts w:eastAsia="SimSun"/>
        </w:rPr>
        <w:t>MP R</w:t>
      </w:r>
      <w:r>
        <w:rPr>
          <w:rFonts w:hint="eastAsia"/>
        </w:rPr>
        <w:t>emote</w:t>
      </w:r>
      <w:r>
        <w:t xml:space="preserve"> UE under a different gNB-DU (i.e., gNB-DU</w:t>
      </w:r>
      <w:r>
        <w:rPr>
          <w:rFonts w:hint="eastAsia"/>
        </w:rPr>
        <w:t>1</w:t>
      </w:r>
      <w:r>
        <w:t>).</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inter-gNB-DU multi-path relay in this release.</w:t>
      </w:r>
    </w:p>
    <w:p w14:paraId="520C510D" w14:textId="71386963" w:rsidR="00FF5EBC" w:rsidRDefault="00782E5D" w:rsidP="00782E5D">
      <w:pPr>
        <w:pStyle w:val="B1"/>
      </w:pPr>
      <w:r>
        <w:t>3.</w:t>
      </w:r>
      <w:r>
        <w:tab/>
      </w:r>
      <w:r w:rsidR="006706EA">
        <w:t xml:space="preserve">The </w:t>
      </w:r>
      <w:r w:rsidR="006706EA">
        <w:rPr>
          <w:rFonts w:hint="eastAsia"/>
        </w:rPr>
        <w:t>gNB-CU</w:t>
      </w:r>
      <w:r w:rsidR="006706EA">
        <w:t xml:space="preserve"> sends the UE CONTEXT SETUP REQUEST message </w:t>
      </w:r>
      <w:r w:rsidR="006706EA">
        <w:rPr>
          <w:rFonts w:hint="eastAsia"/>
        </w:rPr>
        <w:t xml:space="preserve">for the </w:t>
      </w:r>
      <w:r w:rsidR="006706EA">
        <w:rPr>
          <w:rFonts w:eastAsia="SimSun"/>
        </w:rPr>
        <w:t>MP R</w:t>
      </w:r>
      <w:r w:rsidR="006706EA">
        <w:rPr>
          <w:rFonts w:hint="eastAsia"/>
        </w:rPr>
        <w:t xml:space="preserve">emote UE </w:t>
      </w:r>
      <w:r w:rsidR="006706EA">
        <w:t xml:space="preserve">to the </w:t>
      </w:r>
      <w:r w:rsidR="006706EA">
        <w:rPr>
          <w:rFonts w:hint="eastAsia"/>
        </w:rPr>
        <w:t>gNB-</w:t>
      </w:r>
      <w:r w:rsidR="006706EA">
        <w:t>DU</w:t>
      </w:r>
      <w:r w:rsidR="006706EA">
        <w:rPr>
          <w:rFonts w:hint="eastAsia"/>
        </w:rPr>
        <w:t>1</w:t>
      </w:r>
      <w:r w:rsidR="006706EA">
        <w:t xml:space="preserve">, </w:t>
      </w:r>
      <w:r w:rsidR="006706EA">
        <w:rPr>
          <w:rFonts w:hint="eastAsia"/>
        </w:rPr>
        <w:t xml:space="preserve">which contains at least the </w:t>
      </w:r>
      <w:r w:rsidR="006706EA" w:rsidRPr="00D454A9">
        <w:rPr>
          <w:i/>
        </w:rPr>
        <w:t>HandoverPreparationInformatio</w:t>
      </w:r>
      <w:r w:rsidR="006706EA" w:rsidRPr="00D454A9">
        <w:rPr>
          <w:i/>
          <w:iCs/>
        </w:rPr>
        <w:t>n</w:t>
      </w:r>
      <w:r w:rsidR="006706EA" w:rsidRPr="00D454A9">
        <w:t xml:space="preserve"> IE and </w:t>
      </w:r>
      <w:r w:rsidR="006706EA" w:rsidRPr="00D70F5B">
        <w:t>the ser</w:t>
      </w:r>
      <w:r w:rsidR="006706EA">
        <w:t>ving cell ID on the direct path.</w:t>
      </w:r>
    </w:p>
    <w:p w14:paraId="48B2322F" w14:textId="77777777" w:rsidR="00782E5D" w:rsidRDefault="00782E5D" w:rsidP="00782E5D">
      <w:pPr>
        <w:pStyle w:val="B1"/>
      </w:pPr>
      <w:r>
        <w:t>4.</w:t>
      </w:r>
      <w:r>
        <w:tab/>
        <w:t xml:space="preserve">The </w:t>
      </w:r>
      <w:r>
        <w:rPr>
          <w:rFonts w:hint="eastAsia"/>
        </w:rPr>
        <w:t>gNB</w:t>
      </w:r>
      <w:r>
        <w:t>-DU</w:t>
      </w:r>
      <w:r>
        <w:rPr>
          <w:rFonts w:hint="eastAsia"/>
        </w:rPr>
        <w:t>1</w:t>
      </w:r>
      <w:r>
        <w:t xml:space="preserve"> responds to the </w:t>
      </w:r>
      <w:r>
        <w:rPr>
          <w:rFonts w:hint="eastAsia"/>
        </w:rPr>
        <w:t>gNB</w:t>
      </w:r>
      <w:r>
        <w:t>-CU with a UE CONTEXT SETUP RESPONSE message.</w:t>
      </w:r>
    </w:p>
    <w:p w14:paraId="428B3884" w14:textId="78CBE677" w:rsidR="00FF5EBC" w:rsidRDefault="00782E5D" w:rsidP="006706EA">
      <w:pPr>
        <w:pStyle w:val="B1"/>
      </w:pPr>
      <w:r>
        <w:rPr>
          <w:rFonts w:hint="eastAsia"/>
        </w:rPr>
        <w:t>5</w:t>
      </w:r>
      <w:r>
        <w:t>.</w:t>
      </w:r>
      <w:r>
        <w:tab/>
        <w:t>The gNB-C</w:t>
      </w:r>
      <w:r>
        <w:rPr>
          <w:rFonts w:hint="eastAsia"/>
        </w:rPr>
        <w:t>U</w:t>
      </w:r>
      <w:r>
        <w:t xml:space="preserve"> sends an </w:t>
      </w:r>
      <w:r>
        <w:rPr>
          <w:i/>
          <w:iCs/>
        </w:rPr>
        <w:t>RRCReconfiguration</w:t>
      </w:r>
      <w:r>
        <w:t xml:space="preserve"> message to the </w:t>
      </w:r>
      <w:r>
        <w:rPr>
          <w:rFonts w:eastAsia="SimSun"/>
        </w:rPr>
        <w:t>MP R</w:t>
      </w:r>
      <w:r>
        <w:t>elay UE</w:t>
      </w:r>
      <w:r>
        <w:rPr>
          <w:rFonts w:hint="eastAsia"/>
        </w:rPr>
        <w:t xml:space="preserve"> to update the indirect path configuration if necessary</w:t>
      </w:r>
      <w:r>
        <w:t>.</w:t>
      </w:r>
    </w:p>
    <w:p w14:paraId="567766C2" w14:textId="77777777" w:rsidR="006706EA" w:rsidRPr="008120A8" w:rsidRDefault="006706EA" w:rsidP="009010F4">
      <w:pPr>
        <w:pStyle w:val="B1"/>
      </w:pPr>
      <w:r w:rsidRPr="008120A8">
        <w:t>5a.</w:t>
      </w:r>
      <w:r w:rsidRPr="008120A8">
        <w:tab/>
        <w:t>The gNB-CU may send an UE CONTEXT MODIFICATION REQUEST message to the gNB-DU2 to query the latest configuration if the configuration of the MP Remote UE on the indirect path is updated.</w:t>
      </w:r>
    </w:p>
    <w:p w14:paraId="773C00C9" w14:textId="3DAE13A4" w:rsidR="00782E5D" w:rsidRDefault="006706EA" w:rsidP="006706EA">
      <w:pPr>
        <w:pStyle w:val="B1"/>
      </w:pPr>
      <w:r>
        <w:t>5b</w:t>
      </w:r>
      <w:r w:rsidRPr="00B8401F">
        <w:t>.</w:t>
      </w:r>
      <w:r w:rsidRPr="00B8401F">
        <w:tab/>
        <w:t>The gNB-DU</w:t>
      </w:r>
      <w:r>
        <w:t>2</w:t>
      </w:r>
      <w:r w:rsidRPr="00B8401F">
        <w:t xml:space="preserve"> responds with an UE CONTEXT MODIFICATION RESPONSE message that includes </w:t>
      </w:r>
      <w:r>
        <w:t>the</w:t>
      </w:r>
      <w:r w:rsidRPr="00B8401F">
        <w:t xml:space="preserve"> configuration information</w:t>
      </w:r>
      <w:r w:rsidRPr="00B8401F">
        <w:rPr>
          <w:lang w:eastAsia="ja-JP"/>
        </w:rPr>
        <w:t>.</w:t>
      </w:r>
    </w:p>
    <w:p w14:paraId="53F72118" w14:textId="77777777" w:rsidR="00782E5D" w:rsidRDefault="00782E5D" w:rsidP="00782E5D">
      <w:pPr>
        <w:pStyle w:val="B1"/>
      </w:pPr>
      <w:r>
        <w:t>6.</w:t>
      </w:r>
      <w:r>
        <w:tab/>
        <w:t xml:space="preserve">The gNB-CU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r>
        <w:rPr>
          <w:i/>
          <w:iCs/>
        </w:rPr>
        <w:t>RRCReconfiguration</w:t>
      </w:r>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581468B3" w:rsidR="00782E5D" w:rsidRDefault="00782E5D" w:rsidP="00782E5D">
      <w:pPr>
        <w:pStyle w:val="B1"/>
      </w:pPr>
      <w:r>
        <w:t>7.</w:t>
      </w:r>
      <w:r>
        <w:tab/>
        <w:t>The gNB-DU</w:t>
      </w:r>
      <w:r>
        <w:rPr>
          <w:rFonts w:hint="eastAsia"/>
        </w:rPr>
        <w:t>2</w:t>
      </w:r>
      <w:r>
        <w:t xml:space="preserve"> sends the </w:t>
      </w:r>
      <w:r>
        <w:rPr>
          <w:i/>
          <w:iCs/>
        </w:rPr>
        <w:t>RRCReconfiguration</w:t>
      </w:r>
      <w:r>
        <w:t xml:space="preserve"> message to the </w:t>
      </w:r>
      <w:r>
        <w:rPr>
          <w:rFonts w:eastAsia="SimSun"/>
        </w:rPr>
        <w:t>MP R</w:t>
      </w:r>
      <w:r>
        <w:t>emote UE</w:t>
      </w:r>
      <w:r w:rsidR="006706EA">
        <w:t xml:space="preserve"> via the MP Relay UE</w:t>
      </w:r>
      <w:r>
        <w:t>.</w:t>
      </w:r>
    </w:p>
    <w:p w14:paraId="62507CE4" w14:textId="77777777" w:rsidR="00782E5D" w:rsidRDefault="00782E5D" w:rsidP="00782E5D">
      <w:pPr>
        <w:pStyle w:val="B1"/>
      </w:pPr>
      <w:r>
        <w:t>8.</w:t>
      </w:r>
      <w:r>
        <w:tab/>
        <w:t>The gNB-DU</w:t>
      </w:r>
      <w:r>
        <w:rPr>
          <w:rFonts w:hint="eastAsia"/>
        </w:rPr>
        <w:t>2</w:t>
      </w:r>
      <w:r>
        <w:t xml:space="preserve"> sends the UE CONTEXT MODIFICATION RESPONSE message to the gNB-CU.</w:t>
      </w:r>
    </w:p>
    <w:p w14:paraId="44D434C8" w14:textId="77777777" w:rsidR="00782E5D" w:rsidRDefault="00782E5D" w:rsidP="00782E5D">
      <w:pPr>
        <w:pStyle w:val="B1"/>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
      </w:pPr>
      <w:r>
        <w:t>10.</w:t>
      </w:r>
      <w:r>
        <w:tab/>
        <w:t xml:space="preserve">The MP Remote UE sends the </w:t>
      </w:r>
      <w:r>
        <w:rPr>
          <w:i/>
          <w:iCs/>
        </w:rPr>
        <w:t>RRCReconfigurationComplete</w:t>
      </w:r>
      <w:r>
        <w:t xml:space="preserve"> message to the gNB-DU1 via direct path in order to complete the direct path addition procedure.</w:t>
      </w:r>
    </w:p>
    <w:p w14:paraId="57CC416F" w14:textId="77777777" w:rsidR="00782E5D" w:rsidRDefault="00782E5D" w:rsidP="00782E5D">
      <w:pPr>
        <w:pStyle w:val="B1"/>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p>
    <w:p w14:paraId="0267AFEB" w14:textId="41556E73" w:rsidR="006706EA" w:rsidRDefault="00782E5D" w:rsidP="006706EA">
      <w:pPr>
        <w:pStyle w:val="B1"/>
      </w:pPr>
      <w:r>
        <w:t>11.</w:t>
      </w:r>
      <w:r>
        <w:tab/>
      </w:r>
      <w:r w:rsidR="006706EA">
        <w:t xml:space="preserve">The gNB-DU1 sends the UL RRC MESSAGE TRANSFER message including the </w:t>
      </w:r>
      <w:r w:rsidR="006706EA">
        <w:rPr>
          <w:i/>
          <w:iCs/>
        </w:rPr>
        <w:t>RRCReconfigurationComplete</w:t>
      </w:r>
      <w:r w:rsidR="006706EA">
        <w:t xml:space="preserve"> message </w:t>
      </w:r>
      <w:r w:rsidR="006706EA">
        <w:rPr>
          <w:rFonts w:eastAsia="SimSun"/>
        </w:rPr>
        <w:t>received in step 10, to gNB-CU</w:t>
      </w:r>
      <w:r w:rsidR="006706EA">
        <w:t>.</w:t>
      </w:r>
    </w:p>
    <w:p w14:paraId="5ED48DE2" w14:textId="057AF824" w:rsidR="006706EA" w:rsidRDefault="006706EA" w:rsidP="006706EA">
      <w:pPr>
        <w:pStyle w:val="B1"/>
        <w:rPr>
          <w:rFonts w:eastAsia="SimSun"/>
        </w:rPr>
      </w:pPr>
      <w:r>
        <w:rPr>
          <w:rFonts w:eastAsia="SimSun"/>
        </w:rPr>
        <w:t>11a. In case the SRB1 with duplication is configured, the gNB-DU</w:t>
      </w:r>
      <w:r>
        <w:rPr>
          <w:rFonts w:eastAsia="SimSun" w:hint="eastAsia"/>
        </w:rPr>
        <w:t>2</w:t>
      </w:r>
      <w:r>
        <w:rPr>
          <w:rFonts w:eastAsia="SimSun"/>
        </w:rPr>
        <w:t xml:space="preserve"> also sends the UL RRC MESSAGE TRANSFER message including the </w:t>
      </w:r>
      <w:r>
        <w:rPr>
          <w:rFonts w:eastAsia="SimSun"/>
          <w:i/>
          <w:iCs/>
        </w:rPr>
        <w:t>RRCReconfigurationComplete</w:t>
      </w:r>
      <w:r>
        <w:rPr>
          <w:rFonts w:eastAsia="SimSun"/>
        </w:rPr>
        <w:t xml:space="preserve"> message received in step 10a, to gNB-CU.</w:t>
      </w:r>
    </w:p>
    <w:p w14:paraId="11E0372A" w14:textId="1B53FAD4" w:rsidR="00782E5D" w:rsidRDefault="006706EA" w:rsidP="006706EA">
      <w:pPr>
        <w:pStyle w:val="B1"/>
      </w:pPr>
      <w:r>
        <w:rPr>
          <w:rFonts w:eastAsia="SimSun"/>
        </w:rPr>
        <w:t xml:space="preserve">12. </w:t>
      </w:r>
      <w:r w:rsidRPr="004A2343">
        <w:rPr>
          <w:rFonts w:eastAsia="SimSun"/>
        </w:rPr>
        <w:t>The MP Remote UE performs data transmission and reception by using both the direct path and the indirect path served by a MP Relay UE.</w:t>
      </w:r>
    </w:p>
    <w:p w14:paraId="5BFC6364" w14:textId="7F4E85DE" w:rsidR="00782E5D" w:rsidRDefault="00782E5D" w:rsidP="00782E5D">
      <w:pPr>
        <w:pStyle w:val="Heading3"/>
      </w:pPr>
      <w:bookmarkStart w:id="2470" w:name="_CR8_22_2"/>
      <w:bookmarkStart w:id="2471" w:name="_Toc222847335"/>
      <w:bookmarkEnd w:id="2470"/>
      <w:r>
        <w:rPr>
          <w:rFonts w:hint="eastAsia"/>
        </w:rPr>
        <w:t>8.</w:t>
      </w:r>
      <w:r>
        <w:t>22</w:t>
      </w:r>
      <w:r>
        <w:rPr>
          <w:rFonts w:hint="eastAsia"/>
        </w:rPr>
        <w:t>.2</w:t>
      </w:r>
      <w:r>
        <w:tab/>
      </w:r>
      <w:r>
        <w:rPr>
          <w:rFonts w:hint="eastAsia"/>
        </w:rPr>
        <w:t>Inter-DU indirect path addition on top of direct path</w:t>
      </w:r>
      <w:bookmarkEnd w:id="2471"/>
    </w:p>
    <w:p w14:paraId="2E4E5AA5" w14:textId="598E1FB2" w:rsidR="006706EA" w:rsidRDefault="00782E5D" w:rsidP="006706EA">
      <w:pPr>
        <w:rPr>
          <w:lang w:val="en-US" w:eastAsia="zh-CN"/>
        </w:rPr>
      </w:pPr>
      <w:r>
        <w:rPr>
          <w:rFonts w:hint="eastAsia"/>
          <w:lang w:val="en-US" w:eastAsia="zh-CN"/>
        </w:rPr>
        <w:t>The signalling flow for inter-DU indirect path addition is shown in Figure 8.</w:t>
      </w:r>
      <w:r>
        <w:rPr>
          <w:lang w:val="en-US" w:eastAsia="zh-CN"/>
        </w:rPr>
        <w:t>22</w:t>
      </w:r>
      <w:r>
        <w:rPr>
          <w:rFonts w:hint="eastAsia"/>
          <w:lang w:val="en-US" w:eastAsia="zh-CN"/>
        </w:rPr>
        <w:t>.2-1</w:t>
      </w:r>
      <w:r w:rsidR="006706EA">
        <w:rPr>
          <w:rFonts w:hint="eastAsia"/>
          <w:lang w:val="en-US" w:eastAsia="zh-CN"/>
        </w:rPr>
        <w:t>.</w:t>
      </w:r>
    </w:p>
    <w:p w14:paraId="66351458" w14:textId="346070F8" w:rsidR="006706EA" w:rsidRDefault="006706EA" w:rsidP="006706EA">
      <w:pPr>
        <w:pStyle w:val="TH"/>
        <w:rPr>
          <w:noProof/>
        </w:rPr>
      </w:pPr>
    </w:p>
    <w:p w14:paraId="16C39070" w14:textId="4DEBB1D0" w:rsidR="00A30CD3" w:rsidRDefault="00A30CD3" w:rsidP="006706EA">
      <w:pPr>
        <w:pStyle w:val="TH"/>
        <w:rPr>
          <w:lang w:val="en-US" w:eastAsia="zh-CN"/>
        </w:rPr>
      </w:pPr>
      <w:r>
        <w:rPr>
          <w:noProof/>
        </w:rPr>
        <w:object w:dxaOrig="12864" w:dyaOrig="10932" w14:anchorId="6866E1A7">
          <v:shape id="_x0000_i1116" type="#_x0000_t75" alt="" style="width:468pt;height:394.35pt" o:ole="">
            <v:imagedata r:id="rId191" o:title=""/>
          </v:shape>
          <o:OLEObject Type="Embed" ProgID="Visio.Drawing.15" ShapeID="_x0000_i1116" DrawAspect="Content" ObjectID="_1833460214" r:id="rId192"/>
        </w:object>
      </w:r>
    </w:p>
    <w:p w14:paraId="01FFFD66" w14:textId="1D5A5501" w:rsidR="00782E5D" w:rsidRDefault="006706EA" w:rsidP="006706EA">
      <w:pPr>
        <w:pStyle w:val="TF"/>
        <w:rPr>
          <w:lang w:val="en-US" w:eastAsia="zh-CN"/>
        </w:rPr>
      </w:pPr>
      <w:bookmarkStart w:id="2472" w:name="_CRFigure8_22_21Signallingprocedureofin"/>
      <w:r>
        <w:rPr>
          <w:lang w:val="en-US" w:eastAsia="zh-CN"/>
        </w:rPr>
        <w:t>F</w:t>
      </w:r>
      <w:r w:rsidR="00782E5D">
        <w:rPr>
          <w:lang w:val="en-US" w:eastAsia="zh-CN"/>
        </w:rPr>
        <w:t xml:space="preserve">igure </w:t>
      </w:r>
      <w:bookmarkEnd w:id="2472"/>
      <w:r w:rsidR="00782E5D">
        <w:rPr>
          <w:lang w:val="en-US" w:eastAsia="zh-CN"/>
        </w:rPr>
        <w:t>8.22.2-1 Signalling procedure of inter-DU indirect path addition on top of direct path</w:t>
      </w:r>
    </w:p>
    <w:p w14:paraId="2F929F3B" w14:textId="43DA6A0E" w:rsidR="000C78EF" w:rsidRDefault="00782E5D" w:rsidP="000C78EF">
      <w:pPr>
        <w:pStyle w:val="B1"/>
      </w:pPr>
      <w:r>
        <w:rPr>
          <w:rFonts w:hint="eastAsia"/>
        </w:rPr>
        <w:t>1.</w:t>
      </w:r>
      <w:r>
        <w:rPr>
          <w:rFonts w:eastAsia="SimSun"/>
        </w:rPr>
        <w:tab/>
      </w:r>
      <w:r w:rsidR="000C78EF">
        <w:t>The Uu measurement configuration and measurement report signalling are performed between MP Remote UE and the gNB-CU to evaluate relay link measurement</w:t>
      </w:r>
      <w:r w:rsidR="000C78EF">
        <w:rPr>
          <w:rFonts w:hint="eastAsia"/>
        </w:rPr>
        <w:t xml:space="preserve"> </w:t>
      </w:r>
      <w:r w:rsidR="000C78EF">
        <w:t xml:space="preserve">and/or Uu link measurement. </w:t>
      </w:r>
    </w:p>
    <w:p w14:paraId="595BEBE8" w14:textId="11374ED7" w:rsidR="00FF5EBC" w:rsidRDefault="009233C6" w:rsidP="00C60918">
      <w:pPr>
        <w:pStyle w:val="B1"/>
      </w:pPr>
      <w:r>
        <w:tab/>
      </w:r>
      <w:r w:rsidR="000C78EF">
        <w:t xml:space="preserve">In case that the MP Remote UE is connected with the MP Relay UE using PC5 link, the MP Remote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t>MP R</w:t>
      </w:r>
      <w:r w:rsidR="000C78EF">
        <w:rPr>
          <w:rFonts w:hint="eastAsia"/>
        </w:rPr>
        <w:t>elay UE</w:t>
      </w:r>
      <w:r w:rsidR="000C78EF">
        <w:t>(</w:t>
      </w:r>
      <w:r w:rsidR="000C78EF">
        <w:rPr>
          <w:rFonts w:hint="eastAsia"/>
        </w:rPr>
        <w:t>s</w:t>
      </w:r>
      <w:r w:rsidR="000C78EF">
        <w:t>).</w:t>
      </w:r>
    </w:p>
    <w:p w14:paraId="6EAB41E1" w14:textId="56E90879" w:rsidR="00782E5D" w:rsidRDefault="00782E5D" w:rsidP="00782E5D">
      <w:pPr>
        <w:pStyle w:val="B1"/>
      </w:pPr>
      <w:r>
        <w:tab/>
        <w:t xml:space="preserve">In case that the MP Remote UE is connected with the MP Relay UE using N3C </w:t>
      </w:r>
      <w:r w:rsidR="00011029" w:rsidRPr="00FB3D58">
        <w:rPr>
          <w:lang w:eastAsia="zh-CN"/>
        </w:rPr>
        <w:t>link</w:t>
      </w:r>
      <w:r w:rsidR="00011029">
        <w:t xml:space="preserve"> </w:t>
      </w:r>
      <w:r>
        <w:t xml:space="preserve">and the MP Relay UE is in RRC_CONNECTED state, the MP Remote UE reports at least </w:t>
      </w:r>
      <w:r>
        <w:rPr>
          <w:rFonts w:eastAsia="SimSun"/>
        </w:rPr>
        <w:t xml:space="preserve">the list of the </w:t>
      </w:r>
      <w:r>
        <w:t>C-RNTI and the cell ID of one or multiple candidate MP Relay UE(s).</w:t>
      </w:r>
    </w:p>
    <w:p w14:paraId="006435DA" w14:textId="7C5BD322" w:rsidR="00FF5EBC"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gNB-DU (i.e., gNB-DU</w:t>
      </w:r>
      <w:r>
        <w:rPr>
          <w:rFonts w:hint="eastAsia"/>
        </w:rPr>
        <w:t>2</w:t>
      </w:r>
      <w:r>
        <w:t>).</w:t>
      </w:r>
    </w:p>
    <w:p w14:paraId="3B67C313" w14:textId="173FBB74" w:rsidR="00782E5D" w:rsidRDefault="00782E5D" w:rsidP="00782E5D">
      <w:pPr>
        <w:pStyle w:val="NO"/>
        <w:rPr>
          <w:lang w:eastAsia="ja-JP"/>
        </w:rPr>
      </w:pPr>
      <w:r>
        <w:rPr>
          <w:lang w:eastAsia="ja-JP"/>
        </w:rPr>
        <w:t>NOTE</w:t>
      </w:r>
      <w:r w:rsidR="0002422D">
        <w:rPr>
          <w:lang w:eastAsia="ja-JP"/>
        </w:rPr>
        <w:t xml:space="preserve"> 1</w:t>
      </w:r>
      <w:r>
        <w:rPr>
          <w:lang w:eastAsia="ja-JP"/>
        </w:rPr>
        <w:t>:</w:t>
      </w:r>
      <w:r>
        <w:rPr>
          <w:lang w:eastAsia="ja-JP"/>
        </w:rPr>
        <w:tab/>
        <w:t xml:space="preserve">Mode 1 resource configuration cannot be configured for </w:t>
      </w:r>
      <w:r>
        <w:rPr>
          <w:rFonts w:eastAsia="SimSun"/>
        </w:rPr>
        <w:t>MP R</w:t>
      </w:r>
      <w:r>
        <w:rPr>
          <w:lang w:eastAsia="ja-JP"/>
        </w:rPr>
        <w:t>emote UE in inter-gNB-DU multi-path relay in this release.</w:t>
      </w:r>
    </w:p>
    <w:p w14:paraId="16B3944F" w14:textId="5ECB6194"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 xml:space="preserve">elay UE. If the </w:t>
      </w:r>
      <w:r>
        <w:rPr>
          <w:rFonts w:eastAsia="SimSun"/>
        </w:rPr>
        <w:t>MP R</w:t>
      </w:r>
      <w:r>
        <w:t>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7A955D38" w14:textId="7D0D51C7" w:rsidR="00FF5EBC" w:rsidRDefault="00782E5D" w:rsidP="00782E5D">
      <w:pPr>
        <w:pStyle w:val="B1"/>
      </w:pPr>
      <w:r>
        <w:rPr>
          <w:rFonts w:hint="eastAsia"/>
        </w:rPr>
        <w:t>4</w:t>
      </w:r>
      <w:r>
        <w:t>.</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w:t>
      </w:r>
    </w:p>
    <w:p w14:paraId="7F28CFEC" w14:textId="77777777" w:rsidR="006706EA" w:rsidRDefault="00782E5D" w:rsidP="006706EA">
      <w:pPr>
        <w:pStyle w:val="B1"/>
      </w:pPr>
      <w:r>
        <w:rPr>
          <w:rFonts w:hint="eastAsia"/>
        </w:rPr>
        <w:t>5</w:t>
      </w:r>
      <w:r>
        <w:t>.</w:t>
      </w:r>
      <w:r>
        <w:tab/>
        <w:t xml:space="preserve">The </w:t>
      </w:r>
      <w:r>
        <w:rPr>
          <w:rFonts w:hint="eastAsia"/>
        </w:rPr>
        <w:t>gNB</w:t>
      </w:r>
      <w:r>
        <w:t>-DU</w:t>
      </w:r>
      <w:r>
        <w:rPr>
          <w:rFonts w:hint="eastAsia"/>
        </w:rPr>
        <w:t>2</w:t>
      </w:r>
      <w:r>
        <w:t xml:space="preserve"> responds to the </w:t>
      </w:r>
      <w:r>
        <w:rPr>
          <w:rFonts w:hint="eastAsia"/>
        </w:rPr>
        <w:t>gNB</w:t>
      </w:r>
      <w:r>
        <w:t>-CU with a UE CONTEXT SETUP RESPONSE message.</w:t>
      </w:r>
    </w:p>
    <w:p w14:paraId="5BBD9B0D" w14:textId="03074A84" w:rsidR="006706EA" w:rsidRPr="008120A8" w:rsidRDefault="00AC2D71" w:rsidP="009010F4">
      <w:pPr>
        <w:pStyle w:val="B1"/>
      </w:pPr>
      <w:r w:rsidRPr="008120A8">
        <w:t>5</w:t>
      </w:r>
      <w:r w:rsidR="006706EA" w:rsidRPr="008120A8">
        <w:t>a.</w:t>
      </w:r>
      <w:r w:rsidR="006706EA" w:rsidRPr="008120A8">
        <w:tab/>
        <w:t>The gNB-CU may send an UE CONTEXT MODIFICATION REQUEST message to the gNB-DU1 to query the latest configuration if the configuration of the MP Remote UE on the direct path is updated.</w:t>
      </w:r>
    </w:p>
    <w:p w14:paraId="6D074BA2" w14:textId="49C249F2" w:rsidR="00782E5D" w:rsidRDefault="00AC2D71" w:rsidP="006706EA">
      <w:pPr>
        <w:pStyle w:val="B1"/>
      </w:pPr>
      <w:r>
        <w:t>5</w:t>
      </w:r>
      <w:r w:rsidR="006706EA">
        <w:t>b</w:t>
      </w:r>
      <w:r w:rsidR="006706EA" w:rsidRPr="00B8401F">
        <w:t>.</w:t>
      </w:r>
      <w:r w:rsidR="006706EA" w:rsidRPr="00B8401F">
        <w:tab/>
        <w:t>The gNB-DU</w:t>
      </w:r>
      <w:r w:rsidR="006706EA">
        <w:t>1</w:t>
      </w:r>
      <w:r w:rsidR="006706EA" w:rsidRPr="00B8401F">
        <w:t xml:space="preserve"> responds with an UE CONTEXT MODIFICATION RESPONSE message that includes </w:t>
      </w:r>
      <w:r w:rsidR="006706EA">
        <w:t>the</w:t>
      </w:r>
      <w:r w:rsidR="006706EA" w:rsidRPr="00B8401F">
        <w:t xml:space="preserve"> configuration information</w:t>
      </w:r>
      <w:r w:rsidR="006706EA" w:rsidRPr="00B8401F">
        <w:rPr>
          <w:lang w:eastAsia="ja-JP"/>
        </w:rPr>
        <w:t>.</w:t>
      </w:r>
    </w:p>
    <w:p w14:paraId="4BED88E7" w14:textId="4C681ADD"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72A9EAD8" w14:textId="77777777" w:rsidR="00782E5D" w:rsidRDefault="00782E5D" w:rsidP="00782E5D">
      <w:pPr>
        <w:pStyle w:val="B1"/>
      </w:pPr>
      <w:r>
        <w:t>7.</w:t>
      </w:r>
      <w:r>
        <w:tab/>
        <w:t>The gNB-DU</w:t>
      </w:r>
      <w:r>
        <w:rPr>
          <w:rFonts w:hint="eastAsia"/>
        </w:rPr>
        <w:t>1</w:t>
      </w:r>
      <w:r>
        <w:t xml:space="preserve"> sends the </w:t>
      </w:r>
      <w:r>
        <w:rPr>
          <w:i/>
          <w:iCs/>
        </w:rPr>
        <w:t>RRCReconfiguration</w:t>
      </w:r>
      <w:r>
        <w:t xml:space="preserve"> message to the </w:t>
      </w:r>
      <w:r>
        <w:rPr>
          <w:rFonts w:eastAsia="SimSun"/>
        </w:rPr>
        <w:t>MP R</w:t>
      </w:r>
      <w:r>
        <w:t>emote UE.</w:t>
      </w:r>
    </w:p>
    <w:p w14:paraId="351B0A3E" w14:textId="19F8A9AD"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7BA35401" w14:textId="11DAE3A2" w:rsidR="00782E5D" w:rsidRDefault="00006105" w:rsidP="009010F4">
      <w:pPr>
        <w:pStyle w:val="B1"/>
      </w:pPr>
      <w:r>
        <w:rPr>
          <w:lang w:eastAsia="ja-JP"/>
        </w:rPr>
        <w:tab/>
      </w:r>
      <w:r w:rsidR="00782E5D" w:rsidRPr="00006105">
        <w:t>If</w:t>
      </w:r>
      <w:r w:rsidR="00782E5D">
        <w:t xml:space="preserve"> </w:t>
      </w:r>
      <w:r w:rsidR="00782E5D" w:rsidRPr="006706EA">
        <w:rPr>
          <w:rFonts w:eastAsia="Yu Mincho"/>
          <w:lang w:eastAsia="en-US"/>
        </w:rPr>
        <w:t>the</w:t>
      </w:r>
      <w:r w:rsidR="00782E5D">
        <w:t xml:space="preserve"> </w:t>
      </w:r>
      <w:r w:rsidR="00782E5D">
        <w:rPr>
          <w:rFonts w:eastAsia="SimSun"/>
        </w:rPr>
        <w:t>MP R</w:t>
      </w:r>
      <w:r w:rsidR="00782E5D">
        <w:t xml:space="preserve">emote UE is </w:t>
      </w:r>
      <w:r w:rsidR="00782E5D">
        <w:rPr>
          <w:rFonts w:eastAsia="SimSun"/>
        </w:rPr>
        <w:t xml:space="preserve">connected with the MP Relay UE </w:t>
      </w:r>
      <w:r w:rsidR="00782E5D">
        <w:t>using N3C</w:t>
      </w:r>
      <w:r w:rsidR="00011029" w:rsidRPr="00FB3D58">
        <w:t xml:space="preserve"> </w:t>
      </w:r>
      <w:r w:rsidR="00011029" w:rsidRPr="00FB3D58">
        <w:rPr>
          <w:lang w:eastAsia="zh-CN"/>
        </w:rPr>
        <w:t>link</w:t>
      </w:r>
      <w:r w:rsidR="00782E5D">
        <w:t>, this step is skipped.</w:t>
      </w:r>
    </w:p>
    <w:p w14:paraId="504244D9" w14:textId="437017FF" w:rsidR="00FF5EBC"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gNB-DU1 via direct path </w:t>
      </w:r>
      <w:r>
        <w:rPr>
          <w:rFonts w:eastAsia="SimSun"/>
        </w:rPr>
        <w:t>in order to complete the indirect path addition procedure</w:t>
      </w:r>
      <w:r>
        <w:t>.</w:t>
      </w:r>
    </w:p>
    <w:p w14:paraId="37584837" w14:textId="77777777" w:rsidR="00782E5D" w:rsidRDefault="00782E5D" w:rsidP="00782E5D">
      <w:pPr>
        <w:pStyle w:val="B1"/>
      </w:pPr>
      <w:r>
        <w:rPr>
          <w:rFonts w:eastAsia="SimSun"/>
        </w:rPr>
        <w:t>9a</w:t>
      </w:r>
      <w:r>
        <w:t>.</w:t>
      </w:r>
      <w:r>
        <w:tab/>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r>
        <w:t>.</w:t>
      </w:r>
    </w:p>
    <w:p w14:paraId="50D74058" w14:textId="3E557691" w:rsidR="00782E5D" w:rsidRDefault="00782E5D" w:rsidP="00782E5D">
      <w:pPr>
        <w:pStyle w:val="NO"/>
        <w:rPr>
          <w:rFonts w:eastAsia="Batang"/>
        </w:rPr>
      </w:pPr>
      <w:r>
        <w:rPr>
          <w:rFonts w:eastAsia="Batang"/>
          <w:lang w:eastAsia="zh-CN"/>
        </w:rPr>
        <w:t>NOTE</w:t>
      </w:r>
      <w:r w:rsidR="0002422D">
        <w:rPr>
          <w:rFonts w:eastAsia="Batang"/>
          <w:lang w:eastAsia="zh-CN"/>
        </w:rPr>
        <w:t xml:space="preserve"> 2</w:t>
      </w:r>
      <w:r>
        <w:rPr>
          <w:rFonts w:eastAsia="Batang"/>
          <w:lang w:eastAsia="zh-CN"/>
        </w:rPr>
        <w:t>:</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
      </w:pPr>
      <w:r>
        <w:t>10.</w:t>
      </w:r>
      <w:r>
        <w:tab/>
        <w:t>The gNB-DU</w:t>
      </w:r>
      <w:r>
        <w:rPr>
          <w:rFonts w:hint="eastAsia"/>
        </w:rPr>
        <w:t>1</w:t>
      </w:r>
      <w:r>
        <w:t xml:space="preserve"> sends the UL RRC MESSAGE TRANSFER message to gNB-CU by including the </w:t>
      </w:r>
      <w:r>
        <w:rPr>
          <w:i/>
          <w:iCs/>
        </w:rPr>
        <w:t>RRCReconfigurationComplete</w:t>
      </w:r>
      <w:r>
        <w:t xml:space="preserve"> message received in step 9.</w:t>
      </w:r>
    </w:p>
    <w:p w14:paraId="1F867BBA" w14:textId="77777777" w:rsidR="006706EA" w:rsidRDefault="00782E5D" w:rsidP="006706EA">
      <w:pPr>
        <w:pStyle w:val="B1"/>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9a.</w:t>
      </w:r>
    </w:p>
    <w:p w14:paraId="748E97FD" w14:textId="054545CC" w:rsidR="00782E5D" w:rsidRDefault="006706EA" w:rsidP="006706EA">
      <w:pPr>
        <w:pStyle w:val="B1"/>
        <w:rPr>
          <w:rFonts w:eastAsia="SimSu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7C62CACC" w14:textId="5BEFDE96" w:rsidR="00782E5D" w:rsidRDefault="00782E5D" w:rsidP="00782E5D">
      <w:pPr>
        <w:pStyle w:val="Heading3"/>
      </w:pPr>
      <w:bookmarkStart w:id="2473" w:name="_CR8_22_3"/>
      <w:bookmarkStart w:id="2474" w:name="_Toc222847336"/>
      <w:bookmarkEnd w:id="2473"/>
      <w:r>
        <w:t>8.22.3</w:t>
      </w:r>
      <w:r>
        <w:tab/>
        <w:t>Intra-DU direct path addition on top of indirect path</w:t>
      </w:r>
      <w:bookmarkEnd w:id="2474"/>
    </w:p>
    <w:p w14:paraId="7999FF8B" w14:textId="77777777" w:rsidR="006706EA" w:rsidRDefault="00782E5D" w:rsidP="006706EA">
      <w:r>
        <w:rPr>
          <w:rFonts w:hint="eastAsia"/>
        </w:rPr>
        <w:t>The</w:t>
      </w:r>
      <w:r>
        <w:t xml:space="preserve"> signaling flow for intra-DU direct path addition is shown in Fig. 8.22.3-1. </w:t>
      </w:r>
      <w:r>
        <w:rPr>
          <w:rFonts w:eastAsia="SimSun"/>
          <w:lang w:val="en-US" w:eastAsia="zh-CN"/>
        </w:rPr>
        <w:t>This procedure is only applicable to the MP Remote UE using PC5 link</w:t>
      </w:r>
      <w:r w:rsidR="006706EA">
        <w:rPr>
          <w:rFonts w:eastAsia="SimSun"/>
          <w:lang w:val="en-US" w:eastAsia="zh-CN"/>
        </w:rPr>
        <w:t>.</w:t>
      </w:r>
    </w:p>
    <w:p w14:paraId="64BA665E" w14:textId="77777777" w:rsidR="006706EA" w:rsidRDefault="006706EA" w:rsidP="006706EA">
      <w:pPr>
        <w:pStyle w:val="TH"/>
      </w:pPr>
      <w:r>
        <w:rPr>
          <w:rFonts w:eastAsia="SimSun"/>
          <w:noProof/>
        </w:rPr>
        <w:object w:dxaOrig="10560" w:dyaOrig="11140" w14:anchorId="109685DC">
          <v:shape id="_x0000_i1117" type="#_x0000_t75" alt="" style="width:396pt;height:391.8pt;mso-width-percent:0;mso-height-percent:0;mso-width-percent:0;mso-height-percent:0" o:ole="">
            <v:imagedata r:id="rId193" o:title=""/>
            <o:lock v:ext="edit" aspectratio="f"/>
          </v:shape>
          <o:OLEObject Type="Embed" ProgID="Visio.Drawing.15" ShapeID="_x0000_i1117" DrawAspect="Content" ObjectID="_1833460215" r:id="rId194"/>
        </w:object>
      </w:r>
    </w:p>
    <w:p w14:paraId="040A021E" w14:textId="5DF6021B" w:rsidR="00782E5D" w:rsidRDefault="006706EA" w:rsidP="006706EA">
      <w:pPr>
        <w:pStyle w:val="TF"/>
      </w:pPr>
      <w:bookmarkStart w:id="2475" w:name="_CRFigure8_22_31"/>
      <w:r>
        <w:t>F</w:t>
      </w:r>
      <w:r w:rsidR="00782E5D">
        <w:t xml:space="preserve">igure </w:t>
      </w:r>
      <w:bookmarkEnd w:id="2475"/>
      <w:r w:rsidR="00782E5D">
        <w:t>8.22.3-1: Signalling procedure of intra-DU direct path addition on top of indirect path</w:t>
      </w:r>
    </w:p>
    <w:p w14:paraId="0EFFEB1B" w14:textId="0386FBD8" w:rsidR="00782E5D" w:rsidRDefault="00782E5D" w:rsidP="00782E5D">
      <w:pPr>
        <w:pStyle w:val="B1"/>
      </w:pPr>
      <w:r>
        <w:t>1.</w:t>
      </w:r>
      <w:r>
        <w:tab/>
        <w:t xml:space="preserve">The Uu measurement configuration and measurement report signalling are performed between MP Remote UE and gNB-CU to evaluate both relay link measurement and Uu link measurement. The MP Remote UE may report Uu measurement results </w:t>
      </w:r>
      <w:r>
        <w:rPr>
          <w:rFonts w:hint="eastAsia"/>
        </w:rPr>
        <w:t xml:space="preserve">of neighboring cells and </w:t>
      </w:r>
      <w:r w:rsidR="001F4FFB">
        <w:rPr>
          <w:rFonts w:hint="eastAsia"/>
          <w:lang w:eastAsia="zh-CN"/>
        </w:rPr>
        <w:t xml:space="preserve">a list of </w:t>
      </w:r>
      <w:r w:rsidR="001F4FFB">
        <w:rPr>
          <w:rFonts w:eastAsia="SimSun" w:hint="eastAsia"/>
          <w:lang w:eastAsia="zh-CN"/>
        </w:rPr>
        <w:t xml:space="preserve">MP Relay UE </w:t>
      </w:r>
      <w:r w:rsidR="001F4FFB">
        <w:rPr>
          <w:rFonts w:hint="eastAsia"/>
          <w:lang w:eastAsia="zh-CN"/>
        </w:rPr>
        <w:t>L2 ID and cell ID of</w:t>
      </w:r>
      <w:r w:rsidR="001F4FFB">
        <w:t xml:space="preserve">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
      </w:pPr>
      <w:r>
        <w:t>2.</w:t>
      </w:r>
      <w:r>
        <w:tab/>
        <w:t xml:space="preserve">The gNB-CU decides to </w:t>
      </w:r>
      <w:r>
        <w:rPr>
          <w:rFonts w:hint="eastAsia"/>
        </w:rPr>
        <w:t xml:space="preserve">add the direct path to </w:t>
      </w:r>
      <w:r>
        <w:t>MP R</w:t>
      </w:r>
      <w:r>
        <w:rPr>
          <w:rFonts w:hint="eastAsia"/>
        </w:rPr>
        <w:t>emote</w:t>
      </w:r>
      <w:r>
        <w:t xml:space="preserve"> UE under the same gNB-DU.</w:t>
      </w:r>
    </w:p>
    <w:p w14:paraId="73E6ABBB" w14:textId="538E85C8" w:rsidR="00FF5EBC" w:rsidRDefault="00782E5D" w:rsidP="00782E5D">
      <w:pPr>
        <w:pStyle w:val="B1"/>
      </w:pPr>
      <w:r>
        <w:t>3.</w:t>
      </w:r>
      <w:r>
        <w:tab/>
      </w:r>
      <w:r w:rsidR="006706EA">
        <w:t xml:space="preserve">The </w:t>
      </w:r>
      <w:r w:rsidR="006706EA">
        <w:rPr>
          <w:rFonts w:hint="eastAsia"/>
        </w:rPr>
        <w:t>gNB-CU</w:t>
      </w:r>
      <w:r w:rsidR="006706EA">
        <w:t xml:space="preserve"> sends the UE CONTEXT MODIFICATION REQUEST message </w:t>
      </w:r>
      <w:r w:rsidR="006706EA">
        <w:rPr>
          <w:rFonts w:hint="eastAsia"/>
        </w:rPr>
        <w:t xml:space="preserve">for the </w:t>
      </w:r>
      <w:r w:rsidR="006706EA">
        <w:t>MP R</w:t>
      </w:r>
      <w:r w:rsidR="006706EA">
        <w:rPr>
          <w:rFonts w:hint="eastAsia"/>
        </w:rPr>
        <w:t xml:space="preserve">emote UE </w:t>
      </w:r>
      <w:r w:rsidR="006706EA">
        <w:t xml:space="preserve">to the </w:t>
      </w:r>
      <w:r w:rsidR="006706EA">
        <w:rPr>
          <w:rFonts w:hint="eastAsia"/>
        </w:rPr>
        <w:t>gNB-</w:t>
      </w:r>
      <w:r w:rsidR="006706EA">
        <w:t xml:space="preserve">DU, </w:t>
      </w:r>
      <w:r w:rsidR="006706EA">
        <w:rPr>
          <w:rFonts w:hint="eastAsia"/>
        </w:rPr>
        <w:t xml:space="preserve">which contains at least the </w:t>
      </w:r>
      <w:r w:rsidR="006706EA" w:rsidRPr="00595218">
        <w:rPr>
          <w:i/>
          <w:iCs/>
        </w:rPr>
        <w:t>HandoverPreparationInformation</w:t>
      </w:r>
      <w:r w:rsidR="006706EA" w:rsidRPr="00EF5287">
        <w:t xml:space="preserve"> IE and the serving cell ID on the direct path</w:t>
      </w:r>
      <w:r w:rsidR="006706EA">
        <w:t>.</w:t>
      </w:r>
    </w:p>
    <w:p w14:paraId="5DBC487E" w14:textId="632B0E38" w:rsidR="00FF5EBC" w:rsidRDefault="00782E5D" w:rsidP="00782E5D">
      <w:pPr>
        <w:pStyle w:val="B1"/>
      </w:pPr>
      <w:r>
        <w:t>4.</w:t>
      </w:r>
      <w:r>
        <w:tab/>
        <w:t xml:space="preserve">The </w:t>
      </w:r>
      <w:r>
        <w:rPr>
          <w:rFonts w:hint="eastAsia"/>
        </w:rPr>
        <w:t>gNB</w:t>
      </w:r>
      <w:r>
        <w:t xml:space="preserve">-DU responds to the </w:t>
      </w:r>
      <w:r>
        <w:rPr>
          <w:rFonts w:hint="eastAsia"/>
        </w:rPr>
        <w:t>gNB</w:t>
      </w:r>
      <w:r>
        <w:t>-CU with a UE CONTEXT MODIFICATION RESPONSE message.</w:t>
      </w:r>
    </w:p>
    <w:p w14:paraId="22B09BE0" w14:textId="77777777" w:rsidR="00782E5D" w:rsidRDefault="00782E5D" w:rsidP="00782E5D">
      <w:pPr>
        <w:pStyle w:val="B1"/>
      </w:pPr>
      <w:r>
        <w:t>5.</w:t>
      </w:r>
      <w:r>
        <w:tab/>
        <w:t>The gNB-C</w:t>
      </w:r>
      <w:r>
        <w:rPr>
          <w:rFonts w:hint="eastAsia"/>
        </w:rPr>
        <w:t>U</w:t>
      </w:r>
      <w:r>
        <w:t xml:space="preserve"> sends an </w:t>
      </w:r>
      <w:r>
        <w:rPr>
          <w:i/>
          <w:iCs/>
        </w:rPr>
        <w:t>RRCReconfiguration</w:t>
      </w:r>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
      </w:pPr>
      <w:r>
        <w:t>6.</w:t>
      </w:r>
      <w:r>
        <w:tab/>
        <w:t xml:space="preserve">The gNB-CU sends the DL RRC MESSAGE TRANSFER message </w:t>
      </w:r>
      <w:r>
        <w:rPr>
          <w:rFonts w:hint="eastAsia"/>
        </w:rPr>
        <w:t xml:space="preserve">for </w:t>
      </w:r>
      <w:r>
        <w:t>MP R</w:t>
      </w:r>
      <w:r>
        <w:rPr>
          <w:rFonts w:hint="eastAsia"/>
        </w:rPr>
        <w:t xml:space="preserve">emote UE </w:t>
      </w:r>
      <w:r>
        <w:t xml:space="preserve">by including the </w:t>
      </w:r>
      <w:r>
        <w:rPr>
          <w:i/>
          <w:iCs/>
        </w:rPr>
        <w:t>RRCReconfiguration</w:t>
      </w:r>
      <w:r>
        <w:t xml:space="preserve"> message to the gNB-DU. 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
      </w:pPr>
      <w:r>
        <w:t>7.</w:t>
      </w:r>
      <w:r>
        <w:tab/>
        <w:t xml:space="preserve">The gNB-DU sends the </w:t>
      </w:r>
      <w:r>
        <w:rPr>
          <w:i/>
          <w:iCs/>
        </w:rPr>
        <w:t>RRCReconfiguration</w:t>
      </w:r>
      <w:r>
        <w:t xml:space="preserve"> message to the MP Remote UE.</w:t>
      </w:r>
    </w:p>
    <w:p w14:paraId="262205DE" w14:textId="77777777" w:rsidR="00782E5D" w:rsidRDefault="00782E5D" w:rsidP="00782E5D">
      <w:pPr>
        <w:pStyle w:val="B1"/>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p>
    <w:p w14:paraId="0247E17B" w14:textId="77777777" w:rsidR="00782E5D" w:rsidRDefault="00782E5D" w:rsidP="00782E5D">
      <w:pPr>
        <w:pStyle w:val="B1"/>
      </w:pPr>
      <w:r>
        <w:t>9.</w:t>
      </w:r>
      <w:r>
        <w:tab/>
        <w:t xml:space="preserve">The MP Remote UE sends the </w:t>
      </w:r>
      <w:r>
        <w:rPr>
          <w:i/>
          <w:iCs/>
        </w:rPr>
        <w:t>RRCReconfigurationComplete</w:t>
      </w:r>
      <w:r>
        <w:t xml:space="preserve"> message to the gNB-DU via direct path in order to complete the direct path addition procedure.</w:t>
      </w:r>
    </w:p>
    <w:p w14:paraId="1AA1D845" w14:textId="77777777" w:rsidR="00782E5D" w:rsidRDefault="00782E5D" w:rsidP="00782E5D">
      <w:pPr>
        <w:pStyle w:val="B1"/>
      </w:pPr>
      <w:r>
        <w:rPr>
          <w:rFonts w:eastAsia="SimSun"/>
        </w:rPr>
        <w:t>9a</w:t>
      </w:r>
      <w:r>
        <w:t>.</w:t>
      </w:r>
      <w:r>
        <w:tab/>
        <w:t xml:space="preserve">In case the SRB1 with duplication is configured, the </w:t>
      </w:r>
      <w:r>
        <w:rPr>
          <w:i/>
          <w:iCs/>
        </w:rPr>
        <w:t>RRCReconfigurationComplete</w:t>
      </w:r>
      <w:r>
        <w:t xml:space="preserve"> message is also sent to the gNB-DU via indirect path.</w:t>
      </w:r>
    </w:p>
    <w:p w14:paraId="4DF28577" w14:textId="77777777" w:rsidR="00782E5D" w:rsidRDefault="00782E5D" w:rsidP="00782E5D">
      <w:pPr>
        <w:pStyle w:val="B1"/>
      </w:pPr>
      <w:r>
        <w:t>10</w:t>
      </w:r>
      <w:r>
        <w:rPr>
          <w:rFonts w:eastAsia="SimSun"/>
        </w:rPr>
        <w:t>/10a</w:t>
      </w:r>
      <w:r>
        <w:t>.</w:t>
      </w:r>
      <w:r>
        <w:tab/>
        <w:t xml:space="preserve">The gNB-DU sends the UL RRC MESSAGE TRANSFER message to gNB-CU by including the </w:t>
      </w:r>
      <w:r>
        <w:rPr>
          <w:i/>
          <w:iCs/>
        </w:rPr>
        <w:t>RRCReconfigurationComplete</w:t>
      </w:r>
      <w:r>
        <w:t xml:space="preserve"> message.</w:t>
      </w:r>
    </w:p>
    <w:p w14:paraId="6BF71220" w14:textId="50C2B997" w:rsidR="00782E5D" w:rsidRDefault="006706EA" w:rsidP="006706EA">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07F450C" w14:textId="298D9069" w:rsidR="00782E5D" w:rsidRDefault="00782E5D" w:rsidP="00782E5D">
      <w:pPr>
        <w:pStyle w:val="Heading3"/>
      </w:pPr>
      <w:bookmarkStart w:id="2476" w:name="_CR8_22_4"/>
      <w:bookmarkStart w:id="2477" w:name="_Toc222847337"/>
      <w:bookmarkEnd w:id="2476"/>
      <w:r>
        <w:t>8.22.4</w:t>
      </w:r>
      <w:r>
        <w:tab/>
        <w:t>Intra-DU indirect path addition on top of direct path</w:t>
      </w:r>
      <w:bookmarkEnd w:id="2477"/>
    </w:p>
    <w:p w14:paraId="260D053C" w14:textId="35F76923" w:rsidR="00FF5EBC" w:rsidRDefault="00782E5D" w:rsidP="006706EA">
      <w:r>
        <w:rPr>
          <w:rFonts w:hint="eastAsia"/>
        </w:rPr>
        <w:t>The</w:t>
      </w:r>
      <w:r>
        <w:t xml:space="preserve"> signaling flow for intra-DU indirect path addition is shown in Fig. 8.</w:t>
      </w:r>
      <w:r w:rsidR="00E96140">
        <w:t>22</w:t>
      </w:r>
      <w:r>
        <w:t>.4-1</w:t>
      </w:r>
      <w:r w:rsidR="006706EA">
        <w:t>.</w:t>
      </w:r>
    </w:p>
    <w:p w14:paraId="6E79481B" w14:textId="77777777" w:rsidR="006706EA" w:rsidRDefault="006706EA" w:rsidP="006706EA">
      <w:pPr>
        <w:pStyle w:val="TH"/>
      </w:pPr>
      <w:r>
        <w:rPr>
          <w:rFonts w:eastAsia="SimSun"/>
          <w:noProof/>
        </w:rPr>
        <w:object w:dxaOrig="10545" w:dyaOrig="10995" w14:anchorId="087A1E30">
          <v:shape id="_x0000_i1118" type="#_x0000_t75" alt="" style="width:378.4pt;height:445.4pt;mso-width-percent:0;mso-height-percent:0;mso-width-percent:0;mso-height-percent:0" o:ole="">
            <v:imagedata r:id="rId195" o:title=""/>
            <o:lock v:ext="edit" aspectratio="f"/>
          </v:shape>
          <o:OLEObject Type="Embed" ProgID="Visio.Drawing.15" ShapeID="_x0000_i1118" DrawAspect="Content" ObjectID="_1833460216" r:id="rId196"/>
        </w:object>
      </w:r>
    </w:p>
    <w:p w14:paraId="0CF3D0B7" w14:textId="3DD02F97" w:rsidR="00782E5D" w:rsidRDefault="006706EA" w:rsidP="006706EA">
      <w:pPr>
        <w:pStyle w:val="TF"/>
      </w:pPr>
      <w:bookmarkStart w:id="2478" w:name="_CRFigure8_22_41"/>
      <w:r>
        <w:t>F</w:t>
      </w:r>
      <w:r w:rsidR="00782E5D">
        <w:t xml:space="preserve">igure </w:t>
      </w:r>
      <w:bookmarkEnd w:id="2478"/>
      <w:r w:rsidR="00782E5D">
        <w:t>8.22.4-1: Signalling procedure of intra-DU indirect path addition on top of direct path</w:t>
      </w:r>
    </w:p>
    <w:p w14:paraId="228E797A" w14:textId="3DDD28AC" w:rsidR="000C78EF" w:rsidRDefault="00782E5D" w:rsidP="000C78EF">
      <w:pPr>
        <w:pStyle w:val="B1"/>
      </w:pPr>
      <w:r>
        <w:rPr>
          <w:rFonts w:hint="eastAsia"/>
        </w:rPr>
        <w:t>1.</w:t>
      </w:r>
      <w:r>
        <w:rPr>
          <w:rFonts w:eastAsia="SimSun"/>
        </w:rPr>
        <w:tab/>
      </w:r>
      <w:r w:rsidR="000C78EF">
        <w:t xml:space="preserve">The Uu measurement configuration and measurement report signalling are performed between </w:t>
      </w:r>
      <w:r w:rsidR="000C78EF">
        <w:rPr>
          <w:rFonts w:eastAsia="SimSun"/>
        </w:rPr>
        <w:t>MP R</w:t>
      </w:r>
      <w:r w:rsidR="000C78EF">
        <w:t>emote UE and gNB-CU to evaluate relay link measurement</w:t>
      </w:r>
      <w:r w:rsidR="000C78EF">
        <w:rPr>
          <w:rFonts w:hint="eastAsia"/>
        </w:rPr>
        <w:t xml:space="preserve"> </w:t>
      </w:r>
      <w:r w:rsidR="000C78EF">
        <w:t xml:space="preserve">and/or Uu link measurement. </w:t>
      </w:r>
    </w:p>
    <w:p w14:paraId="595D7837" w14:textId="3EA50B1F" w:rsidR="00FF5EBC" w:rsidRDefault="009233C6" w:rsidP="00C60918">
      <w:pPr>
        <w:pStyle w:val="B1"/>
      </w:pPr>
      <w:r>
        <w:tab/>
      </w:r>
      <w:r w:rsidR="000C78EF">
        <w:t xml:space="preserve">In case that the MP Remote UE is connected with the MP Relay UE using PC5 link, the </w:t>
      </w:r>
      <w:r w:rsidR="000C78EF">
        <w:rPr>
          <w:rFonts w:eastAsia="SimSun"/>
        </w:rPr>
        <w:t>MP R</w:t>
      </w:r>
      <w:r w:rsidR="000C78EF">
        <w:t xml:space="preserve">emote UE may report Uu measurement results </w:t>
      </w:r>
      <w:r w:rsidR="000C78EF">
        <w:rPr>
          <w:rFonts w:hint="eastAsia"/>
        </w:rPr>
        <w:t xml:space="preserve">of neighboring cells and </w:t>
      </w:r>
      <w:r w:rsidR="000C78EF">
        <w:rPr>
          <w:rFonts w:hint="eastAsia"/>
          <w:lang w:eastAsia="zh-CN"/>
        </w:rPr>
        <w:t xml:space="preserve">a list of </w:t>
      </w:r>
      <w:r w:rsidR="000C78EF">
        <w:rPr>
          <w:rFonts w:eastAsia="SimSun" w:hint="eastAsia"/>
          <w:lang w:eastAsia="zh-CN"/>
        </w:rPr>
        <w:t xml:space="preserve">MP Relay UE </w:t>
      </w:r>
      <w:r w:rsidR="000C78EF">
        <w:rPr>
          <w:rFonts w:hint="eastAsia"/>
          <w:lang w:eastAsia="zh-CN"/>
        </w:rPr>
        <w:t>L2 ID and cell ID of</w:t>
      </w:r>
      <w:r w:rsidR="000C78EF">
        <w:t xml:space="preserve"> one or multiple candidate</w:t>
      </w:r>
      <w:r w:rsidR="000C78EF">
        <w:rPr>
          <w:rFonts w:hint="eastAsia"/>
        </w:rPr>
        <w:t xml:space="preserve"> </w:t>
      </w:r>
      <w:r w:rsidR="000C78EF">
        <w:rPr>
          <w:rFonts w:eastAsia="SimSun"/>
        </w:rPr>
        <w:t>MP R</w:t>
      </w:r>
      <w:r w:rsidR="000C78EF">
        <w:rPr>
          <w:rFonts w:hint="eastAsia"/>
        </w:rPr>
        <w:t>elay UE</w:t>
      </w:r>
      <w:r w:rsidR="000C78EF">
        <w:t>(</w:t>
      </w:r>
      <w:r w:rsidR="000C78EF">
        <w:rPr>
          <w:rFonts w:hint="eastAsia"/>
        </w:rPr>
        <w:t>s</w:t>
      </w:r>
      <w:r w:rsidR="000C78EF">
        <w:t>).</w:t>
      </w:r>
    </w:p>
    <w:p w14:paraId="4CC1349E" w14:textId="01C49BB7" w:rsidR="00782E5D" w:rsidRDefault="00782E5D" w:rsidP="00782E5D">
      <w:pPr>
        <w:pStyle w:val="B1"/>
      </w:pPr>
      <w:r>
        <w:tab/>
        <w:t xml:space="preserve">In case that the </w:t>
      </w:r>
      <w:r>
        <w:rPr>
          <w:rFonts w:eastAsia="SimSun"/>
        </w:rPr>
        <w:t>MP R</w:t>
      </w:r>
      <w:r>
        <w:t xml:space="preserve">emote UE is connected with the </w:t>
      </w:r>
      <w:r>
        <w:rPr>
          <w:rFonts w:eastAsia="SimSun"/>
        </w:rPr>
        <w:t>MP R</w:t>
      </w:r>
      <w:r>
        <w:t xml:space="preserve">elay UE using N3C </w:t>
      </w:r>
      <w:r w:rsidR="00011029" w:rsidRPr="00FB3D58">
        <w:rPr>
          <w:lang w:eastAsia="zh-CN"/>
        </w:rPr>
        <w:t>link</w:t>
      </w:r>
      <w:r w:rsidR="00011029">
        <w:rPr>
          <w:rFonts w:eastAsia="SimSun"/>
        </w:rPr>
        <w:t xml:space="preserve">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gNB-DU.</w:t>
      </w:r>
    </w:p>
    <w:p w14:paraId="199FBC16" w14:textId="07D77952" w:rsidR="00782E5D" w:rsidRDefault="00782E5D" w:rsidP="00782E5D">
      <w:pPr>
        <w:pStyle w:val="B1"/>
      </w:pPr>
      <w:r>
        <w:t>3.</w:t>
      </w:r>
      <w:r>
        <w:tab/>
        <w:t xml:space="preserve">The reconfiguration to </w:t>
      </w:r>
      <w:r>
        <w:rPr>
          <w:rFonts w:eastAsia="SimSun"/>
        </w:rPr>
        <w:t>MP R</w:t>
      </w:r>
      <w:r>
        <w:t xml:space="preserve">elay UE is performed among </w:t>
      </w:r>
      <w:r>
        <w:rPr>
          <w:rFonts w:eastAsia="SimSun"/>
        </w:rPr>
        <w:t>MP R</w:t>
      </w:r>
      <w:r>
        <w:t xml:space="preserve">elay UE, gNB-DU and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elay UE. If the MP Relay UE is in RRC_IDLE/INACTIVE state, this step is skipped</w:t>
      </w:r>
      <w:r w:rsidR="001F4FFB" w:rsidRPr="007B0971">
        <w:rPr>
          <w:lang w:val="en-US"/>
        </w:rPr>
        <w:t xml:space="preserve"> </w:t>
      </w:r>
      <w:r w:rsidR="001F4FFB" w:rsidRPr="008118AE">
        <w:rPr>
          <w:lang w:val="en-US"/>
        </w:rPr>
        <w:t xml:space="preserve">and the configuration to the </w:t>
      </w:r>
      <w:r w:rsidR="001F4FFB" w:rsidRPr="0084280A">
        <w:rPr>
          <w:lang w:val="en-US"/>
        </w:rPr>
        <w:t xml:space="preserve">target MP Relay UE </w:t>
      </w:r>
      <w:r w:rsidR="001F4FFB" w:rsidRPr="008118AE">
        <w:rPr>
          <w:lang w:val="en-US"/>
        </w:rPr>
        <w:t xml:space="preserve">is performed in Step </w:t>
      </w:r>
      <w:r w:rsidR="001F4FFB">
        <w:rPr>
          <w:rFonts w:hint="eastAsia"/>
          <w:lang w:val="en-US" w:eastAsia="zh-CN"/>
        </w:rPr>
        <w:t>9/9a</w:t>
      </w:r>
      <w:r>
        <w:t>.</w:t>
      </w:r>
    </w:p>
    <w:p w14:paraId="4C8590DF" w14:textId="5876157E" w:rsidR="00FF5EBC" w:rsidRDefault="00782E5D" w:rsidP="00782E5D">
      <w:pPr>
        <w:pStyle w:val="B1"/>
      </w:pPr>
      <w:r>
        <w:rPr>
          <w:rFonts w:hint="eastAsia"/>
        </w:rPr>
        <w:t>4</w:t>
      </w:r>
      <w:r>
        <w:t>.</w:t>
      </w:r>
      <w:r>
        <w:tab/>
        <w:t xml:space="preserve">The </w:t>
      </w:r>
      <w:r>
        <w:rPr>
          <w:rFonts w:hint="eastAsia"/>
        </w:rPr>
        <w:t>gNB-CU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 xml:space="preserve">DU, </w:t>
      </w:r>
      <w:r>
        <w:rPr>
          <w:rFonts w:hint="eastAsia"/>
        </w:rPr>
        <w:t xml:space="preserve">which contains the indirect path </w:t>
      </w:r>
      <w:r>
        <w:t xml:space="preserve">addition </w:t>
      </w:r>
      <w:r>
        <w:rPr>
          <w:rFonts w:hint="eastAsia"/>
        </w:rPr>
        <w:t>configuration at least</w:t>
      </w:r>
      <w:r>
        <w:t>.</w:t>
      </w:r>
    </w:p>
    <w:p w14:paraId="2406FDD7" w14:textId="77777777" w:rsidR="00782E5D" w:rsidRDefault="00782E5D" w:rsidP="00782E5D">
      <w:pPr>
        <w:pStyle w:val="B1"/>
      </w:pPr>
      <w:r>
        <w:rPr>
          <w:rFonts w:hint="eastAsia"/>
        </w:rPr>
        <w:t>5</w:t>
      </w:r>
      <w:r>
        <w:t>.</w:t>
      </w:r>
      <w:r>
        <w:tab/>
        <w:t xml:space="preserve">The </w:t>
      </w:r>
      <w:r>
        <w:rPr>
          <w:rFonts w:hint="eastAsia"/>
        </w:rPr>
        <w:t>gNB</w:t>
      </w:r>
      <w:r>
        <w:t xml:space="preserve">-DU responds to the </w:t>
      </w:r>
      <w:r>
        <w:rPr>
          <w:rFonts w:hint="eastAsia"/>
        </w:rPr>
        <w:t>gNB</w:t>
      </w:r>
      <w:r>
        <w:t>-CU with a UE CONTEXT MODIFICATION RESPONSE message.</w:t>
      </w:r>
    </w:p>
    <w:p w14:paraId="3B44E4D7" w14:textId="2AEE0C97" w:rsidR="00782E5D" w:rsidRDefault="00782E5D" w:rsidP="00782E5D">
      <w:pPr>
        <w:pStyle w:val="B1"/>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emote UE is using N3C</w:t>
      </w:r>
      <w:r w:rsidR="00011029" w:rsidRPr="00FB3D58">
        <w:t xml:space="preserve"> </w:t>
      </w:r>
      <w:r w:rsidR="00011029" w:rsidRPr="00FB3D58">
        <w:rPr>
          <w:lang w:eastAsia="zh-CN"/>
        </w:rPr>
        <w:t>link</w:t>
      </w:r>
      <w:r>
        <w:t xml:space="preserve">, the contents in the </w:t>
      </w:r>
      <w:r>
        <w:rPr>
          <w:i/>
        </w:rPr>
        <w:t>RRCReconfiguration</w:t>
      </w:r>
      <w:r>
        <w:t xml:space="preserve"> message may include at least indirect path addition configuration, bearer mapping and the associated radio bearer(s).</w:t>
      </w:r>
    </w:p>
    <w:p w14:paraId="5D0BEDBC" w14:textId="77777777" w:rsidR="00782E5D" w:rsidRDefault="00782E5D" w:rsidP="00782E5D">
      <w:pPr>
        <w:pStyle w:val="B1"/>
      </w:pPr>
      <w:r>
        <w:t>7.</w:t>
      </w:r>
      <w:r>
        <w:tab/>
        <w:t xml:space="preserve">The gNB-DU sends the </w:t>
      </w:r>
      <w:r>
        <w:rPr>
          <w:i/>
          <w:iCs/>
        </w:rPr>
        <w:t>RRCReconfiguration</w:t>
      </w:r>
      <w:r>
        <w:t xml:space="preserve"> message to the </w:t>
      </w:r>
      <w:r>
        <w:rPr>
          <w:rFonts w:eastAsia="SimSun"/>
        </w:rPr>
        <w:t>MP R</w:t>
      </w:r>
      <w:r>
        <w:t>emote UE.</w:t>
      </w:r>
    </w:p>
    <w:p w14:paraId="31EE1341" w14:textId="7840293B" w:rsidR="00FF5EBC" w:rsidRDefault="00782E5D" w:rsidP="006706EA">
      <w:pPr>
        <w:pStyle w:val="B1"/>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p>
    <w:p w14:paraId="41ADA7B0" w14:textId="0E30BBB9" w:rsidR="00FF5EBC" w:rsidRDefault="00006105" w:rsidP="009010F4">
      <w:pPr>
        <w:pStyle w:val="B1"/>
      </w:pPr>
      <w:r>
        <w:rPr>
          <w:lang w:eastAsia="ja-JP"/>
        </w:rPr>
        <w:tab/>
      </w:r>
      <w:r w:rsidR="00782E5D">
        <w:t xml:space="preserve">If the </w:t>
      </w:r>
      <w:r w:rsidR="00782E5D">
        <w:rPr>
          <w:rFonts w:eastAsia="SimSun"/>
        </w:rPr>
        <w:t>MP R</w:t>
      </w:r>
      <w:r w:rsidR="00782E5D">
        <w:t>emote UE is using N3C</w:t>
      </w:r>
      <w:r w:rsidR="00011029" w:rsidRPr="00FB3D58">
        <w:t xml:space="preserve"> </w:t>
      </w:r>
      <w:r w:rsidR="00011029" w:rsidRPr="00FB3D58">
        <w:rPr>
          <w:lang w:eastAsia="zh-CN"/>
        </w:rPr>
        <w:t>link</w:t>
      </w:r>
      <w:r w:rsidR="00782E5D">
        <w:t>, this step is skipped.</w:t>
      </w:r>
    </w:p>
    <w:p w14:paraId="4318C683" w14:textId="77777777" w:rsidR="00782E5D" w:rsidRDefault="00782E5D" w:rsidP="00782E5D">
      <w:pPr>
        <w:pStyle w:val="B1"/>
      </w:pPr>
      <w:r>
        <w:t>9.</w:t>
      </w:r>
      <w:r>
        <w:tab/>
        <w:t xml:space="preserve">The </w:t>
      </w:r>
      <w:r>
        <w:rPr>
          <w:rFonts w:eastAsia="SimSun"/>
        </w:rPr>
        <w:t>MP R</w:t>
      </w:r>
      <w:r>
        <w:t xml:space="preserve">emote UE sends the </w:t>
      </w:r>
      <w:r>
        <w:rPr>
          <w:i/>
          <w:iCs/>
        </w:rPr>
        <w:t>RRCReconfigurationComplete</w:t>
      </w:r>
      <w:r>
        <w:t xml:space="preserve"> message to the gNB-DU via direct path </w:t>
      </w:r>
      <w:r>
        <w:rPr>
          <w:rFonts w:eastAsia="SimSun"/>
        </w:rPr>
        <w:t>to complete the indirect path addition procedure</w:t>
      </w:r>
      <w:r>
        <w:t>.</w:t>
      </w:r>
    </w:p>
    <w:p w14:paraId="28845E6B" w14:textId="77777777" w:rsidR="00782E5D" w:rsidRDefault="00782E5D" w:rsidP="00782E5D">
      <w:pPr>
        <w:pStyle w:val="B1"/>
      </w:pPr>
      <w:r>
        <w:rPr>
          <w:rFonts w:eastAsia="SimSun"/>
        </w:rPr>
        <w:t>9a</w:t>
      </w:r>
      <w:r>
        <w:t>.</w:t>
      </w:r>
      <w:r>
        <w:tab/>
      </w:r>
      <w:r>
        <w:rPr>
          <w:rFonts w:eastAsia="SimSun"/>
        </w:rPr>
        <w:t xml:space="preserve">In case the SRB1 with duplication is configured, the </w:t>
      </w:r>
      <w:r>
        <w:rPr>
          <w:rFonts w:eastAsia="SimSun"/>
          <w:i/>
          <w:iCs/>
        </w:rPr>
        <w:t>RRCReconfigurationComplete</w:t>
      </w:r>
      <w:r>
        <w:rPr>
          <w:rFonts w:eastAsia="SimSun"/>
        </w:rPr>
        <w:t xml:space="preserve"> message is also sent to the gNB-DU via indirect path</w:t>
      </w:r>
      <w:r>
        <w:t>.</w:t>
      </w:r>
    </w:p>
    <w:p w14:paraId="7926E5A4" w14:textId="7E9E63B2" w:rsidR="00782E5D" w:rsidRDefault="00782E5D" w:rsidP="00782E5D">
      <w:pPr>
        <w:pStyle w:val="NO"/>
      </w:pPr>
      <w:r>
        <w:rPr>
          <w:rFonts w:eastAsia="Batang"/>
          <w:lang w:eastAsia="zh-CN"/>
        </w:rPr>
        <w:t>NOTE:</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
      </w:pPr>
      <w:r>
        <w:t>10/10a.</w:t>
      </w:r>
      <w:r>
        <w:tab/>
        <w:t xml:space="preserve">The gNB-DU sends the UL RRC MESSAGE TRANSFER message to gNB-CU by including the </w:t>
      </w:r>
      <w:r>
        <w:rPr>
          <w:i/>
          <w:iCs/>
        </w:rPr>
        <w:t>RRCReconfigurationComplete</w:t>
      </w:r>
      <w:r>
        <w:t xml:space="preserve"> message.</w:t>
      </w:r>
    </w:p>
    <w:p w14:paraId="5AA5A50C" w14:textId="146EFA8A" w:rsidR="006706EA" w:rsidRPr="006706EA" w:rsidRDefault="006706EA" w:rsidP="00782E5D">
      <w:pPr>
        <w:pStyle w:val="B1"/>
        <w:rPr>
          <w:rFonts w:eastAsia="SimSun"/>
          <w:lang w:eastAsia="zh-CN"/>
        </w:rPr>
      </w:pPr>
      <w:r>
        <w:rPr>
          <w:rFonts w:eastAsia="SimSun"/>
        </w:rPr>
        <w:t xml:space="preserve">11. </w:t>
      </w:r>
      <w:r w:rsidRPr="004A2343">
        <w:rPr>
          <w:rFonts w:eastAsia="SimSun"/>
        </w:rPr>
        <w:t>The MP Remote UE performs data transmission and reception by using both the direct path and the indirect path served by a MP Relay UE.</w:t>
      </w:r>
    </w:p>
    <w:p w14:paraId="05B3089E" w14:textId="5B8BD716" w:rsidR="006A1DEB" w:rsidRDefault="006A1DEB" w:rsidP="006A1DEB">
      <w:pPr>
        <w:pStyle w:val="Heading2"/>
      </w:pPr>
      <w:bookmarkStart w:id="2479" w:name="_CR8_23"/>
      <w:bookmarkStart w:id="2480" w:name="_Toc222847338"/>
      <w:bookmarkEnd w:id="2479"/>
      <w:r>
        <w:t>8.23</w:t>
      </w:r>
      <w:r>
        <w:tab/>
        <w:t>Mobile IAB migration procedures</w:t>
      </w:r>
      <w:bookmarkEnd w:id="2480"/>
    </w:p>
    <w:p w14:paraId="405E3DC9" w14:textId="64827C4D" w:rsidR="006A1DEB" w:rsidRDefault="006A1DEB" w:rsidP="006A1DEB">
      <w:pPr>
        <w:pStyle w:val="Heading3"/>
      </w:pPr>
      <w:bookmarkStart w:id="2481" w:name="_CR8_23_1"/>
      <w:bookmarkStart w:id="2482" w:name="_Toc222847339"/>
      <w:bookmarkEnd w:id="2481"/>
      <w:r>
        <w:t>8.23.1</w:t>
      </w:r>
      <w:r w:rsidR="00B0289C">
        <w:tab/>
      </w:r>
      <w:r>
        <w:t>Migration of mobile IAB-MT via Xn handover</w:t>
      </w:r>
      <w:bookmarkEnd w:id="2482"/>
    </w:p>
    <w:p w14:paraId="7A751E2F" w14:textId="77777777" w:rsidR="006A1DEB" w:rsidRDefault="006A1DEB" w:rsidP="00870AA0">
      <w:r>
        <w:t xml:space="preserve">The mobile IAB-MT can be migrated from a source RRC-terminating IAB-donor-CU to a target RRC-terminating IAB-donor-CU using the Xn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098CAD42" w14:textId="6B78EBB1" w:rsidR="00FF5EBC" w:rsidRDefault="00843CC0" w:rsidP="006A1DEB">
      <w:r>
        <w:t>Figure 8.23.1-1 shows an example of mobile IAB-MT migration via Xn handover for</w:t>
      </w:r>
      <w:r>
        <w:rPr>
          <w:rFonts w:eastAsia="SimSun"/>
        </w:rPr>
        <w:t xml:space="preserve"> the case when the F1-terminating IAB-donor-CU is different from the source RRC-terminating IAB-donor-CU and the target RRC-terminating IAB-donor-CU</w:t>
      </w:r>
      <w:r>
        <w:t xml:space="preserve">.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w:t>
      </w:r>
    </w:p>
    <w:p w14:paraId="53A64AE8" w14:textId="77777777" w:rsidR="006A1DEB" w:rsidRDefault="006A1DEB" w:rsidP="00870AA0">
      <w:pPr>
        <w:pStyle w:val="TH"/>
      </w:pPr>
      <w:r>
        <w:rPr>
          <w:rFonts w:eastAsia="Malgun Gothic"/>
        </w:rPr>
        <w:object w:dxaOrig="16620" w:dyaOrig="4800" w14:anchorId="4E139AC7">
          <v:shape id="_x0000_i1119" type="#_x0000_t75" style="width:477.2pt;height:137.3pt" o:ole="">
            <v:imagedata r:id="rId197" o:title=""/>
          </v:shape>
          <o:OLEObject Type="Embed" ProgID="Mscgen.Chart" ShapeID="_x0000_i1119" DrawAspect="Content" ObjectID="_1833460217" r:id="rId198"/>
        </w:object>
      </w:r>
    </w:p>
    <w:p w14:paraId="2D9487FD" w14:textId="5E5CB400" w:rsidR="006A1DEB" w:rsidRPr="009010F4" w:rsidRDefault="006A1DEB" w:rsidP="006A1DEB">
      <w:pPr>
        <w:pStyle w:val="TF"/>
      </w:pPr>
      <w:bookmarkStart w:id="2483" w:name="_CRFigure8_23_11"/>
      <w:r>
        <w:rPr>
          <w:bCs/>
        </w:rPr>
        <w:t xml:space="preserve">Figure </w:t>
      </w:r>
      <w:bookmarkEnd w:id="2483"/>
      <w:r>
        <w:rPr>
          <w:bCs/>
        </w:rPr>
        <w:t>8.23.1-1: Procedure for Xn-based migration of mobile IAB-MT</w:t>
      </w:r>
    </w:p>
    <w:p w14:paraId="05350296" w14:textId="2D0B2396" w:rsidR="00FC1480" w:rsidRDefault="00FC1480" w:rsidP="00FC1480">
      <w:pPr>
        <w:pStyle w:val="B1"/>
      </w:pPr>
      <w:r>
        <w:t>1.</w:t>
      </w:r>
      <w:r>
        <w:tab/>
        <w:t xml:space="preserve">Steps 1-14 of the topology adaptation procedure in </w:t>
      </w:r>
      <w:r>
        <w:rPr>
          <w:lang w:eastAsia="ja-JP"/>
        </w:rPr>
        <w:t>clause</w:t>
      </w:r>
      <w:r>
        <w:t xml:space="preserve"> 8.17.3.1 are performed to conduct Xn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rsidR="00C67B15">
        <w:rPr>
          <w:lang w:eastAsia="ja-JP"/>
        </w:rPr>
        <w:t xml:space="preserve"> </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XnAP IDs allocated for the mobile IAB-MT as long as the m</w:t>
      </w:r>
      <w:r>
        <w:t xml:space="preserve">obile </w:t>
      </w:r>
      <w:r w:rsidRPr="00497D9D">
        <w:t>IAB-MT is connected.</w:t>
      </w:r>
    </w:p>
    <w:p w14:paraId="5DB0E2DF" w14:textId="0D42EC96" w:rsidR="00FC1480" w:rsidRDefault="00FC1480" w:rsidP="00FC1480">
      <w:pPr>
        <w:pStyle w:val="B1"/>
      </w:pPr>
      <w:r>
        <w:t>2.</w:t>
      </w:r>
      <w:r>
        <w:tab/>
        <w:t xml:space="preserve">Same as step 15 of the topology adaptation procedure in </w:t>
      </w:r>
      <w:r>
        <w:rPr>
          <w:lang w:eastAsia="ja-JP"/>
        </w:rPr>
        <w:t>clause</w:t>
      </w:r>
      <w:r w:rsidR="00C67B15">
        <w:rPr>
          <w:lang w:eastAsia="ja-JP"/>
        </w:rPr>
        <w:t xml:space="preserve"> </w:t>
      </w:r>
      <w:r>
        <w:t>8.17.3.1, where the F1-C connection between the co-located mobile IAB-DU and its F1-terminating IAB-donor-CU is switched</w:t>
      </w:r>
      <w:r w:rsidR="00FF7653">
        <w:t xml:space="preserve">, by using </w:t>
      </w:r>
      <w:r w:rsidR="00FF7653">
        <w:rPr>
          <w:lang w:eastAsia="zh-CN"/>
        </w:rPr>
        <w:t>the gNB-DU Configuration Update procedure,</w:t>
      </w:r>
      <w:r>
        <w:t xml:space="preserve"> to the target path using the new TNL address information of the IAB-MT. In this step, the mobile IAB-node corresponds to the migrating IAB-node, and the F1-terminating IAB-donor-CU corresponds to the source IAB-donor-CU.</w:t>
      </w:r>
    </w:p>
    <w:p w14:paraId="4B509722" w14:textId="77777777" w:rsidR="00FF7653" w:rsidRDefault="00FC1480" w:rsidP="00FF7653">
      <w:pPr>
        <w:pStyle w:val="B1"/>
      </w:pPr>
      <w:r>
        <w:t>3.</w:t>
      </w:r>
      <w:r>
        <w:tab/>
        <w:t>The mobile IAB-DU passes to the F1-terminating IAB-donor-CU the gNB ID of the target RRC-terminating IAB-donor-CU and the mobile IAB-node’s BAP address allocated by the</w:t>
      </w:r>
      <w:r w:rsidRPr="003E6A39">
        <w:t xml:space="preserve"> </w:t>
      </w:r>
      <w:r>
        <w:t>target RRC-terminating IAB-donor-CU</w:t>
      </w:r>
      <w:r w:rsidR="00C67B15">
        <w:t xml:space="preserve"> via a GNB-DU CONFIGURATION UPDATE message</w:t>
      </w:r>
      <w:r>
        <w:t xml:space="preserve">. </w:t>
      </w:r>
      <w:r w:rsidRPr="00C82C70">
        <w:t xml:space="preserve">In case the migration of the mobile IAB-MT occurs during </w:t>
      </w:r>
      <w:r w:rsidR="00C67B15">
        <w:t>mobile IAB-</w:t>
      </w:r>
      <w:r w:rsidRPr="00C82C70">
        <w:t>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XnAP ID </w:t>
      </w:r>
      <w:r>
        <w:t xml:space="preserve">that it </w:t>
      </w:r>
      <w:r w:rsidRPr="00ED477A">
        <w:t xml:space="preserve">allocated </w:t>
      </w:r>
      <w:r>
        <w:t xml:space="preserve">to </w:t>
      </w:r>
      <w:r w:rsidRPr="00ED477A">
        <w:t>the mobile IAB-MT as l</w:t>
      </w:r>
      <w:r>
        <w:t xml:space="preserve">ong as the co-located mobile </w:t>
      </w:r>
      <w:r w:rsidRPr="00ED477A">
        <w:t>IAB-DU connects to this CU, and retains the UE XnAP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65FC6F8F" w14:textId="67D73B67" w:rsidR="00FC1480" w:rsidRPr="00FF7653" w:rsidRDefault="00FF7653" w:rsidP="00FF7653">
      <w:pPr>
        <w:pStyle w:val="NO"/>
        <w:rPr>
          <w:rFonts w:eastAsiaTheme="minorEastAsia"/>
        </w:rPr>
      </w:pPr>
      <w:r>
        <w:rPr>
          <w:rFonts w:hint="eastAsia"/>
          <w:lang w:eastAsia="zh-CN"/>
        </w:rPr>
        <w:t>N</w:t>
      </w:r>
      <w:r>
        <w:rPr>
          <w:lang w:eastAsia="zh-CN"/>
        </w:rPr>
        <w:t>OTE:</w:t>
      </w:r>
      <w:r>
        <w:rPr>
          <w:lang w:eastAsia="zh-CN"/>
        </w:rPr>
        <w:tab/>
        <w:t xml:space="preserve">Step 3 can be integrated into step 2, i.e., the two steps can use a single execution of the gNB-DU Configuration Update procedure. </w:t>
      </w:r>
    </w:p>
    <w:p w14:paraId="1735BFB3" w14:textId="1AF3C9DB" w:rsidR="00C67B15" w:rsidRPr="009010F4" w:rsidRDefault="00FC1480" w:rsidP="009010F4">
      <w:pPr>
        <w:pStyle w:val="B1"/>
        <w:rPr>
          <w:lang w:eastAsia="zh-CN"/>
        </w:rPr>
      </w:pPr>
      <w:r>
        <w:t>4.</w:t>
      </w:r>
      <w:r>
        <w:tab/>
        <w:t xml:space="preserve">Same as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w:t>
      </w:r>
      <w:r w:rsidR="00843CC0">
        <w:t xml:space="preserve">If the IAB Transport Migration Management procedure is the first XnAP procedure for the mobile IAB-MT between the F1-terminating IAB-donor-CU and the target RRC-terminating IAB-donor-CU, the F1-terminating IAB-donor-CU includes the mobile IAB-MT’s BAP address in the IAB TRANSPORT MIGRATION MANAGEMENT REQUEST message towards the target RRC-terminating IAB-donor-CU. </w:t>
      </w:r>
      <w:r>
        <w:rPr>
          <w:lang w:eastAsia="zh-CN"/>
        </w:rPr>
        <w:t xml:space="preserve">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08B9819" w14:textId="1596AA25" w:rsidR="00FF5EBC" w:rsidRDefault="00C67B15">
      <w:pPr>
        <w:pStyle w:val="NO"/>
        <w:rPr>
          <w:lang w:eastAsia="zh-CN"/>
        </w:rPr>
      </w:pPr>
      <w:r w:rsidRPr="0038758C">
        <w:rPr>
          <w:rFonts w:hint="eastAsia"/>
          <w:lang w:eastAsia="zh-CN"/>
        </w:rPr>
        <w:t>N</w:t>
      </w:r>
      <w:r w:rsidRPr="0038758C">
        <w:rPr>
          <w:lang w:eastAsia="zh-CN"/>
        </w:rPr>
        <w:t>OTE</w:t>
      </w:r>
      <w:r>
        <w:rPr>
          <w:lang w:eastAsia="zh-CN"/>
        </w:rPr>
        <w:tab/>
        <w:t xml:space="preserve">In absence of Xn connectivity </w:t>
      </w:r>
      <w:r w:rsidRPr="0038758C">
        <w:t>between the F1-terminating IAB-donor-CU and the target RRC-terminating IAB-donor-CU</w:t>
      </w:r>
      <w:r>
        <w:t>,</w:t>
      </w:r>
      <w:r w:rsidRPr="0038758C">
        <w:t xml:space="preserve"> </w:t>
      </w:r>
      <w:r>
        <w:rPr>
          <w:lang w:eastAsia="zh-CN"/>
        </w:rPr>
        <w:t>h</w:t>
      </w:r>
      <w:r w:rsidRPr="0038758C">
        <w:rPr>
          <w:lang w:eastAsia="zh-CN"/>
        </w:rPr>
        <w:t xml:space="preserve">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w:t>
      </w:r>
      <w:r w:rsidRPr="0038758C">
        <w:rPr>
          <w:lang w:eastAsia="zh-CN"/>
        </w:rPr>
        <w:t>is up to implementation.</w:t>
      </w:r>
    </w:p>
    <w:p w14:paraId="43F0C6E1" w14:textId="7CE771E8" w:rsidR="006A1DEB" w:rsidRDefault="006A1DEB" w:rsidP="006A1DEB">
      <w:pPr>
        <w:pStyle w:val="Heading3"/>
      </w:pPr>
      <w:bookmarkStart w:id="2484" w:name="_CR8_23_2"/>
      <w:bookmarkStart w:id="2485" w:name="_Toc222847340"/>
      <w:bookmarkEnd w:id="2484"/>
      <w:r>
        <w:t>8.23.2</w:t>
      </w:r>
      <w:r w:rsidR="00B0289C">
        <w:tab/>
      </w:r>
      <w:r>
        <w:t>Migration of mobile IAB-MT via NG handover</w:t>
      </w:r>
      <w:bookmarkEnd w:id="2485"/>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F555AAF" w14:textId="2C6756CF" w:rsidR="00FF5EBC" w:rsidRDefault="006A1DEB" w:rsidP="00C67B15">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rsidR="00C67B15">
        <w:t>.</w:t>
      </w:r>
    </w:p>
    <w:p w14:paraId="4B5BC6B3" w14:textId="77777777" w:rsidR="00C67B15" w:rsidRDefault="00C67B15" w:rsidP="00C67B15">
      <w:pPr>
        <w:pStyle w:val="TH"/>
        <w:rPr>
          <w:rFonts w:eastAsia="Malgun Gothic"/>
        </w:rPr>
      </w:pPr>
      <w:r>
        <w:rPr>
          <w:rFonts w:eastAsia="Malgun Gothic"/>
        </w:rPr>
        <w:object w:dxaOrig="16620" w:dyaOrig="2790" w14:anchorId="642D7E3F">
          <v:shape id="_x0000_i1120" type="#_x0000_t75" style="width:477.2pt;height:79.55pt" o:ole="">
            <v:imagedata r:id="rId199" o:title=""/>
          </v:shape>
          <o:OLEObject Type="Embed" ProgID="Mscgen.Chart" ShapeID="_x0000_i1120" DrawAspect="Content" ObjectID="_1833460218" r:id="rId200"/>
        </w:object>
      </w:r>
    </w:p>
    <w:p w14:paraId="2E6AC0B2" w14:textId="1AE29999" w:rsidR="006A1DEB" w:rsidRPr="009010F4" w:rsidRDefault="00C67B15" w:rsidP="00C67B15">
      <w:pPr>
        <w:pStyle w:val="TF"/>
      </w:pPr>
      <w:bookmarkStart w:id="2486" w:name="_CRFigure8_23_21"/>
      <w:r w:rsidRPr="007F2CD6">
        <w:t>F</w:t>
      </w:r>
      <w:r w:rsidR="006A1DEB" w:rsidRPr="007F2CD6">
        <w:t xml:space="preserve">igure </w:t>
      </w:r>
      <w:bookmarkEnd w:id="2486"/>
      <w:r w:rsidR="006A1DEB" w:rsidRPr="007F2CD6">
        <w:t>8.</w:t>
      </w:r>
      <w:r w:rsidR="006A1DEB">
        <w:t>23</w:t>
      </w:r>
      <w:r w:rsidR="006A1DEB" w:rsidRPr="007F2CD6">
        <w:t>.</w:t>
      </w:r>
      <w:r w:rsidR="006A1DEB">
        <w:t>2</w:t>
      </w:r>
      <w:r w:rsidR="006A1DEB" w:rsidRPr="007F2CD6">
        <w:t xml:space="preserve">-1: Procedure for </w:t>
      </w:r>
      <w:r w:rsidR="006A1DEB">
        <w:t>NG</w:t>
      </w:r>
      <w:r w:rsidR="006A1DEB" w:rsidRPr="007F2CD6">
        <w:t>-based migration of mobile IAB-MT</w:t>
      </w:r>
    </w:p>
    <w:p w14:paraId="16AAC445" w14:textId="40543A95" w:rsidR="00FF5EBC" w:rsidRDefault="006A1DEB" w:rsidP="00870AA0">
      <w:pPr>
        <w:pStyle w:val="B1"/>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4.9.1.3.2 and 4.9.1.3.3 in TS 23.502 [32] is used instead of Xn-based handover procedure.</w:t>
      </w:r>
    </w:p>
    <w:p w14:paraId="53A0C632" w14:textId="058CC65E" w:rsidR="006A1DEB" w:rsidRDefault="006A1DEB" w:rsidP="00870AA0">
      <w:pPr>
        <w:pStyle w:val="B1"/>
      </w:pPr>
      <w:r>
        <w:t xml:space="preserve">2. Same as step 2 to step 4 in </w:t>
      </w:r>
      <w:r>
        <w:rPr>
          <w:lang w:eastAsia="ja-JP"/>
        </w:rPr>
        <w:t>clause</w:t>
      </w:r>
      <w:r>
        <w:t xml:space="preserve"> 8.23.1</w:t>
      </w:r>
      <w:r>
        <w:rPr>
          <w:lang w:eastAsia="zh-CN"/>
        </w:rPr>
        <w:t>.</w:t>
      </w:r>
    </w:p>
    <w:p w14:paraId="35C35126" w14:textId="0CBC5826" w:rsidR="00FF5EBC"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00C67B15">
        <w:rPr>
          <w:lang w:eastAsia="zh-CN"/>
        </w:rPr>
        <w:t xml:space="preserve">In absence of Xn connectivity </w:t>
      </w:r>
      <w:r w:rsidR="00C67B15" w:rsidRPr="0038758C">
        <w:t>between the F1-terminating IAB-donor-CU and the target RRC-terminating IAB-donor-CU</w:t>
      </w:r>
      <w:r w:rsidR="00C67B15">
        <w:t>,</w:t>
      </w:r>
      <w:r w:rsidR="00C67B15" w:rsidRPr="0038758C">
        <w:t xml:space="preserve"> </w:t>
      </w:r>
      <w:r w:rsidR="00C67B15">
        <w:rPr>
          <w:lang w:eastAsia="zh-CN"/>
        </w:rPr>
        <w:t>h</w:t>
      </w:r>
      <w:r w:rsidR="00C67B15" w:rsidRPr="0038758C">
        <w:rPr>
          <w:lang w:eastAsia="zh-CN"/>
        </w:rPr>
        <w:t xml:space="preserve">ow to </w:t>
      </w:r>
      <w:r w:rsidR="00C67B15">
        <w:rPr>
          <w:lang w:eastAsia="zh-CN"/>
        </w:rPr>
        <w:t>perform</w:t>
      </w:r>
      <w:r w:rsidR="00C67B15" w:rsidRPr="0038758C">
        <w:rPr>
          <w:lang w:eastAsia="zh-CN"/>
        </w:rPr>
        <w:t xml:space="preserve"> the </w:t>
      </w:r>
      <w:r w:rsidR="00C67B15" w:rsidRPr="0038758C">
        <w:t xml:space="preserve">IAB Transport Migration Management/Modification </w:t>
      </w:r>
      <w:r w:rsidR="00C67B15">
        <w:t>procedures and the IAB Resource Coordination procedure</w:t>
      </w:r>
      <w:r w:rsidR="00C67B15" w:rsidRPr="0038758C">
        <w:t xml:space="preserve"> </w:t>
      </w:r>
      <w:r w:rsidR="00C67B15" w:rsidRPr="0038758C">
        <w:rPr>
          <w:lang w:eastAsia="zh-CN"/>
        </w:rPr>
        <w:t>is up to implementation.</w:t>
      </w:r>
    </w:p>
    <w:p w14:paraId="0D491643" w14:textId="5609CC9D" w:rsidR="006A1DEB" w:rsidRPr="006A1DEB" w:rsidRDefault="006A1DEB" w:rsidP="006A1DEB">
      <w:pPr>
        <w:pStyle w:val="Heading3"/>
      </w:pPr>
      <w:bookmarkStart w:id="2487" w:name="_CR8_23_3"/>
      <w:bookmarkStart w:id="2488" w:name="_Toc222847341"/>
      <w:bookmarkEnd w:id="2487"/>
      <w:r w:rsidRPr="006A1DEB">
        <w:t>8.23.3</w:t>
      </w:r>
      <w:r w:rsidR="00B0289C">
        <w:tab/>
      </w:r>
      <w:r w:rsidRPr="006A1DEB">
        <w:t>Mobile IAB-DU migration procedure</w:t>
      </w:r>
      <w:bookmarkEnd w:id="2488"/>
    </w:p>
    <w:p w14:paraId="6FC2DC01" w14:textId="60108B2A" w:rsidR="00FF5EBC" w:rsidRDefault="006A1DEB" w:rsidP="006A1DEB">
      <w:r>
        <w:t>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w:t>
      </w:r>
    </w:p>
    <w:p w14:paraId="6A307AFF" w14:textId="544D3579" w:rsidR="00FF5EBC"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F1</w:t>
      </w:r>
      <w:r w:rsidR="00C67B15">
        <w:t xml:space="preserve"> connection</w:t>
      </w:r>
      <w:r>
        <w:t xml:space="preserve"> between the </w:t>
      </w:r>
      <w:r w:rsidRPr="00554B5C">
        <w:t>source logical m</w:t>
      </w:r>
      <w:r>
        <w:t xml:space="preserve">obile </w:t>
      </w:r>
      <w:r w:rsidRPr="00554B5C">
        <w:t xml:space="preserve">IAB-DU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p>
    <w:p w14:paraId="43D06033" w14:textId="4B3A4699" w:rsidR="00FF5EBC" w:rsidRDefault="006A1DEB" w:rsidP="008120A8">
      <w:pPr>
        <w:rPr>
          <w:lang w:eastAsia="ja-JP"/>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w:t>
      </w:r>
    </w:p>
    <w:p w14:paraId="1BCF6285" w14:textId="77777777" w:rsidR="006A1DEB" w:rsidRDefault="006A1DEB" w:rsidP="009010F4">
      <w:pPr>
        <w:pStyle w:val="TH"/>
        <w:rPr>
          <w:rFonts w:eastAsia="Malgun Gothic"/>
        </w:rPr>
      </w:pPr>
      <w:r>
        <w:rPr>
          <w:rFonts w:eastAsia="Malgun Gothic"/>
        </w:rPr>
        <w:object w:dxaOrig="13485" w:dyaOrig="3990" w14:anchorId="7A0DFD15">
          <v:shape id="_x0000_i1121" type="#_x0000_t75" style="width:479.7pt;height:143.15pt" o:ole="">
            <v:imagedata r:id="rId201" o:title=""/>
          </v:shape>
          <o:OLEObject Type="Embed" ProgID="Mscgen.Chart" ShapeID="_x0000_i1121" DrawAspect="Content" ObjectID="_1833460219" r:id="rId202"/>
        </w:object>
      </w:r>
    </w:p>
    <w:p w14:paraId="7E03412F" w14:textId="1F91206E" w:rsidR="006A1DEB" w:rsidRPr="00A82CB5" w:rsidRDefault="006A1DEB" w:rsidP="006A1DEB">
      <w:pPr>
        <w:pStyle w:val="TF"/>
        <w:rPr>
          <w:lang w:val="fr-FR"/>
        </w:rPr>
      </w:pPr>
      <w:bookmarkStart w:id="2489" w:name="_CRFigure8_23_31"/>
      <w:r w:rsidRPr="00A82CB5">
        <w:rPr>
          <w:lang w:val="fr-FR"/>
        </w:rPr>
        <w:t xml:space="preserve">Figure </w:t>
      </w:r>
      <w:bookmarkEnd w:id="2489"/>
      <w:r w:rsidRPr="00A82CB5">
        <w:rPr>
          <w:lang w:val="fr-FR"/>
        </w:rPr>
        <w:t>8.23.3-1: Mobile IAB-DU inter-CU migration procedure</w:t>
      </w:r>
    </w:p>
    <w:p w14:paraId="5DE8A31B" w14:textId="4EDB5BC1" w:rsidR="006A1DEB" w:rsidRDefault="00074B1C" w:rsidP="00074B1C">
      <w:pPr>
        <w:pStyle w:val="B1"/>
        <w:rPr>
          <w:lang w:eastAsia="zh-CN"/>
        </w:rPr>
      </w:pPr>
      <w:r w:rsidRPr="00074B1C">
        <w:rPr>
          <w:lang w:eastAsia="zh-CN"/>
        </w:rPr>
        <w:t>1.</w:t>
      </w:r>
      <w:r>
        <w:rPr>
          <w:lang w:eastAsia="zh-CN"/>
        </w:rPr>
        <w:t xml:space="preserve"> </w:t>
      </w:r>
      <w:r w:rsidR="006A1DEB">
        <w:rPr>
          <w:lang w:eastAsia="zh-CN"/>
        </w:rPr>
        <w:t>The source F1-terminating IAB-donor-CU may send an MIAB F1 SETUP TRIGGERING message to the source logical mobile IAB-DU to initialize the F1 Setup procedure towards the target F1-terminating IAB-donor-CU. The MIAB F1 SETUP TRIGGERING message includes the gNB ID of the target F1-terminating IAB-donor-CU and the information needed to establish the TNL connection with the target F1-terminating IAB-donor-CU for F1-C.</w:t>
      </w:r>
    </w:p>
    <w:p w14:paraId="40C6268A" w14:textId="15B34349" w:rsidR="006A1DEB" w:rsidRDefault="006A1DEB" w:rsidP="00074B1C">
      <w:pPr>
        <w:pStyle w:val="NO"/>
        <w:rPr>
          <w:lang w:eastAsia="ja-JP"/>
        </w:rPr>
      </w:pPr>
      <w:r>
        <w:rPr>
          <w:lang w:eastAsia="zh-CN"/>
        </w:rPr>
        <w:t>NOTE</w:t>
      </w:r>
      <w:r w:rsidR="0002422D">
        <w:rPr>
          <w:lang w:eastAsia="zh-CN"/>
        </w:rPr>
        <w:t xml:space="preserve"> 0</w:t>
      </w:r>
      <w:r>
        <w:rPr>
          <w:lang w:eastAsia="zh-CN"/>
        </w:rPr>
        <w:t>:</w:t>
      </w:r>
      <w:r w:rsidR="00074B1C">
        <w:rPr>
          <w:lang w:eastAsia="zh-CN"/>
        </w:rPr>
        <w:tab/>
      </w:r>
      <w:r>
        <w:rPr>
          <w:lang w:eastAsia="zh-CN"/>
        </w:rPr>
        <w:t xml:space="preserve">The mobile IAB-DU migration can also be triggered by the OAM. In this case, the OAM provides the mobile IAB-node with all information to initiate the F1 Setup procedure towards the target F1-terminating IAB-donor-CU, </w:t>
      </w:r>
      <w:r w:rsidR="00C67B15">
        <w:rPr>
          <w:lang w:eastAsia="zh-CN"/>
        </w:rPr>
        <w:t xml:space="preserve">in which case </w:t>
      </w:r>
      <w:r>
        <w:rPr>
          <w:lang w:eastAsia="zh-CN"/>
        </w:rPr>
        <w:t>step 1 is omitted.</w:t>
      </w:r>
    </w:p>
    <w:p w14:paraId="0B3F1703" w14:textId="5670C071" w:rsidR="00FF5EBC" w:rsidRDefault="00074B1C" w:rsidP="00074B1C">
      <w:pPr>
        <w:pStyle w:val="B1"/>
        <w:rPr>
          <w:lang w:eastAsia="zh-CN"/>
        </w:rPr>
      </w:pPr>
      <w:r>
        <w:rPr>
          <w:lang w:eastAsia="zh-CN"/>
        </w:rPr>
        <w:t xml:space="preserve">2. </w:t>
      </w:r>
      <w:r w:rsidR="006A1DEB">
        <w:rPr>
          <w:lang w:eastAsia="zh-CN"/>
        </w:rPr>
        <w:t>The target logical mobile IAB-DU</w:t>
      </w:r>
      <w:r w:rsidR="006A1DEB" w:rsidRPr="006C71D6">
        <w:rPr>
          <w:lang w:eastAsia="zh-CN"/>
        </w:rPr>
        <w:t xml:space="preserve"> </w:t>
      </w:r>
      <w:r w:rsidR="006A1DEB">
        <w:rPr>
          <w:lang w:eastAsia="zh-CN"/>
        </w:rPr>
        <w:t>initiates</w:t>
      </w:r>
      <w:r w:rsidR="006A1DEB" w:rsidRPr="000323D1">
        <w:rPr>
          <w:lang w:eastAsia="zh-CN"/>
        </w:rPr>
        <w:t xml:space="preserve"> TNL establishment and F1 setup (as defined in clause 8.5) with </w:t>
      </w:r>
      <w:r w:rsidR="006A1DEB">
        <w:rPr>
          <w:lang w:eastAsia="zh-CN"/>
        </w:rPr>
        <w:t xml:space="preserve">the target F1-terminating IAB-donor-CU. During the F1 Setup procedure, the target logical mobile IAB-DU includes the </w:t>
      </w:r>
      <w:r w:rsidR="006A1DEB" w:rsidRPr="00714DD2">
        <w:rPr>
          <w:lang w:eastAsia="zh-CN"/>
        </w:rPr>
        <w:t>gNB ID of the RRC-terminating IAB-donor-CU</w:t>
      </w:r>
      <w:r w:rsidR="006A1DEB">
        <w:rPr>
          <w:lang w:eastAsia="zh-CN"/>
        </w:rPr>
        <w:t>,</w:t>
      </w:r>
      <w:r w:rsidR="006A1DEB" w:rsidRPr="00053ABB">
        <w:rPr>
          <w:lang w:eastAsia="zh-CN"/>
        </w:rPr>
        <w:t xml:space="preserve"> </w:t>
      </w:r>
      <w:r w:rsidR="006A1DEB">
        <w:rPr>
          <w:lang w:eastAsia="zh-CN"/>
        </w:rPr>
        <w:t>and the BAP address of the co-located mobile IAB-MT in the F1 SETUP REQUEST message</w:t>
      </w:r>
      <w:r w:rsidR="006A1DEB" w:rsidRPr="00D30894">
        <w:rPr>
          <w:lang w:eastAsia="zh-CN"/>
        </w:rPr>
        <w:t>.</w:t>
      </w:r>
    </w:p>
    <w:p w14:paraId="6EB032C6" w14:textId="7946D433" w:rsidR="006A1DEB" w:rsidRDefault="00074B1C" w:rsidP="00074B1C">
      <w:pPr>
        <w:pStyle w:val="B1"/>
        <w:rPr>
          <w:lang w:eastAsia="zh-CN"/>
        </w:rPr>
      </w:pPr>
      <w:r>
        <w:rPr>
          <w:lang w:eastAsia="zh-CN"/>
        </w:rPr>
        <w:t xml:space="preserve">3. </w:t>
      </w:r>
      <w:r w:rsidR="006A1DEB">
        <w:rPr>
          <w:lang w:eastAsia="zh-CN"/>
        </w:rPr>
        <w:t xml:space="preserve">The target F1-terminating IAB-donor-CU responds to the target logical mobile IAB-DU with an F1 SETUP RESPONSE message. </w:t>
      </w:r>
      <w:r w:rsidR="006A1DEB" w:rsidRPr="009B4325">
        <w:rPr>
          <w:lang w:eastAsia="zh-CN"/>
        </w:rPr>
        <w:t>After F1 setup with the target F1-terminating IAB-donor-CU, the target logical mobile IAB-DU can serve UEs via the target mobile IAB-DU’s activated cell(s).</w:t>
      </w:r>
    </w:p>
    <w:p w14:paraId="7898D59B" w14:textId="75AC2D83" w:rsidR="006A1DEB" w:rsidRPr="00714DD2" w:rsidRDefault="00074B1C" w:rsidP="00074B1C">
      <w:pPr>
        <w:pStyle w:val="B1"/>
        <w:rPr>
          <w:lang w:eastAsia="zh-CN"/>
        </w:rPr>
      </w:pPr>
      <w:r>
        <w:rPr>
          <w:lang w:eastAsia="zh-CN"/>
        </w:rPr>
        <w:t xml:space="preserve">4. </w:t>
      </w:r>
      <w:r w:rsidR="006A1DEB">
        <w:rPr>
          <w:lang w:eastAsia="zh-CN"/>
        </w:rPr>
        <w:t xml:space="preserve">By sending the MIAB F1 SETUP OUTCOME NOTIFICATION message, the source logical mobile IAB-DU informs the source F1-terminating IAB-donor-CU about the </w:t>
      </w:r>
      <w:r w:rsidR="006A1DEB" w:rsidRPr="009B4325">
        <w:rPr>
          <w:lang w:eastAsia="zh-CN"/>
        </w:rPr>
        <w:t xml:space="preserve">outcome of </w:t>
      </w:r>
      <w:r w:rsidR="006A1DEB">
        <w:rPr>
          <w:lang w:eastAsia="zh-CN"/>
        </w:rPr>
        <w:t xml:space="preserve">the </w:t>
      </w:r>
      <w:r w:rsidR="006A1DEB" w:rsidRPr="009B4325">
        <w:rPr>
          <w:lang w:eastAsia="zh-CN"/>
        </w:rPr>
        <w:t xml:space="preserve">F1 interface setup between the co-located target logical </w:t>
      </w:r>
      <w:r w:rsidR="006A1DEB">
        <w:rPr>
          <w:lang w:eastAsia="zh-CN"/>
        </w:rPr>
        <w:t xml:space="preserve">mobile </w:t>
      </w:r>
      <w:r w:rsidR="006A1DEB" w:rsidRPr="009B4325">
        <w:rPr>
          <w:lang w:eastAsia="zh-CN"/>
        </w:rPr>
        <w:t>IAB-DU and the target F1-terminating IAB-donor-CU</w:t>
      </w:r>
      <w:r w:rsidR="006A1DEB">
        <w:rPr>
          <w:lang w:eastAsia="zh-CN"/>
        </w:rPr>
        <w:t>.</w:t>
      </w:r>
      <w:r w:rsidR="006A1DEB" w:rsidRPr="00354B46">
        <w:rPr>
          <w:lang w:eastAsia="zh-CN"/>
        </w:rPr>
        <w:t xml:space="preserve"> </w:t>
      </w:r>
      <w:r w:rsidR="006A1DEB" w:rsidRPr="009B4325">
        <w:rPr>
          <w:lang w:eastAsia="zh-CN"/>
        </w:rPr>
        <w:t>The source logical m</w:t>
      </w:r>
      <w:r w:rsidR="006A1DEB">
        <w:rPr>
          <w:lang w:eastAsia="zh-CN"/>
        </w:rPr>
        <w:t xml:space="preserve">obile </w:t>
      </w:r>
      <w:r w:rsidR="006A1DEB" w:rsidRPr="009B4325">
        <w:rPr>
          <w:lang w:eastAsia="zh-CN"/>
        </w:rPr>
        <w:t xml:space="preserve">IAB-DU may </w:t>
      </w:r>
      <w:r w:rsidR="006A1DEB" w:rsidRPr="002E69A1">
        <w:rPr>
          <w:lang w:eastAsia="zh-CN"/>
        </w:rPr>
        <w:t xml:space="preserve">provide </w:t>
      </w:r>
      <w:r w:rsidR="006A1DEB" w:rsidRPr="0035605B">
        <w:rPr>
          <w:lang w:eastAsia="zh-CN"/>
        </w:rPr>
        <w:t xml:space="preserve">the source </w:t>
      </w:r>
      <w:r w:rsidR="006A1DEB" w:rsidRPr="009B4325">
        <w:rPr>
          <w:lang w:eastAsia="zh-CN"/>
        </w:rPr>
        <w:t xml:space="preserve">F1-terminating IAB-donor-CU </w:t>
      </w:r>
      <w:r w:rsidR="006A1DEB">
        <w:rPr>
          <w:lang w:eastAsia="zh-CN"/>
        </w:rPr>
        <w:t xml:space="preserve">with </w:t>
      </w:r>
      <w:r w:rsidR="006A1DEB" w:rsidRPr="009B4325">
        <w:rPr>
          <w:lang w:eastAsia="zh-CN"/>
        </w:rPr>
        <w:t xml:space="preserve">a </w:t>
      </w:r>
      <w:r w:rsidR="006A1DEB" w:rsidRPr="00714DD2">
        <w:rPr>
          <w:lang w:eastAsia="zh-CN"/>
        </w:rPr>
        <w:t>mapping between activated cells of the source logical m</w:t>
      </w:r>
      <w:r w:rsidR="006A1DEB">
        <w:rPr>
          <w:lang w:eastAsia="zh-CN"/>
        </w:rPr>
        <w:t xml:space="preserve">obile </w:t>
      </w:r>
      <w:r w:rsidR="006A1DEB" w:rsidRPr="00714DD2">
        <w:rPr>
          <w:lang w:eastAsia="zh-CN"/>
        </w:rPr>
        <w:t>IAB-DU and activated cells of the target logical m</w:t>
      </w:r>
      <w:r w:rsidR="006A1DEB">
        <w:rPr>
          <w:lang w:eastAsia="zh-CN"/>
        </w:rPr>
        <w:t xml:space="preserve">obile </w:t>
      </w:r>
      <w:r w:rsidR="006A1DEB" w:rsidRPr="00714DD2">
        <w:rPr>
          <w:lang w:eastAsia="zh-CN"/>
        </w:rPr>
        <w:t xml:space="preserve">IAB-DU. </w:t>
      </w:r>
      <w:r w:rsidR="006A1DEB">
        <w:rPr>
          <w:lang w:eastAsia="zh-CN"/>
        </w:rPr>
        <w:t xml:space="preserve">If the mobile IAB-DU migration is triggered by the OAM, the gNB-ID of the </w:t>
      </w:r>
      <w:r w:rsidR="006A1DEB" w:rsidRPr="0054493F">
        <w:rPr>
          <w:lang w:eastAsia="zh-CN"/>
        </w:rPr>
        <w:t xml:space="preserve">target </w:t>
      </w:r>
      <w:r w:rsidR="006A1DEB">
        <w:rPr>
          <w:lang w:eastAsia="zh-CN"/>
        </w:rPr>
        <w:t>F1-</w:t>
      </w:r>
      <w:r w:rsidR="006A1DEB" w:rsidRPr="0054493F">
        <w:rPr>
          <w:lang w:eastAsia="zh-CN"/>
        </w:rPr>
        <w:t xml:space="preserve">terminating </w:t>
      </w:r>
      <w:r w:rsidR="006A1DEB">
        <w:rPr>
          <w:lang w:eastAsia="zh-CN"/>
        </w:rPr>
        <w:t>IAB-donor-</w:t>
      </w:r>
      <w:r w:rsidR="006A1DEB" w:rsidRPr="0054493F">
        <w:rPr>
          <w:lang w:eastAsia="zh-CN"/>
        </w:rPr>
        <w:t xml:space="preserve">CU </w:t>
      </w:r>
      <w:r w:rsidR="006A1DEB">
        <w:rPr>
          <w:lang w:eastAsia="zh-CN"/>
        </w:rPr>
        <w:t>is</w:t>
      </w:r>
      <w:r w:rsidR="006A1DEB" w:rsidRPr="0054493F">
        <w:rPr>
          <w:lang w:eastAsia="zh-CN"/>
        </w:rPr>
        <w:t xml:space="preserve"> </w:t>
      </w:r>
      <w:r w:rsidR="006A1DEB">
        <w:rPr>
          <w:lang w:eastAsia="zh-CN"/>
        </w:rPr>
        <w:t>included in this message.</w:t>
      </w:r>
    </w:p>
    <w:p w14:paraId="1A4788EE" w14:textId="0DB7D2D6" w:rsidR="006A1DEB" w:rsidRDefault="00074B1C" w:rsidP="00074B1C">
      <w:pPr>
        <w:pStyle w:val="B1"/>
      </w:pPr>
      <w:r>
        <w:rPr>
          <w:lang w:eastAsia="zh-CN"/>
        </w:rPr>
        <w:t xml:space="preserve">5. </w:t>
      </w:r>
      <w:r w:rsidR="006A1DEB">
        <w:rPr>
          <w:lang w:eastAsia="zh-CN"/>
        </w:rP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006A1DEB" w:rsidRPr="00D25714">
        <w:rPr>
          <w:lang w:eastAsia="zh-CN"/>
        </w:rPr>
        <w:t xml:space="preserve"> </w:t>
      </w:r>
      <w:r w:rsidR="006A1DEB">
        <w:rPr>
          <w:lang w:eastAsia="zh-CN"/>
        </w:rPr>
        <w:t>for offloading the UE’s traffic during this step.</w:t>
      </w:r>
      <w:r w:rsidR="006A1DEB" w:rsidRPr="00D25714">
        <w:rPr>
          <w:lang w:eastAsia="zh-CN"/>
        </w:rPr>
        <w:t xml:space="preserve"> </w:t>
      </w:r>
      <w:r w:rsidR="006A1DEB">
        <w:rPr>
          <w:lang w:eastAsia="zh-CN"/>
        </w:rPr>
        <w:t xml:space="preserve">In case the IAB Transport Migration Management procedure is the first procedure for the mobile IAB-MT, it includes the mobile IAB-MT’s BAP address in the IAB TRANSPORT MIGRATION MANAGEMENT REQUEST message. After the completion of the UE </w:t>
      </w:r>
      <w:r w:rsidR="006A1DEB">
        <w:rPr>
          <w:rFonts w:hint="eastAsia"/>
          <w:lang w:eastAsia="zh-CN"/>
        </w:rPr>
        <w:t>handover</w:t>
      </w:r>
      <w:r w:rsidR="006A1DEB">
        <w:rPr>
          <w:lang w:eastAsia="zh-CN"/>
        </w:rPr>
        <w:t xml:space="preserve">, the source F1-terminating IAB-donor-CU requests </w:t>
      </w:r>
      <w:r w:rsidR="00C67B15">
        <w:rPr>
          <w:lang w:eastAsia="zh-CN"/>
        </w:rPr>
        <w:t xml:space="preserve">from the </w:t>
      </w:r>
      <w:r w:rsidR="00C67B15" w:rsidRPr="00377E21">
        <w:rPr>
          <w:lang w:eastAsia="ja-JP"/>
        </w:rPr>
        <w:t xml:space="preserve">RRC-terminating </w:t>
      </w:r>
      <w:r w:rsidR="00C67B15" w:rsidRPr="00377E21">
        <w:t>IAB-donor-CU</w:t>
      </w:r>
      <w:r w:rsidR="00C67B15" w:rsidRPr="00377E21">
        <w:rPr>
          <w:lang w:eastAsia="zh-CN"/>
        </w:rPr>
        <w:t xml:space="preserve"> </w:t>
      </w:r>
      <w:r w:rsidR="006A1DEB">
        <w:rPr>
          <w:lang w:eastAsia="zh-CN"/>
        </w:rPr>
        <w:t>the release of the UE’s traffic offloaded to the RRC-terminating IAB-donor-CU by initiating IAB Transport Migration Management procedure.</w:t>
      </w:r>
    </w:p>
    <w:p w14:paraId="455CE269" w14:textId="6AE9A66C"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w:t>
      </w:r>
      <w:r w:rsidR="00074B1C">
        <w:rPr>
          <w:lang w:eastAsia="zh-CN"/>
        </w:rPr>
        <w:tab/>
      </w:r>
      <w:r>
        <w:rPr>
          <w:lang w:eastAsia="zh-CN"/>
        </w:rPr>
        <w:t>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rPr>
          <w:lang w:eastAsia="zh-CN"/>
        </w:rP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B3693F5" w:rsidR="006A1DEB" w:rsidRPr="00074B1C"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2</w:t>
      </w:r>
      <w:r w:rsidRPr="00714DD2">
        <w:rPr>
          <w:lang w:eastAsia="zh-CN"/>
        </w:rPr>
        <w:t>:</w:t>
      </w:r>
      <w:r w:rsidR="00074B1C">
        <w:rPr>
          <w:lang w:eastAsia="zh-CN"/>
        </w:rPr>
        <w:tab/>
      </w:r>
      <w:r>
        <w:rPr>
          <w:lang w:eastAsia="zh-CN"/>
        </w:rPr>
        <w:t>It is up to RRC-terminating IAB-donor-CU’s implementation to set up new backhaul resources or reuse the existing backhaul resources for the UE’s traffic</w:t>
      </w:r>
      <w:r w:rsidRPr="00726DC2">
        <w:rPr>
          <w:lang w:eastAsia="zh-CN"/>
        </w:rPr>
        <w:t>.</w:t>
      </w:r>
    </w:p>
    <w:p w14:paraId="1E38CAC8" w14:textId="3FDD0322" w:rsidR="00FF5EBC" w:rsidRDefault="006A1DEB" w:rsidP="00C67B15">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w:t>
      </w:r>
      <w:r w:rsidR="00074B1C">
        <w:rPr>
          <w:lang w:eastAsia="zh-CN"/>
        </w:rPr>
        <w:tab/>
      </w:r>
      <w:r w:rsidRPr="00714DD2">
        <w:rPr>
          <w:lang w:eastAsia="zh-CN"/>
        </w:rPr>
        <w:t xml:space="preserve">How to </w:t>
      </w:r>
      <w:r>
        <w:rPr>
          <w:lang w:eastAsia="zh-CN"/>
        </w:rPr>
        <w:t>perform</w:t>
      </w:r>
      <w:r w:rsidRPr="00714DD2">
        <w:rPr>
          <w:lang w:eastAsia="zh-CN"/>
        </w:rPr>
        <w:t xml:space="preserve"> the IAB Transport Migration Management/Modification </w:t>
      </w:r>
      <w:r>
        <w:rPr>
          <w:lang w:eastAsia="zh-CN"/>
        </w:rPr>
        <w:t>procedures, and the IAB Resource Coordination procedure</w:t>
      </w:r>
      <w:r w:rsidRPr="00714DD2">
        <w:rPr>
          <w:lang w:eastAsia="zh-CN"/>
        </w:rPr>
        <w:t xml:space="preserve"> between the </w:t>
      </w:r>
      <w:r>
        <w:rPr>
          <w:lang w:eastAsia="zh-CN"/>
        </w:rPr>
        <w:t xml:space="preserve">target </w:t>
      </w:r>
      <w:r w:rsidRPr="00714DD2">
        <w:rPr>
          <w:lang w:eastAsia="zh-CN"/>
        </w:rPr>
        <w:t>F1-terminating IAB-donor-CU and the RRC-terminating IAB-donor-CU without Xn interface is up to implementation.</w:t>
      </w:r>
    </w:p>
    <w:p w14:paraId="586354C3" w14:textId="13B63457" w:rsidR="006A1DEB" w:rsidRPr="00354B46" w:rsidRDefault="00C67B15" w:rsidP="00C67B15">
      <w:pPr>
        <w:pStyle w:val="NO"/>
        <w:rPr>
          <w:lang w:eastAsia="zh-CN"/>
        </w:rPr>
      </w:pPr>
      <w:r w:rsidRPr="00714DD2">
        <w:rPr>
          <w:rFonts w:hint="eastAsia"/>
          <w:lang w:eastAsia="zh-CN"/>
        </w:rPr>
        <w:t>N</w:t>
      </w:r>
      <w:r w:rsidRPr="00714DD2">
        <w:rPr>
          <w:lang w:eastAsia="zh-CN"/>
        </w:rPr>
        <w:t>OTE</w:t>
      </w:r>
      <w:r>
        <w:rPr>
          <w:lang w:eastAsia="zh-CN"/>
        </w:rPr>
        <w:t xml:space="preserve"> 4</w:t>
      </w:r>
      <w:r w:rsidRPr="00714DD2">
        <w:rPr>
          <w:lang w:eastAsia="zh-CN"/>
        </w:rPr>
        <w:t>:</w:t>
      </w:r>
      <w:r>
        <w:rPr>
          <w:lang w:eastAsia="zh-CN"/>
        </w:rPr>
        <w:tab/>
        <w:t>I</w:t>
      </w:r>
      <w:r w:rsidRPr="00BF39E9">
        <w:rPr>
          <w:lang w:eastAsia="zh-CN"/>
        </w:rPr>
        <w:t xml:space="preserve">n presence of two logical DUs, </w:t>
      </w:r>
      <w:r>
        <w:rPr>
          <w:lang w:eastAsia="zh-CN"/>
        </w:rPr>
        <w:t xml:space="preserve">it is up to implementation to route </w:t>
      </w:r>
      <w:r w:rsidRPr="00BF39E9">
        <w:rPr>
          <w:lang w:eastAsia="zh-CN"/>
        </w:rPr>
        <w:t xml:space="preserve">DL traffic to the appropriate logical DU destination, e.g., </w:t>
      </w:r>
      <w:r>
        <w:rPr>
          <w:lang w:eastAsia="zh-CN"/>
        </w:rPr>
        <w:t>based on</w:t>
      </w:r>
      <w:r w:rsidRPr="00BF39E9">
        <w:rPr>
          <w:lang w:eastAsia="zh-CN"/>
        </w:rPr>
        <w:t xml:space="preserve"> TNL information.</w:t>
      </w:r>
    </w:p>
    <w:p w14:paraId="75B7A656" w14:textId="53C5A7B9" w:rsidR="006A1DEB" w:rsidRPr="0061195F" w:rsidRDefault="00870AA0" w:rsidP="00870AA0">
      <w:pPr>
        <w:pStyle w:val="B1"/>
        <w:rPr>
          <w:lang w:eastAsia="zh-CN"/>
        </w:rPr>
      </w:pPr>
      <w:r>
        <w:rPr>
          <w:lang w:eastAsia="zh-CN"/>
        </w:rPr>
        <w:t>6.</w:t>
      </w:r>
      <w:r w:rsidR="00074B1C">
        <w:rPr>
          <w:lang w:eastAsia="zh-CN"/>
        </w:rPr>
        <w:t xml:space="preserve"> </w:t>
      </w:r>
      <w:r w:rsidR="006A1DEB">
        <w:rPr>
          <w:lang w:eastAsia="zh-CN"/>
        </w:rPr>
        <w:t>After all the UEs are handed over, the source F1-terminating IAB-donor-CU may initiate the removal of the F1 interface towards the source logical mobile IAB-DU.</w:t>
      </w:r>
    </w:p>
    <w:p w14:paraId="217527DB" w14:textId="50FB7C46" w:rsidR="006A1DEB" w:rsidRPr="00325AFC" w:rsidRDefault="006A1DEB" w:rsidP="006A1DEB">
      <w:pPr>
        <w:pStyle w:val="Heading3"/>
      </w:pPr>
      <w:bookmarkStart w:id="2490" w:name="_CR8_23_4"/>
      <w:bookmarkStart w:id="2491" w:name="_Toc222847342"/>
      <w:bookmarkEnd w:id="2490"/>
      <w:r w:rsidRPr="00325AFC">
        <w:t>8.</w:t>
      </w:r>
      <w:r>
        <w:t>23</w:t>
      </w:r>
      <w:r w:rsidRPr="00325AFC">
        <w:t>.</w:t>
      </w:r>
      <w:r>
        <w:t>4</w:t>
      </w:r>
      <w:r w:rsidR="00B0289C">
        <w:tab/>
      </w:r>
      <w:r w:rsidRPr="00325AFC">
        <w:t>Mobile IAB-</w:t>
      </w:r>
      <w:r>
        <w:t>node RLF recovery</w:t>
      </w:r>
      <w:bookmarkEnd w:id="2491"/>
    </w:p>
    <w:p w14:paraId="5184A347" w14:textId="77777777" w:rsidR="00843CC0" w:rsidRDefault="00843CC0" w:rsidP="00843CC0">
      <w:r>
        <w:t xml:space="preserve">When the </w:t>
      </w:r>
      <w:r>
        <w:rPr>
          <w:rFonts w:eastAsia="MS Mincho"/>
          <w:lang w:eastAsia="ja-JP"/>
        </w:rPr>
        <w:t xml:space="preserve">mobile IAB-MT detects backhaul RLF, the mobile IAB-MT can perform inter-CU backhaul RLF recovery procedure to another parent node underneath a different IAB-donor-CU. </w:t>
      </w:r>
      <w:r>
        <w:t>The mobile IAB-DU and the co-located mobile IAB-MT may connect to the same IAB-donor-CU before or after the backhaul RLF recovery, or they may connect to different IAB-donor-CUs before and after the backhaul RLF recovery.</w:t>
      </w:r>
      <w:r>
        <w:rPr>
          <w:rFonts w:eastAsia="MS Mincho"/>
          <w:lang w:eastAsia="ja-JP"/>
        </w:rPr>
        <w:t xml:space="preserve"> </w:t>
      </w:r>
      <w:r>
        <w:t>In case the mobile IAB-MT and the mobile IAB-DU connect to the same IAB</w:t>
      </w:r>
      <w:r>
        <w:rPr>
          <w:rFonts w:hint="eastAsia"/>
          <w:lang w:eastAsia="zh-CN"/>
        </w:rPr>
        <w:t>-</w:t>
      </w:r>
      <w:r>
        <w:t>donors before the backhaul RLF recovery, the</w:t>
      </w:r>
      <w:r>
        <w:rPr>
          <w:rFonts w:eastAsia="MS Mincho"/>
          <w:lang w:eastAsia="ja-JP"/>
        </w:rPr>
        <w:t xml:space="preserve"> procedure is the same as defined in steps 1-18 of the </w:t>
      </w:r>
      <w:r>
        <w:t xml:space="preserve">IAB inter-CU backhaul RLF recovery procedure described in </w:t>
      </w:r>
      <w:r>
        <w:rPr>
          <w:lang w:eastAsia="ja-JP"/>
        </w:rPr>
        <w:t>clause</w:t>
      </w:r>
      <w:r>
        <w:t xml:space="preserve"> 8.17.4, where the mobile IAB-node corresponds to the Recovery IAB-node.</w:t>
      </w:r>
    </w:p>
    <w:p w14:paraId="677BC75F" w14:textId="649DAEDE" w:rsidR="006A1DEB" w:rsidRDefault="00843CC0" w:rsidP="00843CC0">
      <w:r>
        <w:t>In case the mobile IAB-MT and the mobile IAB-DU connect to different IAB</w:t>
      </w:r>
      <w:r>
        <w:rPr>
          <w:rFonts w:hint="eastAsia"/>
          <w:lang w:eastAsia="zh-CN"/>
        </w:rPr>
        <w:t>-</w:t>
      </w:r>
      <w:r>
        <w:t>donor-CUs before and after the backhaul RLF recovery</w:t>
      </w:r>
      <w:r>
        <w:rPr>
          <w:lang w:eastAsia="zh-CN"/>
        </w:rPr>
        <w:t>, the procedure for the backhaul RLF recovery is shown in Figure</w:t>
      </w:r>
      <w:r>
        <w:t xml:space="preserve"> </w:t>
      </w:r>
      <w:r>
        <w:rPr>
          <w:lang w:eastAsia="zh-CN"/>
        </w:rPr>
        <w:t>8.23.4-1.</w:t>
      </w:r>
    </w:p>
    <w:p w14:paraId="4A76EEB4" w14:textId="35C1F330" w:rsidR="00C67B15" w:rsidRDefault="00C67B15" w:rsidP="00C67B15">
      <w:pPr>
        <w:pStyle w:val="TH"/>
        <w:rPr>
          <w:rFonts w:eastAsia="Malgun Gothic"/>
        </w:rPr>
      </w:pPr>
      <w:r>
        <w:rPr>
          <w:rFonts w:eastAsia="Malgun Gothic"/>
        </w:rPr>
        <w:object w:dxaOrig="16620" w:dyaOrig="4575" w14:anchorId="61488277">
          <v:shape id="_x0000_i1122" type="#_x0000_t75" style="width:477.2pt;height:129.75pt" o:ole="">
            <v:imagedata r:id="rId203" o:title=""/>
          </v:shape>
          <o:OLEObject Type="Embed" ProgID="Mscgen.Chart" ShapeID="_x0000_i1122" DrawAspect="Content" ObjectID="_1833460220" r:id="rId204"/>
        </w:object>
      </w:r>
    </w:p>
    <w:p w14:paraId="322468B6" w14:textId="104A5B4F" w:rsidR="00C67B15" w:rsidRPr="00C67B15" w:rsidRDefault="00C67B15" w:rsidP="00C67B15">
      <w:pPr>
        <w:pStyle w:val="TF"/>
      </w:pPr>
      <w:bookmarkStart w:id="2492" w:name="_CRFigure8_23_4X1"/>
      <w:bookmarkStart w:id="2493" w:name="_CRFigure8_23_41"/>
      <w:r w:rsidRPr="00C67B15">
        <w:t xml:space="preserve">Figure </w:t>
      </w:r>
      <w:bookmarkEnd w:id="2492"/>
      <w:bookmarkEnd w:id="2493"/>
      <w:r w:rsidRPr="00C67B15">
        <w:t>8.23.4-</w:t>
      </w:r>
      <w:r w:rsidR="00843CC0" w:rsidRPr="00843CC0">
        <w:t xml:space="preserve"> </w:t>
      </w:r>
      <w:r w:rsidR="00843CC0">
        <w:t>1</w:t>
      </w:r>
      <w:r w:rsidRPr="00C67B15">
        <w:t>: Procedure for RLF recovery of mobile IAB-node</w:t>
      </w:r>
    </w:p>
    <w:p w14:paraId="3CE73931" w14:textId="0F9DA551" w:rsidR="00C67B15" w:rsidRPr="00C67B15" w:rsidRDefault="00C67B15" w:rsidP="00C67B15">
      <w:pPr>
        <w:pStyle w:val="B1"/>
        <w:rPr>
          <w:lang w:eastAsia="zh-CN"/>
        </w:rPr>
      </w:pPr>
      <w:r>
        <w:rPr>
          <w:lang w:eastAsia="zh-CN"/>
        </w:rPr>
        <w:t>1.</w:t>
      </w:r>
      <w:r>
        <w:rPr>
          <w:lang w:eastAsia="zh-CN"/>
        </w:rPr>
        <w:tab/>
      </w:r>
      <w:r w:rsidRPr="00C67B15">
        <w:rPr>
          <w:lang w:eastAsia="zh-CN"/>
        </w:rPr>
        <w:t>Steps 1</w:t>
      </w:r>
      <w:r w:rsidRPr="00C67B15">
        <w:rPr>
          <w:rFonts w:hint="eastAsia"/>
          <w:lang w:eastAsia="zh-CN"/>
        </w:rPr>
        <w:t>-</w:t>
      </w:r>
      <w:r w:rsidRPr="00C67B15">
        <w:rPr>
          <w:lang w:eastAsia="zh-CN"/>
        </w:rPr>
        <w:t>17 of the backhaul RLF recovery procedure in clause 8.17.4 are performed to conduct backhaul RLF recovery of the mobile IAB-MT from the initial parent IAB-node to the new parent IAB-node. In these steps, the mobile IAB-node corresponds to the recovering IAB-node in clause 8.17.4. The initial and new RRC</w:t>
      </w:r>
      <w:r w:rsidR="00843CC0">
        <w:rPr>
          <w:lang w:eastAsia="zh-CN"/>
        </w:rPr>
        <w:t>-</w:t>
      </w:r>
      <w:r w:rsidRPr="00C67B15">
        <w:rPr>
          <w:lang w:eastAsia="zh-CN"/>
        </w:rPr>
        <w:t>terminating IAB-donor-CUs correspond to the initial and new IAB-donor-CUs of clause 8.17.4, respectively.</w:t>
      </w:r>
    </w:p>
    <w:p w14:paraId="0D89EA51" w14:textId="0B7351B8" w:rsidR="00C67B15" w:rsidRPr="00C67B15" w:rsidRDefault="00C67B15" w:rsidP="00C67B15">
      <w:pPr>
        <w:pStyle w:val="B1"/>
        <w:rPr>
          <w:lang w:eastAsia="zh-CN"/>
        </w:rPr>
      </w:pPr>
      <w:r>
        <w:rPr>
          <w:lang w:eastAsia="zh-CN"/>
        </w:rPr>
        <w:t>2.</w:t>
      </w:r>
      <w:r>
        <w:rPr>
          <w:lang w:eastAsia="zh-CN"/>
        </w:rPr>
        <w:tab/>
      </w:r>
      <w:r w:rsidRPr="00C67B15">
        <w:rPr>
          <w:lang w:eastAsia="zh-CN"/>
        </w:rPr>
        <w:t>Step 14 of the topology adaptation procedure in clause 8.17.3.1 is performed to configure BH resources on the new path for the mIAB-DU’s F1-C. In this step, the mobile IAB-node corresponds to the migrating IAB-node, the new RRC-terminating IAB-donor-CU corresponds to the target IAB-donor-CU, and the new path of the mobile IAB-node corresponds to the target path in clause 8.17.3.1.</w:t>
      </w:r>
    </w:p>
    <w:p w14:paraId="7EEECCE9" w14:textId="4804A355" w:rsidR="00C67B15" w:rsidRPr="00C67B15" w:rsidRDefault="00C67B15" w:rsidP="00C67B15">
      <w:pPr>
        <w:pStyle w:val="B1"/>
        <w:rPr>
          <w:lang w:eastAsia="zh-CN"/>
        </w:rPr>
      </w:pPr>
      <w:r>
        <w:rPr>
          <w:lang w:eastAsia="zh-CN"/>
        </w:rPr>
        <w:t>3.</w:t>
      </w:r>
      <w:r>
        <w:rPr>
          <w:lang w:eastAsia="zh-CN"/>
        </w:rPr>
        <w:tab/>
      </w:r>
      <w:r w:rsidRPr="00C67B15">
        <w:rPr>
          <w:lang w:eastAsia="zh-CN"/>
        </w:rPr>
        <w:t>Step 15 of the topology adaptation procedure in clause 8.17.3.1 is performed to redirect the mobile IAB-DU’s F1-C to the new path, and report the new F1-U TNL information to the F1-terminating IAB-donor-CU. In this step, the F1-terminating IAB-donor-CU corresponds to the source IAB-donor-CU in clause 8.17.3.1.</w:t>
      </w:r>
    </w:p>
    <w:p w14:paraId="2A37FC49" w14:textId="69DCC7C9" w:rsidR="00C67B15" w:rsidRPr="00C67B15" w:rsidRDefault="00C67B15" w:rsidP="00C67B15">
      <w:pPr>
        <w:pStyle w:val="B1"/>
        <w:rPr>
          <w:lang w:eastAsia="zh-CN"/>
        </w:rPr>
      </w:pPr>
      <w:r>
        <w:rPr>
          <w:lang w:eastAsia="zh-CN"/>
        </w:rPr>
        <w:tab/>
      </w:r>
      <w:r w:rsidRPr="00C67B15">
        <w:rPr>
          <w:lang w:eastAsia="zh-CN"/>
        </w:rPr>
        <w:t>During this step, the mobile IAB-DU also passes the gNB ID of the new RRC-terminating IAB-donor-CU and the mobile IAB-node’s BAP address allocated by the new RRC-terminating IAB-donor-CU to the F1-terminating IAB-donor-CU.</w:t>
      </w:r>
    </w:p>
    <w:p w14:paraId="6EDC423E" w14:textId="00D24E5E" w:rsidR="00FF5EBC" w:rsidRDefault="00C67B15" w:rsidP="00C67B15">
      <w:pPr>
        <w:pStyle w:val="B1"/>
        <w:rPr>
          <w:lang w:eastAsia="zh-CN"/>
        </w:rPr>
      </w:pPr>
      <w:r>
        <w:rPr>
          <w:lang w:eastAsia="zh-CN"/>
        </w:rPr>
        <w:t>4.</w:t>
      </w:r>
      <w:r>
        <w:rPr>
          <w:lang w:eastAsia="zh-CN"/>
        </w:rPr>
        <w:tab/>
      </w:r>
      <w:r w:rsidRPr="00C67B15">
        <w:rPr>
          <w:lang w:eastAsia="zh-CN"/>
        </w:rPr>
        <w:t>Same as step 16-20 of the topology adaptation procedure in clause 8.17.3.1, where the F1-terminating IAB-donor-CU initiates IAB Transport Migration Management procedure to the new RRC-terminating IAB-donor-CU</w:t>
      </w:r>
      <w:r>
        <w:rPr>
          <w:lang w:eastAsia="zh-CN"/>
        </w:rPr>
        <w:t xml:space="preserve"> to provide the context of the offloaded traffic</w:t>
      </w:r>
      <w:r w:rsidRPr="00C67B15">
        <w:rPr>
          <w:lang w:eastAsia="zh-CN"/>
        </w:rPr>
        <w:t>. The backhaul related configurations along the new path can be re-configured by the new RRC-terminating IAB-donor-CU, and the F1-U connections of the mobile IAB-node are migrated to the new path.</w:t>
      </w:r>
    </w:p>
    <w:p w14:paraId="572389A8" w14:textId="1B9F1B2F" w:rsidR="007167CC" w:rsidRDefault="007167CC" w:rsidP="007167CC">
      <w:pPr>
        <w:pStyle w:val="Heading2"/>
      </w:pPr>
      <w:bookmarkStart w:id="2494" w:name="_CR8_24"/>
      <w:bookmarkStart w:id="2495" w:name="_Toc222847343"/>
      <w:bookmarkEnd w:id="2494"/>
      <w:r>
        <w:t>8.24</w:t>
      </w:r>
      <w:r>
        <w:tab/>
        <w:t>Timing resiliency service</w:t>
      </w:r>
      <w:bookmarkEnd w:id="2495"/>
    </w:p>
    <w:p w14:paraId="0964DEE8" w14:textId="77777777" w:rsidR="007167CC" w:rsidRDefault="007167CC" w:rsidP="007167CC">
      <w:r>
        <w:t>The following clauses describe the overall procedures for RAN Timing Synchronisation Status (TSS) reporting involving gNB-CU/gNB-DU.</w:t>
      </w:r>
    </w:p>
    <w:p w14:paraId="7DC81AD5" w14:textId="41E29964" w:rsidR="007167CC" w:rsidRDefault="007167CC" w:rsidP="007167CC">
      <w:pPr>
        <w:pStyle w:val="Heading3"/>
      </w:pPr>
      <w:bookmarkStart w:id="2496" w:name="_CR8_24_1"/>
      <w:bookmarkStart w:id="2497" w:name="_Toc222847344"/>
      <w:bookmarkEnd w:id="2496"/>
      <w:r>
        <w:t>8.24.1</w:t>
      </w:r>
      <w:r>
        <w:tab/>
        <w:t>RAN TSS reporting towards the CN</w:t>
      </w:r>
      <w:bookmarkEnd w:id="2497"/>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1890A624" w14:textId="0537D3A9" w:rsidR="00FF5EBC" w:rsidRDefault="007167CC" w:rsidP="007167CC">
      <w:pPr>
        <w:pStyle w:val="TH"/>
      </w:pPr>
      <w:r>
        <w:object w:dxaOrig="9645" w:dyaOrig="4830" w14:anchorId="0ABADC6F">
          <v:shape id="_x0000_i1123" type="#_x0000_t75" style="width:481.4pt;height:241.1pt" o:ole="">
            <v:imagedata r:id="rId205" o:title=""/>
          </v:shape>
          <o:OLEObject Type="Embed" ProgID="Visio.Drawing.15" ShapeID="_x0000_i1123" DrawAspect="Content" ObjectID="_1833460221" r:id="rId206"/>
        </w:object>
      </w:r>
    </w:p>
    <w:p w14:paraId="4BC5053B" w14:textId="58EFCC16" w:rsidR="00FF5EBC" w:rsidRDefault="007167CC" w:rsidP="007167CC">
      <w:pPr>
        <w:pStyle w:val="TF"/>
        <w:rPr>
          <w:lang w:eastAsia="zh-CN"/>
        </w:rPr>
      </w:pPr>
      <w:bookmarkStart w:id="2498" w:name="_CRFigure8_24_11"/>
      <w:r>
        <w:rPr>
          <w:lang w:eastAsia="zh-CN"/>
        </w:rPr>
        <w:t xml:space="preserve">Figure </w:t>
      </w:r>
      <w:bookmarkEnd w:id="2498"/>
      <w:r>
        <w:rPr>
          <w:lang w:eastAsia="zh-CN"/>
        </w:rPr>
        <w:t>8.24.1-1:</w:t>
      </w:r>
      <w:r>
        <w:rPr>
          <w:lang w:eastAsia="zh-CN"/>
        </w:rPr>
        <w:tab/>
        <w:t>RAN TSS reporting towards the CN</w:t>
      </w:r>
    </w:p>
    <w:p w14:paraId="09B34E16" w14:textId="77777777" w:rsidR="007167CC" w:rsidRDefault="007167CC" w:rsidP="007167CC">
      <w:pPr>
        <w:pStyle w:val="B1"/>
        <w:rPr>
          <w:lang w:eastAsia="zh-CN"/>
        </w:rPr>
      </w:pPr>
      <w:r>
        <w:rPr>
          <w:lang w:eastAsia="zh-CN"/>
        </w:rPr>
        <w:t>0.</w:t>
      </w:r>
      <w:r>
        <w:rPr>
          <w:lang w:eastAsia="zh-CN"/>
        </w:rPr>
        <w:tab/>
        <w:t>The gNB-DU is pre-configured with a threshold for each RAN TSS attribute it supports. The gNB-DU does not report RAN TSS attribute values better than the pre-configured thresholds, i.e. if a RAN TSS attribute has a value better than the pre-configured threshold, the gNB-DU reports the threshold value to the gNB-CU instead.</w:t>
      </w:r>
    </w:p>
    <w:p w14:paraId="3EC754A5" w14:textId="02753A6B" w:rsidR="007167CC" w:rsidRDefault="007167CC" w:rsidP="007167CC">
      <w:pPr>
        <w:pStyle w:val="NO"/>
        <w:rPr>
          <w:lang w:eastAsia="zh-CN"/>
        </w:rPr>
      </w:pPr>
      <w:r>
        <w:rPr>
          <w:lang w:eastAsia="zh-CN"/>
        </w:rPr>
        <w:t>NOTE 1:</w:t>
      </w:r>
      <w:r>
        <w:rPr>
          <w:lang w:eastAsia="zh-CN"/>
        </w:rPr>
        <w:tab/>
        <w:t>It is assumed the pre-configured thresholds in the gNB-DU are sufficient to meet UE time sync performance requirement which are configured by the operator.</w:t>
      </w:r>
    </w:p>
    <w:p w14:paraId="5909B83E" w14:textId="772F8AF0" w:rsidR="00FF5EBC" w:rsidRDefault="007167CC" w:rsidP="007167CC">
      <w:pPr>
        <w:pStyle w:val="B1"/>
        <w:rPr>
          <w:lang w:eastAsia="zh-CN"/>
        </w:rPr>
      </w:pPr>
      <w:r>
        <w:rPr>
          <w:lang w:eastAsia="zh-CN"/>
        </w:rPr>
        <w:t>1.</w:t>
      </w:r>
      <w:r>
        <w:rPr>
          <w:lang w:eastAsia="zh-CN"/>
        </w:rPr>
        <w:tab/>
        <w:t>The AMF requests RAN TSS reporting by sending the TIMING SYNCHRONISATION STATUS REQUEST message to the gNB-CU.</w:t>
      </w:r>
    </w:p>
    <w:p w14:paraId="29F1B34C" w14:textId="77777777" w:rsidR="007167CC" w:rsidRDefault="007167CC" w:rsidP="007167CC">
      <w:pPr>
        <w:pStyle w:val="B1"/>
        <w:rPr>
          <w:lang w:eastAsia="zh-CN"/>
        </w:rPr>
      </w:pPr>
      <w:r>
        <w:rPr>
          <w:lang w:eastAsia="zh-CN"/>
        </w:rPr>
        <w:t>2.</w:t>
      </w:r>
      <w:r>
        <w:rPr>
          <w:lang w:eastAsia="zh-CN"/>
        </w:rPr>
        <w:tab/>
        <w:t>The gNB-CU requests RAN TSS reporting from at least one gNB-DU by sending the TIMING SYNCHRONISATION STATUS REQUEST message to the gNB-DU.</w:t>
      </w:r>
    </w:p>
    <w:p w14:paraId="387834B7" w14:textId="77777777" w:rsidR="007167CC" w:rsidRDefault="007167CC" w:rsidP="007167CC">
      <w:pPr>
        <w:pStyle w:val="NO"/>
        <w:rPr>
          <w:lang w:eastAsia="zh-CN"/>
        </w:rPr>
      </w:pPr>
      <w:r>
        <w:rPr>
          <w:lang w:eastAsia="zh-CN"/>
        </w:rPr>
        <w:t>NOTE 2:</w:t>
      </w:r>
      <w:r>
        <w:rPr>
          <w:lang w:eastAsia="zh-CN"/>
        </w:rPr>
        <w:tab/>
        <w:t>It is up to gNB-CU implementation whether to send the request to all its gNB-DUs or to a particular subset of its gNB-DUs, depending on e.g. network topology.</w:t>
      </w:r>
    </w:p>
    <w:p w14:paraId="29D8DCA5" w14:textId="5FEAEF5B" w:rsidR="00FF5EBC" w:rsidRDefault="007167CC" w:rsidP="007167CC">
      <w:pPr>
        <w:pStyle w:val="B1"/>
        <w:rPr>
          <w:lang w:eastAsia="zh-CN"/>
        </w:rPr>
      </w:pPr>
      <w:r>
        <w:rPr>
          <w:lang w:eastAsia="zh-CN"/>
        </w:rPr>
        <w:t>3.</w:t>
      </w:r>
      <w:r>
        <w:rPr>
          <w:lang w:eastAsia="zh-CN"/>
        </w:rPr>
        <w:tab/>
        <w:t>The gNB-DU replies to the gNB-CU by sending the TIMING SYNCHRONISATION STATUS RESPONSE message.</w:t>
      </w:r>
    </w:p>
    <w:p w14:paraId="53E07D97" w14:textId="77777777" w:rsidR="007167CC" w:rsidRDefault="007167CC" w:rsidP="007167CC">
      <w:pPr>
        <w:pStyle w:val="B1"/>
        <w:rPr>
          <w:lang w:eastAsia="zh-CN"/>
        </w:rPr>
      </w:pPr>
      <w:r>
        <w:rPr>
          <w:lang w:eastAsia="zh-CN"/>
        </w:rPr>
        <w:t>4.</w:t>
      </w:r>
      <w:r>
        <w:rPr>
          <w:lang w:eastAsia="zh-CN"/>
        </w:rPr>
        <w:tab/>
        <w:t>The gNB-CU replies to the AMF by sending the TIMING SYNCHRONISATION STATUS RESPONSE message. If the gNB-CU does not receive a successful response from at least one gNB-DU, the gNB-CU replies to the AMF by sending the TIMING SYNCHRONISATION STATUS FAILURE message and the flow stops at this step.</w:t>
      </w:r>
    </w:p>
    <w:p w14:paraId="663EE770" w14:textId="52ED6FF7" w:rsidR="007167CC" w:rsidRDefault="007167CC" w:rsidP="007167CC">
      <w:pPr>
        <w:pStyle w:val="B1"/>
        <w:rPr>
          <w:lang w:eastAsia="zh-CN"/>
        </w:rPr>
      </w:pPr>
      <w:r>
        <w:rPr>
          <w:lang w:eastAsia="zh-CN"/>
        </w:rPr>
        <w:t>5.</w:t>
      </w:r>
      <w:r>
        <w:rPr>
          <w:lang w:eastAsia="zh-CN"/>
        </w:rPr>
        <w:tab/>
        <w:t>Upon sending the response to the gNB-CU, the gNB-DU provides a first RAN TSS report to the gNB-CU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The RAN TSS attributes included in the report is up to gNB-DU implementation.</w:t>
      </w:r>
    </w:p>
    <w:p w14:paraId="70DE6C2A" w14:textId="77777777" w:rsidR="007167CC" w:rsidRDefault="007167CC" w:rsidP="007167CC">
      <w:pPr>
        <w:pStyle w:val="B1"/>
        <w:rPr>
          <w:lang w:eastAsia="zh-CN"/>
        </w:rPr>
      </w:pPr>
      <w:r>
        <w:rPr>
          <w:lang w:eastAsia="zh-CN"/>
        </w:rPr>
        <w:t>6.</w:t>
      </w:r>
      <w:r>
        <w:rPr>
          <w:lang w:eastAsia="zh-CN"/>
        </w:rPr>
        <w:tab/>
        <w:t xml:space="preserve">The gNB-CU sends the TIMING SYNCHRONISATION STATUS REPORT message to the AMF. The message contains the RAN TSS attributes received from the gNB-DU and the </w:t>
      </w:r>
      <w:r>
        <w:rPr>
          <w:i/>
          <w:iCs/>
          <w:lang w:eastAsia="zh-CN"/>
        </w:rPr>
        <w:t>RAN TSS Scope</w:t>
      </w:r>
      <w:r>
        <w:rPr>
          <w:lang w:eastAsia="zh-CN"/>
        </w:rPr>
        <w:t xml:space="preserve"> IE to indicate whether the scope of the RAN TSS report is “RAN node level” or “cell list level”.</w:t>
      </w:r>
    </w:p>
    <w:p w14:paraId="0E2BF98B" w14:textId="1E781FAA" w:rsidR="00FF5EBC" w:rsidRDefault="007167CC" w:rsidP="007167CC">
      <w:pPr>
        <w:pStyle w:val="B1"/>
        <w:rPr>
          <w:lang w:eastAsia="zh-CN"/>
        </w:rPr>
      </w:pPr>
      <w:r>
        <w:rPr>
          <w:lang w:eastAsia="zh-CN"/>
        </w:rPr>
        <w:t>7.</w:t>
      </w:r>
      <w:r>
        <w:rPr>
          <w:lang w:eastAsia="zh-CN"/>
        </w:rPr>
        <w:tab/>
        <w:t>Later, the gNB-DU detects a primary source event:</w:t>
      </w:r>
    </w:p>
    <w:p w14:paraId="32356E37" w14:textId="63E30545"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4DC649D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4B0C4022" w14:textId="2A66537C"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0052F92" w14:textId="77777777" w:rsidR="007167CC" w:rsidRDefault="007167CC" w:rsidP="007167CC">
      <w:pPr>
        <w:pStyle w:val="NO"/>
        <w:rPr>
          <w:lang w:eastAsia="zh-CN"/>
        </w:rPr>
      </w:pPr>
      <w:r>
        <w:rPr>
          <w:lang w:eastAsia="zh-CN"/>
        </w:rPr>
        <w:t>NOTE 4: Additional primary source events, if any, are up to gNB-DU implementation.</w:t>
      </w:r>
    </w:p>
    <w:p w14:paraId="51FEB800" w14:textId="77777777" w:rsidR="007167CC" w:rsidRDefault="007167CC" w:rsidP="007167CC">
      <w:pPr>
        <w:pStyle w:val="B1"/>
        <w:rPr>
          <w:lang w:eastAsia="zh-CN"/>
        </w:rPr>
      </w:pPr>
      <w:r>
        <w:rPr>
          <w:lang w:eastAsia="zh-CN"/>
        </w:rPr>
        <w:t>8.</w:t>
      </w:r>
      <w:r>
        <w:rPr>
          <w:lang w:eastAsia="zh-CN"/>
        </w:rPr>
        <w:tab/>
        <w:t>Upon detecting the primary source event, the gNB-DU provides an updated RAN TSS report to the gNB-CU by sending a TIMING SYNCHRONISATION STATUS REPORT message.</w:t>
      </w:r>
    </w:p>
    <w:p w14:paraId="33E5A82D" w14:textId="329D73F2" w:rsidR="007167CC" w:rsidRDefault="007167CC" w:rsidP="007167CC">
      <w:pPr>
        <w:pStyle w:val="B1"/>
        <w:rPr>
          <w:rFonts w:eastAsiaTheme="minorEastAsia"/>
        </w:rPr>
      </w:pPr>
      <w:r>
        <w:rPr>
          <w:lang w:eastAsia="zh-CN"/>
        </w:rPr>
        <w:t>9.</w:t>
      </w:r>
      <w:r>
        <w:rPr>
          <w:lang w:eastAsia="zh-CN"/>
        </w:rPr>
        <w:tab/>
        <w:t>Same as step 6.</w:t>
      </w:r>
    </w:p>
    <w:p w14:paraId="5CC0F12C" w14:textId="1E531E90" w:rsidR="00D15A32" w:rsidRPr="00781927" w:rsidRDefault="00D15A32" w:rsidP="00D15A32">
      <w:pPr>
        <w:pStyle w:val="Heading2"/>
        <w:rPr>
          <w:lang w:val="en-US"/>
        </w:rPr>
      </w:pPr>
      <w:bookmarkStart w:id="2499" w:name="_Toc175579694"/>
      <w:bookmarkStart w:id="2500" w:name="_Toc222847345"/>
      <w:r w:rsidRPr="00781927">
        <w:rPr>
          <w:lang w:val="en-US" w:eastAsia="en-GB"/>
        </w:rPr>
        <w:t>8.</w:t>
      </w:r>
      <w:r>
        <w:rPr>
          <w:rFonts w:eastAsia="Malgun Gothic" w:hint="eastAsia"/>
          <w:lang w:val="en-US"/>
        </w:rPr>
        <w:t>25</w:t>
      </w:r>
      <w:r w:rsidRPr="00781927">
        <w:rPr>
          <w:lang w:val="en-US" w:eastAsia="en-GB"/>
        </w:rPr>
        <w:tab/>
      </w:r>
      <w:bookmarkEnd w:id="2499"/>
      <w:r w:rsidRPr="00781927">
        <w:rPr>
          <w:lang w:val="en-US" w:eastAsia="en-GB"/>
        </w:rPr>
        <w:t>Procedures for network energy savings</w:t>
      </w:r>
      <w:bookmarkEnd w:id="2500"/>
    </w:p>
    <w:p w14:paraId="70F10A36" w14:textId="75C83C8C" w:rsidR="00D15A32" w:rsidRPr="00781927" w:rsidRDefault="00D15A32" w:rsidP="00D15A32">
      <w:pPr>
        <w:pStyle w:val="Heading3"/>
        <w:rPr>
          <w:lang w:val="en-US" w:eastAsia="en-GB"/>
        </w:rPr>
      </w:pPr>
      <w:bookmarkStart w:id="2501" w:name="_Toc222847346"/>
      <w:r w:rsidRPr="00781927">
        <w:rPr>
          <w:lang w:val="en-US" w:eastAsia="en-GB"/>
        </w:rPr>
        <w:t>8.</w:t>
      </w:r>
      <w:r>
        <w:rPr>
          <w:rFonts w:eastAsia="Malgun Gothic" w:hint="eastAsia"/>
          <w:lang w:val="en-US"/>
        </w:rPr>
        <w:t>25</w:t>
      </w:r>
      <w:r w:rsidRPr="00781927">
        <w:rPr>
          <w:lang w:val="en-US" w:eastAsia="en-GB"/>
        </w:rPr>
        <w:t>.1</w:t>
      </w:r>
      <w:r w:rsidRPr="00781927">
        <w:rPr>
          <w:lang w:val="en-US" w:eastAsia="en-GB"/>
        </w:rPr>
        <w:tab/>
        <w:t>Procedures for on-demand SIB1</w:t>
      </w:r>
      <w:bookmarkEnd w:id="2501"/>
    </w:p>
    <w:p w14:paraId="6A21A2AA" w14:textId="1DC7B694" w:rsidR="00D15A32" w:rsidRPr="00781927" w:rsidRDefault="00D15A32" w:rsidP="00D15A32">
      <w:pPr>
        <w:pStyle w:val="Heading4"/>
        <w:rPr>
          <w:lang w:val="en-US"/>
        </w:rPr>
      </w:pPr>
      <w:bookmarkStart w:id="2502" w:name="_Toc222847347"/>
      <w:r w:rsidRPr="00781927">
        <w:rPr>
          <w:lang w:val="en-US"/>
        </w:rPr>
        <w:t>8.</w:t>
      </w:r>
      <w:r>
        <w:rPr>
          <w:rFonts w:eastAsia="Malgun Gothic" w:hint="eastAsia"/>
          <w:lang w:val="en-US"/>
        </w:rPr>
        <w:t>25</w:t>
      </w:r>
      <w:r w:rsidRPr="00781927">
        <w:rPr>
          <w:lang w:val="en-US"/>
        </w:rPr>
        <w:t>.1.1</w:t>
      </w:r>
      <w:r w:rsidRPr="00781927">
        <w:rPr>
          <w:lang w:val="en-US"/>
        </w:rPr>
        <w:tab/>
        <w:t>Inter-gNB coordination for OD-SIB1 configuration provisioning</w:t>
      </w:r>
      <w:bookmarkEnd w:id="2502"/>
    </w:p>
    <w:p w14:paraId="276A4713" w14:textId="11B41F04" w:rsidR="00D15A32" w:rsidRDefault="00D15A32" w:rsidP="00D15A32">
      <w:r w:rsidRPr="001B75EC">
        <w:t>The signalling flow for</w:t>
      </w:r>
      <w:r>
        <w:t xml:space="preserve"> the inter-gNB coordination of the OD-SIB1 configuration provisioning and start of OD-SIB1 operation</w:t>
      </w:r>
      <w:r w:rsidRPr="001B75EC">
        <w:t xml:space="preserve"> is shown in Figure 8.</w:t>
      </w:r>
      <w:r>
        <w:rPr>
          <w:rFonts w:eastAsia="Malgun Gothic" w:hint="eastAsia"/>
        </w:rPr>
        <w:t>25</w:t>
      </w:r>
      <w:r w:rsidRPr="001B75EC">
        <w:t>.1</w:t>
      </w:r>
      <w:r>
        <w:t>.1</w:t>
      </w:r>
      <w:r w:rsidRPr="001B75EC">
        <w:t>-1.</w:t>
      </w:r>
    </w:p>
    <w:p w14:paraId="33356C49" w14:textId="77777777" w:rsidR="00D15A32" w:rsidRPr="005A1195" w:rsidRDefault="00D15A32" w:rsidP="00D15A32">
      <w:pPr>
        <w:pStyle w:val="TH"/>
        <w:rPr>
          <w:lang w:val="en-US"/>
        </w:rPr>
      </w:pPr>
      <w:r>
        <w:object w:dxaOrig="15256" w:dyaOrig="10831" w14:anchorId="6B71B6F7">
          <v:shape id="_x0000_i1124" type="#_x0000_t75" style="width:477.2pt;height:338.25pt" o:ole="">
            <v:imagedata r:id="rId207" o:title=""/>
          </v:shape>
          <o:OLEObject Type="Embed" ProgID="Visio.Drawing.15" ShapeID="_x0000_i1124" DrawAspect="Content" ObjectID="_1833460222" r:id="rId208"/>
        </w:object>
      </w:r>
    </w:p>
    <w:p w14:paraId="2387F1D5" w14:textId="4616885C" w:rsidR="00D15A32" w:rsidRDefault="00D15A32" w:rsidP="00D15A32">
      <w:pPr>
        <w:pStyle w:val="TF"/>
      </w:pPr>
      <w:r w:rsidRPr="00FB0ECE">
        <w:rPr>
          <w:bCs/>
        </w:rPr>
        <w:t>Figure 8.</w:t>
      </w:r>
      <w:r>
        <w:rPr>
          <w:rFonts w:eastAsia="Malgun Gothic" w:hint="eastAsia"/>
          <w:bCs/>
        </w:rPr>
        <w:t>25</w:t>
      </w:r>
      <w:r w:rsidRPr="00FB0ECE">
        <w:rPr>
          <w:bCs/>
        </w:rPr>
        <w:t>.1</w:t>
      </w:r>
      <w:r>
        <w:rPr>
          <w:bCs/>
        </w:rPr>
        <w:t>.1</w:t>
      </w:r>
      <w:r w:rsidRPr="00FB0ECE">
        <w:rPr>
          <w:bCs/>
        </w:rPr>
        <w:t xml:space="preserve">-1: </w:t>
      </w:r>
      <w:r>
        <w:t xml:space="preserve">Inter-gNB coordination for the provisioning of the </w:t>
      </w:r>
      <w:r w:rsidRPr="00615362">
        <w:t>OD-SIB1 configuration</w:t>
      </w:r>
    </w:p>
    <w:p w14:paraId="31552C88" w14:textId="77777777" w:rsidR="00D15A32" w:rsidRDefault="00D15A32" w:rsidP="00D15A32">
      <w:pPr>
        <w:rPr>
          <w:lang w:val="en-US" w:eastAsia="zh-CN"/>
        </w:rPr>
      </w:pPr>
      <w:r>
        <w:rPr>
          <w:lang w:val="en-US" w:eastAsia="zh-CN"/>
        </w:rPr>
        <w:t>The procedure has the following steps:</w:t>
      </w:r>
    </w:p>
    <w:p w14:paraId="2B9A2111" w14:textId="77777777" w:rsidR="00D15A32" w:rsidRPr="00781927" w:rsidRDefault="00D15A32" w:rsidP="00D15A32">
      <w:pPr>
        <w:pStyle w:val="B1"/>
        <w:rPr>
          <w:lang w:val="en-US"/>
        </w:rPr>
      </w:pPr>
      <w:r w:rsidRPr="00FB0ECE">
        <w:rPr>
          <w:lang w:val="en-US"/>
        </w:rPr>
        <w:t>1.</w:t>
      </w:r>
      <w:r>
        <w:rPr>
          <w:lang w:val="en-US"/>
        </w:rPr>
        <w:t xml:space="preserve"> </w:t>
      </w:r>
      <w:r w:rsidRPr="00781927">
        <w:rPr>
          <w:lang w:val="en-US"/>
        </w:rPr>
        <w:t>gNB1-DU generates the OD-SIB1 configuration for one or more of its NES cells.</w:t>
      </w:r>
    </w:p>
    <w:p w14:paraId="3422B866" w14:textId="1CB90F7B" w:rsidR="007809B9" w:rsidRDefault="00D15A32" w:rsidP="007809B9">
      <w:pPr>
        <w:pStyle w:val="B1"/>
        <w:rPr>
          <w:lang w:val="en-US"/>
        </w:rPr>
      </w:pPr>
      <w:r w:rsidRPr="00781927">
        <w:rPr>
          <w:lang w:val="en-US"/>
        </w:rPr>
        <w:t>2a.</w:t>
      </w:r>
      <w:r w:rsidRPr="00781927">
        <w:rPr>
          <w:lang w:val="en-US"/>
        </w:rPr>
        <w:tab/>
      </w:r>
      <w:r w:rsidR="007809B9">
        <w:rPr>
          <w:lang w:val="en-US"/>
        </w:rPr>
        <w:t>gNB1-DU sends an F1 SETUP REQUEST message or a GNB-DU CONFIGURATION UPDATE message to gNB1-CU, which includes the OD-SIB1 configuration(s) for the NES cell(s).</w:t>
      </w:r>
    </w:p>
    <w:p w14:paraId="3309035D" w14:textId="77777777" w:rsidR="007809B9" w:rsidRDefault="007809B9" w:rsidP="007809B9">
      <w:pPr>
        <w:pStyle w:val="B1"/>
        <w:rPr>
          <w:lang w:val="en-US"/>
        </w:rPr>
      </w:pPr>
      <w:r>
        <w:rPr>
          <w:lang w:val="en-US"/>
        </w:rPr>
        <w:t>2b.</w:t>
      </w:r>
      <w:r>
        <w:rPr>
          <w:lang w:val="en-US"/>
        </w:rPr>
        <w:tab/>
        <w:t>gNB1-CU responds to gNB1-DU with an F1 SETUP RESPONSE message or a GNB-DU CONFIGURATION UPDATE ACKNOWLEDGE message.</w:t>
      </w:r>
    </w:p>
    <w:p w14:paraId="7BD2C63F" w14:textId="6B38B731" w:rsidR="007809B9" w:rsidRDefault="007809B9" w:rsidP="007809B9">
      <w:pPr>
        <w:pStyle w:val="B1"/>
        <w:rPr>
          <w:lang w:val="en-US"/>
        </w:rPr>
      </w:pPr>
      <w:r>
        <w:rPr>
          <w:lang w:val="en-US"/>
        </w:rPr>
        <w:t>3a.</w:t>
      </w:r>
      <w:r>
        <w:rPr>
          <w:lang w:val="en-US"/>
        </w:rPr>
        <w:tab/>
        <w:t xml:space="preserve">gNB1-CU </w:t>
      </w:r>
      <w:r>
        <w:rPr>
          <w:rFonts w:hint="eastAsia"/>
          <w:lang w:val="en-US"/>
        </w:rPr>
        <w:t>request</w:t>
      </w:r>
      <w:r>
        <w:rPr>
          <w:lang w:val="en-US"/>
        </w:rPr>
        <w:t>s gNB2-CU for the transmission of an OD-SIB1 configuration of a NES cell. It sends an OD-SIB1 CONFIGURATION PROVISION REQUEST message to gNB2-CU including the NES cell ID and its associated OD-SIB1 configuration, and it may include a Cell A ID of gNB2 for the transmission of this OD-SIB1 configuration.</w:t>
      </w:r>
    </w:p>
    <w:p w14:paraId="600C5951" w14:textId="79D8D300" w:rsidR="007809B9" w:rsidRDefault="007809B9" w:rsidP="007809B9">
      <w:pPr>
        <w:pStyle w:val="B1"/>
        <w:rPr>
          <w:lang w:val="en-US"/>
        </w:rPr>
      </w:pPr>
      <w:r>
        <w:rPr>
          <w:lang w:val="en-US"/>
        </w:rPr>
        <w:t>3b.</w:t>
      </w:r>
      <w:r>
        <w:rPr>
          <w:lang w:val="en-US"/>
        </w:rPr>
        <w:tab/>
        <w:t>In case gNB2-CU accepts the transmission of the OD-SIB1 configuration as requested, it responds to gNB1-CU with an OD-SIB1 CONFIGURATION PROVISION RESPONSE message.</w:t>
      </w:r>
    </w:p>
    <w:p w14:paraId="54CB7122" w14:textId="77777777" w:rsidR="007809B9" w:rsidRDefault="007809B9" w:rsidP="007809B9">
      <w:pPr>
        <w:pStyle w:val="NO"/>
        <w:rPr>
          <w:lang w:val="en-US"/>
        </w:rPr>
      </w:pPr>
      <w:r>
        <w:rPr>
          <w:lang w:val="en-US"/>
        </w:rPr>
        <w:t>NOTE 1:</w:t>
      </w:r>
      <w:r>
        <w:rPr>
          <w:lang w:val="en-US"/>
        </w:rPr>
        <w:tab/>
        <w:t>In case gNB2-CU cannot accept the transmission of the OD-SIB1 configuration as requested, it responds to gNB1-CU with an OD-SIB1 CONFIGURATION PROVISION FAILURE message</w:t>
      </w:r>
      <w:r>
        <w:rPr>
          <w:rFonts w:hint="eastAsia"/>
          <w:lang w:val="en-US" w:eastAsia="zh-CN"/>
        </w:rPr>
        <w:t xml:space="preserve"> and the flow stops at this step</w:t>
      </w:r>
      <w:r>
        <w:rPr>
          <w:lang w:val="en-US"/>
        </w:rPr>
        <w:t>.</w:t>
      </w:r>
    </w:p>
    <w:p w14:paraId="1BC01718" w14:textId="77777777" w:rsidR="007809B9" w:rsidRDefault="007809B9" w:rsidP="007809B9">
      <w:pPr>
        <w:pStyle w:val="NO"/>
        <w:rPr>
          <w:lang w:val="en-US"/>
        </w:rPr>
      </w:pPr>
      <w:r>
        <w:rPr>
          <w:lang w:val="en-US"/>
        </w:rPr>
        <w:t>NOTE 2:</w:t>
      </w:r>
      <w:r>
        <w:rPr>
          <w:lang w:val="en-US"/>
        </w:rPr>
        <w:tab/>
        <w:t>Step 3b may occur after step 4b.</w:t>
      </w:r>
    </w:p>
    <w:p w14:paraId="3342C338" w14:textId="005E6C63"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one or multiple cells, where the SIB</w:t>
      </w:r>
      <w:r>
        <w:rPr>
          <w:rFonts w:hint="eastAsia"/>
          <w:lang w:val="en-US"/>
        </w:rPr>
        <w:t>26</w:t>
      </w:r>
      <w:r>
        <w:rPr>
          <w:lang w:val="en-US"/>
        </w:rPr>
        <w:t xml:space="preserve"> includes the received OD-SIB1 configuration from gNB1-CU.</w:t>
      </w:r>
    </w:p>
    <w:p w14:paraId="23480A78"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1DC6703E" w14:textId="4170B39C" w:rsidR="007809B9" w:rsidRDefault="007809B9" w:rsidP="007809B9">
      <w:pPr>
        <w:pStyle w:val="B1"/>
        <w:rPr>
          <w:lang w:val="en-US"/>
        </w:rPr>
      </w:pPr>
      <w:r>
        <w:rPr>
          <w:lang w:val="en-US"/>
        </w:rPr>
        <w:t>5.</w:t>
      </w:r>
      <w:r>
        <w:rPr>
          <w:lang w:val="en-US"/>
        </w:rPr>
        <w:tab/>
        <w:t>gNB2-DU cell(s) transmit(s) the updated SIB</w:t>
      </w:r>
      <w:r>
        <w:rPr>
          <w:rFonts w:hint="eastAsia"/>
          <w:lang w:val="en-US"/>
        </w:rPr>
        <w:t>26</w:t>
      </w:r>
      <w:r>
        <w:rPr>
          <w:lang w:val="en-US"/>
        </w:rPr>
        <w:t>.</w:t>
      </w:r>
    </w:p>
    <w:p w14:paraId="60CCBB69" w14:textId="77777777" w:rsidR="007809B9" w:rsidRDefault="007809B9" w:rsidP="007809B9">
      <w:pPr>
        <w:pStyle w:val="NO"/>
        <w:rPr>
          <w:lang w:val="en-US"/>
        </w:rPr>
      </w:pPr>
      <w:r>
        <w:rPr>
          <w:lang w:val="en-US"/>
        </w:rPr>
        <w:t>NOTE 3:</w:t>
      </w:r>
      <w:r>
        <w:rPr>
          <w:lang w:val="en-US"/>
        </w:rPr>
        <w:tab/>
        <w:t>Steps 6a, 6b, and 7 are a consequence of step 3b, and thus may happen before any of steps 4a, 4b, and 5.</w:t>
      </w:r>
    </w:p>
    <w:p w14:paraId="293E9086" w14:textId="77777777" w:rsidR="007809B9" w:rsidRDefault="007809B9" w:rsidP="007809B9">
      <w:pPr>
        <w:pStyle w:val="B1"/>
        <w:rPr>
          <w:lang w:val="en-US"/>
        </w:rPr>
      </w:pPr>
      <w:r>
        <w:rPr>
          <w:lang w:val="en-US"/>
        </w:rPr>
        <w:t>6a.</w:t>
      </w:r>
      <w:r>
        <w:rPr>
          <w:lang w:val="en-US"/>
        </w:rPr>
        <w:tab/>
        <w:t>gNB1-CU sends a GNB-CU CONFIGURATION UPDATE message to gNB1-DU, including a start indicator for OD-SIB1 operation for the NES cell, where assistance for OD-SIB1 operation is assured.</w:t>
      </w:r>
    </w:p>
    <w:p w14:paraId="603B354D" w14:textId="77777777" w:rsidR="007809B9" w:rsidRDefault="007809B9" w:rsidP="007809B9">
      <w:pPr>
        <w:pStyle w:val="B1"/>
        <w:rPr>
          <w:lang w:val="en-US"/>
        </w:rPr>
      </w:pPr>
      <w:r>
        <w:rPr>
          <w:lang w:val="en-US"/>
        </w:rPr>
        <w:t>6b.</w:t>
      </w:r>
      <w:r>
        <w:rPr>
          <w:lang w:val="en-US"/>
        </w:rPr>
        <w:tab/>
        <w:t>gNB1-DU responds to gNB1-CU with a GNB-CU CONFIGURATION UPDATE ACKNOWLEDGE message.</w:t>
      </w:r>
    </w:p>
    <w:p w14:paraId="41F95ACC" w14:textId="5A78B5E5" w:rsidR="00D15A32" w:rsidRPr="00781927" w:rsidRDefault="007809B9" w:rsidP="007809B9">
      <w:pPr>
        <w:pStyle w:val="B1"/>
        <w:rPr>
          <w:lang w:val="en-US"/>
        </w:rPr>
      </w:pPr>
      <w:r>
        <w:rPr>
          <w:lang w:val="en-US"/>
        </w:rPr>
        <w:t>7.</w:t>
      </w:r>
      <w:r>
        <w:rPr>
          <w:lang w:val="en-US"/>
        </w:rPr>
        <w:tab/>
        <w:t>gNB1-DU may start OD-SIB1 operation for the NES cell, where a start of OD-SIB1 operation was indicated by gNB1-CU.</w:t>
      </w:r>
    </w:p>
    <w:p w14:paraId="161D1C61" w14:textId="697A1C31" w:rsidR="00D15A32" w:rsidRPr="00781927" w:rsidRDefault="00D15A32" w:rsidP="00D15A32">
      <w:pPr>
        <w:pStyle w:val="Heading4"/>
        <w:rPr>
          <w:lang w:val="en-US"/>
        </w:rPr>
      </w:pPr>
      <w:bookmarkStart w:id="2503" w:name="_Toc222847348"/>
      <w:r w:rsidRPr="00781927">
        <w:rPr>
          <w:lang w:val="en-US"/>
        </w:rPr>
        <w:t>8.</w:t>
      </w:r>
      <w:r>
        <w:rPr>
          <w:rFonts w:eastAsia="Malgun Gothic" w:hint="eastAsia"/>
          <w:lang w:val="en-US"/>
        </w:rPr>
        <w:t>25</w:t>
      </w:r>
      <w:r w:rsidRPr="00781927">
        <w:rPr>
          <w:lang w:val="en-US"/>
        </w:rPr>
        <w:t>.1.2</w:t>
      </w:r>
      <w:r w:rsidRPr="00781927">
        <w:rPr>
          <w:lang w:val="en-US"/>
        </w:rPr>
        <w:tab/>
        <w:t>Inter-gNB coordination when terminating OD-SIB1 operation</w:t>
      </w:r>
      <w:bookmarkEnd w:id="2503"/>
    </w:p>
    <w:p w14:paraId="43DB7D57" w14:textId="77777777" w:rsidR="007809B9" w:rsidRDefault="00D15A32" w:rsidP="007809B9">
      <w:r w:rsidRPr="001B75EC">
        <w:t>The signalling flow for</w:t>
      </w:r>
      <w:r>
        <w:t xml:space="preserve"> inter-gNB coordination for termination of OD-SIB1 operation </w:t>
      </w:r>
      <w:r w:rsidR="007809B9" w:rsidRPr="00DC0758">
        <w:rPr>
          <w:lang w:eastAsia="zh-CN"/>
        </w:rPr>
        <w:t>initiated from the gNB that requests the assistance of OD-SIB1 operation</w:t>
      </w:r>
      <w:r w:rsidR="007809B9" w:rsidRPr="00DC0758">
        <w:rPr>
          <w:lang w:val="en-US" w:eastAsia="zh-CN"/>
        </w:rPr>
        <w:t xml:space="preserve"> </w:t>
      </w:r>
      <w:r w:rsidRPr="001B75EC">
        <w:t>is shown in Figure 8.</w:t>
      </w:r>
      <w:r>
        <w:rPr>
          <w:rFonts w:eastAsia="Malgun Gothic" w:hint="eastAsia"/>
        </w:rPr>
        <w:t>25</w:t>
      </w:r>
      <w:r w:rsidRPr="001B75EC">
        <w:t>.1</w:t>
      </w:r>
      <w:r>
        <w:t>.2</w:t>
      </w:r>
      <w:r w:rsidRPr="001B75EC">
        <w:t>-1.</w:t>
      </w:r>
    </w:p>
    <w:p w14:paraId="51A78B6E" w14:textId="77777777" w:rsidR="007809B9" w:rsidRDefault="007809B9" w:rsidP="007809B9">
      <w:pPr>
        <w:pStyle w:val="TH"/>
        <w:rPr>
          <w:bCs/>
        </w:rPr>
      </w:pPr>
      <w:r>
        <w:object w:dxaOrig="9559" w:dyaOrig="5341" w14:anchorId="5CA1BCF9">
          <v:shape id="_x0000_i1125" type="#_x0000_t75" style="width:478.05pt;height:267.05pt" o:ole="">
            <v:imagedata r:id="rId209" o:title=""/>
          </v:shape>
          <o:OLEObject Type="Embed" ProgID="Visio.Drawing.15" ShapeID="_x0000_i1125" DrawAspect="Content" ObjectID="_1833460223" r:id="rId210"/>
        </w:object>
      </w:r>
    </w:p>
    <w:p w14:paraId="522B1516" w14:textId="2B2C7759" w:rsidR="00D15A32" w:rsidRDefault="007809B9" w:rsidP="007809B9">
      <w:pPr>
        <w:pStyle w:val="TF"/>
      </w:pPr>
      <w:r>
        <w:rPr>
          <w:bCs/>
        </w:rPr>
        <w:t>F</w:t>
      </w:r>
      <w:r w:rsidR="00D15A32" w:rsidRPr="00FB0ECE">
        <w:rPr>
          <w:bCs/>
        </w:rPr>
        <w:t>igure 8.</w:t>
      </w:r>
      <w:r w:rsidR="00D15A32">
        <w:rPr>
          <w:rFonts w:eastAsia="Malgun Gothic" w:hint="eastAsia"/>
          <w:bCs/>
        </w:rPr>
        <w:t>25</w:t>
      </w:r>
      <w:r w:rsidR="00D15A32" w:rsidRPr="00FB0ECE">
        <w:rPr>
          <w:bCs/>
        </w:rPr>
        <w:t>.1</w:t>
      </w:r>
      <w:r w:rsidR="00D15A32">
        <w:rPr>
          <w:bCs/>
        </w:rPr>
        <w:t>.2</w:t>
      </w:r>
      <w:r w:rsidR="00D15A32" w:rsidRPr="00FB0ECE">
        <w:rPr>
          <w:bCs/>
        </w:rPr>
        <w:t>-</w:t>
      </w:r>
      <w:r w:rsidR="00D15A32">
        <w:rPr>
          <w:bCs/>
        </w:rPr>
        <w:t>1</w:t>
      </w:r>
      <w:r w:rsidR="00D15A32" w:rsidRPr="00FB0ECE">
        <w:rPr>
          <w:bCs/>
        </w:rPr>
        <w:t xml:space="preserve">: </w:t>
      </w:r>
      <w:r w:rsidR="00D15A32">
        <w:t xml:space="preserve">Inter-gNB coordination when terminating </w:t>
      </w:r>
      <w:r w:rsidR="00D15A32" w:rsidRPr="00615362">
        <w:t xml:space="preserve">OD-SIB1 </w:t>
      </w:r>
      <w:r w:rsidR="00D15A32">
        <w:t>operation</w:t>
      </w:r>
    </w:p>
    <w:p w14:paraId="59D4DC56" w14:textId="77777777" w:rsidR="00D15A32" w:rsidRDefault="00D15A32" w:rsidP="00D15A32">
      <w:pPr>
        <w:rPr>
          <w:lang w:val="en-US" w:eastAsia="zh-CN"/>
        </w:rPr>
      </w:pPr>
      <w:r>
        <w:rPr>
          <w:lang w:val="en-US" w:eastAsia="zh-CN"/>
        </w:rPr>
        <w:t>The procedure has the following steps:</w:t>
      </w:r>
    </w:p>
    <w:p w14:paraId="5615A5EF" w14:textId="77777777" w:rsidR="00D15A32" w:rsidRPr="00781927" w:rsidRDefault="00D15A32" w:rsidP="00D15A32">
      <w:pPr>
        <w:pStyle w:val="B1"/>
        <w:rPr>
          <w:lang w:val="en-US"/>
        </w:rPr>
      </w:pPr>
      <w:r w:rsidRPr="00781927">
        <w:rPr>
          <w:lang w:val="en-US"/>
        </w:rPr>
        <w:t>1.</w:t>
      </w:r>
      <w:r w:rsidRPr="00781927">
        <w:rPr>
          <w:lang w:val="en-US"/>
        </w:rPr>
        <w:tab/>
        <w:t>gNB1-DU determines that it will no longer operate one or more of its NES cells in OD-SIB1 transmission mode.</w:t>
      </w:r>
    </w:p>
    <w:p w14:paraId="425C461C" w14:textId="30F9B5B8" w:rsidR="007809B9" w:rsidRDefault="00D15A32" w:rsidP="007809B9">
      <w:pPr>
        <w:pStyle w:val="B1"/>
        <w:rPr>
          <w:lang w:val="en-US"/>
        </w:rPr>
      </w:pPr>
      <w:r w:rsidRPr="00781927">
        <w:rPr>
          <w:lang w:val="en-US"/>
        </w:rPr>
        <w:t>2a.</w:t>
      </w:r>
      <w:r w:rsidRPr="00781927">
        <w:rPr>
          <w:lang w:val="en-US"/>
        </w:rPr>
        <w:tab/>
      </w:r>
      <w:r w:rsidR="007809B9">
        <w:rPr>
          <w:lang w:val="en-US"/>
        </w:rPr>
        <w:t>gNB1-DU sends a GNB-DU CONFIGURATION UPDATE message to gNB1-CU, which includes a stop indicator for the NES cell(s).</w:t>
      </w:r>
    </w:p>
    <w:p w14:paraId="68FA8998" w14:textId="77777777" w:rsidR="007809B9" w:rsidRDefault="007809B9" w:rsidP="007809B9">
      <w:pPr>
        <w:pStyle w:val="B1"/>
        <w:rPr>
          <w:lang w:val="en-US"/>
        </w:rPr>
      </w:pPr>
      <w:r>
        <w:rPr>
          <w:lang w:val="en-US"/>
        </w:rPr>
        <w:t>2b.</w:t>
      </w:r>
      <w:r>
        <w:rPr>
          <w:lang w:val="en-US"/>
        </w:rPr>
        <w:tab/>
        <w:t>gNB1-CU responds to gNB1-DU with a GNB-DU CONFIGURATION UPDATE ACKNOWLEDGE message.</w:t>
      </w:r>
    </w:p>
    <w:p w14:paraId="6E7D7BDC" w14:textId="76BD2849" w:rsidR="007809B9" w:rsidRDefault="007809B9" w:rsidP="007809B9">
      <w:pPr>
        <w:pStyle w:val="B1"/>
        <w:rPr>
          <w:lang w:val="en-US"/>
        </w:rPr>
      </w:pPr>
      <w:r>
        <w:rPr>
          <w:lang w:val="en-US"/>
        </w:rPr>
        <w:t>3a.</w:t>
      </w:r>
      <w:r>
        <w:rPr>
          <w:lang w:val="en-US"/>
        </w:rPr>
        <w:tab/>
        <w:t>gNB1-CU sends an OD-SIB1 CONFIGURATION PROVISION REQUEST message to gNB2-CU indicating that OD-SIB1 operation has stopped for a NES cell. It includes the NES cell ID for which OD-SIB1 operation has stopped.</w:t>
      </w:r>
    </w:p>
    <w:p w14:paraId="5F05997C" w14:textId="37DAD64D" w:rsidR="007809B9" w:rsidRDefault="007809B9" w:rsidP="007809B9">
      <w:pPr>
        <w:pStyle w:val="B1"/>
        <w:rPr>
          <w:lang w:val="en-US"/>
        </w:rPr>
      </w:pPr>
      <w:r>
        <w:rPr>
          <w:lang w:val="en-US"/>
        </w:rPr>
        <w:t>3b.</w:t>
      </w:r>
      <w:r>
        <w:rPr>
          <w:lang w:val="en-US"/>
        </w:rPr>
        <w:tab/>
        <w:t>gNB2-CU responds to gNB1-CU with an OD-SIB1</w:t>
      </w:r>
      <w:r>
        <w:rPr>
          <w:rFonts w:hint="eastAsia"/>
          <w:lang w:val="en-US"/>
        </w:rPr>
        <w:t xml:space="preserve"> </w:t>
      </w:r>
      <w:r>
        <w:rPr>
          <w:lang w:val="en-US"/>
        </w:rPr>
        <w:t>CONFIGURATION PROVISION RESPONSE message.</w:t>
      </w:r>
    </w:p>
    <w:p w14:paraId="74DE1FE8" w14:textId="2CB062BE" w:rsidR="007809B9" w:rsidRDefault="007809B9" w:rsidP="007809B9">
      <w:pPr>
        <w:pStyle w:val="B1"/>
        <w:rPr>
          <w:lang w:val="en-US"/>
        </w:rPr>
      </w:pPr>
      <w:r>
        <w:rPr>
          <w:lang w:val="en-US"/>
        </w:rPr>
        <w:t>4a.</w:t>
      </w:r>
      <w:r>
        <w:rPr>
          <w:lang w:val="en-US"/>
        </w:rPr>
        <w:tab/>
        <w:t>gNB2-CU sends a GNB-CU CONFIGURATION UPDATE message to gNB2-DU with an updated SIB</w:t>
      </w:r>
      <w:r>
        <w:rPr>
          <w:rFonts w:hint="eastAsia"/>
          <w:lang w:val="en-US"/>
        </w:rPr>
        <w:t>26</w:t>
      </w:r>
      <w:r>
        <w:rPr>
          <w:lang w:val="en-US"/>
        </w:rPr>
        <w:t xml:space="preserve"> for the Cell A(s) which have transmitted the OD-SIB1 configuration for the NES cell. The updated SIB</w:t>
      </w:r>
      <w:r>
        <w:rPr>
          <w:rFonts w:hint="eastAsia"/>
          <w:lang w:val="en-US"/>
        </w:rPr>
        <w:t>26</w:t>
      </w:r>
      <w:r>
        <w:rPr>
          <w:lang w:val="en-US"/>
        </w:rPr>
        <w:t xml:space="preserve"> excludes the OD-SIB1 configuration of this NES cell.</w:t>
      </w:r>
    </w:p>
    <w:p w14:paraId="087AFCC6" w14:textId="77777777" w:rsidR="007809B9" w:rsidRDefault="007809B9" w:rsidP="007809B9">
      <w:pPr>
        <w:pStyle w:val="B1"/>
        <w:rPr>
          <w:lang w:val="en-US"/>
        </w:rPr>
      </w:pPr>
      <w:r>
        <w:rPr>
          <w:lang w:val="en-US"/>
        </w:rPr>
        <w:t>4b.</w:t>
      </w:r>
      <w:r>
        <w:rPr>
          <w:lang w:val="en-US"/>
        </w:rPr>
        <w:tab/>
        <w:t>gNB2-DU responds to gNB2-CU with a GNB-CU CONFIGURATION UPDATE ACKNOWLEDGE message.</w:t>
      </w:r>
    </w:p>
    <w:p w14:paraId="713FE436" w14:textId="76A48ED3" w:rsidR="007809B9" w:rsidRDefault="007809B9" w:rsidP="007809B9">
      <w:pPr>
        <w:pStyle w:val="B1"/>
        <w:rPr>
          <w:lang w:val="en-US"/>
        </w:rPr>
      </w:pPr>
      <w:r>
        <w:rPr>
          <w:lang w:val="en-US"/>
        </w:rPr>
        <w:t>5.</w:t>
      </w:r>
      <w:r>
        <w:rPr>
          <w:lang w:val="en-US"/>
        </w:rPr>
        <w:tab/>
        <w:t>gNB2-DU Cell A(s) transmit(s) the updated SIB</w:t>
      </w:r>
      <w:r>
        <w:rPr>
          <w:rFonts w:hint="eastAsia"/>
          <w:lang w:val="en-US"/>
        </w:rPr>
        <w:t>26</w:t>
      </w:r>
      <w:r>
        <w:rPr>
          <w:lang w:val="en-US"/>
        </w:rPr>
        <w:t>.</w:t>
      </w:r>
    </w:p>
    <w:p w14:paraId="3B22D2DE" w14:textId="77777777" w:rsidR="007809B9" w:rsidRDefault="007809B9" w:rsidP="007809B9">
      <w:pPr>
        <w:pStyle w:val="Heading4"/>
        <w:rPr>
          <w:lang w:val="en-US"/>
        </w:rPr>
      </w:pPr>
      <w:bookmarkStart w:id="2504" w:name="_Toc222847349"/>
      <w:r>
        <w:rPr>
          <w:lang w:val="en-US"/>
        </w:rPr>
        <w:t>8.25.1.3</w:t>
      </w:r>
      <w:r>
        <w:rPr>
          <w:lang w:val="en-US"/>
        </w:rPr>
        <w:tab/>
        <w:t>Inter-gNB coordination when terminating assistance for OD-SIB1 operation</w:t>
      </w:r>
      <w:bookmarkEnd w:id="2504"/>
    </w:p>
    <w:p w14:paraId="4200742D" w14:textId="77777777" w:rsidR="007809B9" w:rsidRDefault="007809B9" w:rsidP="007809B9">
      <w:r>
        <w:t>The signalling flow for inter-gNB coordination when assistance for OD-SIB1 operation is terminated by the assisting gNB is shown in Figure 8.25.1.3-1.</w:t>
      </w:r>
    </w:p>
    <w:p w14:paraId="71ADCFF6" w14:textId="2675C0E9" w:rsidR="00D15A32" w:rsidRDefault="00D15A32" w:rsidP="007809B9">
      <w:pPr>
        <w:pStyle w:val="TH"/>
        <w:rPr>
          <w:lang w:val="en-US"/>
        </w:rPr>
      </w:pPr>
      <w:r>
        <w:object w:dxaOrig="13590" w:dyaOrig="8730" w14:anchorId="7DA27720">
          <v:shape id="_x0000_i1126" type="#_x0000_t75" style="width:457.1pt;height:292.2pt" o:ole="">
            <v:imagedata r:id="rId211" o:title=""/>
          </v:shape>
          <o:OLEObject Type="Embed" ProgID="Visio.Drawing.15" ShapeID="_x0000_i1126" DrawAspect="Content" ObjectID="_1833460224" r:id="rId212"/>
        </w:object>
      </w:r>
    </w:p>
    <w:p w14:paraId="340FF931" w14:textId="035D96CB" w:rsidR="00D15A32" w:rsidRDefault="00D15A32" w:rsidP="007809B9">
      <w:pPr>
        <w:pStyle w:val="TF"/>
      </w:pPr>
      <w:r w:rsidRPr="00FB0ECE">
        <w:rPr>
          <w:bCs/>
        </w:rPr>
        <w:t>Figure 8.</w:t>
      </w:r>
      <w:r>
        <w:rPr>
          <w:rFonts w:eastAsia="Malgun Gothic" w:hint="eastAsia"/>
          <w:bCs/>
        </w:rPr>
        <w:t>25</w:t>
      </w:r>
      <w:r w:rsidRPr="00FB0ECE">
        <w:rPr>
          <w:bCs/>
        </w:rPr>
        <w:t>.1</w:t>
      </w:r>
      <w:r>
        <w:rPr>
          <w:bCs/>
        </w:rPr>
        <w:t>.3</w:t>
      </w:r>
      <w:r w:rsidRPr="00FB0ECE">
        <w:rPr>
          <w:bCs/>
        </w:rPr>
        <w:t>-</w:t>
      </w:r>
      <w:r>
        <w:rPr>
          <w:bCs/>
        </w:rPr>
        <w:t>1</w:t>
      </w:r>
      <w:r w:rsidRPr="00FB0ECE">
        <w:rPr>
          <w:bCs/>
        </w:rPr>
        <w:t xml:space="preserve">: </w:t>
      </w:r>
      <w:r>
        <w:t xml:space="preserve">Inter-gNB coordination when terminating assistance for </w:t>
      </w:r>
      <w:r w:rsidRPr="00615362">
        <w:t xml:space="preserve">OD-SIB1 </w:t>
      </w:r>
      <w:r>
        <w:t>operation</w:t>
      </w:r>
    </w:p>
    <w:p w14:paraId="63D7AB22" w14:textId="77777777" w:rsidR="00D15A32" w:rsidRDefault="00D15A32" w:rsidP="00D15A32">
      <w:pPr>
        <w:rPr>
          <w:lang w:val="en-US" w:eastAsia="zh-CN"/>
        </w:rPr>
      </w:pPr>
      <w:r>
        <w:rPr>
          <w:lang w:val="en-US" w:eastAsia="zh-CN"/>
        </w:rPr>
        <w:t>The procedure has the following steps:</w:t>
      </w:r>
    </w:p>
    <w:p w14:paraId="48083419" w14:textId="30116508" w:rsidR="007809B9" w:rsidRDefault="00D15A32" w:rsidP="007809B9">
      <w:pPr>
        <w:pStyle w:val="B1"/>
        <w:rPr>
          <w:lang w:val="en-US"/>
        </w:rPr>
      </w:pPr>
      <w:r w:rsidRPr="00F435C7">
        <w:rPr>
          <w:lang w:val="en-US"/>
        </w:rPr>
        <w:t xml:space="preserve">1. </w:t>
      </w:r>
      <w:r w:rsidR="007809B9">
        <w:rPr>
          <w:lang w:val="en-US"/>
        </w:rPr>
        <w:t>gNB2-CU determines that one or more Cell As should discontinue the transmission of an OD-SIB1 configuration for a NES cell of gNB1-CU.</w:t>
      </w:r>
    </w:p>
    <w:p w14:paraId="7DC38D54" w14:textId="4FB9E442" w:rsidR="007809B9" w:rsidRDefault="007809B9" w:rsidP="007809B9">
      <w:pPr>
        <w:pStyle w:val="B1"/>
        <w:rPr>
          <w:lang w:val="en-US"/>
        </w:rPr>
      </w:pPr>
      <w:r>
        <w:rPr>
          <w:lang w:val="en-US"/>
        </w:rPr>
        <w:t xml:space="preserve">2. gNB2-CU sends the OD-SIB1 CONFIGURATION PROVISION STATUS UPDATE message to gNB1-CU including the NES cell ID of gNB1 to report that the transmissions of the OD-SIB1 configuration for the NES cell is being stopped. It may include the Cell A ID that </w:t>
      </w:r>
      <w:r>
        <w:rPr>
          <w:rFonts w:hint="eastAsia"/>
          <w:lang w:val="en-US"/>
        </w:rPr>
        <w:t>needs to</w:t>
      </w:r>
      <w:r>
        <w:rPr>
          <w:lang w:val="en-US"/>
        </w:rPr>
        <w:t xml:space="preserve"> discontinue </w:t>
      </w:r>
      <w:r>
        <w:rPr>
          <w:rFonts w:hint="eastAsia"/>
          <w:lang w:val="en-US"/>
        </w:rPr>
        <w:t xml:space="preserve">the </w:t>
      </w:r>
      <w:r>
        <w:rPr>
          <w:lang w:val="en-US"/>
        </w:rPr>
        <w:t>transmission of the NES cell’s OD-SIB1 configuration in SIB</w:t>
      </w:r>
      <w:r>
        <w:rPr>
          <w:rFonts w:hint="eastAsia"/>
          <w:lang w:val="en-US"/>
        </w:rPr>
        <w:t>26</w:t>
      </w:r>
      <w:r>
        <w:rPr>
          <w:lang w:val="en-US"/>
        </w:rPr>
        <w:t>.</w:t>
      </w:r>
    </w:p>
    <w:p w14:paraId="5211BF15" w14:textId="77777777" w:rsidR="007809B9" w:rsidRDefault="007809B9" w:rsidP="007809B9">
      <w:pPr>
        <w:pStyle w:val="NO"/>
        <w:rPr>
          <w:lang w:val="en-US"/>
        </w:rPr>
      </w:pPr>
      <w:r>
        <w:rPr>
          <w:lang w:val="en-US"/>
        </w:rPr>
        <w:t>NOTE 1:</w:t>
      </w:r>
      <w:r>
        <w:rPr>
          <w:lang w:val="en-US"/>
        </w:rPr>
        <w:tab/>
        <w:t>It is up to implementation whether step 2 occurs before or after any of steps 5a, 5b, and 6.</w:t>
      </w:r>
    </w:p>
    <w:p w14:paraId="0DDC744E" w14:textId="77777777" w:rsidR="007809B9" w:rsidRDefault="007809B9" w:rsidP="007809B9">
      <w:pPr>
        <w:pStyle w:val="NO"/>
        <w:rPr>
          <w:lang w:val="en-US"/>
        </w:rPr>
      </w:pPr>
      <w:r>
        <w:rPr>
          <w:lang w:val="en-US"/>
        </w:rPr>
        <w:t>NOTE 2:</w:t>
      </w:r>
      <w:r>
        <w:rPr>
          <w:lang w:val="en-US"/>
        </w:rPr>
        <w:tab/>
        <w:t>Steps 3a, 3b, and 4 are a consequence of step 2, and thus may happen after any of steps 5a, 5b, and 6.</w:t>
      </w:r>
    </w:p>
    <w:p w14:paraId="5D66887C" w14:textId="77777777" w:rsidR="007809B9" w:rsidRDefault="007809B9" w:rsidP="007809B9">
      <w:pPr>
        <w:pStyle w:val="B1"/>
        <w:rPr>
          <w:lang w:val="en-US"/>
        </w:rPr>
      </w:pPr>
      <w:r>
        <w:rPr>
          <w:lang w:val="en-US"/>
        </w:rPr>
        <w:t>3a.</w:t>
      </w:r>
      <w:r>
        <w:rPr>
          <w:lang w:val="en-US"/>
        </w:rPr>
        <w:tab/>
        <w:t>gNB1-CU sends a GNB-CU CONFIGURATION UPDATE message to gNB1-DU, including a stop indicator of OD-SIB1 operation for the NES cell, where assistance for OD-SIB1 operation has been discontinued.</w:t>
      </w:r>
    </w:p>
    <w:p w14:paraId="418EE712" w14:textId="77777777" w:rsidR="007809B9" w:rsidRDefault="007809B9" w:rsidP="007809B9">
      <w:pPr>
        <w:pStyle w:val="B1"/>
        <w:rPr>
          <w:lang w:val="en-US"/>
        </w:rPr>
      </w:pPr>
      <w:r>
        <w:rPr>
          <w:lang w:val="en-US"/>
        </w:rPr>
        <w:t>3b.</w:t>
      </w:r>
      <w:r>
        <w:rPr>
          <w:lang w:val="en-US"/>
        </w:rPr>
        <w:tab/>
        <w:t>gNB1-DU responds to gNB1-CU with a GNB-CU CONFIGURATION UPDATE ACKNOWLEDGE message.</w:t>
      </w:r>
    </w:p>
    <w:p w14:paraId="22437834" w14:textId="77777777" w:rsidR="007809B9" w:rsidRDefault="007809B9" w:rsidP="007809B9">
      <w:pPr>
        <w:pStyle w:val="B1"/>
        <w:rPr>
          <w:lang w:val="en-US"/>
        </w:rPr>
      </w:pPr>
      <w:r>
        <w:rPr>
          <w:lang w:val="en-US"/>
        </w:rPr>
        <w:t>4.</w:t>
      </w:r>
      <w:r>
        <w:rPr>
          <w:lang w:val="en-US"/>
        </w:rPr>
        <w:tab/>
        <w:t>gNB1-DU stops OD-SIB1 operation for the NES cell, where a stop of OD-SIB1 operation was indicated by gNB1-CU.</w:t>
      </w:r>
    </w:p>
    <w:p w14:paraId="1167347E" w14:textId="451B0CB8" w:rsidR="007809B9" w:rsidRDefault="007809B9" w:rsidP="007809B9">
      <w:pPr>
        <w:pStyle w:val="B1"/>
        <w:rPr>
          <w:lang w:val="en-US"/>
        </w:rPr>
      </w:pPr>
      <w:r>
        <w:rPr>
          <w:lang w:val="en-US"/>
        </w:rPr>
        <w:t>5a.</w:t>
      </w:r>
      <w:r>
        <w:rPr>
          <w:lang w:val="en-US"/>
        </w:rPr>
        <w:tab/>
        <w:t>gNB2-CU sends a GNB-CU CONFIGURATION UPDATE message to gNB2-DU with an updated SIB</w:t>
      </w:r>
      <w:r>
        <w:rPr>
          <w:rFonts w:hint="eastAsia"/>
          <w:lang w:val="en-US"/>
        </w:rPr>
        <w:t>26</w:t>
      </w:r>
      <w:r>
        <w:rPr>
          <w:lang w:val="en-US"/>
        </w:rPr>
        <w:t xml:space="preserve"> for th</w:t>
      </w:r>
      <w:r>
        <w:rPr>
          <w:rFonts w:hint="eastAsia"/>
          <w:lang w:val="en-US"/>
        </w:rPr>
        <w:t>e</w:t>
      </w:r>
      <w:r>
        <w:rPr>
          <w:lang w:val="en-US"/>
        </w:rPr>
        <w:t xml:space="preserve"> </w:t>
      </w:r>
      <w:r>
        <w:rPr>
          <w:rFonts w:hint="eastAsia"/>
          <w:lang w:val="en-US"/>
        </w:rPr>
        <w:t xml:space="preserve">cell A(s) </w:t>
      </w:r>
      <w:r>
        <w:rPr>
          <w:lang w:val="en-US"/>
        </w:rPr>
        <w:t xml:space="preserve">that should </w:t>
      </w:r>
      <w:r>
        <w:rPr>
          <w:rFonts w:hint="eastAsia"/>
          <w:lang w:val="en-US"/>
        </w:rPr>
        <w:t>stop</w:t>
      </w:r>
      <w:r>
        <w:rPr>
          <w:lang w:val="en-US"/>
        </w:rPr>
        <w:t xml:space="preserve"> the transmission of the OD-SIB1 configuration</w:t>
      </w:r>
      <w:r>
        <w:rPr>
          <w:rFonts w:hint="eastAsia"/>
          <w:lang w:val="en-US"/>
        </w:rPr>
        <w:t xml:space="preserve"> for the NES cell</w:t>
      </w:r>
      <w:r>
        <w:rPr>
          <w:lang w:val="en-US"/>
        </w:rPr>
        <w:t>.</w:t>
      </w:r>
    </w:p>
    <w:p w14:paraId="3F5571D5" w14:textId="77777777" w:rsidR="007809B9" w:rsidRDefault="007809B9" w:rsidP="007809B9">
      <w:pPr>
        <w:pStyle w:val="B1"/>
        <w:rPr>
          <w:lang w:val="en-US"/>
        </w:rPr>
      </w:pPr>
      <w:r>
        <w:rPr>
          <w:lang w:val="en-US"/>
        </w:rPr>
        <w:t>5b.</w:t>
      </w:r>
      <w:r>
        <w:rPr>
          <w:lang w:val="en-US"/>
        </w:rPr>
        <w:tab/>
        <w:t>gNB2-DU responds to gNB2-CU with a GNB-CU CONFIGURATION UPDATE ACKNOWLEDGE message.</w:t>
      </w:r>
    </w:p>
    <w:p w14:paraId="0A9BA138" w14:textId="3045AE66" w:rsidR="00D15A32" w:rsidRPr="00781927" w:rsidRDefault="007809B9" w:rsidP="007809B9">
      <w:pPr>
        <w:pStyle w:val="B1"/>
        <w:rPr>
          <w:lang w:val="en-US"/>
        </w:rPr>
      </w:pPr>
      <w:r>
        <w:rPr>
          <w:lang w:val="en-US"/>
        </w:rPr>
        <w:t>6.</w:t>
      </w:r>
      <w:r>
        <w:rPr>
          <w:lang w:val="en-US"/>
        </w:rPr>
        <w:tab/>
        <w:t>gNB2-DU Cell A(s) transmit(s) the updated SIB</w:t>
      </w:r>
      <w:r>
        <w:rPr>
          <w:rFonts w:hint="eastAsia"/>
          <w:lang w:val="en-US" w:eastAsia="zh-CN"/>
        </w:rPr>
        <w:t>26</w:t>
      </w:r>
      <w:r>
        <w:rPr>
          <w:lang w:val="en-US"/>
        </w:rPr>
        <w:t>.</w:t>
      </w:r>
    </w:p>
    <w:p w14:paraId="0C718777" w14:textId="6DFFD7D4" w:rsidR="007167CC" w:rsidRDefault="007167CC" w:rsidP="007167CC">
      <w:pPr>
        <w:pStyle w:val="Heading3"/>
      </w:pPr>
      <w:bookmarkStart w:id="2505" w:name="_CR8_24_2"/>
      <w:bookmarkStart w:id="2506" w:name="_Toc222847350"/>
      <w:bookmarkEnd w:id="2505"/>
      <w:r>
        <w:t>8.24.2</w:t>
      </w:r>
      <w:r>
        <w:tab/>
        <w:t>RAN TSS reporting towards the UE</w:t>
      </w:r>
      <w:bookmarkEnd w:id="2506"/>
    </w:p>
    <w:p w14:paraId="7A668DC9" w14:textId="0BFB72A3" w:rsidR="007167CC" w:rsidRDefault="007167CC" w:rsidP="009010F4">
      <w:r>
        <w:rPr>
          <w:lang w:val="en-US"/>
        </w:rPr>
        <w:t>The signaling flow for RAN TSS reporting towards the UE in RRC_CONNECTED state is shown in Figure 8.24.2-1.</w:t>
      </w:r>
      <w:r>
        <w:fldChar w:fldCharType="begin"/>
      </w:r>
      <w:r>
        <w:fldChar w:fldCharType="end"/>
      </w:r>
      <w:r>
        <w:fldChar w:fldCharType="begin"/>
      </w:r>
      <w:r>
        <w:fldChar w:fldCharType="end"/>
      </w:r>
    </w:p>
    <w:p w14:paraId="27D37532" w14:textId="77777777" w:rsidR="007167CC" w:rsidRPr="00D15A32" w:rsidRDefault="007167CC" w:rsidP="007167CC">
      <w:pPr>
        <w:pStyle w:val="TH"/>
        <w:rPr>
          <w:rFonts w:eastAsiaTheme="minorEastAsia"/>
        </w:rPr>
      </w:pPr>
      <w:r>
        <w:object w:dxaOrig="10230" w:dyaOrig="3825" w14:anchorId="3DA752E2">
          <v:shape id="_x0000_i1127" type="#_x0000_t75" style="width:512.35pt;height:190.9pt" o:ole="">
            <v:imagedata r:id="rId213" o:title=""/>
          </v:shape>
          <o:OLEObject Type="Embed" ProgID="Visio.Drawing.15" ShapeID="_x0000_i1127" DrawAspect="Content" ObjectID="_1833460225" r:id="rId214"/>
        </w:object>
      </w:r>
    </w:p>
    <w:p w14:paraId="4B5A42A4" w14:textId="48A770B7" w:rsidR="007167CC" w:rsidRDefault="007167CC" w:rsidP="007167CC">
      <w:pPr>
        <w:pStyle w:val="TF"/>
        <w:rPr>
          <w:lang w:eastAsia="zh-CN"/>
        </w:rPr>
      </w:pPr>
      <w:bookmarkStart w:id="2507" w:name="_CRFigure8_24_21"/>
      <w:r>
        <w:rPr>
          <w:lang w:eastAsia="zh-CN"/>
        </w:rPr>
        <w:t xml:space="preserve">Figure </w:t>
      </w:r>
      <w:bookmarkEnd w:id="2507"/>
      <w:r>
        <w:rPr>
          <w:lang w:eastAsia="zh-CN"/>
        </w:rPr>
        <w:t>8.24.2-1:</w:t>
      </w:r>
      <w:r>
        <w:rPr>
          <w:lang w:eastAsia="zh-CN"/>
        </w:rPr>
        <w:tab/>
        <w:t>RAN TSS reporting towards the UE in RRC_CONNECTED state</w:t>
      </w:r>
    </w:p>
    <w:p w14:paraId="60BB79B3" w14:textId="77777777" w:rsidR="007167CC" w:rsidRDefault="007167CC" w:rsidP="007167CC">
      <w:pPr>
        <w:pStyle w:val="B1"/>
        <w:rPr>
          <w:lang w:eastAsia="zh-CN"/>
        </w:rPr>
      </w:pPr>
      <w:r>
        <w:rPr>
          <w:lang w:eastAsia="zh-CN"/>
        </w:rPr>
        <w:t>NOTE 1:</w:t>
      </w:r>
      <w:r>
        <w:rPr>
          <w:lang w:eastAsia="zh-CN"/>
        </w:rPr>
        <w:tab/>
        <w:t>In this signalling flow, it is assumed that RAN TSS reporting is already enabled at the gNB-DU.</w:t>
      </w:r>
    </w:p>
    <w:p w14:paraId="1338A5FE" w14:textId="77777777" w:rsidR="007167CC" w:rsidRDefault="007167CC" w:rsidP="007167CC">
      <w:pPr>
        <w:pStyle w:val="B1"/>
        <w:rPr>
          <w:lang w:val="en-US"/>
        </w:rPr>
      </w:pPr>
      <w:r>
        <w:rPr>
          <w:lang w:eastAsia="zh-CN"/>
        </w:rPr>
        <w:t>1.</w:t>
      </w:r>
      <w:r>
        <w:rPr>
          <w:lang w:eastAsia="zh-CN"/>
        </w:rPr>
        <w:tab/>
        <w:t xml:space="preserve">The AMF sends the INITIAL CONTEXT SETUP REQUEST message to the gNB-CU,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
      </w:pPr>
      <w:r>
        <w:rPr>
          <w:lang w:eastAsia="zh-CN"/>
        </w:rPr>
        <w:t>2.</w:t>
      </w:r>
      <w:r>
        <w:rPr>
          <w:lang w:eastAsia="zh-CN"/>
        </w:rPr>
        <w:tab/>
      </w:r>
      <w:r>
        <w:t>The gNB-CU replies to the AMF by sending the INITIAL CONTEXT SETUP RESPONSE message.</w:t>
      </w:r>
    </w:p>
    <w:p w14:paraId="7C1D1016" w14:textId="77777777" w:rsidR="007167CC" w:rsidRDefault="007167CC" w:rsidP="007167CC">
      <w:pPr>
        <w:pStyle w:val="B1"/>
        <w:rPr>
          <w:lang w:eastAsia="zh-CN"/>
        </w:rPr>
      </w:pPr>
      <w:r>
        <w:rPr>
          <w:lang w:eastAsia="zh-CN"/>
        </w:rPr>
        <w:t>3.</w:t>
      </w:r>
      <w:r>
        <w:rPr>
          <w:lang w:eastAsia="zh-CN"/>
        </w:rPr>
        <w:tab/>
        <w:t xml:space="preserve">The gNB-CU sends the latest clock quality information to the UE by sending the </w:t>
      </w:r>
      <w:r>
        <w:rPr>
          <w:i/>
          <w:iCs/>
          <w:lang w:eastAsia="zh-CN"/>
        </w:rPr>
        <w:t xml:space="preserve">DLInformationTransfer </w:t>
      </w:r>
      <w:r>
        <w:rPr>
          <w:lang w:eastAsia="zh-CN"/>
        </w:rPr>
        <w:t>message. The clock quality information provided to the UE depends on the clock quality detail level received in step 1 (i.e., “metrics” or “acceptable/not acceptable indication”).</w:t>
      </w:r>
    </w:p>
    <w:p w14:paraId="73A79EEE" w14:textId="158CE7DF" w:rsidR="00FF5EBC" w:rsidRDefault="007167CC" w:rsidP="007167CC">
      <w:pPr>
        <w:pStyle w:val="B1"/>
        <w:rPr>
          <w:lang w:eastAsia="zh-CN"/>
        </w:rPr>
      </w:pPr>
      <w:r>
        <w:rPr>
          <w:lang w:eastAsia="zh-CN"/>
        </w:rPr>
        <w:t>4.</w:t>
      </w:r>
      <w:r>
        <w:rPr>
          <w:lang w:eastAsia="zh-CN"/>
        </w:rPr>
        <w:tab/>
        <w:t>Later, the gNB-DU detects a primary source event:</w:t>
      </w:r>
    </w:p>
    <w:p w14:paraId="5D804246" w14:textId="1E361572" w:rsidR="00FF5EBC" w:rsidRDefault="007167CC" w:rsidP="008120A8">
      <w:pPr>
        <w:pStyle w:val="B2"/>
        <w:rPr>
          <w:lang w:eastAsia="zh-CN"/>
        </w:rPr>
      </w:pPr>
      <w:r>
        <w:rPr>
          <w:lang w:eastAsia="zh-CN"/>
        </w:rPr>
        <w:t>a)</w:t>
      </w:r>
      <w:r>
        <w:rPr>
          <w:lang w:eastAsia="zh-CN"/>
        </w:rPr>
        <w:tab/>
        <w:t>a RAN TSS attribute cannot meet a pre-configured threshold (i.e. status is degraded);</w:t>
      </w:r>
    </w:p>
    <w:p w14:paraId="01B03F2B" w14:textId="77777777" w:rsidR="007167CC" w:rsidRDefault="007167CC" w:rsidP="009010F4">
      <w:pPr>
        <w:pStyle w:val="B2"/>
        <w:rPr>
          <w:lang w:eastAsia="zh-CN"/>
        </w:rPr>
      </w:pPr>
      <w:r>
        <w:rPr>
          <w:lang w:eastAsia="zh-CN"/>
        </w:rPr>
        <w:t>b)</w:t>
      </w:r>
      <w:r>
        <w:rPr>
          <w:lang w:eastAsia="zh-CN"/>
        </w:rPr>
        <w:tab/>
        <w:t>a RAN TSS attribute meets the pre-configured threshold again (i.e. status is no longer degraded);</w:t>
      </w:r>
    </w:p>
    <w:p w14:paraId="6174082C" w14:textId="3625EDC5" w:rsidR="007167CC" w:rsidRDefault="007167CC" w:rsidP="009010F4">
      <w:pPr>
        <w:pStyle w:val="B2"/>
        <w:rPr>
          <w:lang w:eastAsia="zh-CN"/>
        </w:rPr>
      </w:pPr>
      <w:r>
        <w:rPr>
          <w:lang w:eastAsia="zh-CN"/>
        </w:rPr>
        <w:t>c)</w:t>
      </w:r>
      <w:r>
        <w:rPr>
          <w:lang w:eastAsia="zh-CN"/>
        </w:rPr>
        <w:tab/>
      </w:r>
      <w:r w:rsidR="001F4FFB">
        <w:t>event a) occurred and b) has not yet been reached for a RAN TSS attribute, and either an implementation-dependent time interval has passed or a previously reported value can no longer be met</w:t>
      </w:r>
      <w:r w:rsidR="001F4FFB">
        <w:rPr>
          <w:lang w:eastAsia="zh-CN"/>
        </w:rPr>
        <w:t>.</w:t>
      </w:r>
    </w:p>
    <w:p w14:paraId="3B6A58A1" w14:textId="77777777" w:rsidR="007167CC" w:rsidRDefault="007167CC" w:rsidP="007167CC">
      <w:pPr>
        <w:pStyle w:val="NO"/>
        <w:rPr>
          <w:lang w:eastAsia="zh-CN"/>
        </w:rPr>
      </w:pPr>
      <w:r>
        <w:rPr>
          <w:lang w:eastAsia="zh-CN"/>
        </w:rPr>
        <w:t>NOTE 3: Additional primary source events, if any, are up to gNB-DU implementation.</w:t>
      </w:r>
    </w:p>
    <w:p w14:paraId="15F59A72" w14:textId="1A77BE2A" w:rsidR="00FF5EBC" w:rsidRDefault="007167CC" w:rsidP="007167CC">
      <w:pPr>
        <w:pStyle w:val="B1"/>
        <w:rPr>
          <w:lang w:eastAsia="zh-CN"/>
        </w:rPr>
      </w:pPr>
      <w:r>
        <w:rPr>
          <w:lang w:eastAsia="zh-CN"/>
        </w:rPr>
        <w:t>5.</w:t>
      </w:r>
      <w:r>
        <w:rPr>
          <w:lang w:eastAsia="zh-CN"/>
        </w:rPr>
        <w:tab/>
        <w:t>Upon detecting the primary source event, the gNB-DU provides an updated RAN TSS report to the gNB-CU by sending a TIMING SYNCHRONISATION STATUS REPORT message.</w:t>
      </w:r>
    </w:p>
    <w:p w14:paraId="267DEB92" w14:textId="431EB497" w:rsidR="007167CC" w:rsidRPr="00320F92" w:rsidRDefault="007167CC" w:rsidP="007167CC">
      <w:pPr>
        <w:pStyle w:val="B1"/>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508" w:name="_CR9"/>
      <w:bookmarkStart w:id="2509" w:name="_Toc98351813"/>
      <w:bookmarkStart w:id="2510" w:name="_Toc98748111"/>
      <w:bookmarkStart w:id="2511" w:name="_Toc105704505"/>
      <w:bookmarkStart w:id="2512" w:name="_Toc106108623"/>
      <w:bookmarkStart w:id="2513" w:name="_Toc107829595"/>
      <w:bookmarkStart w:id="2514" w:name="_Toc112703354"/>
      <w:bookmarkStart w:id="2515" w:name="_Toc222847351"/>
      <w:bookmarkEnd w:id="2508"/>
      <w:r w:rsidRPr="00B8401F">
        <w:t>9</w:t>
      </w:r>
      <w:r w:rsidRPr="00B8401F">
        <w:tab/>
        <w:t>Synchronization</w:t>
      </w:r>
      <w:bookmarkEnd w:id="1913"/>
      <w:bookmarkEnd w:id="1914"/>
      <w:bookmarkEnd w:id="1915"/>
      <w:bookmarkEnd w:id="2156"/>
      <w:bookmarkEnd w:id="2157"/>
      <w:bookmarkEnd w:id="2158"/>
      <w:bookmarkEnd w:id="2159"/>
      <w:bookmarkEnd w:id="2160"/>
      <w:bookmarkEnd w:id="2161"/>
      <w:bookmarkEnd w:id="2162"/>
      <w:bookmarkEnd w:id="2509"/>
      <w:bookmarkEnd w:id="2510"/>
      <w:bookmarkEnd w:id="2511"/>
      <w:bookmarkEnd w:id="2512"/>
      <w:bookmarkEnd w:id="2513"/>
      <w:bookmarkEnd w:id="2514"/>
      <w:bookmarkEnd w:id="2515"/>
    </w:p>
    <w:p w14:paraId="0A83E12B" w14:textId="77777777" w:rsidR="00373621" w:rsidRPr="00B8401F" w:rsidRDefault="00373621" w:rsidP="00371D61">
      <w:pPr>
        <w:pStyle w:val="Heading2"/>
      </w:pPr>
      <w:bookmarkStart w:id="2516" w:name="_CR9_1"/>
      <w:bookmarkStart w:id="2517" w:name="_Toc13919165"/>
      <w:bookmarkStart w:id="2518" w:name="_Toc29391532"/>
      <w:bookmarkStart w:id="2519" w:name="_Toc36560563"/>
      <w:bookmarkStart w:id="2520" w:name="_Toc45104826"/>
      <w:bookmarkStart w:id="2521" w:name="_Toc45883309"/>
      <w:bookmarkStart w:id="2522" w:name="_Toc51763595"/>
      <w:bookmarkStart w:id="2523" w:name="_Toc52266410"/>
      <w:bookmarkStart w:id="2524" w:name="_Toc64445188"/>
      <w:bookmarkStart w:id="2525" w:name="_Toc73980547"/>
      <w:bookmarkStart w:id="2526" w:name="_Toc88651243"/>
      <w:bookmarkStart w:id="2527" w:name="_Toc98351814"/>
      <w:bookmarkStart w:id="2528" w:name="_Toc98748112"/>
      <w:bookmarkStart w:id="2529" w:name="_Toc105704506"/>
      <w:bookmarkStart w:id="2530" w:name="_Toc106108624"/>
      <w:bookmarkStart w:id="2531" w:name="_Toc107829596"/>
      <w:bookmarkStart w:id="2532" w:name="_Toc112703355"/>
      <w:bookmarkStart w:id="2533" w:name="_Toc222847352"/>
      <w:bookmarkEnd w:id="2516"/>
      <w:r w:rsidRPr="00B8401F">
        <w:t>9.1</w:t>
      </w:r>
      <w:r w:rsidRPr="00B8401F">
        <w:tab/>
      </w:r>
      <w:r w:rsidRPr="00B8401F">
        <w:rPr>
          <w:lang w:eastAsia="ja-JP"/>
        </w:rPr>
        <w:t>gNB</w:t>
      </w:r>
      <w:r w:rsidRPr="00B8401F">
        <w:t xml:space="preserve"> Synchronization</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Based on this information, the gNB may derive the SFN according to the following formula:</w:t>
      </w:r>
    </w:p>
    <w:p w14:paraId="3F270215" w14:textId="77777777" w:rsidR="00373621" w:rsidRPr="00B8401F" w:rsidRDefault="00373621" w:rsidP="00371D61">
      <w:pPr>
        <w:pStyle w:val="EQ"/>
      </w:pPr>
      <w:r w:rsidRPr="00B8401F">
        <w:tab/>
      </w:r>
      <w:r w:rsidRPr="00B8401F">
        <w:rPr>
          <w:position w:val="-10"/>
        </w:rPr>
        <w:object w:dxaOrig="3240" w:dyaOrig="340" w14:anchorId="333CFE9B">
          <v:shape id="_x0000_i1128" type="#_x0000_t75" style="width:162.4pt;height:19.25pt" o:ole="">
            <v:imagedata r:id="rId215" o:title=""/>
          </v:shape>
          <o:OLEObject Type="Embed" ProgID="Equation.3" ShapeID="_x0000_i1128" DrawAspect="Content" ObjectID="_1833460226" r:id="rId216"/>
        </w:object>
      </w:r>
      <w:r w:rsidRPr="00B8401F">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9010F4">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09D65E0D" w14:textId="6C7AC66B" w:rsidR="00FF5EBC" w:rsidRDefault="00373621" w:rsidP="00371D61">
      <w:r w:rsidRPr="00B8401F">
        <w:t>A configurable LTE TDD-offset of start frame shall be supported by all gNBs in synchronized TDD-unicast areas in order to achieve interoperability in coexistence scenarios.</w:t>
      </w:r>
      <w:bookmarkStart w:id="2534" w:name="_Toc13919166"/>
      <w:bookmarkStart w:id="2535" w:name="_Toc29391533"/>
      <w:bookmarkStart w:id="2536" w:name="_Toc36560564"/>
      <w:bookmarkStart w:id="2537" w:name="_Toc45104827"/>
      <w:bookmarkStart w:id="2538" w:name="_Toc45883310"/>
      <w:bookmarkStart w:id="2539" w:name="_Toc51763596"/>
      <w:bookmarkStart w:id="2540" w:name="_Toc52266411"/>
      <w:bookmarkStart w:id="2541" w:name="_Toc64445189"/>
      <w:bookmarkStart w:id="2542" w:name="_Toc73980548"/>
      <w:bookmarkStart w:id="2543" w:name="_Toc88651244"/>
      <w:bookmarkStart w:id="2544" w:name="_Toc98351815"/>
      <w:bookmarkStart w:id="2545" w:name="_Toc98748113"/>
      <w:bookmarkStart w:id="2546" w:name="_Toc105704507"/>
      <w:bookmarkStart w:id="2547" w:name="_Toc106108625"/>
      <w:bookmarkStart w:id="2548" w:name="_Toc107829597"/>
      <w:bookmarkStart w:id="2549" w:name="_Toc112703356"/>
    </w:p>
    <w:p w14:paraId="38797603" w14:textId="77777777" w:rsidR="00373621" w:rsidRPr="00B8401F" w:rsidRDefault="00373621" w:rsidP="00371D61">
      <w:pPr>
        <w:pStyle w:val="Heading1"/>
      </w:pPr>
      <w:bookmarkStart w:id="2550" w:name="_CR10"/>
      <w:bookmarkStart w:id="2551" w:name="_Toc222847353"/>
      <w:bookmarkEnd w:id="2550"/>
      <w:r w:rsidRPr="00B8401F">
        <w:t>10</w:t>
      </w:r>
      <w:r w:rsidRPr="00B8401F">
        <w:tab/>
      </w:r>
      <w:r w:rsidRPr="00B8401F">
        <w:rPr>
          <w:lang w:eastAsia="ja-JP"/>
        </w:rPr>
        <w:t>NG-RAN</w:t>
      </w:r>
      <w:r w:rsidRPr="00B8401F">
        <w:t xml:space="preserve"> interfaces</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1"/>
    </w:p>
    <w:p w14:paraId="26B113A1" w14:textId="77777777" w:rsidR="00373621" w:rsidRPr="00B8401F" w:rsidRDefault="00373621" w:rsidP="00371D61">
      <w:pPr>
        <w:pStyle w:val="Heading2"/>
        <w:rPr>
          <w:lang w:eastAsia="ja-JP"/>
        </w:rPr>
      </w:pPr>
      <w:bookmarkStart w:id="2552" w:name="_CR10_1"/>
      <w:bookmarkStart w:id="2553" w:name="_Toc13919167"/>
      <w:bookmarkStart w:id="2554" w:name="_Toc29391534"/>
      <w:bookmarkStart w:id="2555" w:name="_Toc36560565"/>
      <w:bookmarkStart w:id="2556" w:name="_Toc45104828"/>
      <w:bookmarkStart w:id="2557" w:name="_Toc45883311"/>
      <w:bookmarkStart w:id="2558" w:name="_Toc51763597"/>
      <w:bookmarkStart w:id="2559" w:name="_Toc52266412"/>
      <w:bookmarkStart w:id="2560" w:name="_Toc64445190"/>
      <w:bookmarkStart w:id="2561" w:name="_Toc73980549"/>
      <w:bookmarkStart w:id="2562" w:name="_Toc88651245"/>
      <w:bookmarkStart w:id="2563" w:name="_Toc98351816"/>
      <w:bookmarkStart w:id="2564" w:name="_Toc98748114"/>
      <w:bookmarkStart w:id="2565" w:name="_Toc105704508"/>
      <w:bookmarkStart w:id="2566" w:name="_Toc106108626"/>
      <w:bookmarkStart w:id="2567" w:name="_Toc107829598"/>
      <w:bookmarkStart w:id="2568" w:name="_Toc112703357"/>
      <w:bookmarkStart w:id="2569" w:name="_Toc222847354"/>
      <w:bookmarkEnd w:id="2552"/>
      <w:r w:rsidRPr="00B8401F">
        <w:t>10.</w:t>
      </w:r>
      <w:r w:rsidRPr="00B8401F">
        <w:rPr>
          <w:lang w:eastAsia="ja-JP"/>
        </w:rPr>
        <w:t>1</w:t>
      </w:r>
      <w:r w:rsidRPr="00B8401F">
        <w:tab/>
        <w:t>NG interface</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2CF08892" w14:textId="6A071C80" w:rsidR="00FF5EBC" w:rsidRDefault="00373621" w:rsidP="00371D61">
      <w:r w:rsidRPr="00B8401F">
        <w:rPr>
          <w:snapToGrid w:val="0"/>
        </w:rPr>
        <w:t xml:space="preserve">TS 38.410 [14] specifies </w:t>
      </w:r>
      <w:r w:rsidRPr="00B8401F">
        <w:rPr>
          <w:lang w:eastAsia="ja-JP"/>
        </w:rPr>
        <w:t>NG interface general aspects and principles.</w:t>
      </w:r>
      <w:bookmarkStart w:id="2570" w:name="_Toc13919168"/>
      <w:bookmarkStart w:id="2571" w:name="_Toc29391535"/>
      <w:bookmarkStart w:id="2572" w:name="_Toc36560566"/>
      <w:bookmarkStart w:id="2573" w:name="_Toc45104829"/>
      <w:bookmarkStart w:id="2574" w:name="_Toc45883312"/>
      <w:bookmarkStart w:id="2575" w:name="_Toc51763598"/>
      <w:bookmarkStart w:id="2576" w:name="_Toc52266413"/>
      <w:bookmarkStart w:id="2577" w:name="_Toc64445191"/>
      <w:bookmarkStart w:id="2578" w:name="_Toc73980550"/>
      <w:bookmarkStart w:id="2579" w:name="_Toc88651246"/>
      <w:bookmarkStart w:id="2580" w:name="_Toc98351817"/>
      <w:bookmarkStart w:id="2581" w:name="_Toc98748115"/>
      <w:bookmarkStart w:id="2582" w:name="_Toc105704509"/>
      <w:bookmarkStart w:id="2583" w:name="_Toc106108627"/>
      <w:bookmarkStart w:id="2584" w:name="_Toc107829599"/>
      <w:bookmarkStart w:id="2585" w:name="_Toc112703358"/>
    </w:p>
    <w:p w14:paraId="39A853BF" w14:textId="77777777" w:rsidR="00373621" w:rsidRPr="00B8401F" w:rsidRDefault="00373621" w:rsidP="00371D61">
      <w:pPr>
        <w:pStyle w:val="Heading2"/>
        <w:rPr>
          <w:lang w:eastAsia="ja-JP"/>
        </w:rPr>
      </w:pPr>
      <w:bookmarkStart w:id="2586" w:name="_CR10_2"/>
      <w:bookmarkStart w:id="2587" w:name="_Toc222847355"/>
      <w:bookmarkEnd w:id="2586"/>
      <w:r w:rsidRPr="00B8401F">
        <w:t>10.</w:t>
      </w:r>
      <w:r w:rsidRPr="00B8401F">
        <w:rPr>
          <w:lang w:eastAsia="ja-JP"/>
        </w:rPr>
        <w:t>2</w:t>
      </w:r>
      <w:r w:rsidRPr="00B8401F">
        <w:tab/>
        <w:t>Xn interface</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7"/>
    </w:p>
    <w:p w14:paraId="6D5CBB38" w14:textId="45A75E1C" w:rsidR="00FF5EBC" w:rsidRDefault="00373621" w:rsidP="00371D61">
      <w:r w:rsidRPr="00B8401F">
        <w:rPr>
          <w:snapToGrid w:val="0"/>
        </w:rPr>
        <w:t xml:space="preserve">TS 38.420 [15] specifies </w:t>
      </w:r>
      <w:r w:rsidRPr="00B8401F">
        <w:rPr>
          <w:lang w:eastAsia="ja-JP"/>
        </w:rPr>
        <w:t>Xn interface general aspects and principles.</w:t>
      </w:r>
      <w:bookmarkStart w:id="2588" w:name="_Toc13919169"/>
      <w:bookmarkStart w:id="2589" w:name="_Toc29391536"/>
      <w:bookmarkStart w:id="2590" w:name="_Toc36560567"/>
      <w:bookmarkStart w:id="2591" w:name="_Toc45104830"/>
      <w:bookmarkStart w:id="2592" w:name="_Toc45883313"/>
      <w:bookmarkStart w:id="2593" w:name="_Toc51763599"/>
      <w:bookmarkStart w:id="2594" w:name="_Toc52266414"/>
      <w:bookmarkStart w:id="2595" w:name="_Toc64445192"/>
      <w:bookmarkStart w:id="2596" w:name="_Toc73980551"/>
      <w:bookmarkStart w:id="2597" w:name="_Toc88651247"/>
      <w:bookmarkStart w:id="2598" w:name="_Toc98351818"/>
      <w:bookmarkStart w:id="2599" w:name="_Toc98748116"/>
      <w:bookmarkStart w:id="2600" w:name="_Toc105704510"/>
      <w:bookmarkStart w:id="2601" w:name="_Toc106108628"/>
      <w:bookmarkStart w:id="2602" w:name="_Toc107829600"/>
      <w:bookmarkStart w:id="2603" w:name="_Toc112703359"/>
    </w:p>
    <w:p w14:paraId="169E38FD" w14:textId="77777777" w:rsidR="00373621" w:rsidRPr="00B8401F" w:rsidRDefault="00373621" w:rsidP="00371D61">
      <w:pPr>
        <w:pStyle w:val="Heading2"/>
        <w:rPr>
          <w:lang w:eastAsia="ja-JP"/>
        </w:rPr>
      </w:pPr>
      <w:bookmarkStart w:id="2604" w:name="_CR10_3"/>
      <w:bookmarkStart w:id="2605" w:name="_Toc222847356"/>
      <w:bookmarkEnd w:id="2604"/>
      <w:r w:rsidRPr="00B8401F">
        <w:t>10.</w:t>
      </w:r>
      <w:r w:rsidRPr="00B8401F">
        <w:rPr>
          <w:lang w:eastAsia="ja-JP"/>
        </w:rPr>
        <w:t>3</w:t>
      </w:r>
      <w:r w:rsidRPr="00B8401F">
        <w:tab/>
        <w:t>F1 interface</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5"/>
    </w:p>
    <w:p w14:paraId="3425039D" w14:textId="320F4E2F" w:rsidR="00FF5EBC" w:rsidRDefault="00373621" w:rsidP="00371D61">
      <w:r w:rsidRPr="00B8401F">
        <w:rPr>
          <w:snapToGrid w:val="0"/>
        </w:rPr>
        <w:t xml:space="preserve">TS 38.470 [16] specifies </w:t>
      </w:r>
      <w:r w:rsidRPr="00B8401F">
        <w:rPr>
          <w:lang w:eastAsia="ja-JP"/>
        </w:rPr>
        <w:t>F1 interface general aspects and principles.</w:t>
      </w:r>
      <w:bookmarkStart w:id="2606" w:name="_Toc13919170"/>
      <w:bookmarkStart w:id="2607" w:name="_Toc29391537"/>
      <w:bookmarkStart w:id="2608" w:name="_Toc36560568"/>
      <w:bookmarkStart w:id="2609" w:name="_Toc45104831"/>
      <w:bookmarkStart w:id="2610" w:name="_Toc45883314"/>
      <w:bookmarkStart w:id="2611" w:name="_Toc51763600"/>
      <w:bookmarkStart w:id="2612" w:name="_Toc52266415"/>
      <w:bookmarkStart w:id="2613" w:name="_Toc64445193"/>
      <w:bookmarkStart w:id="2614" w:name="_Toc73980552"/>
      <w:bookmarkStart w:id="2615" w:name="_Toc88651248"/>
      <w:bookmarkStart w:id="2616" w:name="_Toc98351819"/>
      <w:bookmarkStart w:id="2617" w:name="_Toc98748117"/>
      <w:bookmarkStart w:id="2618" w:name="_Toc105704511"/>
      <w:bookmarkStart w:id="2619" w:name="_Toc106108629"/>
      <w:bookmarkStart w:id="2620" w:name="_Toc107829601"/>
      <w:bookmarkStart w:id="2621" w:name="_Toc112703360"/>
    </w:p>
    <w:p w14:paraId="5C0AC9DB" w14:textId="77777777" w:rsidR="00373621" w:rsidRPr="00B8401F" w:rsidRDefault="00373621" w:rsidP="00371D61">
      <w:pPr>
        <w:pStyle w:val="Heading2"/>
        <w:rPr>
          <w:lang w:eastAsia="ja-JP"/>
        </w:rPr>
      </w:pPr>
      <w:bookmarkStart w:id="2622" w:name="_CR10_4"/>
      <w:bookmarkStart w:id="2623" w:name="_Toc222847357"/>
      <w:bookmarkEnd w:id="2622"/>
      <w:r w:rsidRPr="00B8401F">
        <w:t>10.</w:t>
      </w:r>
      <w:r w:rsidRPr="00B8401F">
        <w:rPr>
          <w:lang w:eastAsia="ja-JP"/>
        </w:rPr>
        <w:t>4</w:t>
      </w:r>
      <w:r w:rsidRPr="00B8401F">
        <w:tab/>
        <w:t>E1 interface</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3"/>
    </w:p>
    <w:p w14:paraId="24EEC096" w14:textId="122E26AA" w:rsidR="00373621" w:rsidRPr="00B8401F" w:rsidRDefault="0001613F" w:rsidP="00371D61">
      <w:pPr>
        <w:rPr>
          <w:lang w:eastAsia="ja-JP"/>
        </w:rPr>
      </w:pPr>
      <w:r w:rsidRPr="00B8401F">
        <w:rPr>
          <w:snapToGrid w:val="0"/>
        </w:rPr>
        <w:t xml:space="preserve">TS </w:t>
      </w:r>
      <w:r>
        <w:rPr>
          <w:snapToGrid w:val="0"/>
        </w:rPr>
        <w:t>37.480</w:t>
      </w:r>
      <w:r w:rsidRPr="00B8401F">
        <w:rPr>
          <w:snapToGrid w:val="0"/>
        </w:rPr>
        <w:t xml:space="preserve"> [17</w:t>
      </w:r>
      <w:r w:rsidR="00373621" w:rsidRPr="00B8401F">
        <w:rPr>
          <w:snapToGrid w:val="0"/>
        </w:rPr>
        <w:t xml:space="preserve">] specifies </w:t>
      </w:r>
      <w:r w:rsidR="00373621"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624" w:name="_CR10_5"/>
      <w:bookmarkStart w:id="2625" w:name="_Toc13919171"/>
      <w:bookmarkStart w:id="2626" w:name="_Toc29391538"/>
      <w:bookmarkStart w:id="2627" w:name="_Toc36560569"/>
      <w:bookmarkStart w:id="2628" w:name="_Toc45104832"/>
      <w:bookmarkStart w:id="2629" w:name="_Toc45883315"/>
      <w:bookmarkStart w:id="2630" w:name="_Toc51763601"/>
      <w:bookmarkStart w:id="2631" w:name="_Toc52266416"/>
      <w:bookmarkStart w:id="2632" w:name="_Toc64445194"/>
      <w:bookmarkStart w:id="2633" w:name="_Toc73980553"/>
      <w:bookmarkStart w:id="2634" w:name="_Toc88651249"/>
      <w:bookmarkStart w:id="2635" w:name="_Toc98351820"/>
      <w:bookmarkStart w:id="2636" w:name="_Toc98748118"/>
      <w:bookmarkStart w:id="2637" w:name="_Toc105704512"/>
      <w:bookmarkStart w:id="2638" w:name="_Toc106108630"/>
      <w:bookmarkStart w:id="2639" w:name="_Toc107829602"/>
      <w:bookmarkStart w:id="2640" w:name="_Toc112703361"/>
      <w:bookmarkStart w:id="2641" w:name="_Toc222847358"/>
      <w:bookmarkEnd w:id="2624"/>
      <w:r w:rsidRPr="00B8401F">
        <w:t>10.</w:t>
      </w:r>
      <w:r w:rsidRPr="00B8401F">
        <w:rPr>
          <w:lang w:eastAsia="ja-JP"/>
        </w:rPr>
        <w:t>5</w:t>
      </w:r>
      <w:r w:rsidRPr="00B8401F">
        <w:tab/>
        <w:t>Antenna interface - general principles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5F612A1F" w14:textId="3EBA6437" w:rsidR="009854D8" w:rsidRPr="00B8401F" w:rsidRDefault="009854D8" w:rsidP="009854D8">
      <w:pPr>
        <w:rPr>
          <w:lang w:eastAsia="ja-JP"/>
        </w:rPr>
      </w:pPr>
      <w:r w:rsidRPr="00B8401F">
        <w:rPr>
          <w:snapToGrid w:val="0"/>
        </w:rPr>
        <w:t>TS 3</w:t>
      </w:r>
      <w:r>
        <w:rPr>
          <w:snapToGrid w:val="0"/>
        </w:rPr>
        <w:t>7</w:t>
      </w:r>
      <w:r w:rsidRPr="00B8401F">
        <w:rPr>
          <w:snapToGrid w:val="0"/>
        </w:rPr>
        <w:t>.460 [</w:t>
      </w:r>
      <w:r>
        <w:rPr>
          <w:snapToGrid w:val="0"/>
        </w:rPr>
        <w:t>35</w:t>
      </w:r>
      <w:r w:rsidRPr="00B8401F">
        <w:rPr>
          <w:snapToGrid w:val="0"/>
        </w:rPr>
        <w:t xml:space="preserve">] specifies </w:t>
      </w:r>
      <w:r>
        <w:rPr>
          <w:snapToGrid w:val="0"/>
        </w:rPr>
        <w:t>Iuant</w:t>
      </w:r>
      <w:r w:rsidRPr="00B8401F">
        <w:rPr>
          <w:lang w:eastAsia="ja-JP"/>
        </w:rPr>
        <w:t xml:space="preserve"> interface general aspects and principles.</w:t>
      </w:r>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642" w:name="_CR11"/>
      <w:bookmarkStart w:id="2643" w:name="_Toc13919172"/>
      <w:bookmarkStart w:id="2644" w:name="_Toc29391539"/>
      <w:bookmarkStart w:id="2645" w:name="_Toc36560570"/>
      <w:bookmarkStart w:id="2646" w:name="_Toc45104833"/>
      <w:bookmarkStart w:id="2647" w:name="_Toc45883316"/>
      <w:bookmarkStart w:id="2648" w:name="_Toc51763602"/>
      <w:bookmarkStart w:id="2649" w:name="_Toc52266417"/>
      <w:bookmarkStart w:id="2650" w:name="_Toc64445195"/>
      <w:bookmarkStart w:id="2651" w:name="_Toc73980554"/>
      <w:bookmarkStart w:id="2652" w:name="_Toc88651250"/>
      <w:bookmarkStart w:id="2653" w:name="_Toc98351821"/>
      <w:bookmarkStart w:id="2654" w:name="_Toc98748119"/>
      <w:bookmarkStart w:id="2655" w:name="_Toc105704513"/>
      <w:bookmarkStart w:id="2656" w:name="_Toc106108631"/>
      <w:bookmarkStart w:id="2657" w:name="_Toc107829603"/>
      <w:bookmarkStart w:id="2658" w:name="_Toc112703362"/>
      <w:bookmarkStart w:id="2659" w:name="_Toc222847359"/>
      <w:bookmarkEnd w:id="2642"/>
      <w:r w:rsidRPr="00B8401F">
        <w:t>11</w:t>
      </w:r>
      <w:r w:rsidRPr="00B8401F">
        <w:tab/>
        <w:t>Overall procedures in NG-RAN Architecure</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27C3091E" w14:textId="77777777" w:rsidR="00A45B1B" w:rsidRPr="00B8401F" w:rsidRDefault="00A45B1B" w:rsidP="00A45B1B">
      <w:pPr>
        <w:pStyle w:val="Heading2"/>
        <w:rPr>
          <w:lang w:eastAsia="ja-JP"/>
        </w:rPr>
      </w:pPr>
      <w:bookmarkStart w:id="2660" w:name="_CR11_1"/>
      <w:bookmarkStart w:id="2661" w:name="_Toc13919173"/>
      <w:bookmarkStart w:id="2662" w:name="_Toc29391540"/>
      <w:bookmarkStart w:id="2663" w:name="_Toc36560571"/>
      <w:bookmarkStart w:id="2664" w:name="_Toc45104834"/>
      <w:bookmarkStart w:id="2665" w:name="_Toc45883317"/>
      <w:bookmarkStart w:id="2666" w:name="_Toc51763603"/>
      <w:bookmarkStart w:id="2667" w:name="_Toc52266418"/>
      <w:bookmarkStart w:id="2668" w:name="_Toc64445196"/>
      <w:bookmarkStart w:id="2669" w:name="_Toc73980555"/>
      <w:bookmarkStart w:id="2670" w:name="_Toc88651251"/>
      <w:bookmarkStart w:id="2671" w:name="_Toc98351822"/>
      <w:bookmarkStart w:id="2672" w:name="_Toc98748120"/>
      <w:bookmarkStart w:id="2673" w:name="_Toc105704514"/>
      <w:bookmarkStart w:id="2674" w:name="_Toc106108632"/>
      <w:bookmarkStart w:id="2675" w:name="_Toc107829604"/>
      <w:bookmarkStart w:id="2676" w:name="_Toc112703363"/>
      <w:bookmarkStart w:id="2677" w:name="_Toc222847360"/>
      <w:bookmarkEnd w:id="2660"/>
      <w:r w:rsidRPr="00B8401F">
        <w:t>11.1</w:t>
      </w:r>
      <w:r w:rsidRPr="00B8401F">
        <w:tab/>
        <w:t>Multiple TNLAs for Xn-C</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29" type="#_x0000_t75" style="width:307.25pt;height:303.05pt" o:ole="">
            <v:imagedata r:id="rId217" o:title=""/>
          </v:shape>
          <o:OLEObject Type="Embed" ProgID="Visio.Drawing.15" ShapeID="_x0000_i1129" DrawAspect="Content" ObjectID="_1833460227" r:id="rId218"/>
        </w:object>
      </w:r>
    </w:p>
    <w:p w14:paraId="113BEBD1" w14:textId="77777777" w:rsidR="00A45B1B" w:rsidRPr="00B8401F" w:rsidRDefault="00A45B1B" w:rsidP="00A45B1B">
      <w:pPr>
        <w:pStyle w:val="TF"/>
        <w:rPr>
          <w:lang w:eastAsia="zh-CN"/>
        </w:rPr>
      </w:pPr>
      <w:bookmarkStart w:id="2678" w:name="_CRFigure11_11"/>
      <w:r w:rsidRPr="00B8401F">
        <w:t xml:space="preserve">Figure </w:t>
      </w:r>
      <w:bookmarkEnd w:id="2678"/>
      <w:r w:rsidRPr="00B8401F">
        <w:t>11.1-1: Managing multiple TNLAs for Xn-C.</w:t>
      </w:r>
    </w:p>
    <w:p w14:paraId="79636B4F" w14:textId="563A87E3" w:rsidR="00FF5EBC" w:rsidRDefault="00A45B1B" w:rsidP="00A45B1B">
      <w:pPr>
        <w:pStyle w:val="B1"/>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w:t>
      </w:r>
    </w:p>
    <w:p w14:paraId="1B152418" w14:textId="1E7BFE23"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252BA82A" w14:textId="18064EB9" w:rsidR="00FF5EBC" w:rsidRDefault="00A45B1B" w:rsidP="00A45B1B">
      <w:pPr>
        <w:pStyle w:val="B1"/>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w:t>
      </w:r>
    </w:p>
    <w:p w14:paraId="4DC2AFE9" w14:textId="31C609F6" w:rsidR="00FF5EBC" w:rsidRDefault="00A45B1B" w:rsidP="00A45B1B">
      <w:pPr>
        <w:pStyle w:val="B1"/>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w:t>
      </w:r>
    </w:p>
    <w:p w14:paraId="3BFC20FC" w14:textId="77777777" w:rsidR="002B6E1E" w:rsidRPr="00B8401F" w:rsidRDefault="00A45B1B" w:rsidP="00E978E3">
      <w:pPr>
        <w:pStyle w:val="B1"/>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pPr>
        <w:rPr>
          <w:rFonts w:eastAsiaTheme="minorEastAsia"/>
        </w:rPr>
      </w:pPr>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7BF66850" w14:textId="2DEDCD2A" w:rsidR="00AA1024" w:rsidRDefault="00AA1024" w:rsidP="00AA1024">
      <w:pPr>
        <w:pStyle w:val="Heading1"/>
      </w:pPr>
      <w:bookmarkStart w:id="2679" w:name="_Toc175579848"/>
      <w:bookmarkStart w:id="2680" w:name="_Toc222847361"/>
      <w:r>
        <w:rPr>
          <w:rFonts w:eastAsia="Malgun Gothic" w:hint="eastAsia"/>
        </w:rPr>
        <w:t>12</w:t>
      </w:r>
      <w:r>
        <w:tab/>
      </w:r>
      <w:bookmarkEnd w:id="2679"/>
      <w:r>
        <w:t>Wireless Access Backhaul</w:t>
      </w:r>
      <w:bookmarkEnd w:id="2680"/>
    </w:p>
    <w:p w14:paraId="370CB322" w14:textId="06E566EA" w:rsidR="00AA1024" w:rsidRDefault="00AA1024" w:rsidP="00AA1024">
      <w:pPr>
        <w:pStyle w:val="Heading2"/>
        <w:rPr>
          <w:rFonts w:eastAsia="Yu Mincho"/>
        </w:rPr>
      </w:pPr>
      <w:bookmarkStart w:id="2681" w:name="_Toc177848888"/>
      <w:bookmarkStart w:id="2682" w:name="_Toc222847362"/>
      <w:r>
        <w:rPr>
          <w:rFonts w:eastAsia="Malgun Gothic" w:hint="eastAsia"/>
        </w:rPr>
        <w:t>12</w:t>
      </w:r>
      <w:r>
        <w:rPr>
          <w:rFonts w:eastAsia="Yu Mincho"/>
        </w:rPr>
        <w:t>.1</w:t>
      </w:r>
      <w:r>
        <w:rPr>
          <w:rFonts w:eastAsia="Yu Mincho"/>
        </w:rPr>
        <w:tab/>
      </w:r>
      <w:bookmarkStart w:id="2683" w:name="_Toc177848890"/>
      <w:bookmarkStart w:id="2684" w:name="_Toc177848892"/>
      <w:bookmarkEnd w:id="2681"/>
      <w:r>
        <w:rPr>
          <w:rFonts w:eastAsia="Yu Mincho"/>
        </w:rPr>
        <w:t>WAB-node integration procedure</w:t>
      </w:r>
      <w:bookmarkEnd w:id="2682"/>
      <w:bookmarkEnd w:id="2683"/>
    </w:p>
    <w:p w14:paraId="7D40F2BE" w14:textId="77777777" w:rsidR="00AA1024" w:rsidRDefault="00AA1024" w:rsidP="00AA1024">
      <w:pPr>
        <w:pStyle w:val="TH"/>
        <w:rPr>
          <w:rFonts w:eastAsia="Yu Mincho"/>
          <w:lang w:eastAsia="zh-CN"/>
        </w:rPr>
      </w:pPr>
      <w:r>
        <w:object w:dxaOrig="10999" w:dyaOrig="3768" w14:anchorId="61F48099">
          <v:shape id="_x0000_i1130" type="#_x0000_t75" style="width:452.1pt;height:154.9pt" o:ole="">
            <v:imagedata r:id="rId219" o:title=""/>
          </v:shape>
          <o:OLEObject Type="Embed" ProgID="Visio.Drawing.15" ShapeID="_x0000_i1130" DrawAspect="Content" ObjectID="_1833460228" r:id="rId220"/>
        </w:object>
      </w:r>
    </w:p>
    <w:p w14:paraId="3FAD6998" w14:textId="29A9D88E" w:rsidR="00AA1024" w:rsidRDefault="00AA1024" w:rsidP="00AA1024">
      <w:pPr>
        <w:pStyle w:val="TF"/>
        <w:rPr>
          <w:rFonts w:eastAsia="Yu Mincho"/>
          <w:lang w:eastAsia="zh-CN"/>
        </w:rPr>
      </w:pPr>
      <w:r>
        <w:rPr>
          <w:rFonts w:eastAsia="Yu Mincho" w:hint="eastAsia"/>
          <w:lang w:eastAsia="zh-CN"/>
        </w:rPr>
        <w:t>F</w:t>
      </w:r>
      <w:r>
        <w:rPr>
          <w:rFonts w:eastAsia="Yu Mincho"/>
          <w:lang w:eastAsia="zh-CN"/>
        </w:rPr>
        <w:t xml:space="preserve">igure </w:t>
      </w:r>
      <w:r>
        <w:rPr>
          <w:rFonts w:eastAsia="Malgun Gothic" w:hint="eastAsia"/>
        </w:rPr>
        <w:t>12</w:t>
      </w:r>
      <w:r>
        <w:rPr>
          <w:rFonts w:eastAsia="Yu Mincho"/>
          <w:lang w:eastAsia="zh-CN"/>
        </w:rPr>
        <w:t>.1-1 WAB-node</w:t>
      </w:r>
      <w:r>
        <w:rPr>
          <w:rFonts w:eastAsia="Yu Mincho" w:hint="eastAsia"/>
          <w:lang w:eastAsia="zh-CN"/>
        </w:rPr>
        <w:t xml:space="preserve"> </w:t>
      </w:r>
      <w:r>
        <w:rPr>
          <w:rFonts w:eastAsia="Yu Mincho"/>
          <w:lang w:eastAsia="zh-CN"/>
        </w:rPr>
        <w:t>integration procedure</w:t>
      </w:r>
    </w:p>
    <w:p w14:paraId="7AB8CEBF" w14:textId="0EAB41CA" w:rsidR="00AA1024" w:rsidRDefault="007809B9" w:rsidP="00AA1024">
      <w:pPr>
        <w:rPr>
          <w:rFonts w:eastAsia="Yu Mincho"/>
        </w:rPr>
      </w:pPr>
      <w:r>
        <w:rPr>
          <w:rFonts w:eastAsia="Yu Mincho"/>
          <w:b/>
          <w:bCs/>
        </w:rPr>
        <w:t>Phase 1: WAB-MT setup.</w:t>
      </w:r>
      <w:r>
        <w:rPr>
          <w:rFonts w:eastAsia="Yu Mincho"/>
        </w:rPr>
        <w:t xml:space="preserve"> The WAB-MT of a WAB-node connects to the network in the same way as a UE by performing RRC connection setup procedure with the BH-gNB</w:t>
      </w:r>
      <w:r>
        <w:rPr>
          <w:rFonts w:eastAsia="Yu Mincho"/>
          <w:lang w:eastAsia="zh-CN"/>
        </w:rPr>
        <w:t>. The WAB-MT then performs</w:t>
      </w:r>
      <w:r>
        <w:rPr>
          <w:rFonts w:eastAsia="Yu Mincho"/>
        </w:rPr>
        <w:t xml:space="preserve"> authorization and authentication with the BH-5GC. After the WAB-MT is authorized, the WAB-MT can establish one or more PDU sessions for backhauling.</w:t>
      </w:r>
    </w:p>
    <w:p w14:paraId="1EE0701F" w14:textId="77777777" w:rsidR="00AA1024" w:rsidRDefault="00AA1024" w:rsidP="00AA1024">
      <w:pPr>
        <w:rPr>
          <w:rFonts w:eastAsia="Yu Mincho"/>
          <w:b/>
          <w:bCs/>
          <w:lang w:eastAsia="zh-CN"/>
        </w:rPr>
      </w:pPr>
      <w:r>
        <w:rPr>
          <w:rFonts w:eastAsia="Yu Mincho" w:hint="eastAsia"/>
          <w:b/>
          <w:bCs/>
          <w:lang w:eastAsia="zh-CN"/>
        </w:rPr>
        <w:t>P</w:t>
      </w:r>
      <w:r>
        <w:rPr>
          <w:rFonts w:eastAsia="Yu Mincho"/>
          <w:b/>
          <w:bCs/>
          <w:lang w:eastAsia="zh-CN"/>
        </w:rPr>
        <w:t xml:space="preserve">hase 2: WAB-gNB setup. </w:t>
      </w:r>
      <w:r>
        <w:rPr>
          <w:rFonts w:eastAsia="Yu Mincho"/>
          <w:bCs/>
          <w:lang w:eastAsia="zh-CN"/>
        </w:rPr>
        <w:t>This phase includes the following 3 sub-phases:</w:t>
      </w:r>
    </w:p>
    <w:p w14:paraId="233A1D1F" w14:textId="5B078F43" w:rsidR="00AA1024" w:rsidRDefault="00A8488A" w:rsidP="00AA1024">
      <w:pPr>
        <w:rPr>
          <w:rFonts w:eastAsia="Yu Mincho"/>
          <w:lang w:eastAsia="zh-CN"/>
        </w:rPr>
      </w:pPr>
      <w:r>
        <w:rPr>
          <w:rFonts w:eastAsia="Yu Mincho"/>
          <w:b/>
          <w:bCs/>
          <w:lang w:eastAsia="zh-CN"/>
        </w:rPr>
        <w:t>Phase 2-1: WAB-gNB initialization.</w:t>
      </w:r>
      <w:r>
        <w:rPr>
          <w:rFonts w:eastAsia="Yu Mincho"/>
          <w:lang w:eastAsia="zh-CN"/>
        </w:rPr>
        <w:t xml:space="preserve"> In this phase, </w:t>
      </w:r>
      <w:r>
        <w:rPr>
          <w:rFonts w:eastAsia="Yu Mincho"/>
        </w:rPr>
        <w:t>the WAB-gNB is service-authorized by the SeGW or by the OAM</w:t>
      </w:r>
      <w:r>
        <w:rPr>
          <w:rFonts w:eastAsia="SimSun" w:hint="eastAsia"/>
          <w:lang w:val="en-US" w:eastAsia="zh-CN"/>
        </w:rPr>
        <w:t>, after which</w:t>
      </w:r>
      <w:r>
        <w:rPr>
          <w:rFonts w:hint="eastAsia"/>
        </w:rPr>
        <w:t xml:space="preserve"> </w:t>
      </w:r>
      <w:r>
        <w:rPr>
          <w:rFonts w:eastAsia="Yu Mincho"/>
          <w:lang w:eastAsia="zh-CN"/>
        </w:rPr>
        <w:t>the WAB-gNB is configured by the OAM (e.g., with the information</w:t>
      </w:r>
      <w:r>
        <w:rPr>
          <w:rFonts w:eastAsia="Yu Mincho"/>
        </w:rPr>
        <w:t xml:space="preserve"> needed to establish NG connections towards one or more</w:t>
      </w:r>
      <w:r>
        <w:rPr>
          <w:rFonts w:eastAsia="Yu Mincho"/>
          <w:lang w:eastAsia="zh-CN"/>
        </w:rPr>
        <w:t xml:space="preserve"> AMF(s)</w:t>
      </w:r>
      <w:r>
        <w:rPr>
          <w:rFonts w:eastAsia="Yu Mincho" w:hint="eastAsia"/>
          <w:lang w:val="en-US" w:eastAsia="zh-CN"/>
        </w:rPr>
        <w:t>)</w:t>
      </w:r>
      <w:r>
        <w:rPr>
          <w:rFonts w:eastAsia="Yu Mincho"/>
          <w:lang w:eastAsia="zh-CN"/>
        </w:rPr>
        <w:t>.</w:t>
      </w:r>
    </w:p>
    <w:p w14:paraId="077BE929" w14:textId="77777777" w:rsidR="00AA1024" w:rsidRPr="00B8401F" w:rsidRDefault="00AA1024" w:rsidP="00AA1024">
      <w:pPr>
        <w:pStyle w:val="NO"/>
      </w:pPr>
      <w:r w:rsidRPr="00B8401F">
        <w:t>NOTE:</w:t>
      </w:r>
      <w:r w:rsidRPr="00B8401F">
        <w:tab/>
      </w:r>
      <w:r>
        <w:t>The use of</w:t>
      </w:r>
      <w:r w:rsidRPr="00503C39">
        <w:t xml:space="preserve"> SeGW for authorization is out of scope of this specification.</w:t>
      </w:r>
    </w:p>
    <w:p w14:paraId="4E6E944C" w14:textId="77777777" w:rsidR="00976DB8" w:rsidRDefault="00976DB8" w:rsidP="00976DB8">
      <w:pPr>
        <w:rPr>
          <w:rFonts w:eastAsia="Yu Mincho"/>
          <w:lang w:eastAsia="zh-CN"/>
        </w:rPr>
      </w:pPr>
      <w:r>
        <w:rPr>
          <w:rFonts w:eastAsia="Yu Mincho"/>
          <w:b/>
          <w:bCs/>
          <w:lang w:eastAsia="zh-CN"/>
        </w:rPr>
        <w:t xml:space="preserve">Phase 2-2: NG connection setup. </w:t>
      </w:r>
      <w:r>
        <w:rPr>
          <w:rFonts w:eastAsia="Yu Mincho"/>
          <w:lang w:eastAsia="zh-CN"/>
        </w:rPr>
        <w:t>The WAB-gNB establishes NG connection(s) toward</w:t>
      </w:r>
      <w:r>
        <w:rPr>
          <w:rFonts w:eastAsia="Yu Mincho" w:hint="eastAsia"/>
          <w:lang w:val="en-US" w:eastAsia="zh-CN"/>
        </w:rPr>
        <w:t>s</w:t>
      </w:r>
      <w:r>
        <w:rPr>
          <w:rFonts w:eastAsia="Yu Mincho"/>
          <w:lang w:eastAsia="zh-CN"/>
        </w:rPr>
        <w:t xml:space="preserve"> the AMF(s). This step follows legacy procedures. </w:t>
      </w:r>
      <w:r>
        <w:rPr>
          <w:rFonts w:eastAsia="Yu Mincho"/>
        </w:rPr>
        <w:t>After the NG is set up, the WAB-gNB can start serving UE(s).</w:t>
      </w:r>
    </w:p>
    <w:p w14:paraId="6DFF4671" w14:textId="4C0FF5F9" w:rsidR="00AA1024" w:rsidRDefault="00976DB8" w:rsidP="00976DB8">
      <w:pPr>
        <w:rPr>
          <w:rFonts w:eastAsia="Yu Mincho"/>
        </w:rPr>
      </w:pPr>
      <w:r>
        <w:rPr>
          <w:rFonts w:eastAsia="Yu Mincho"/>
          <w:b/>
          <w:bCs/>
          <w:lang w:eastAsia="ja-JP"/>
        </w:rPr>
        <w:t xml:space="preserve">Phase 2-3: Xn connection setup. </w:t>
      </w:r>
      <w:r>
        <w:rPr>
          <w:rFonts w:eastAsia="Yu Mincho"/>
          <w:lang w:eastAsia="zh-CN"/>
        </w:rPr>
        <w:t>If needed, the WAB-gNB can establish Xn connection(s) towards the BH-gNB and</w:t>
      </w:r>
      <w:r>
        <w:rPr>
          <w:rFonts w:eastAsia="Yu Mincho" w:hint="eastAsia"/>
          <w:lang w:eastAsia="zh-CN"/>
        </w:rPr>
        <w:t>/</w:t>
      </w:r>
      <w:r>
        <w:rPr>
          <w:rFonts w:eastAsia="Yu Mincho"/>
          <w:lang w:eastAsia="zh-CN"/>
        </w:rPr>
        <w:t>or other NG-RAN node(s).</w:t>
      </w:r>
      <w:r>
        <w:rPr>
          <w:rFonts w:eastAsia="Yu Mincho"/>
        </w:rPr>
        <w:t xml:space="preserve"> If the WAB-gNB includes a WAB-MT identifier in the signalling for Xn connection setup, the BH-gNB and</w:t>
      </w:r>
      <w:r>
        <w:rPr>
          <w:rFonts w:eastAsia="Yu Mincho" w:hint="eastAsia"/>
        </w:rPr>
        <w:t>/</w:t>
      </w:r>
      <w:r>
        <w:rPr>
          <w:rFonts w:eastAsia="Yu Mincho"/>
        </w:rPr>
        <w:t xml:space="preserve">or other NG-RAN node(s) can understand that the peer node is the WAB-gNB of </w:t>
      </w:r>
      <w:r>
        <w:rPr>
          <w:rFonts w:eastAsia="SimSun" w:hint="eastAsia"/>
          <w:lang w:val="en-US" w:eastAsia="zh-CN"/>
        </w:rPr>
        <w:t>a</w:t>
      </w:r>
      <w:r>
        <w:rPr>
          <w:rFonts w:eastAsia="Yu Mincho"/>
        </w:rPr>
        <w:t xml:space="preserve"> WAB-node.</w:t>
      </w:r>
    </w:p>
    <w:p w14:paraId="2FD77CA9" w14:textId="73E5863E" w:rsidR="00AA1024" w:rsidRDefault="00AA1024" w:rsidP="00AA1024">
      <w:pPr>
        <w:pStyle w:val="Heading2"/>
        <w:rPr>
          <w:rFonts w:eastAsia="Yu Mincho"/>
        </w:rPr>
      </w:pPr>
      <w:bookmarkStart w:id="2685" w:name="_Toc222847363"/>
      <w:r>
        <w:rPr>
          <w:rFonts w:eastAsia="Malgun Gothic" w:hint="eastAsia"/>
        </w:rPr>
        <w:t>12</w:t>
      </w:r>
      <w:r>
        <w:rPr>
          <w:rFonts w:eastAsia="Yu Mincho"/>
        </w:rPr>
        <w:t>.2</w:t>
      </w:r>
      <w:r>
        <w:rPr>
          <w:rFonts w:eastAsia="Yu Mincho"/>
        </w:rPr>
        <w:tab/>
        <w:t>Configuration of WAB-node</w:t>
      </w:r>
      <w:bookmarkEnd w:id="2685"/>
    </w:p>
    <w:p w14:paraId="78D63CD4" w14:textId="2E0CEE0B" w:rsidR="00AA1024" w:rsidRDefault="00AA1024" w:rsidP="00AA1024">
      <w:pPr>
        <w:pStyle w:val="Heading3"/>
        <w:rPr>
          <w:rFonts w:eastAsia="Yu Mincho"/>
          <w:lang w:eastAsia="ja-JP"/>
        </w:rPr>
      </w:pPr>
      <w:bookmarkStart w:id="2686" w:name="_Toc222847364"/>
      <w:bookmarkEnd w:id="2684"/>
      <w:r>
        <w:rPr>
          <w:rFonts w:eastAsia="Malgun Gothic" w:hint="eastAsia"/>
        </w:rPr>
        <w:t>12</w:t>
      </w:r>
      <w:r>
        <w:rPr>
          <w:rFonts w:eastAsia="Yu Mincho"/>
          <w:lang w:eastAsia="ja-JP"/>
        </w:rPr>
        <w:t>.2.1</w:t>
      </w:r>
      <w:r>
        <w:rPr>
          <w:rFonts w:eastAsia="Yu Mincho"/>
          <w:lang w:eastAsia="ja-JP"/>
        </w:rPr>
        <w:tab/>
        <w:t>General</w:t>
      </w:r>
      <w:bookmarkEnd w:id="2686"/>
    </w:p>
    <w:p w14:paraId="0BA13E03" w14:textId="74C2E6BB" w:rsidR="00976DB8" w:rsidRDefault="00976DB8" w:rsidP="00976DB8">
      <w:pPr>
        <w:rPr>
          <w:rFonts w:eastAsia="Yu Mincho"/>
        </w:rPr>
      </w:pPr>
      <w:r>
        <w:rPr>
          <w:rFonts w:eastAsia="Yu Mincho"/>
        </w:rPr>
        <w:t xml:space="preserve">The following configurations of </w:t>
      </w:r>
      <w:r>
        <w:rPr>
          <w:rFonts w:eastAsia="SimSun" w:hint="eastAsia"/>
          <w:lang w:val="en-US" w:eastAsia="zh-CN"/>
        </w:rPr>
        <w:t>a</w:t>
      </w:r>
      <w:r>
        <w:rPr>
          <w:rFonts w:eastAsia="Yu Mincho"/>
        </w:rPr>
        <w:t xml:space="preserve"> WAB-node may need to be updated as the </w:t>
      </w:r>
      <w:ins w:id="2687" w:author="CR0526" w:date="2026-02-20T11:30:00Z">
        <w:r w:rsidR="00CB642E">
          <w:rPr>
            <w:rFonts w:eastAsia="SimSun" w:hint="eastAsia"/>
            <w:lang w:val="en-US" w:eastAsia="zh-CN"/>
          </w:rPr>
          <w:t>WAB-</w:t>
        </w:r>
      </w:ins>
      <w:r>
        <w:rPr>
          <w:rFonts w:eastAsia="Yu Mincho"/>
        </w:rPr>
        <w:t>node moves:</w:t>
      </w:r>
    </w:p>
    <w:p w14:paraId="43D4A825" w14:textId="77777777" w:rsidR="00976DB8" w:rsidRDefault="00976DB8" w:rsidP="00976DB8">
      <w:pPr>
        <w:pStyle w:val="B1"/>
        <w:rPr>
          <w:rFonts w:eastAsia="Yu Mincho"/>
        </w:rPr>
      </w:pPr>
      <w:r>
        <w:rPr>
          <w:rFonts w:eastAsia="Yu Mincho"/>
        </w:rPr>
        <w:t>-</w:t>
      </w:r>
      <w:r>
        <w:rPr>
          <w:rFonts w:eastAsia="Yu Mincho"/>
        </w:rPr>
        <w:tab/>
        <w:t>The parameters that enable the WAB-gNB to select and connect to the AMF(s) that serve the UE(s).</w:t>
      </w:r>
    </w:p>
    <w:p w14:paraId="50436FFA" w14:textId="77777777" w:rsidR="00976DB8" w:rsidRDefault="00976DB8" w:rsidP="00976DB8">
      <w:pPr>
        <w:pStyle w:val="B1"/>
        <w:rPr>
          <w:rFonts w:eastAsia="Yu Mincho"/>
        </w:rPr>
      </w:pPr>
      <w:r>
        <w:rPr>
          <w:rFonts w:eastAsia="Yu Mincho"/>
        </w:rPr>
        <w:t>-</w:t>
      </w:r>
      <w:r>
        <w:rPr>
          <w:rFonts w:eastAsia="Yu Mincho"/>
        </w:rPr>
        <w:tab/>
        <w:t>The parameters that enable the WAB-gNB to connect to, and communicate with, the OAM system.</w:t>
      </w:r>
    </w:p>
    <w:p w14:paraId="462BB02C" w14:textId="77777777" w:rsidR="00976DB8" w:rsidRDefault="00976DB8" w:rsidP="00976DB8">
      <w:pPr>
        <w:pStyle w:val="B1"/>
        <w:rPr>
          <w:rFonts w:eastAsia="Yu Mincho"/>
        </w:rPr>
      </w:pPr>
      <w:r>
        <w:rPr>
          <w:rFonts w:eastAsia="Yu Mincho"/>
        </w:rPr>
        <w:t>-</w:t>
      </w:r>
      <w:r>
        <w:rPr>
          <w:rFonts w:eastAsia="Yu Mincho"/>
        </w:rPr>
        <w:tab/>
        <w:t>The parameters that the WAB-gNB should broadcast, e.g., the TAC(s), the cell ID(s), the RANAC(s).</w:t>
      </w:r>
    </w:p>
    <w:p w14:paraId="111DE931" w14:textId="753E1053" w:rsidR="00AA1024" w:rsidRPr="00976DB8" w:rsidRDefault="00CB642E" w:rsidP="00AA1024">
      <w:pPr>
        <w:rPr>
          <w:rFonts w:eastAsiaTheme="minorEastAsia"/>
        </w:rPr>
      </w:pPr>
      <w:r>
        <w:rPr>
          <w:rFonts w:eastAsia="Yu Mincho"/>
        </w:rPr>
        <w:t>A WAB-node may be provisioned with the parameters pertinent to different potential locations of the WAB-</w:t>
      </w:r>
      <w:del w:id="2688" w:author="CR0526" w:date="2026-02-20T11:30:00Z">
        <w:r>
          <w:rPr>
            <w:rFonts w:eastAsia="Yu Mincho"/>
          </w:rPr>
          <w:delText xml:space="preserve"> </w:delText>
        </w:r>
      </w:del>
      <w:r>
        <w:rPr>
          <w:rFonts w:eastAsia="Yu Mincho"/>
        </w:rPr>
        <w:t>node</w:t>
      </w:r>
      <w:ins w:id="2689" w:author="CR0526" w:date="2026-02-20T11:30:00Z">
        <w:r>
          <w:rPr>
            <w:rFonts w:eastAsia="SimSun" w:hint="eastAsia"/>
            <w:lang w:val="en-US" w:eastAsia="zh-CN"/>
          </w:rPr>
          <w:t xml:space="preserve"> by the OAM</w:t>
        </w:r>
      </w:ins>
      <w:r>
        <w:rPr>
          <w:rFonts w:eastAsia="Yu Mincho"/>
        </w:rPr>
        <w:t>.</w:t>
      </w:r>
      <w:r>
        <w:rPr>
          <w:rFonts w:hint="eastAsia"/>
          <w:lang w:val="en-US" w:eastAsia="zh-CN"/>
        </w:rPr>
        <w:t xml:space="preserve"> </w:t>
      </w:r>
      <w:r>
        <w:rPr>
          <w:rFonts w:eastAsia="Yu Mincho"/>
        </w:rPr>
        <w:t>Alternatively, the OAM can provision configuration parameters to the WAB-node</w:t>
      </w:r>
      <w:r>
        <w:rPr>
          <w:rFonts w:eastAsia="SimSun" w:hint="eastAsia"/>
          <w:lang w:val="en-US" w:eastAsia="zh-CN"/>
        </w:rPr>
        <w:t>,</w:t>
      </w:r>
      <w:r>
        <w:rPr>
          <w:rFonts w:eastAsia="Yu Mincho"/>
        </w:rPr>
        <w:t xml:space="preserve"> based on the location of the node. In that case, the continuity of OAM connectivity needs to be ensured as the </w:t>
      </w:r>
      <w:r>
        <w:rPr>
          <w:rFonts w:eastAsia="Yu Mincho" w:hint="eastAsia"/>
          <w:lang w:val="en-US" w:eastAsia="zh-CN"/>
        </w:rPr>
        <w:t>WAB-</w:t>
      </w:r>
      <w:r>
        <w:rPr>
          <w:rFonts w:eastAsia="Yu Mincho"/>
        </w:rPr>
        <w:t>node moves.</w:t>
      </w:r>
    </w:p>
    <w:p w14:paraId="4387B599" w14:textId="4114D70A" w:rsidR="00AA1024" w:rsidRDefault="00AA1024" w:rsidP="00AA1024">
      <w:pPr>
        <w:pStyle w:val="Heading3"/>
        <w:rPr>
          <w:rFonts w:eastAsia="Yu Mincho"/>
          <w:lang w:eastAsia="ja-JP"/>
        </w:rPr>
      </w:pPr>
      <w:bookmarkStart w:id="2690" w:name="_Toc222847365"/>
      <w:r>
        <w:rPr>
          <w:rFonts w:eastAsia="Malgun Gothic" w:hint="eastAsia"/>
        </w:rPr>
        <w:t>12</w:t>
      </w:r>
      <w:r>
        <w:rPr>
          <w:rFonts w:eastAsia="Yu Mincho"/>
          <w:lang w:eastAsia="ja-JP"/>
        </w:rPr>
        <w:t>.2.2</w:t>
      </w:r>
      <w:r>
        <w:rPr>
          <w:rFonts w:eastAsia="Yu Mincho"/>
          <w:lang w:eastAsia="ja-JP"/>
        </w:rPr>
        <w:tab/>
        <w:t>IP address configuration for the WAB-gNB</w:t>
      </w:r>
      <w:bookmarkEnd w:id="2690"/>
    </w:p>
    <w:p w14:paraId="2595FF7E" w14:textId="653B14B1" w:rsidR="00976DB8" w:rsidRDefault="00976DB8" w:rsidP="00976DB8">
      <w:pPr>
        <w:rPr>
          <w:rFonts w:eastAsia="Yu Mincho"/>
        </w:rPr>
      </w:pPr>
      <w:r>
        <w:rPr>
          <w:rFonts w:eastAsia="Yu Mincho"/>
        </w:rPr>
        <w:t xml:space="preserve">A WAB-MT obtains IP address(es) for </w:t>
      </w:r>
      <w:r>
        <w:rPr>
          <w:rFonts w:eastAsia="SimSun" w:hint="eastAsia"/>
          <w:lang w:val="en-US" w:eastAsia="zh-CN"/>
        </w:rPr>
        <w:t>its</w:t>
      </w:r>
      <w:r>
        <w:rPr>
          <w:rFonts w:eastAsia="Yu Mincho"/>
        </w:rPr>
        <w:t xml:space="preserve"> PDU sessions in the same manner as a legacy UE.</w:t>
      </w:r>
    </w:p>
    <w:p w14:paraId="06773BB3" w14:textId="2695AF4E" w:rsidR="00976DB8" w:rsidRDefault="00976DB8" w:rsidP="00976DB8">
      <w:pPr>
        <w:rPr>
          <w:rFonts w:eastAsia="Yu Mincho"/>
        </w:rPr>
      </w:pPr>
      <w:r>
        <w:rPr>
          <w:rFonts w:eastAsia="Yu Mincho"/>
          <w:lang w:eastAsia="zh-CN"/>
        </w:rPr>
        <w:t>The IP address(es) of the WAB-MT</w:t>
      </w:r>
      <w:r>
        <w:rPr>
          <w:rFonts w:eastAsia="Yu Mincho" w:hint="eastAsia"/>
          <w:lang w:val="en-US" w:eastAsia="zh-CN"/>
        </w:rPr>
        <w:t xml:space="preserve"> </w:t>
      </w:r>
      <w:r>
        <w:rPr>
          <w:rFonts w:eastAsia="Yu Mincho"/>
          <w:lang w:val="en-US" w:eastAsia="zh-CN"/>
        </w:rPr>
        <w:t xml:space="preserve">can be used </w:t>
      </w:r>
      <w:r>
        <w:rPr>
          <w:rFonts w:eastAsia="Yu Mincho" w:hint="eastAsia"/>
          <w:lang w:val="en-US" w:eastAsia="zh-CN"/>
        </w:rPr>
        <w:t xml:space="preserve">for the </w:t>
      </w:r>
      <w:r>
        <w:rPr>
          <w:rFonts w:eastAsia="Yu Mincho"/>
          <w:lang w:eastAsia="zh-CN"/>
        </w:rPr>
        <w:t>backhauling of WAB-gNB’s NG, Xn and OAM traffic. In case the WAB-gNB uses the IPsec tunnel mode to protect the OAM, NG and/or Xn traffic, the IP address(es) of the WAB-MT</w:t>
      </w:r>
      <w:r>
        <w:rPr>
          <w:rFonts w:eastAsia="Yu Mincho" w:hint="eastAsia"/>
          <w:lang w:val="en-US" w:eastAsia="zh-CN"/>
        </w:rPr>
        <w:t xml:space="preserve"> is used as outer IP address</w:t>
      </w:r>
      <w:r>
        <w:rPr>
          <w:rFonts w:eastAsia="Yu Mincho"/>
          <w:lang w:val="en-US" w:eastAsia="zh-CN"/>
        </w:rPr>
        <w:t>(es)</w:t>
      </w:r>
      <w:r>
        <w:rPr>
          <w:rFonts w:eastAsia="Yu Mincho" w:hint="eastAsia"/>
          <w:lang w:val="en-US" w:eastAsia="zh-CN"/>
        </w:rPr>
        <w:t>. T</w:t>
      </w:r>
      <w:r>
        <w:rPr>
          <w:rFonts w:eastAsia="Yu Mincho"/>
          <w:lang w:eastAsia="zh-CN"/>
        </w:rPr>
        <w:t>he allocation of the inner tunnel IP address(es) is outside of 3GPP scope.</w:t>
      </w:r>
    </w:p>
    <w:p w14:paraId="2739FAFA" w14:textId="5773177B" w:rsidR="00976DB8" w:rsidRDefault="00976DB8" w:rsidP="00976DB8">
      <w:pPr>
        <w:pStyle w:val="Heading3"/>
        <w:rPr>
          <w:rFonts w:eastAsia="Yu Mincho"/>
          <w:lang w:eastAsia="ja-JP"/>
        </w:rPr>
      </w:pPr>
      <w:bookmarkStart w:id="2691" w:name="_Toc222847366"/>
      <w:r>
        <w:rPr>
          <w:rFonts w:eastAsia="Malgun Gothic" w:hint="eastAsia"/>
        </w:rPr>
        <w:t>12</w:t>
      </w:r>
      <w:r>
        <w:rPr>
          <w:rFonts w:eastAsia="Yu Mincho"/>
          <w:lang w:eastAsia="ja-JP"/>
        </w:rPr>
        <w:t>.2.3</w:t>
      </w:r>
      <w:r>
        <w:rPr>
          <w:rFonts w:eastAsia="Yu Mincho"/>
          <w:lang w:eastAsia="ja-JP"/>
        </w:rPr>
        <w:tab/>
        <w:t>TAC</w:t>
      </w:r>
      <w:r>
        <w:rPr>
          <w:rFonts w:eastAsia="SimSun" w:hint="eastAsia"/>
          <w:lang w:val="en-US" w:eastAsia="zh-CN"/>
        </w:rPr>
        <w:t xml:space="preserve"> and </w:t>
      </w:r>
      <w:r>
        <w:rPr>
          <w:rFonts w:eastAsia="Yu Mincho"/>
          <w:lang w:eastAsia="ja-JP"/>
        </w:rPr>
        <w:t>RANAC (re-)configuration</w:t>
      </w:r>
      <w:r>
        <w:rPr>
          <w:rFonts w:eastAsia="SimSun" w:hint="eastAsia"/>
          <w:lang w:val="en-US" w:eastAsia="zh-CN"/>
        </w:rPr>
        <w:t>s</w:t>
      </w:r>
      <w:r>
        <w:rPr>
          <w:rFonts w:eastAsia="Yu Mincho"/>
          <w:lang w:eastAsia="ja-JP"/>
        </w:rPr>
        <w:t xml:space="preserve"> for a WAB-gNB’s cell</w:t>
      </w:r>
      <w:bookmarkEnd w:id="2691"/>
    </w:p>
    <w:p w14:paraId="050384DE" w14:textId="32851FFF" w:rsidR="00AA1024" w:rsidRDefault="00976DB8" w:rsidP="00976DB8">
      <w:pPr>
        <w:rPr>
          <w:rFonts w:eastAsia="Yu Mincho"/>
        </w:rPr>
      </w:pPr>
      <w:r>
        <w:rPr>
          <w:rFonts w:eastAsia="Yu Mincho"/>
        </w:rPr>
        <w:t>The TAC</w:t>
      </w:r>
      <w:r>
        <w:rPr>
          <w:rFonts w:eastAsia="SimSun" w:hint="eastAsia"/>
          <w:lang w:val="en-US" w:eastAsia="zh-CN"/>
        </w:rPr>
        <w:t xml:space="preserve"> and </w:t>
      </w:r>
      <w:r>
        <w:rPr>
          <w:rFonts w:eastAsia="Yu Mincho"/>
        </w:rPr>
        <w:t xml:space="preserve">RANAC of </w:t>
      </w:r>
      <w:r>
        <w:rPr>
          <w:rFonts w:hint="eastAsia"/>
          <w:lang w:val="en-US" w:eastAsia="zh-CN"/>
        </w:rPr>
        <w:t>WAB-gNB</w:t>
      </w:r>
      <w:r>
        <w:rPr>
          <w:rFonts w:eastAsia="Yu Mincho"/>
        </w:rPr>
        <w:t>’s</w:t>
      </w:r>
      <w:r>
        <w:rPr>
          <w:rFonts w:hint="eastAsia"/>
          <w:lang w:val="en-US" w:eastAsia="zh-CN"/>
        </w:rPr>
        <w:t xml:space="preserve"> </w:t>
      </w:r>
      <w:r>
        <w:rPr>
          <w:rFonts w:eastAsia="Yu Mincho"/>
        </w:rPr>
        <w:t xml:space="preserve">cell </w:t>
      </w:r>
      <w:r>
        <w:rPr>
          <w:rFonts w:eastAsia="SimSun" w:hint="eastAsia"/>
          <w:lang w:val="en-US" w:eastAsia="zh-CN"/>
        </w:rPr>
        <w:t>are</w:t>
      </w:r>
      <w:r>
        <w:rPr>
          <w:rFonts w:eastAsia="Yu Mincho"/>
        </w:rPr>
        <w:t xml:space="preserve"> configured by the OAM. During the mobility</w:t>
      </w:r>
      <w:r>
        <w:rPr>
          <w:rFonts w:hint="eastAsia"/>
          <w:lang w:val="en-US"/>
        </w:rPr>
        <w:t xml:space="preserve"> of WAB-node</w:t>
      </w:r>
      <w:r>
        <w:rPr>
          <w:rFonts w:eastAsia="Yu Mincho"/>
        </w:rPr>
        <w:t xml:space="preserve">, </w:t>
      </w:r>
      <w:r>
        <w:rPr>
          <w:rFonts w:eastAsia="SimSun" w:hint="eastAsia"/>
          <w:lang w:val="en-US" w:eastAsia="zh-CN"/>
        </w:rPr>
        <w:t>they</w:t>
      </w:r>
      <w:r>
        <w:rPr>
          <w:rFonts w:eastAsia="Yu Mincho"/>
        </w:rPr>
        <w:t xml:space="preserve"> can be reconfigured by the OAM, or </w:t>
      </w:r>
      <w:r>
        <w:rPr>
          <w:rFonts w:eastAsia="SimSun" w:hint="eastAsia"/>
          <w:lang w:val="en-US" w:eastAsia="zh-CN"/>
        </w:rPr>
        <w:t>they</w:t>
      </w:r>
      <w:r>
        <w:rPr>
          <w:rFonts w:eastAsia="Yu Mincho"/>
        </w:rPr>
        <w:t xml:space="preserve"> can remain unchanged in a certain geographical area. The TAC</w:t>
      </w:r>
      <w:r>
        <w:rPr>
          <w:rFonts w:eastAsia="SimSun" w:hint="eastAsia"/>
          <w:lang w:val="en-US" w:eastAsia="zh-CN"/>
        </w:rPr>
        <w:t xml:space="preserve"> and </w:t>
      </w:r>
      <w:r>
        <w:rPr>
          <w:rFonts w:eastAsia="Yu Mincho"/>
        </w:rPr>
        <w:t xml:space="preserve">RANAC of the </w:t>
      </w:r>
      <w:r>
        <w:rPr>
          <w:rFonts w:hint="eastAsia"/>
          <w:lang w:val="en-US" w:eastAsia="zh-CN"/>
        </w:rPr>
        <w:t>WAB-gNB</w:t>
      </w:r>
      <w:r>
        <w:rPr>
          <w:rFonts w:eastAsia="Yu Mincho"/>
        </w:rPr>
        <w:t>’s cell may be the same as, or different than, the TAC</w:t>
      </w:r>
      <w:r>
        <w:rPr>
          <w:rFonts w:eastAsia="SimSun" w:hint="eastAsia"/>
          <w:lang w:val="en-US" w:eastAsia="zh-CN"/>
        </w:rPr>
        <w:t xml:space="preserve"> and </w:t>
      </w:r>
      <w:r>
        <w:rPr>
          <w:rFonts w:eastAsia="Yu Mincho"/>
        </w:rPr>
        <w:t xml:space="preserve">RANAC of the co-located </w:t>
      </w:r>
      <w:r>
        <w:rPr>
          <w:rFonts w:eastAsia="Yu Mincho" w:hint="eastAsia"/>
          <w:lang w:val="en-US" w:eastAsia="zh-CN"/>
        </w:rPr>
        <w:t>WAB</w:t>
      </w:r>
      <w:r>
        <w:rPr>
          <w:rFonts w:eastAsia="Yu Mincho"/>
        </w:rPr>
        <w:t>-MT’s serving cell</w:t>
      </w:r>
      <w:r>
        <w:rPr>
          <w:rFonts w:eastAsia="SimSun" w:hint="eastAsia"/>
          <w:lang w:val="en-US" w:eastAsia="zh-CN"/>
        </w:rPr>
        <w:t>, respectively</w:t>
      </w:r>
      <w:r>
        <w:rPr>
          <w:rFonts w:eastAsia="Yu Mincho"/>
        </w:rPr>
        <w:t>. The TAC</w:t>
      </w:r>
      <w:r>
        <w:rPr>
          <w:rFonts w:eastAsia="SimSun" w:hint="eastAsia"/>
          <w:lang w:val="en-US" w:eastAsia="zh-CN"/>
        </w:rPr>
        <w:t xml:space="preserve"> and </w:t>
      </w:r>
      <w:r>
        <w:rPr>
          <w:rFonts w:eastAsia="Yu Mincho"/>
        </w:rPr>
        <w:t xml:space="preserve">RANAC </w:t>
      </w:r>
      <w:r>
        <w:rPr>
          <w:rFonts w:eastAsia="SimSun" w:hint="eastAsia"/>
          <w:lang w:val="en-US" w:eastAsia="zh-CN"/>
        </w:rPr>
        <w:t>of</w:t>
      </w:r>
      <w:r>
        <w:rPr>
          <w:rFonts w:eastAsia="Yu Mincho"/>
        </w:rPr>
        <w:t xml:space="preserve"> the </w:t>
      </w:r>
      <w:r>
        <w:rPr>
          <w:rFonts w:hint="eastAsia"/>
          <w:lang w:val="en-US" w:eastAsia="zh-CN"/>
        </w:rPr>
        <w:t>WAB-gNB</w:t>
      </w:r>
      <w:r>
        <w:rPr>
          <w:lang w:val="en-US" w:eastAsia="zh-CN"/>
        </w:rPr>
        <w:t>’</w:t>
      </w:r>
      <w:r>
        <w:rPr>
          <w:rFonts w:hint="eastAsia"/>
          <w:lang w:val="en-US" w:eastAsia="zh-CN"/>
        </w:rPr>
        <w:t>s</w:t>
      </w:r>
      <w:r>
        <w:rPr>
          <w:rFonts w:eastAsia="Yu Mincho"/>
        </w:rPr>
        <w:t xml:space="preserve"> </w:t>
      </w:r>
      <w:r>
        <w:rPr>
          <w:rFonts w:eastAsia="Yu Mincho" w:hint="eastAsia"/>
          <w:lang w:val="en-US" w:eastAsia="zh-CN"/>
        </w:rPr>
        <w:t xml:space="preserve">cell </w:t>
      </w:r>
      <w:r>
        <w:rPr>
          <w:rFonts w:eastAsia="Yu Mincho"/>
        </w:rPr>
        <w:t xml:space="preserve">can be changed in order to reflect the </w:t>
      </w:r>
      <w:r>
        <w:rPr>
          <w:rFonts w:eastAsia="Yu Mincho" w:hint="eastAsia"/>
          <w:lang w:val="en-US" w:eastAsia="zh-CN"/>
        </w:rPr>
        <w:t>WAB</w:t>
      </w:r>
      <w:r>
        <w:rPr>
          <w:rFonts w:eastAsia="Yu Mincho"/>
        </w:rPr>
        <w:t>-node’s physical location.</w:t>
      </w:r>
    </w:p>
    <w:p w14:paraId="4EF13A25" w14:textId="57827571" w:rsidR="00AA1024" w:rsidRPr="009548DC" w:rsidRDefault="00AA1024" w:rsidP="00C60918">
      <w:pPr>
        <w:pStyle w:val="Heading2"/>
        <w:rPr>
          <w:lang w:eastAsia="zh-CN"/>
        </w:rPr>
      </w:pPr>
      <w:bookmarkStart w:id="2692" w:name="_Toc222847367"/>
      <w:r>
        <w:rPr>
          <w:rFonts w:eastAsia="Malgun Gothic" w:hint="eastAsia"/>
        </w:rPr>
        <w:t>12</w:t>
      </w:r>
      <w:r w:rsidRPr="009548DC">
        <w:rPr>
          <w:lang w:eastAsia="zh-CN"/>
        </w:rPr>
        <w:t>.3</w:t>
      </w:r>
      <w:r w:rsidRPr="009548DC">
        <w:rPr>
          <w:lang w:eastAsia="zh-CN"/>
        </w:rPr>
        <w:tab/>
        <w:t>NG connection management</w:t>
      </w:r>
      <w:bookmarkEnd w:id="2692"/>
    </w:p>
    <w:p w14:paraId="175081C6" w14:textId="71F9D39F" w:rsidR="00AA1024" w:rsidRPr="009548DC" w:rsidRDefault="00976DB8" w:rsidP="00AA1024">
      <w:r>
        <w:t>Based on the OAM configuration, the WAB-gNB can set up NG interface with an AMF. When disconnecting from an AMF is required, due to inter-AMF mobility of a WAB-gNB, or when the authorization status of the WAB-gNB changes from “authorized” to “not authorized”, the WAB-gNB may request the removal of the NG interface by triggering the NG Removal procedure towards the AMF.</w:t>
      </w:r>
    </w:p>
    <w:p w14:paraId="414C4519" w14:textId="33962972" w:rsidR="00AA1024" w:rsidRPr="009548DC" w:rsidRDefault="00AA1024" w:rsidP="00AA1024">
      <w:pPr>
        <w:pStyle w:val="Heading2"/>
        <w:rPr>
          <w:szCs w:val="32"/>
          <w:lang w:eastAsia="zh-CN"/>
        </w:rPr>
      </w:pPr>
      <w:bookmarkStart w:id="2693" w:name="_Toc222847368"/>
      <w:r>
        <w:rPr>
          <w:rFonts w:eastAsia="Malgun Gothic" w:hint="eastAsia"/>
          <w:szCs w:val="32"/>
        </w:rPr>
        <w:t>12</w:t>
      </w:r>
      <w:r w:rsidRPr="009548DC">
        <w:rPr>
          <w:szCs w:val="32"/>
          <w:lang w:eastAsia="zh-CN"/>
        </w:rPr>
        <w:t>.4</w:t>
      </w:r>
      <w:r w:rsidRPr="009548DC">
        <w:rPr>
          <w:szCs w:val="32"/>
          <w:lang w:eastAsia="zh-CN"/>
        </w:rPr>
        <w:tab/>
      </w:r>
      <w:r w:rsidRPr="009548DC">
        <w:rPr>
          <w:rFonts w:eastAsia="Yu Mincho"/>
        </w:rPr>
        <w:t>WAB-node authorization</w:t>
      </w:r>
      <w:bookmarkEnd w:id="2693"/>
    </w:p>
    <w:p w14:paraId="2603AC65" w14:textId="77777777" w:rsidR="00AA1024" w:rsidRPr="009548DC" w:rsidRDefault="00AA1024" w:rsidP="00AA1024">
      <w:pPr>
        <w:rPr>
          <w:rFonts w:eastAsia="Yu Mincho"/>
          <w:lang w:eastAsia="zh-CN"/>
        </w:rPr>
      </w:pPr>
      <w:r w:rsidRPr="009548DC">
        <w:rPr>
          <w:rFonts w:eastAsia="Yu Mincho"/>
          <w:lang w:eastAsia="zh-CN"/>
        </w:rPr>
        <w:t>WAB-node authorization in</w:t>
      </w:r>
      <w:r w:rsidRPr="009548DC">
        <w:rPr>
          <w:rFonts w:eastAsia="Yu Mincho" w:hint="eastAsia"/>
          <w:lang w:val="en-US" w:eastAsia="zh-CN"/>
        </w:rPr>
        <w:t>c</w:t>
      </w:r>
      <w:r w:rsidRPr="009548DC">
        <w:rPr>
          <w:rFonts w:eastAsia="Yu Mincho"/>
          <w:lang w:eastAsia="zh-CN"/>
        </w:rPr>
        <w:t xml:space="preserve">ludes authorization of the WAB-MT’s backhaul support, and service authorization of the WAB-gNB, as defined in TS 23.501 [3]. </w:t>
      </w:r>
    </w:p>
    <w:p w14:paraId="75F97023" w14:textId="77777777" w:rsidR="00AA1024" w:rsidRPr="009548DC" w:rsidRDefault="00AA1024" w:rsidP="00AA1024">
      <w:pPr>
        <w:rPr>
          <w:rFonts w:eastAsia="Yu Mincho"/>
          <w:lang w:eastAsia="zh-CN"/>
        </w:rPr>
      </w:pPr>
      <w:r w:rsidRPr="009548DC">
        <w:rPr>
          <w:rFonts w:eastAsia="Yu Mincho"/>
          <w:lang w:eastAsia="zh-CN"/>
        </w:rPr>
        <w:t>Authorization of the WAB-MT is different from the service authorization of the WAB-gNB.</w:t>
      </w:r>
    </w:p>
    <w:p w14:paraId="7D4FD98F" w14:textId="77777777" w:rsidR="00AA1024" w:rsidRPr="009548DC" w:rsidRDefault="00AA1024" w:rsidP="00AA1024">
      <w:pPr>
        <w:rPr>
          <w:rFonts w:eastAsia="Yu Mincho"/>
          <w:lang w:eastAsia="zh-CN"/>
        </w:rPr>
      </w:pPr>
      <w:r w:rsidRPr="009548DC">
        <w:rPr>
          <w:rFonts w:eastAsia="Yu Mincho"/>
          <w:lang w:eastAsia="zh-CN"/>
        </w:rPr>
        <w:t>Authorization of the WAB-MT is defined in TS 23.501 [3].</w:t>
      </w:r>
    </w:p>
    <w:p w14:paraId="7B5A440C" w14:textId="77777777" w:rsidR="00AA1024" w:rsidRPr="00F6028B" w:rsidRDefault="00AA1024" w:rsidP="00AA1024">
      <w:pPr>
        <w:rPr>
          <w:rFonts w:eastAsia="Yu Mincho"/>
          <w:lang w:eastAsia="zh-CN"/>
        </w:rPr>
      </w:pPr>
      <w:r w:rsidRPr="00F6028B">
        <w:rPr>
          <w:rFonts w:eastAsia="Yu Mincho"/>
          <w:lang w:eastAsia="zh-CN"/>
        </w:rPr>
        <w:t>Authorization of the WAB-gNB provides the service authorization, i.e., the right to serve UEs.</w:t>
      </w:r>
    </w:p>
    <w:p w14:paraId="50F17F5D" w14:textId="77777777" w:rsidR="00AA1024" w:rsidRPr="00F6028B" w:rsidRDefault="00AA1024" w:rsidP="00AA1024">
      <w:pPr>
        <w:rPr>
          <w:rFonts w:eastAsia="Yu Mincho"/>
          <w:lang w:eastAsia="zh-CN"/>
        </w:rPr>
      </w:pPr>
      <w:r w:rsidRPr="00F6028B">
        <w:rPr>
          <w:rFonts w:eastAsia="Yu Mincho"/>
          <w:lang w:eastAsia="zh-CN"/>
        </w:rPr>
        <w:t>When the WAB-gNB’s service authorization status changes from “authorized” to “not authorized”:</w:t>
      </w:r>
    </w:p>
    <w:p w14:paraId="5BAFE821" w14:textId="6E326CCE" w:rsidR="00AA1024" w:rsidRPr="00F6028B" w:rsidRDefault="004D1FE5" w:rsidP="004D1FE5">
      <w:pPr>
        <w:pStyle w:val="B1"/>
        <w:rPr>
          <w:rFonts w:eastAsia="Yu Mincho"/>
          <w:lang w:eastAsia="zh-CN"/>
        </w:rPr>
      </w:pPr>
      <w:r>
        <w:rPr>
          <w:rFonts w:eastAsiaTheme="minorEastAsia" w:hint="eastAsia"/>
        </w:rPr>
        <w:t>1.</w:t>
      </w:r>
      <w:r>
        <w:rPr>
          <w:rFonts w:eastAsiaTheme="minorEastAsia"/>
        </w:rPr>
        <w:tab/>
      </w:r>
      <w:r w:rsidR="00AA1024" w:rsidRPr="00F6028B">
        <w:rPr>
          <w:rFonts w:eastAsia="Yu Mincho"/>
          <w:lang w:eastAsia="zh-CN"/>
        </w:rPr>
        <w:t>The WAB-gNB attempts to handover, or release</w:t>
      </w:r>
      <w:r w:rsidR="00AA1024">
        <w:rPr>
          <w:rFonts w:eastAsia="Yu Mincho"/>
          <w:lang w:eastAsia="zh-CN"/>
        </w:rPr>
        <w:t>s</w:t>
      </w:r>
      <w:r w:rsidR="00AA1024" w:rsidRPr="00F6028B">
        <w:rPr>
          <w:rFonts w:eastAsia="Yu Mincho"/>
          <w:lang w:eastAsia="zh-CN"/>
        </w:rPr>
        <w:t>, the UEs.</w:t>
      </w:r>
    </w:p>
    <w:p w14:paraId="06690F8F" w14:textId="3C3A5F17" w:rsidR="00AA1024" w:rsidRPr="00F6028B" w:rsidRDefault="004D1FE5" w:rsidP="004D1FE5">
      <w:pPr>
        <w:pStyle w:val="B1"/>
        <w:rPr>
          <w:rFonts w:eastAsia="Yu Mincho"/>
          <w:lang w:eastAsia="zh-CN"/>
        </w:rPr>
      </w:pPr>
      <w:r>
        <w:rPr>
          <w:rFonts w:eastAsiaTheme="minorEastAsia" w:hint="eastAsia"/>
        </w:rPr>
        <w:t>2.</w:t>
      </w:r>
      <w:r>
        <w:rPr>
          <w:rFonts w:eastAsiaTheme="minorEastAsia"/>
        </w:rPr>
        <w:tab/>
      </w:r>
      <w:r w:rsidR="00AA1024" w:rsidRPr="00F6028B">
        <w:rPr>
          <w:rFonts w:eastAsia="Yu Mincho"/>
          <w:lang w:eastAsia="zh-CN"/>
        </w:rPr>
        <w:t>The NG and Xn connections of the WAB-gNB are removed.</w:t>
      </w:r>
    </w:p>
    <w:p w14:paraId="0786A510" w14:textId="6AB701F7" w:rsidR="00AA1024" w:rsidRPr="00F6028B" w:rsidRDefault="004D1FE5" w:rsidP="004D1FE5">
      <w:pPr>
        <w:pStyle w:val="B1"/>
        <w:rPr>
          <w:rFonts w:eastAsia="Yu Mincho"/>
          <w:lang w:eastAsia="zh-CN"/>
        </w:rPr>
      </w:pPr>
      <w:r>
        <w:rPr>
          <w:rFonts w:eastAsiaTheme="minorEastAsia" w:hint="eastAsia"/>
        </w:rPr>
        <w:t>3.</w:t>
      </w:r>
      <w:r>
        <w:rPr>
          <w:rFonts w:eastAsiaTheme="minorEastAsia"/>
        </w:rPr>
        <w:tab/>
      </w:r>
      <w:r w:rsidR="00AA1024" w:rsidRPr="00F6028B">
        <w:rPr>
          <w:rFonts w:eastAsia="Yu Mincho"/>
          <w:lang w:eastAsia="zh-CN"/>
        </w:rPr>
        <w:t>The PDU sessions of the WAB-MT used for backhauling may be released.</w:t>
      </w:r>
    </w:p>
    <w:p w14:paraId="53770E8F" w14:textId="77777777" w:rsidR="00AA1024" w:rsidRDefault="00AA1024" w:rsidP="00AA1024">
      <w:pPr>
        <w:rPr>
          <w:rFonts w:eastAsia="Yu Mincho"/>
          <w:lang w:eastAsia="zh-CN"/>
        </w:rPr>
      </w:pPr>
      <w:r w:rsidRPr="00F6028B">
        <w:rPr>
          <w:rFonts w:eastAsia="Yu Mincho"/>
          <w:lang w:eastAsia="zh-CN"/>
        </w:rPr>
        <w:t>It is expected that WAB-MT’s PLMN/SNPN ensures that backhaul PDU sessions of the WAB-MT are maintained long enough for the WAB-gNB to perform UE handover/release and the removal of NG and Xn connections, as specified in TS 23.501 [3].</w:t>
      </w:r>
    </w:p>
    <w:p w14:paraId="19766330" w14:textId="77777777" w:rsidR="00AA1024" w:rsidRDefault="00AA1024" w:rsidP="00AA1024">
      <w:pPr>
        <w:rPr>
          <w:rFonts w:eastAsia="Yu Mincho"/>
        </w:rPr>
      </w:pPr>
      <w:r>
        <w:rPr>
          <w:rFonts w:eastAsia="Yu Mincho"/>
        </w:rPr>
        <w:t xml:space="preserve">Once the WAB-node’s service authorization status changes from </w:t>
      </w:r>
      <w:r w:rsidRPr="004432C1">
        <w:rPr>
          <w:rFonts w:eastAsia="Yu Mincho"/>
        </w:rPr>
        <w:t>“</w:t>
      </w:r>
      <w:r>
        <w:rPr>
          <w:rFonts w:eastAsia="Yu Mincho"/>
        </w:rPr>
        <w:t xml:space="preserve">not </w:t>
      </w:r>
      <w:r w:rsidRPr="004432C1">
        <w:rPr>
          <w:rFonts w:eastAsia="Yu Mincho"/>
        </w:rPr>
        <w:t>authorized” to “authorized”</w:t>
      </w:r>
      <w:r>
        <w:rPr>
          <w:rFonts w:eastAsia="Yu Mincho"/>
        </w:rPr>
        <w:t xml:space="preserve">, the </w:t>
      </w:r>
      <w:r w:rsidRPr="000E5EBD">
        <w:rPr>
          <w:rFonts w:eastAsia="Yu Mincho"/>
        </w:rPr>
        <w:t xml:space="preserve">WAB-gNB can </w:t>
      </w:r>
      <w:r>
        <w:rPr>
          <w:rFonts w:eastAsia="Yu Mincho"/>
        </w:rPr>
        <w:t xml:space="preserve">establish </w:t>
      </w:r>
      <w:r w:rsidRPr="000E5EBD">
        <w:rPr>
          <w:rFonts w:eastAsia="Yu Mincho"/>
        </w:rPr>
        <w:t>connect</w:t>
      </w:r>
      <w:r>
        <w:rPr>
          <w:rFonts w:eastAsia="Yu Mincho"/>
        </w:rPr>
        <w:t>ions</w:t>
      </w:r>
      <w:r w:rsidRPr="000E5EBD">
        <w:rPr>
          <w:rFonts w:eastAsia="Yu Mincho"/>
        </w:rPr>
        <w:t xml:space="preserve"> to the SeGW</w:t>
      </w:r>
      <w:r>
        <w:rPr>
          <w:rFonts w:eastAsia="Yu Mincho"/>
        </w:rPr>
        <w:t xml:space="preserve"> and th</w:t>
      </w:r>
      <w:r w:rsidRPr="000E5EBD">
        <w:rPr>
          <w:rFonts w:eastAsia="Yu Mincho"/>
        </w:rPr>
        <w:t xml:space="preserve">e </w:t>
      </w:r>
      <w:r>
        <w:rPr>
          <w:rFonts w:eastAsia="Yu Mincho"/>
        </w:rPr>
        <w:t>OAM (if not established)</w:t>
      </w:r>
      <w:r w:rsidRPr="000E5EBD">
        <w:rPr>
          <w:rFonts w:eastAsia="Yu Mincho"/>
        </w:rPr>
        <w:t xml:space="preserve">, </w:t>
      </w:r>
      <w:r>
        <w:rPr>
          <w:rFonts w:eastAsia="Yu Mincho"/>
        </w:rPr>
        <w:t>the A</w:t>
      </w:r>
      <w:r w:rsidRPr="000E5EBD">
        <w:rPr>
          <w:rFonts w:eastAsia="Yu Mincho"/>
        </w:rPr>
        <w:t>MF(s)</w:t>
      </w:r>
      <w:r>
        <w:rPr>
          <w:rFonts w:eastAsia="Yu Mincho"/>
        </w:rPr>
        <w:t xml:space="preserve"> and, optionally, towards the BH-gNB and neighbouring NG-RAN nodes.</w:t>
      </w:r>
    </w:p>
    <w:p w14:paraId="403B2BDD" w14:textId="382957AC" w:rsidR="00976DB8" w:rsidRDefault="00AA1024" w:rsidP="00976DB8">
      <w:pPr>
        <w:pStyle w:val="Heading2"/>
        <w:rPr>
          <w:lang w:eastAsia="zh-CN"/>
        </w:rPr>
      </w:pPr>
      <w:bookmarkStart w:id="2694" w:name="_Toc222847369"/>
      <w:r>
        <w:rPr>
          <w:rFonts w:eastAsia="Malgun Gothic" w:hint="eastAsia"/>
        </w:rPr>
        <w:t>12</w:t>
      </w:r>
      <w:r w:rsidRPr="009548DC">
        <w:rPr>
          <w:lang w:eastAsia="zh-CN"/>
        </w:rPr>
        <w:t>.5</w:t>
      </w:r>
      <w:r w:rsidRPr="009548DC">
        <w:rPr>
          <w:lang w:eastAsia="zh-CN"/>
        </w:rPr>
        <w:tab/>
      </w:r>
      <w:r w:rsidR="00976DB8">
        <w:rPr>
          <w:rFonts w:hint="eastAsia"/>
          <w:lang w:val="en-US" w:eastAsia="zh-CN"/>
        </w:rPr>
        <w:t xml:space="preserve">Additional </w:t>
      </w:r>
      <w:r w:rsidR="00976DB8">
        <w:rPr>
          <w:lang w:eastAsia="zh-CN"/>
        </w:rPr>
        <w:t>User Location Information</w:t>
      </w:r>
      <w:r w:rsidR="00976DB8">
        <w:rPr>
          <w:rFonts w:hint="eastAsia"/>
          <w:lang w:val="en-US" w:eastAsia="zh-CN"/>
        </w:rPr>
        <w:t xml:space="preserve"> for WAB</w:t>
      </w:r>
      <w:bookmarkEnd w:id="2694"/>
    </w:p>
    <w:p w14:paraId="390E8D89" w14:textId="3A55538A" w:rsidR="00976DB8" w:rsidRDefault="00976DB8" w:rsidP="00976DB8">
      <w:r>
        <w:t xml:space="preserve">For UEs served by a WAB-gNB, in addition to the User Location Information (ULI), the WAB-gNB also provides the core network with Additional ULI, which includes a TAI and a NR CGI pertinent to the </w:t>
      </w:r>
      <w:r>
        <w:rPr>
          <w:rFonts w:eastAsia="SimSun" w:hint="eastAsia"/>
          <w:lang w:val="en-US" w:eastAsia="zh-CN"/>
        </w:rPr>
        <w:t>UE</w:t>
      </w:r>
      <w:r>
        <w:rPr>
          <w:rFonts w:eastAsia="SimSun"/>
          <w:lang w:val="en-US" w:eastAsia="zh-CN"/>
        </w:rPr>
        <w:t>’</w:t>
      </w:r>
      <w:r>
        <w:rPr>
          <w:rFonts w:eastAsia="SimSun" w:hint="eastAsia"/>
          <w:lang w:val="en-US" w:eastAsia="zh-CN"/>
        </w:rPr>
        <w:t>s serving</w:t>
      </w:r>
      <w:r>
        <w:rPr>
          <w:rFonts w:hint="eastAsia"/>
          <w:lang w:val="en-US" w:eastAsia="zh-CN"/>
        </w:rPr>
        <w:t xml:space="preserve"> </w:t>
      </w:r>
      <w:r>
        <w:t>PLMN/SNPN.</w:t>
      </w:r>
    </w:p>
    <w:p w14:paraId="7E5888D9" w14:textId="7672B856" w:rsidR="00976DB8" w:rsidRDefault="00976DB8" w:rsidP="00976DB8">
      <w:r>
        <w:t>If the UE’s serving</w:t>
      </w:r>
      <w:r>
        <w:rPr>
          <w:rFonts w:hint="eastAsia"/>
          <w:lang w:val="en-US" w:eastAsia="zh-CN"/>
        </w:rPr>
        <w:t xml:space="preserve"> </w:t>
      </w:r>
      <w:r>
        <w:t>PLMN/SNPN is the same as the PLMN/SNPN serving the WAB-MT, and the WAB-MT connects to the BH-gNB by means of a terrestrial link, the Additional ULI for UEs served by the WAB-gNB includes the TAI and the NR CGI of the cell serving the WAB-MT.</w:t>
      </w:r>
    </w:p>
    <w:p w14:paraId="2586E2FF" w14:textId="6BC799EE" w:rsidR="00976DB8" w:rsidRDefault="00976DB8" w:rsidP="00976DB8">
      <w:r>
        <w:t>If the PLMN/SNPN serving the WAB-MT is different from the UE’s serving</w:t>
      </w:r>
      <w:r>
        <w:rPr>
          <w:rFonts w:hint="eastAsia"/>
          <w:lang w:val="en-US" w:eastAsia="zh-CN"/>
        </w:rPr>
        <w:t xml:space="preserve"> </w:t>
      </w:r>
      <w:r>
        <w:t>PLMN/SNPN, and the WAB-MT connects to the BH-gNB by means of a terrestrial link, the Additional ULI for UEs served by the WAB-gNB is determined by the WAB-gNB, based on the WAB-node’s geo-location.</w:t>
      </w:r>
      <w:ins w:id="2695" w:author="CR0526" w:date="2026-02-20T11:30:00Z">
        <w:r w:rsidR="00CB642E">
          <w:rPr>
            <w:rFonts w:hint="eastAsia"/>
            <w:lang w:val="en-US" w:eastAsia="zh-CN"/>
          </w:rPr>
          <w:t xml:space="preserve"> </w:t>
        </w:r>
        <w:r w:rsidR="00CB642E">
          <w:rPr>
            <w:rFonts w:eastAsia="SimSun" w:hint="eastAsia"/>
            <w:lang w:val="en-US" w:eastAsia="zh-CN"/>
          </w:rPr>
          <w:t>The WAB-gNB can be configured with mapping of the WAB-node</w:t>
        </w:r>
        <w:r w:rsidR="00CB642E">
          <w:rPr>
            <w:rFonts w:eastAsia="SimSun"/>
            <w:lang w:val="en-US" w:eastAsia="zh-CN"/>
          </w:rPr>
          <w:t>’</w:t>
        </w:r>
        <w:r w:rsidR="00CB642E">
          <w:rPr>
            <w:rFonts w:eastAsia="SimSun" w:hint="eastAsia"/>
            <w:lang w:val="en-US" w:eastAsia="zh-CN"/>
          </w:rPr>
          <w:t>s geo-location to the Additional ULI which includes a TAI and a NR CGI of the PLMN/SNPN broadcasted by the WAB-gNB.</w:t>
        </w:r>
      </w:ins>
    </w:p>
    <w:p w14:paraId="27AAC34D" w14:textId="50B0A5D0" w:rsidR="00AA1024" w:rsidRPr="009548DC" w:rsidRDefault="00976DB8" w:rsidP="00976DB8">
      <w:r>
        <w:t>If the WAB-MT connects to the BH-gNB by means of a non-terrestrial link, the Additional ULI for UEs served by WAB-gNB is determined by the WAB-gNB, based on WAB-node’s geo-location. This applies regardless of whether the PLMN/SNPN serving the WAB-MT is the same as, or different than, the UE’s serving</w:t>
      </w:r>
      <w:r>
        <w:rPr>
          <w:rFonts w:hint="eastAsia"/>
          <w:lang w:val="en-US" w:eastAsia="zh-CN"/>
        </w:rPr>
        <w:t xml:space="preserve"> </w:t>
      </w:r>
      <w:r>
        <w:t>PLMN/SNPN.</w:t>
      </w:r>
      <w:ins w:id="2696" w:author="CR0526" w:date="2026-02-20T11:30:00Z">
        <w:r w:rsidR="00CB642E">
          <w:rPr>
            <w:rFonts w:eastAsia="SimSun" w:hint="eastAsia"/>
            <w:lang w:val="en-US" w:eastAsia="zh-CN"/>
          </w:rPr>
          <w:t xml:space="preserve"> The WAB-gNB can be configured with mapping of the WAB-node</w:t>
        </w:r>
        <w:r w:rsidR="00CB642E">
          <w:rPr>
            <w:rFonts w:eastAsia="SimSun"/>
            <w:lang w:val="en-US" w:eastAsia="zh-CN"/>
          </w:rPr>
          <w:t>’</w:t>
        </w:r>
        <w:r w:rsidR="00CB642E">
          <w:rPr>
            <w:rFonts w:eastAsia="SimSun" w:hint="eastAsia"/>
            <w:lang w:val="en-US" w:eastAsia="zh-CN"/>
          </w:rPr>
          <w:t>s geo-location to the Additional ULI which includes a TAI and a NR CGI of the PLMN/SNPN broadcasted by the WAB-gNB.</w:t>
        </w:r>
      </w:ins>
    </w:p>
    <w:p w14:paraId="4D3CAA82" w14:textId="41E51120" w:rsidR="00976DB8" w:rsidRDefault="00AA1024" w:rsidP="00976DB8">
      <w:r w:rsidRPr="009548DC">
        <w:t xml:space="preserve">In case </w:t>
      </w:r>
      <w:r w:rsidRPr="007359C1">
        <w:t>Additional</w:t>
      </w:r>
      <w:r w:rsidRPr="009548DC">
        <w:t xml:space="preserve"> ULI for UEs served by a WAB-gNB changes, e.g., due to WAB-node movement, the WAB-gNB derives the new </w:t>
      </w:r>
      <w:r w:rsidRPr="007359C1">
        <w:t>Additional</w:t>
      </w:r>
      <w:r w:rsidRPr="009548DC">
        <w:t xml:space="preserve"> ULI and reports it via legacy </w:t>
      </w:r>
      <w:r w:rsidR="00A8488A" w:rsidRPr="009548DC">
        <w:t>procedures</w:t>
      </w:r>
      <w:r w:rsidR="00A8488A">
        <w:t xml:space="preserve"> to</w:t>
      </w:r>
      <w:r w:rsidR="00A8488A" w:rsidRPr="009548DC">
        <w:t xml:space="preserve"> the core network.</w:t>
      </w:r>
    </w:p>
    <w:p w14:paraId="5D13271B" w14:textId="2B6621B5" w:rsidR="00AA1024" w:rsidRPr="009548DC" w:rsidRDefault="00976DB8" w:rsidP="00976DB8">
      <w:r>
        <w:t>The WAB-gNB</w:t>
      </w:r>
      <w:r>
        <w:rPr>
          <w:rFonts w:hint="eastAsia"/>
          <w:lang w:val="en-US" w:eastAsia="zh-CN"/>
        </w:rPr>
        <w:t xml:space="preserve"> can</w:t>
      </w:r>
      <w:r>
        <w:t xml:space="preserve"> indicate the Additional ULI to </w:t>
      </w:r>
      <w:r>
        <w:rPr>
          <w:rFonts w:hint="eastAsia"/>
          <w:lang w:val="en-US" w:eastAsia="zh-CN"/>
        </w:rPr>
        <w:t>the core network</w:t>
      </w:r>
      <w:r>
        <w:t xml:space="preserve"> via the NG Setup and RAN Configuration Update procedures</w:t>
      </w:r>
      <w:r>
        <w:rPr>
          <w:rFonts w:eastAsia="SimSun" w:hint="eastAsia"/>
          <w:lang w:val="en-US" w:eastAsia="zh-CN"/>
        </w:rPr>
        <w:t>.</w:t>
      </w:r>
    </w:p>
    <w:p w14:paraId="433280F1" w14:textId="348869AF" w:rsidR="00AA1024" w:rsidRPr="009548DC" w:rsidRDefault="00AA1024" w:rsidP="004D1FE5">
      <w:pPr>
        <w:pStyle w:val="Heading2"/>
        <w:rPr>
          <w:lang w:eastAsia="zh-CN"/>
        </w:rPr>
      </w:pPr>
      <w:bookmarkStart w:id="2697" w:name="_Toc222847370"/>
      <w:r>
        <w:rPr>
          <w:rFonts w:eastAsia="Malgun Gothic" w:hint="eastAsia"/>
        </w:rPr>
        <w:t>12</w:t>
      </w:r>
      <w:r w:rsidRPr="009548DC">
        <w:rPr>
          <w:lang w:eastAsia="zh-CN"/>
        </w:rPr>
        <w:t>.6</w:t>
      </w:r>
      <w:r w:rsidRPr="009548DC">
        <w:rPr>
          <w:lang w:eastAsia="zh-CN"/>
        </w:rPr>
        <w:tab/>
        <w:t>PCI collision avoidance</w:t>
      </w:r>
      <w:bookmarkEnd w:id="2697"/>
    </w:p>
    <w:p w14:paraId="03897C57" w14:textId="77777777" w:rsidR="00AA1024" w:rsidRDefault="00AA1024" w:rsidP="00AA1024">
      <w:r w:rsidRPr="009548DC">
        <w:t>In WAB-node deployments, the legacy mechanism for PCI collision avoidance can be reused. PCI space can be partitioned by allocating a range of PCIs to WAB-gNB cells.</w:t>
      </w:r>
    </w:p>
    <w:p w14:paraId="0FAB6B2D" w14:textId="704B1C3D" w:rsidR="00AA1024" w:rsidRPr="007A24CB" w:rsidRDefault="00AA1024" w:rsidP="004D1FE5">
      <w:pPr>
        <w:pStyle w:val="Heading2"/>
        <w:rPr>
          <w:lang w:eastAsia="ja-JP"/>
        </w:rPr>
      </w:pPr>
      <w:bookmarkStart w:id="2698" w:name="_Toc51971224"/>
      <w:bookmarkStart w:id="2699" w:name="_Toc37231823"/>
      <w:bookmarkStart w:id="2700" w:name="_Toc185530274"/>
      <w:bookmarkStart w:id="2701" w:name="_Toc20387887"/>
      <w:bookmarkStart w:id="2702" w:name="_Toc52551207"/>
      <w:bookmarkStart w:id="2703" w:name="_Toc29375966"/>
      <w:bookmarkStart w:id="2704" w:name="_Toc46501876"/>
      <w:bookmarkStart w:id="2705" w:name="_Toc185530501"/>
      <w:bookmarkStart w:id="2706" w:name="_Toc46502082"/>
      <w:bookmarkStart w:id="2707" w:name="_Toc37232024"/>
      <w:bookmarkStart w:id="2708" w:name="_Toc29376127"/>
      <w:bookmarkStart w:id="2709" w:name="_Toc51971430"/>
      <w:bookmarkStart w:id="2710" w:name="_Toc20388047"/>
      <w:bookmarkStart w:id="2711" w:name="_Toc52551413"/>
      <w:bookmarkStart w:id="2712" w:name="_Toc222847371"/>
      <w:r>
        <w:rPr>
          <w:rFonts w:eastAsia="Malgun Gothic" w:hint="eastAsia"/>
        </w:rPr>
        <w:t>12</w:t>
      </w:r>
      <w:r w:rsidRPr="007A24CB">
        <w:rPr>
          <w:lang w:eastAsia="ja-JP"/>
        </w:rPr>
        <w:t>.</w:t>
      </w:r>
      <w:r>
        <w:rPr>
          <w:lang w:eastAsia="ja-JP"/>
        </w:rPr>
        <w:t>7</w:t>
      </w:r>
      <w:r w:rsidRPr="007A24CB">
        <w:rPr>
          <w:lang w:eastAsia="ja-JP"/>
        </w:rPr>
        <w:tab/>
      </w:r>
      <w:bookmarkEnd w:id="2698"/>
      <w:bookmarkEnd w:id="2699"/>
      <w:bookmarkEnd w:id="2700"/>
      <w:bookmarkEnd w:id="2701"/>
      <w:bookmarkEnd w:id="2702"/>
      <w:bookmarkEnd w:id="2703"/>
      <w:bookmarkEnd w:id="2704"/>
      <w:r w:rsidRPr="007A24CB">
        <w:rPr>
          <w:lang w:eastAsia="ja-JP"/>
        </w:rPr>
        <w:t>WAB-</w:t>
      </w:r>
      <w:r w:rsidRPr="007A24CB">
        <w:rPr>
          <w:rFonts w:hint="eastAsia"/>
          <w:lang w:eastAsia="ja-JP"/>
        </w:rPr>
        <w:t>node</w:t>
      </w:r>
      <w:r w:rsidRPr="007A24CB">
        <w:rPr>
          <w:lang w:eastAsia="ja-JP"/>
        </w:rPr>
        <w:t xml:space="preserve"> mobility</w:t>
      </w:r>
      <w:bookmarkEnd w:id="2712"/>
    </w:p>
    <w:p w14:paraId="3E3B5DF0" w14:textId="0C873CCF" w:rsidR="00AA1024" w:rsidRPr="007A24CB" w:rsidRDefault="00AA1024" w:rsidP="004D1FE5">
      <w:pPr>
        <w:pStyle w:val="Heading3"/>
      </w:pPr>
      <w:bookmarkStart w:id="2713" w:name="_Toc222847372"/>
      <w:r>
        <w:rPr>
          <w:rFonts w:eastAsia="Malgun Gothic" w:hint="eastAsia"/>
        </w:rPr>
        <w:t>12</w:t>
      </w:r>
      <w:r w:rsidRPr="007A24CB">
        <w:t>.</w:t>
      </w:r>
      <w:r>
        <w:t>7</w:t>
      </w:r>
      <w:r w:rsidRPr="007A24CB">
        <w:t>.1</w:t>
      </w:r>
      <w:r w:rsidRPr="007A24CB">
        <w:tab/>
        <w:t>WAB-MT mobility</w:t>
      </w:r>
      <w:bookmarkEnd w:id="2713"/>
    </w:p>
    <w:p w14:paraId="068F89B2" w14:textId="12933C3D" w:rsidR="00AA1024" w:rsidRPr="007A24CB" w:rsidRDefault="00AA1024" w:rsidP="00AA1024">
      <w:r w:rsidRPr="007A24CB">
        <w:t>The WAB-MT reuses legacy mobility procedures defined for the UE. During the WAB-node’s movement, when the BH PDU session(s) of WAB-MT are re-established, the co-located WAB-gNB may need to update the IP address</w:t>
      </w:r>
      <w:r>
        <w:t>(es)</w:t>
      </w:r>
      <w:r w:rsidRPr="007A24CB">
        <w:t xml:space="preserve"> used for its traffic. In case IPsec tunnel mode is used to protect the WAB-gNB’s traffic, MOBIKE (IETF RFC 4555 [29]) can be used to avoid the change of inner IP address</w:t>
      </w:r>
      <w:r>
        <w:t>(es)</w:t>
      </w:r>
      <w:r w:rsidRPr="007A24CB">
        <w:t xml:space="preserve"> used for this traffic. Otherwise, </w:t>
      </w:r>
      <w:r w:rsidR="00976DB8">
        <w:t xml:space="preserve">the </w:t>
      </w:r>
      <w:r w:rsidRPr="007A24CB">
        <w:t>following procedures can be used</w:t>
      </w:r>
      <w:r w:rsidRPr="007A24CB">
        <w:rPr>
          <w:rFonts w:hint="eastAsia"/>
        </w:rPr>
        <w:t xml:space="preserve"> for handling </w:t>
      </w:r>
      <w:r w:rsidRPr="007A24CB">
        <w:t xml:space="preserve">the IP address change of </w:t>
      </w:r>
      <w:r w:rsidRPr="007A24CB">
        <w:rPr>
          <w:rFonts w:hint="eastAsia"/>
        </w:rPr>
        <w:t>the WAB-gNB</w:t>
      </w:r>
      <w:r w:rsidRPr="007A24CB">
        <w:t>’s traffic:</w:t>
      </w:r>
    </w:p>
    <w:p w14:paraId="4BA22C68" w14:textId="6B06192B"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NG-C and Xn-C can be migrated to the new IP address</w:t>
      </w:r>
      <w:r w:rsidR="00AA1024">
        <w:rPr>
          <w:lang w:eastAsia="zh-CN"/>
        </w:rPr>
        <w:t>(es)</w:t>
      </w:r>
      <w:r w:rsidR="00AA1024" w:rsidRPr="007A24CB">
        <w:rPr>
          <w:lang w:eastAsia="zh-CN"/>
        </w:rPr>
        <w:t xml:space="preserve"> via legacy procedures defined in TS 38.412</w:t>
      </w:r>
      <w:r w:rsidR="00AA1024">
        <w:rPr>
          <w:lang w:eastAsia="zh-CN"/>
        </w:rPr>
        <w:t xml:space="preserve"> </w:t>
      </w:r>
      <w:r w:rsidR="00AA1024" w:rsidRPr="007A24CB">
        <w:rPr>
          <w:lang w:eastAsia="zh-CN"/>
        </w:rPr>
        <w:t>[</w:t>
      </w:r>
      <w:r w:rsidR="00AA1024">
        <w:rPr>
          <w:rFonts w:eastAsia="Malgun Gothic" w:hint="eastAsia"/>
        </w:rPr>
        <w:t>37</w:t>
      </w:r>
      <w:r w:rsidR="00AA1024" w:rsidRPr="007A24CB">
        <w:rPr>
          <w:lang w:eastAsia="zh-CN"/>
        </w:rPr>
        <w:t>] and TS 38.422</w:t>
      </w:r>
      <w:r w:rsidR="00AA1024">
        <w:rPr>
          <w:lang w:eastAsia="zh-CN"/>
        </w:rPr>
        <w:t xml:space="preserve"> </w:t>
      </w:r>
      <w:r w:rsidR="00AA1024" w:rsidRPr="007A24CB">
        <w:rPr>
          <w:lang w:eastAsia="zh-CN"/>
        </w:rPr>
        <w:t>[</w:t>
      </w:r>
      <w:r w:rsidR="00AA1024">
        <w:rPr>
          <w:rFonts w:eastAsia="Malgun Gothic" w:hint="eastAsia"/>
        </w:rPr>
        <w:t>38</w:t>
      </w:r>
      <w:r w:rsidR="00AA1024" w:rsidRPr="007A24CB">
        <w:rPr>
          <w:lang w:eastAsia="zh-CN"/>
        </w:rPr>
        <w:t>], respectively.</w:t>
      </w:r>
    </w:p>
    <w:p w14:paraId="278E7B35" w14:textId="4CCA5E33" w:rsidR="00AA1024" w:rsidRDefault="004D1FE5" w:rsidP="004D1FE5">
      <w:pPr>
        <w:pStyle w:val="B1"/>
        <w:rPr>
          <w:rFonts w:eastAsiaTheme="minorEastAsia"/>
        </w:rPr>
      </w:pPr>
      <w:r>
        <w:rPr>
          <w:rFonts w:eastAsiaTheme="minorEastAsia" w:hint="eastAsia"/>
        </w:rPr>
        <w:t>-</w:t>
      </w:r>
      <w:r>
        <w:rPr>
          <w:rFonts w:eastAsiaTheme="minorEastAsia"/>
        </w:rPr>
        <w:tab/>
      </w:r>
      <w:r w:rsidR="00AA1024" w:rsidRPr="007A24CB">
        <w:rPr>
          <w:lang w:eastAsia="zh-CN"/>
        </w:rPr>
        <w:t xml:space="preserve">NG-U GTP-U tunnels can be migrated via the </w:t>
      </w:r>
      <w:r w:rsidR="00AA1024" w:rsidRPr="007A24CB">
        <w:rPr>
          <w:rFonts w:hint="eastAsia"/>
          <w:lang w:eastAsia="zh-CN"/>
        </w:rPr>
        <w:t xml:space="preserve">legacy </w:t>
      </w:r>
      <w:r w:rsidR="00AA1024" w:rsidRPr="007A24CB">
        <w:rPr>
          <w:lang w:eastAsia="zh-CN"/>
        </w:rPr>
        <w:t xml:space="preserve">NGAP PDU </w:t>
      </w:r>
      <w:r w:rsidR="00AA1024" w:rsidRPr="007A24CB">
        <w:rPr>
          <w:rFonts w:hint="eastAsia"/>
          <w:lang w:eastAsia="zh-CN"/>
        </w:rPr>
        <w:t>S</w:t>
      </w:r>
      <w:r w:rsidR="00AA1024" w:rsidRPr="007A24CB">
        <w:rPr>
          <w:lang w:eastAsia="zh-CN"/>
        </w:rPr>
        <w:t>ession Resource Modify Indication procedure.</w:t>
      </w:r>
    </w:p>
    <w:p w14:paraId="5F360987" w14:textId="4343976C" w:rsidR="00860237" w:rsidRPr="00860237" w:rsidRDefault="00860237" w:rsidP="00860237">
      <w:pPr>
        <w:rPr>
          <w:rFonts w:eastAsiaTheme="minorEastAsia"/>
        </w:rPr>
      </w:pPr>
      <w:r w:rsidRPr="00717E84">
        <w:rPr>
          <w:rFonts w:hint="eastAsia"/>
        </w:rPr>
        <w:t xml:space="preserve">During the XnAP </w:t>
      </w:r>
      <w:r>
        <w:t>H</w:t>
      </w:r>
      <w:r w:rsidRPr="00717E84">
        <w:rPr>
          <w:rFonts w:hint="eastAsia"/>
        </w:rPr>
        <w:t xml:space="preserve">andover </w:t>
      </w:r>
      <w:r>
        <w:t>P</w:t>
      </w:r>
      <w:r w:rsidRPr="00717E84">
        <w:rPr>
          <w:rFonts w:hint="eastAsia"/>
        </w:rPr>
        <w:t xml:space="preserve">reparation procedure or NGAP Handover Resource Allocation procedure, the target </w:t>
      </w:r>
      <w:r>
        <w:t>gNB</w:t>
      </w:r>
      <w:r w:rsidRPr="00717E84">
        <w:rPr>
          <w:rFonts w:hint="eastAsia"/>
        </w:rPr>
        <w:t xml:space="preserve"> node reject</w:t>
      </w:r>
      <w:r>
        <w:rPr>
          <w:rFonts w:hint="eastAsia"/>
          <w:lang w:eastAsia="zh-CN"/>
        </w:rPr>
        <w:t>s</w:t>
      </w:r>
      <w:r w:rsidRPr="00717E84">
        <w:rPr>
          <w:rFonts w:hint="eastAsia"/>
        </w:rPr>
        <w:t xml:space="preserve"> the handover when the target </w:t>
      </w:r>
      <w:r>
        <w:t>gNB</w:t>
      </w:r>
      <w:r w:rsidRPr="00717E84">
        <w:rPr>
          <w:rFonts w:hint="eastAsia"/>
        </w:rPr>
        <w:t xml:space="preserve"> does not support the </w:t>
      </w:r>
      <w:r>
        <w:t xml:space="preserve">S-NSSAI(s) dedicated to </w:t>
      </w:r>
      <w:r w:rsidRPr="00717E84">
        <w:rPr>
          <w:rFonts w:hint="eastAsia"/>
        </w:rPr>
        <w:t>backhaul PDU session(s) of the WAB-MT</w:t>
      </w:r>
      <w:r>
        <w:t>.</w:t>
      </w:r>
    </w:p>
    <w:p w14:paraId="3617B7E2" w14:textId="64008446" w:rsidR="00AA1024" w:rsidRPr="007A24CB" w:rsidRDefault="00AA1024" w:rsidP="004D1FE5">
      <w:pPr>
        <w:pStyle w:val="Heading3"/>
      </w:pPr>
      <w:bookmarkStart w:id="2714" w:name="_Toc20388049"/>
      <w:bookmarkStart w:id="2715" w:name="_Toc46502084"/>
      <w:bookmarkStart w:id="2716" w:name="_Toc29376129"/>
      <w:bookmarkStart w:id="2717" w:name="_Toc185530503"/>
      <w:bookmarkStart w:id="2718" w:name="_Toc37232026"/>
      <w:bookmarkStart w:id="2719" w:name="_Toc52551415"/>
      <w:bookmarkStart w:id="2720" w:name="_Toc51971432"/>
      <w:bookmarkStart w:id="2721" w:name="_Toc222847373"/>
      <w:bookmarkEnd w:id="2705"/>
      <w:bookmarkEnd w:id="2706"/>
      <w:bookmarkEnd w:id="2707"/>
      <w:bookmarkEnd w:id="2708"/>
      <w:bookmarkEnd w:id="2709"/>
      <w:bookmarkEnd w:id="2710"/>
      <w:bookmarkEnd w:id="2711"/>
      <w:r>
        <w:rPr>
          <w:rFonts w:eastAsia="Malgun Gothic" w:hint="eastAsia"/>
        </w:rPr>
        <w:t>12</w:t>
      </w:r>
      <w:r w:rsidRPr="007A24CB">
        <w:t>.</w:t>
      </w:r>
      <w:r>
        <w:t>7</w:t>
      </w:r>
      <w:r w:rsidRPr="007A24CB">
        <w:t>.2</w:t>
      </w:r>
      <w:r w:rsidRPr="007A24CB">
        <w:tab/>
      </w:r>
      <w:bookmarkEnd w:id="2714"/>
      <w:bookmarkEnd w:id="2715"/>
      <w:bookmarkEnd w:id="2716"/>
      <w:bookmarkEnd w:id="2717"/>
      <w:bookmarkEnd w:id="2718"/>
      <w:bookmarkEnd w:id="2719"/>
      <w:bookmarkEnd w:id="2720"/>
      <w:r w:rsidRPr="007A24CB">
        <w:t>WAB-gNB mobility</w:t>
      </w:r>
      <w:bookmarkEnd w:id="2721"/>
    </w:p>
    <w:p w14:paraId="46F62142" w14:textId="4CD2D581" w:rsidR="00AA1024" w:rsidRPr="007A24CB" w:rsidRDefault="00AA1024" w:rsidP="004D1FE5">
      <w:pPr>
        <w:pStyle w:val="Heading4"/>
      </w:pPr>
      <w:bookmarkStart w:id="2722" w:name="_Toc172715191"/>
      <w:bookmarkStart w:id="2723" w:name="_Toc222847374"/>
      <w:r>
        <w:rPr>
          <w:rFonts w:eastAsia="Malgun Gothic" w:hint="eastAsia"/>
        </w:rPr>
        <w:t>12</w:t>
      </w:r>
      <w:r w:rsidRPr="007A24CB">
        <w:t>.</w:t>
      </w:r>
      <w:r>
        <w:t>7</w:t>
      </w:r>
      <w:r w:rsidRPr="007A24CB">
        <w:t>.2.1</w:t>
      </w:r>
      <w:r w:rsidRPr="007A24CB">
        <w:tab/>
      </w:r>
      <w:r w:rsidRPr="007A24CB">
        <w:rPr>
          <w:rFonts w:hint="eastAsia"/>
        </w:rPr>
        <w:t>WAB-gNB mobility w</w:t>
      </w:r>
      <w:r w:rsidRPr="007A24CB">
        <w:t>ith change of UE’s AMF(s)</w:t>
      </w:r>
      <w:bookmarkEnd w:id="2722"/>
      <w:bookmarkEnd w:id="2723"/>
    </w:p>
    <w:p w14:paraId="0D8BF4EB" w14:textId="60084AA4" w:rsidR="00976DB8" w:rsidRDefault="00976DB8" w:rsidP="00976DB8">
      <w:pPr>
        <w:rPr>
          <w:lang w:eastAsia="zh-CN"/>
        </w:rPr>
      </w:pPr>
      <w:r>
        <w:rPr>
          <w:lang w:eastAsia="zh-CN"/>
        </w:rPr>
        <w:t xml:space="preserve">Due to the WAB-gNB’s mobility, the AMF serving the UEs </w:t>
      </w:r>
      <w:r>
        <w:rPr>
          <w:rFonts w:hint="eastAsia"/>
          <w:lang w:val="en-US" w:eastAsia="zh-CN"/>
        </w:rPr>
        <w:t>served by</w:t>
      </w:r>
      <w:r>
        <w:rPr>
          <w:lang w:eastAsia="zh-CN"/>
        </w:rPr>
        <w:t xml:space="preserve"> the WAB-gNB may need to be changed.</w:t>
      </w:r>
    </w:p>
    <w:p w14:paraId="5EA3DAE6" w14:textId="3924643F" w:rsidR="00AA1024" w:rsidRPr="007A24CB" w:rsidRDefault="00976DB8" w:rsidP="00976DB8">
      <w:pPr>
        <w:rPr>
          <w:lang w:eastAsia="zh-CN"/>
        </w:rPr>
      </w:pPr>
      <w:r>
        <w:rPr>
          <w:lang w:eastAsia="zh-CN"/>
        </w:rPr>
        <w:t xml:space="preserve">For the AMF change, a new logical WAB-gNB is instantiated, </w:t>
      </w:r>
      <w:r>
        <w:rPr>
          <w:rFonts w:hint="eastAsia"/>
          <w:lang w:val="en-US" w:eastAsia="zh-CN"/>
        </w:rPr>
        <w:t>and it</w:t>
      </w:r>
      <w:r>
        <w:rPr>
          <w:lang w:eastAsia="zh-CN"/>
        </w:rPr>
        <w:t xml:space="preserve"> establishes NG connection(s) towards one or more new AMF(s). The new logical WAB-</w:t>
      </w:r>
      <w:r>
        <w:rPr>
          <w:rFonts w:hint="eastAsia"/>
          <w:lang w:eastAsia="zh-CN"/>
        </w:rPr>
        <w:t>gNB</w:t>
      </w:r>
      <w:r>
        <w:rPr>
          <w:lang w:eastAsia="zh-CN"/>
        </w:rPr>
        <w:t xml:space="preserve"> may obtain from the OAM the configuration parameters needed to establish the connection</w:t>
      </w:r>
      <w:r>
        <w:rPr>
          <w:rFonts w:hint="eastAsia"/>
          <w:lang w:eastAsia="zh-CN"/>
        </w:rPr>
        <w:t>(s)</w:t>
      </w:r>
      <w:r>
        <w:rPr>
          <w:lang w:eastAsia="zh-CN"/>
        </w:rPr>
        <w:t xml:space="preserve"> to the UE’s new AMF(s), based on, e.g., WAB-node’s location.</w:t>
      </w:r>
    </w:p>
    <w:p w14:paraId="4F119287" w14:textId="77777777" w:rsidR="00AA1024" w:rsidRPr="007A24CB" w:rsidRDefault="00AA1024" w:rsidP="00AA1024">
      <w:pPr>
        <w:rPr>
          <w:lang w:eastAsia="zh-CN"/>
        </w:rPr>
      </w:pPr>
      <w:r w:rsidRPr="007A24CB">
        <w:rPr>
          <w:lang w:eastAsia="zh-CN"/>
        </w:rPr>
        <w:t xml:space="preserve">The new logical WAB-gNB </w:t>
      </w:r>
      <w:r>
        <w:rPr>
          <w:lang w:eastAsia="zh-CN"/>
        </w:rPr>
        <w:t>shall</w:t>
      </w:r>
      <w:r w:rsidRPr="007A24CB">
        <w:rPr>
          <w:lang w:eastAsia="zh-CN"/>
        </w:rPr>
        <w:t xml:space="preserve"> activate one or </w:t>
      </w:r>
      <w:r w:rsidRPr="007A24CB">
        <w:rPr>
          <w:rFonts w:hint="eastAsia"/>
          <w:lang w:eastAsia="zh-CN"/>
        </w:rPr>
        <w:t>more</w:t>
      </w:r>
      <w:r w:rsidRPr="007A24CB">
        <w:rPr>
          <w:lang w:eastAsia="zh-CN"/>
        </w:rPr>
        <w:t xml:space="preserve"> cell(s) with new TAC, cell ID, and PCI, which depend on the WAB-node’s current location. </w:t>
      </w:r>
    </w:p>
    <w:p w14:paraId="702F313D" w14:textId="77777777" w:rsidR="00AA1024" w:rsidRPr="007A24CB" w:rsidRDefault="00AA1024" w:rsidP="00AA1024">
      <w:pPr>
        <w:rPr>
          <w:lang w:eastAsia="zh-CN"/>
        </w:rPr>
      </w:pPr>
      <w:r w:rsidRPr="007A24CB">
        <w:rPr>
          <w:lang w:eastAsia="zh-CN"/>
        </w:rPr>
        <w:t>The UEs are handled as follows:</w:t>
      </w:r>
    </w:p>
    <w:p w14:paraId="5D80D616" w14:textId="2C337E20" w:rsidR="00AA1024" w:rsidRPr="007A24CB" w:rsidRDefault="004D1FE5" w:rsidP="004D1FE5">
      <w:pPr>
        <w:pStyle w:val="B1"/>
        <w:rPr>
          <w:lang w:eastAsia="zh-CN"/>
        </w:rPr>
      </w:pPr>
      <w:r>
        <w:rPr>
          <w:rFonts w:eastAsiaTheme="minorEastAsia" w:hint="eastAsia"/>
        </w:rPr>
        <w:t>-</w:t>
      </w:r>
      <w:r>
        <w:rPr>
          <w:rFonts w:eastAsiaTheme="minorEastAsia"/>
        </w:rPr>
        <w:tab/>
      </w:r>
      <w:r w:rsidR="00AA1024" w:rsidRPr="007A24CB">
        <w:rPr>
          <w:lang w:eastAsia="zh-CN"/>
        </w:rPr>
        <w:t>A UE in RRC_CONNECTED state is handed</w:t>
      </w:r>
      <w:r w:rsidR="00AA1024" w:rsidRPr="007A24CB">
        <w:rPr>
          <w:rFonts w:hint="eastAsia"/>
          <w:lang w:eastAsia="zh-CN"/>
        </w:rPr>
        <w:t xml:space="preserve"> </w:t>
      </w:r>
      <w:r w:rsidR="00AA1024" w:rsidRPr="007A24CB">
        <w:rPr>
          <w:lang w:eastAsia="zh-CN"/>
        </w:rPr>
        <w:t>over from a cell served by the old logical WAB-gNB to a cell served by the new logical WAB-gNB via NG-based handover with AMF relocation, as defined in TS 23.502 [</w:t>
      </w:r>
      <w:r w:rsidR="00AA1024">
        <w:rPr>
          <w:lang w:eastAsia="zh-CN"/>
        </w:rPr>
        <w:t>32</w:t>
      </w:r>
      <w:r w:rsidR="00AA1024" w:rsidRPr="007A24CB">
        <w:rPr>
          <w:lang w:eastAsia="zh-CN"/>
        </w:rPr>
        <w:t xml:space="preserve">], after which the UE’s AMF is changed to the new AMF. </w:t>
      </w:r>
    </w:p>
    <w:p w14:paraId="0F3D04CF" w14:textId="4426A997" w:rsidR="00976DB8" w:rsidRDefault="004D1FE5" w:rsidP="00976DB8">
      <w:pPr>
        <w:pStyle w:val="B1"/>
        <w:rPr>
          <w:lang w:eastAsia="zh-CN"/>
        </w:rPr>
      </w:pPr>
      <w:r>
        <w:rPr>
          <w:rFonts w:eastAsiaTheme="minorEastAsia" w:hint="eastAsia"/>
        </w:rPr>
        <w:t>-</w:t>
      </w:r>
      <w:r>
        <w:rPr>
          <w:rFonts w:eastAsiaTheme="minorEastAsia"/>
        </w:rPr>
        <w:tab/>
      </w:r>
      <w:r w:rsidR="00976DB8">
        <w:rPr>
          <w:lang w:eastAsia="zh-CN"/>
        </w:rPr>
        <w:t xml:space="preserve">A UE in RRC_IDLE or RRC_INACTIVE state camping on a cell served by the old logical WAB-gNB reselects a cell served by the new logical WAB-gNB. The reselection may be triggered by the removal of the old logical WAB-gNB’s cells from service. After cell reselection, the UE performs a Mobility Registration Update as defined in TS 23.502 [32], which is triggered by the new TAC </w:t>
      </w:r>
      <w:r w:rsidR="00976DB8">
        <w:rPr>
          <w:rFonts w:hint="eastAsia"/>
          <w:lang w:val="en-US" w:eastAsia="zh-CN"/>
        </w:rPr>
        <w:t>of</w:t>
      </w:r>
      <w:r w:rsidR="00976DB8">
        <w:rPr>
          <w:lang w:eastAsia="zh-CN"/>
        </w:rPr>
        <w:t xml:space="preserve"> the new logical WAB-gNB’s cell. During this Mobility Registration Update, the UE’s AMF is changed to the new AMF.</w:t>
      </w:r>
    </w:p>
    <w:p w14:paraId="0B8B0791" w14:textId="1A44E47E" w:rsidR="00AA1024" w:rsidRDefault="00976DB8" w:rsidP="00976DB8">
      <w:pPr>
        <w:rPr>
          <w:lang w:eastAsia="zh-CN"/>
        </w:rPr>
      </w:pPr>
      <w:r>
        <w:rPr>
          <w:lang w:eastAsia="zh-CN"/>
        </w:rPr>
        <w:t>After all the UEs in RRC_CONNECTED state are handed over, the NG connection(s) between the old logical WAB-gNB and the old AMF(s) are removed via NG Removal procedure, and the old logical WAB-gNB’s cell(s) are removed from service.</w:t>
      </w:r>
    </w:p>
    <w:p w14:paraId="006FDC84" w14:textId="30D8961F" w:rsidR="00AA1024" w:rsidRPr="00B8690F" w:rsidRDefault="00AA1024" w:rsidP="00C60918">
      <w:pPr>
        <w:pStyle w:val="Heading2"/>
      </w:pPr>
      <w:bookmarkStart w:id="2724" w:name="_Toc222847375"/>
      <w:r>
        <w:rPr>
          <w:rFonts w:eastAsia="Malgun Gothic" w:hint="eastAsia"/>
        </w:rPr>
        <w:t>12</w:t>
      </w:r>
      <w:r w:rsidRPr="00B8690F">
        <w:t>.8</w:t>
      </w:r>
      <w:r w:rsidRPr="00B8690F">
        <w:tab/>
        <w:t>Xn connection management</w:t>
      </w:r>
      <w:bookmarkEnd w:id="2724"/>
    </w:p>
    <w:p w14:paraId="5E6B6986" w14:textId="3312B70E" w:rsidR="00AA1024" w:rsidRDefault="00976DB8" w:rsidP="00AA1024">
      <w:r>
        <w:t>A WAB-gNB can establish an Xn connection with the BH-gNB serving the WAB-MT co-located</w:t>
      </w:r>
      <w:r>
        <w:rPr>
          <w:rFonts w:eastAsia="SimSun" w:hint="eastAsia"/>
          <w:lang w:val="en-US" w:eastAsia="zh-CN"/>
        </w:rPr>
        <w:t xml:space="preserve"> with the WAB-gNB</w:t>
      </w:r>
      <w:r>
        <w:t xml:space="preserve">, and with the neighbouring </w:t>
      </w:r>
      <w:r w:rsidR="00860237">
        <w:rPr>
          <w:rFonts w:eastAsiaTheme="minorEastAsia" w:hint="eastAsia"/>
          <w:lang w:eastAsia="zh-CN"/>
        </w:rPr>
        <w:t>NG-RAN node(s)</w:t>
      </w:r>
      <w:r>
        <w:t>. During the</w:t>
      </w:r>
      <w:r>
        <w:rPr>
          <w:rFonts w:eastAsia="SimSun" w:hint="eastAsia"/>
          <w:lang w:val="en-US" w:eastAsia="zh-CN"/>
        </w:rPr>
        <w:t xml:space="preserve"> Xn</w:t>
      </w:r>
      <w:r>
        <w:t xml:space="preserve"> setup or</w:t>
      </w:r>
      <w:r>
        <w:rPr>
          <w:rFonts w:eastAsia="SimSun" w:hint="eastAsia"/>
          <w:lang w:val="en-US" w:eastAsia="zh-CN"/>
        </w:rPr>
        <w:t xml:space="preserve"> NG-RAN node configuration</w:t>
      </w:r>
      <w:r>
        <w:t xml:space="preserve"> update, the WAB-gNB can include an ID of the co-located WAB-MT, to indicate that it is a WAB-gNB. In case the peer gNB is the WAB-MT’s BH-gNB, the WAB-MT ID makes the BH-gNB aware of the co-location of the WAB-MT and the WAB-gNB. The WAB-MT ID consists of the C-RNTI assigned to the WAB-MT by the BH-gNB, and the cell ID of BH-gNB´s cell serving the WAB-MT.</w:t>
      </w:r>
    </w:p>
    <w:p w14:paraId="59BC3503" w14:textId="09C41002" w:rsidR="00AA1024" w:rsidRDefault="00860237" w:rsidP="00AA1024">
      <w:r>
        <w:t>Establishment of Xn connection between a WAB-gNB and a peer WAB-gNB or</w:t>
      </w:r>
      <w:r w:rsidRPr="0030289E">
        <w:t xml:space="preserve"> </w:t>
      </w:r>
      <w:r>
        <w:t>a gNB that can act as BH-gNB can be avoided</w:t>
      </w:r>
      <w:r w:rsidR="00A8488A">
        <w:rPr>
          <w:rFonts w:hint="eastAsia"/>
          <w:lang w:val="en-US" w:eastAsia="zh-CN"/>
        </w:rPr>
        <w:t>,</w:t>
      </w:r>
      <w:r w:rsidR="00A8488A">
        <w:t xml:space="preserve"> </w:t>
      </w:r>
      <w:r w:rsidR="00A8488A">
        <w:rPr>
          <w:rFonts w:hint="eastAsia"/>
          <w:lang w:val="en-US" w:eastAsia="zh-CN"/>
        </w:rPr>
        <w:t>in which case</w:t>
      </w:r>
      <w:r w:rsidR="00A8488A">
        <w:t xml:space="preserve"> </w:t>
      </w:r>
      <w:r w:rsidR="00A8488A">
        <w:rPr>
          <w:rFonts w:hint="eastAsia"/>
        </w:rPr>
        <w:t xml:space="preserve">the </w:t>
      </w:r>
      <w:r>
        <w:t xml:space="preserve">peer </w:t>
      </w:r>
      <w:r w:rsidR="00A8488A">
        <w:rPr>
          <w:rFonts w:hint="eastAsia"/>
        </w:rPr>
        <w:t xml:space="preserve">WAB-gNB </w:t>
      </w:r>
      <w:r>
        <w:t xml:space="preserve">or the gNB that can act as BH-gNB </w:t>
      </w:r>
      <w:r w:rsidR="00A8488A">
        <w:t>reject</w:t>
      </w:r>
      <w:r w:rsidR="00A8488A">
        <w:rPr>
          <w:rFonts w:hint="eastAsia"/>
          <w:lang w:val="en-US" w:eastAsia="zh-CN"/>
        </w:rPr>
        <w:t>s</w:t>
      </w:r>
      <w:r w:rsidR="00A8488A">
        <w:t xml:space="preserve"> the </w:t>
      </w:r>
      <w:r w:rsidR="00A8488A">
        <w:rPr>
          <w:rFonts w:hint="eastAsia"/>
        </w:rPr>
        <w:t xml:space="preserve">Xn </w:t>
      </w:r>
      <w:r w:rsidR="00A8488A">
        <w:t>setup initiated by</w:t>
      </w:r>
      <w:r w:rsidR="00A8488A">
        <w:rPr>
          <w:rFonts w:hint="eastAsia"/>
        </w:rPr>
        <w:t xml:space="preserve"> </w:t>
      </w:r>
      <w:r>
        <w:t>the</w:t>
      </w:r>
      <w:r>
        <w:rPr>
          <w:rFonts w:hint="eastAsia"/>
        </w:rPr>
        <w:t xml:space="preserve"> </w:t>
      </w:r>
      <w:r w:rsidR="00A8488A">
        <w:rPr>
          <w:rFonts w:hint="eastAsia"/>
        </w:rPr>
        <w:t>WAB-gNB</w:t>
      </w:r>
      <w:r w:rsidR="00A8488A">
        <w:t>, e.g.,</w:t>
      </w:r>
      <w:r w:rsidR="00A8488A">
        <w:rPr>
          <w:rFonts w:hint="eastAsia"/>
        </w:rPr>
        <w:t xml:space="preserve"> based on the </w:t>
      </w:r>
      <w:r w:rsidR="00A8488A">
        <w:t xml:space="preserve">presence of the </w:t>
      </w:r>
      <w:r w:rsidR="00A8488A">
        <w:rPr>
          <w:rFonts w:hint="eastAsia"/>
        </w:rPr>
        <w:t xml:space="preserve">WAB-MT </w:t>
      </w:r>
      <w:r w:rsidR="00A8488A">
        <w:t xml:space="preserve">ID </w:t>
      </w:r>
      <w:r>
        <w:t>contained</w:t>
      </w:r>
      <w:r>
        <w:rPr>
          <w:rFonts w:hint="eastAsia"/>
        </w:rPr>
        <w:t xml:space="preserve"> </w:t>
      </w:r>
      <w:r w:rsidR="00A8488A">
        <w:rPr>
          <w:rFonts w:hint="eastAsia"/>
        </w:rPr>
        <w:t>in the XN SETUP REQUEST message.</w:t>
      </w:r>
    </w:p>
    <w:p w14:paraId="4761CB6A" w14:textId="41A6C809" w:rsidR="00AA1024" w:rsidRPr="004D1FE5" w:rsidRDefault="00976DB8" w:rsidP="00781C9A">
      <w:pPr>
        <w:rPr>
          <w:rFonts w:eastAsiaTheme="minorEastAsia"/>
        </w:rPr>
      </w:pPr>
      <w:r>
        <w:t>A (WAB-)g</w:t>
      </w:r>
      <w:r w:rsidR="00A8488A">
        <w:t>NB can be configurable with respect to whether it should accept or reject Xn setup requests received from WAB-gNBs.</w:t>
      </w:r>
    </w:p>
    <w:p w14:paraId="6632CC38" w14:textId="7FF743E5" w:rsidR="00FF5EBC" w:rsidRDefault="00373621" w:rsidP="00371D61">
      <w:pPr>
        <w:pStyle w:val="Heading8"/>
      </w:pPr>
      <w:bookmarkStart w:id="2725" w:name="_CRAnnexAinformative"/>
      <w:bookmarkEnd w:id="2725"/>
      <w:r w:rsidRPr="00B8401F">
        <w:br w:type="page"/>
      </w:r>
      <w:bookmarkStart w:id="2726" w:name="_Toc13919174"/>
      <w:bookmarkStart w:id="2727" w:name="_Toc29391541"/>
      <w:bookmarkStart w:id="2728" w:name="_Toc36560572"/>
      <w:bookmarkStart w:id="2729" w:name="_Toc45104835"/>
      <w:bookmarkStart w:id="2730" w:name="_Toc45883318"/>
      <w:bookmarkStart w:id="2731" w:name="_Toc51763604"/>
      <w:bookmarkStart w:id="2732" w:name="_Toc52266419"/>
      <w:bookmarkStart w:id="2733" w:name="_Toc64445197"/>
      <w:bookmarkStart w:id="2734" w:name="_Toc73980556"/>
      <w:bookmarkStart w:id="2735" w:name="_Toc88651252"/>
      <w:bookmarkStart w:id="2736" w:name="_Toc98351823"/>
      <w:bookmarkStart w:id="2737" w:name="_Toc98748121"/>
      <w:bookmarkStart w:id="2738" w:name="_Toc105704515"/>
      <w:bookmarkStart w:id="2739" w:name="_Toc106108633"/>
      <w:bookmarkStart w:id="2740" w:name="_Toc107829605"/>
      <w:bookmarkStart w:id="2741" w:name="_Toc112703364"/>
      <w:bookmarkStart w:id="2742" w:name="_Toc222847376"/>
      <w:r w:rsidRPr="00B8401F">
        <w:t>Annex A</w:t>
      </w:r>
      <w:r w:rsidRPr="009010F4">
        <w:rPr>
          <w:rFonts w:eastAsia="MS Mincho"/>
        </w:rPr>
        <w:t xml:space="preserve"> </w:t>
      </w:r>
      <w:r w:rsidRPr="00B8401F">
        <w:t>(informative):</w:t>
      </w:r>
      <w:r w:rsidRPr="00B8401F">
        <w:br/>
        <w:t>Deployment scenarios of gNB/en-gNB</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14:paraId="72542A68" w14:textId="05B607F4" w:rsidR="00FF5EBC" w:rsidRDefault="00373621" w:rsidP="00371D61">
      <w:r w:rsidRPr="00B8401F">
        <w:t>Figure A-1 shows logical nodes (CU-C, CU-U and DU), internal to a logical gNB/en-gNB. Protocol terminations of the NG and Xn interfaces are depicted as ellipses in Figure A-1. The terms "Central Entity" and "Distributed Entity" shown in Figure A-1 refer to physical network nodes.</w:t>
      </w:r>
    </w:p>
    <w:p w14:paraId="4FC9B0A7" w14:textId="77777777" w:rsidR="00373621" w:rsidRPr="00B8401F" w:rsidRDefault="00373621" w:rsidP="00371D61">
      <w:pPr>
        <w:pStyle w:val="TH"/>
      </w:pPr>
      <w:r w:rsidRPr="00B8401F">
        <w:object w:dxaOrig="8086" w:dyaOrig="3449" w14:anchorId="138CD824">
          <v:shape id="_x0000_i1131" type="#_x0000_t75" style="width:406.05pt;height:171.65pt" o:ole="">
            <v:imagedata r:id="rId221" o:title=""/>
          </v:shape>
          <o:OLEObject Type="Embed" ProgID="Visio.Drawing.15" ShapeID="_x0000_i1131" DrawAspect="Content" ObjectID="_1833460229" r:id="rId222"/>
        </w:object>
      </w:r>
    </w:p>
    <w:p w14:paraId="078ADBE6" w14:textId="77777777" w:rsidR="00373621" w:rsidRPr="00B8401F" w:rsidRDefault="00373621" w:rsidP="00371D61">
      <w:pPr>
        <w:pStyle w:val="TF"/>
      </w:pPr>
      <w:bookmarkStart w:id="2743" w:name="_CRFigureA1"/>
      <w:r w:rsidRPr="00B8401F">
        <w:t xml:space="preserve">Figure </w:t>
      </w:r>
      <w:bookmarkEnd w:id="2743"/>
      <w:r w:rsidRPr="00B8401F">
        <w:t>A-1: Example deployment of an Logical gNB/en-gNB</w:t>
      </w:r>
    </w:p>
    <w:p w14:paraId="7522C93D" w14:textId="77777777" w:rsidR="00680A27" w:rsidRPr="00B8401F" w:rsidRDefault="00680A27" w:rsidP="00E978E3">
      <w:pPr>
        <w:pStyle w:val="Heading8"/>
      </w:pPr>
      <w:bookmarkStart w:id="2744" w:name="_CRAnnexB"/>
      <w:bookmarkEnd w:id="2744"/>
      <w:r w:rsidRPr="00B8401F">
        <w:br w:type="page"/>
      </w:r>
      <w:bookmarkStart w:id="2745" w:name="_Toc13919175"/>
      <w:bookmarkStart w:id="2746" w:name="_Toc29391542"/>
      <w:bookmarkStart w:id="2747" w:name="_Toc36560573"/>
      <w:bookmarkStart w:id="2748" w:name="_Toc45104836"/>
      <w:bookmarkStart w:id="2749" w:name="_Toc45883319"/>
      <w:bookmarkStart w:id="2750" w:name="_Toc51763605"/>
      <w:bookmarkStart w:id="2751" w:name="_Toc52266420"/>
      <w:bookmarkStart w:id="2752" w:name="_Toc64445198"/>
      <w:bookmarkStart w:id="2753" w:name="_Toc73980557"/>
      <w:bookmarkStart w:id="2754" w:name="_Toc88651253"/>
      <w:bookmarkStart w:id="2755" w:name="_Toc98351824"/>
      <w:bookmarkStart w:id="2756" w:name="_Toc98748122"/>
      <w:bookmarkStart w:id="2757" w:name="_Toc105704516"/>
      <w:bookmarkStart w:id="2758" w:name="_Toc106108634"/>
      <w:bookmarkStart w:id="2759" w:name="_Toc107829606"/>
      <w:bookmarkStart w:id="2760" w:name="_Toc112703365"/>
      <w:bookmarkStart w:id="2761" w:name="_Toc222847377"/>
      <w:r w:rsidRPr="00B8401F">
        <w:t>Annex B:</w:t>
      </w:r>
      <w:r w:rsidRPr="00B8401F">
        <w:br/>
        <w:t>NG-RAN Architecture for Radio Access Network Sharing with multiple cell ID broadcast (informative)</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r w:rsidRPr="00B8401F">
        <w:t>F1-C interface instances terminating at gNB-DUs which share the same physical radio resources may share the same F1-C signalling transport resources. If this option is applied,</w:t>
      </w:r>
    </w:p>
    <w:p w14:paraId="6A1BC0CC" w14:textId="65B51198" w:rsidR="00FF5EBC" w:rsidRDefault="00680A27" w:rsidP="00680A27">
      <w:pPr>
        <w:pStyle w:val="B1"/>
      </w:pPr>
      <w:r w:rsidRPr="00B8401F">
        <w:t>-</w:t>
      </w:r>
      <w:r w:rsidRPr="00B8401F">
        <w:tab/>
        <w:t>non-UE associated signalling is associated to an F1-C interface instance by allocating the corresponding Transaction ID from a value range associated to that F1-C interface instance.</w:t>
      </w:r>
    </w:p>
    <w:p w14:paraId="34F36C9F" w14:textId="77777777" w:rsidR="00680A27" w:rsidRPr="00B8401F" w:rsidRDefault="00680A27" w:rsidP="00680A27">
      <w:pPr>
        <w:pStyle w:val="B1"/>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
      </w:pPr>
      <w:r w:rsidRPr="00B8401F">
        <w:t>-</w:t>
      </w:r>
      <w:r w:rsidRPr="00B8401F">
        <w:tab/>
        <w:t>a UE associated signalling connection is associated to an F1-C interface instance by allocating values for the corresponding gNB-DU UE F1AP ID and gNB-CU UE F1AP ID so that they can be mapped to that interface instance.</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762" w:name="_CRAnnexCinformative"/>
      <w:bookmarkEnd w:id="2762"/>
      <w:r w:rsidRPr="00B8401F">
        <w:br w:type="page"/>
      </w:r>
      <w:bookmarkStart w:id="2763" w:name="_Toc13919176"/>
      <w:bookmarkStart w:id="2764" w:name="_Toc29391543"/>
      <w:bookmarkStart w:id="2765" w:name="_Toc36560574"/>
      <w:bookmarkStart w:id="2766" w:name="_Toc45104837"/>
      <w:bookmarkStart w:id="2767" w:name="_Toc45883320"/>
      <w:bookmarkStart w:id="2768" w:name="_Toc51763606"/>
      <w:bookmarkStart w:id="2769" w:name="_Toc52266421"/>
      <w:bookmarkStart w:id="2770" w:name="_Toc64445199"/>
      <w:bookmarkStart w:id="2771" w:name="_Toc73980558"/>
      <w:bookmarkStart w:id="2772" w:name="_Toc88651254"/>
      <w:bookmarkStart w:id="2773" w:name="_Toc98351825"/>
      <w:bookmarkStart w:id="2774" w:name="_Toc98748123"/>
      <w:bookmarkStart w:id="2775" w:name="_Toc105704517"/>
      <w:bookmarkStart w:id="2776" w:name="_Toc106108635"/>
      <w:bookmarkStart w:id="2777" w:name="_Toc107829607"/>
      <w:bookmarkStart w:id="2778" w:name="_Toc112703366"/>
      <w:bookmarkStart w:id="2779" w:name="_Toc222847378"/>
      <w:r w:rsidR="00EB0CE9" w:rsidRPr="00B8401F">
        <w:t xml:space="preserve">Annex </w:t>
      </w:r>
      <w:r w:rsidR="00EC01BA" w:rsidRPr="00B8401F">
        <w:t>C</w:t>
      </w:r>
      <w:r w:rsidR="00EB0CE9" w:rsidRPr="00B8401F">
        <w:t xml:space="preserve"> (informative):</w:t>
      </w:r>
      <w:r w:rsidR="00EB0CE9" w:rsidRPr="00B8401F">
        <w:br/>
        <w:t>Change History</w:t>
      </w:r>
      <w:bookmarkStart w:id="2780" w:name="historyclause"/>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Change w:id="2781">
          <w:tblGrid>
            <w:gridCol w:w="783"/>
            <w:gridCol w:w="1020"/>
            <w:gridCol w:w="970"/>
            <w:gridCol w:w="474"/>
            <w:gridCol w:w="416"/>
            <w:gridCol w:w="416"/>
            <w:gridCol w:w="4855"/>
            <w:gridCol w:w="691"/>
          </w:tblGrid>
        </w:tblGridChange>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R18 QoE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DA3DCF" w:rsidRPr="00B8401F" w14:paraId="4A4555D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20210C" w14:textId="19D016A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A07378" w14:textId="5F02849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7A9F94" w14:textId="7EA6B42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RP-240617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48DA90" w14:textId="5C5B428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F5B270" w14:textId="3414B5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CB2A5C" w14:textId="199025A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24E3AF" w14:textId="16A219C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Rapporteur update for 38.401-CR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3FAFBA" w14:textId="46B3430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47CE9A51"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43A001B" w14:textId="63C3C55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22B88B" w14:textId="6875FF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0E70D6" w14:textId="11E2747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80B6808" w14:textId="379A1C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8A2CDC7" w14:textId="2E48C61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8BD2117" w14:textId="38E55C3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AAB2201" w14:textId="52108D37" w:rsidR="00DA3DCF" w:rsidRDefault="00DA3DCF" w:rsidP="00DA3DCF">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2447878" w14:textId="0038F04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2ACEA1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FEB1D3" w14:textId="600656E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1F8AEB7" w14:textId="6E402F7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C536BC2" w14:textId="2F6A8CE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759E40C" w14:textId="25AC404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E496C" w14:textId="5C2AACC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3A37C64" w14:textId="6C32FE9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E7DF18" w14:textId="7B5EF9AB"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MT-SDT in TS38.401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7668298" w14:textId="5285CFAE"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E8FC9E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9EBA8E5" w14:textId="059D0225"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BB48E9" w14:textId="7368040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BE8E5D0" w14:textId="786E8DE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0C54E3A" w14:textId="4446B45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56F60B" w14:textId="6781CE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F29B7D8" w14:textId="79C949D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7ECDFB" w14:textId="3A21B303" w:rsidR="00DA3DCF" w:rsidRDefault="00DA3DCF" w:rsidP="00DA3DCF">
            <w:pPr>
              <w:pStyle w:val="TAL"/>
              <w:keepNext w:val="0"/>
              <w:keepLines w:val="0"/>
              <w:widowControl w:val="0"/>
              <w:rPr>
                <w:rFonts w:cs="Arial"/>
                <w:sz w:val="16"/>
                <w:szCs w:val="16"/>
              </w:rPr>
            </w:pPr>
            <w:r w:rsidRPr="00EF319B">
              <w:rPr>
                <w:rFonts w:cs="Arial"/>
                <w:color w:val="000000"/>
                <w:sz w:val="16"/>
                <w:szCs w:val="16"/>
              </w:rPr>
              <w:t>Clarification of primary source event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1B10167" w14:textId="4EC1380B"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7FB41FB"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D0BB894" w14:textId="39DD5D1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5B4C933" w14:textId="7C48535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39795A6" w14:textId="7DB29F6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954DF44" w14:textId="489A08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60500" w14:textId="583418F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AADE8" w14:textId="61AE9CB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0EEA67A" w14:textId="02BDE76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E756045" w14:textId="015C374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7B83AF8"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8295F1" w14:textId="4A64121F"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F2309" w14:textId="7C17FAB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9AFB3A2" w14:textId="3EFA2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48B43DD" w14:textId="1E74F1A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B76959" w14:textId="07676E7C"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516309" w14:textId="2606443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5112BC" w14:textId="5973E286"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Multi-path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A486E31" w14:textId="022CA94C"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E9FC50F"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DEDF4AF" w14:textId="4DC601C6"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CD0A14E" w14:textId="403EF3A1"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C93554" w14:textId="4A15342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40FCB6E" w14:textId="2A7E1BF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CFC14CD" w14:textId="43030F12"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DB6CE25" w14:textId="6765FE8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90F3AD5" w14:textId="4EE35F5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50CB9A" w14:textId="51AEA9AA"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27584B1C"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0C4C7" w14:textId="03CD203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B49C2FD" w14:textId="6F5A8E4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CA1C55" w14:textId="001092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DBA1A" w14:textId="16DDBDD6"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0349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C94D64" w14:textId="53C8870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AAB5EA" w14:textId="4EF0AED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711C1E1" w14:textId="02713911" w:rsidR="00DA3DCF" w:rsidRDefault="00DA3DCF" w:rsidP="00DA3DCF">
            <w:pPr>
              <w:pStyle w:val="TAL"/>
              <w:keepNext w:val="0"/>
              <w:keepLines w:val="0"/>
              <w:widowControl w:val="0"/>
              <w:rPr>
                <w:rFonts w:cs="Arial"/>
                <w:sz w:val="16"/>
                <w:szCs w:val="16"/>
              </w:rPr>
            </w:pPr>
            <w:r w:rsidRPr="00EF319B">
              <w:rPr>
                <w:rFonts w:cs="Arial"/>
                <w:color w:val="000000"/>
                <w:sz w:val="16"/>
                <w:szCs w:val="16"/>
              </w:rPr>
              <w:t>Stage 2 update for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F478F7B" w14:textId="63E49973"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3399F265"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92D3DB" w14:textId="4CA7006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BD65F6F" w14:textId="3DC7C80A"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A180E39" w14:textId="3451F6D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RP-240624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E685F0" w14:textId="477722F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1AD0AE0" w14:textId="40864D6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87002E" w14:textId="7B544E2B"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41E9F29" w14:textId="6C47BB15"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TS 38401 for Network 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CC8F15" w14:textId="49E82281"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126FF10A"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1B3935" w14:textId="16E1116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F6E839D" w14:textId="5364C713"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BC044F" w14:textId="5C36020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0FE48A8" w14:textId="1EF80C5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36158C" w14:textId="2CFDA0D3"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E55E66" w14:textId="190F7BD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1632DEC" w14:textId="020FDCDA" w:rsidR="00DA3DCF" w:rsidRDefault="00DA3DCF" w:rsidP="00DA3DCF">
            <w:pPr>
              <w:pStyle w:val="TAL"/>
              <w:keepNext w:val="0"/>
              <w:keepLines w:val="0"/>
              <w:widowControl w:val="0"/>
              <w:rPr>
                <w:rFonts w:cs="Arial"/>
                <w:sz w:val="16"/>
                <w:szCs w:val="16"/>
              </w:rPr>
            </w:pPr>
            <w:r w:rsidRPr="00EF319B">
              <w:rPr>
                <w:rFonts w:cs="Arial"/>
                <w:color w:val="000000"/>
                <w:sz w:val="16"/>
                <w:szCs w:val="16"/>
              </w:rPr>
              <w:t>Miscellaneous corrections on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4E5796C" w14:textId="205267D9"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6DDFAD14"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1489F7" w14:textId="35984B92"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BFDB753" w14:textId="2E97F89C"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F6EC8E4" w14:textId="1729379D"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D8F39" w14:textId="23474BB1"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0353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10C409F" w14:textId="012F8DFC"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17CF1B" w14:textId="1866B75E"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2711342" w14:textId="37955B2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to TS 38.401 on SL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6FC734A" w14:textId="4F4DD622"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50FD56C6"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89AEA47" w14:textId="77D7C45E"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1A8B3F" w14:textId="2B954BC7"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5CC77A" w14:textId="1988CE10"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D5D7A1F" w14:textId="3055FB34"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622D931" w14:textId="6D92C6FD" w:rsidR="00DA3DCF" w:rsidRPr="00EE22E8" w:rsidRDefault="00DA3DCF" w:rsidP="00DA3DCF">
            <w:pPr>
              <w:pStyle w:val="TAL"/>
              <w:keepNext w:val="0"/>
              <w:keepLines w:val="0"/>
              <w:widowControl w:val="0"/>
              <w:rPr>
                <w:rFonts w:cs="Arial"/>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1F31626" w14:textId="32E8D49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A5987B" w14:textId="29308849"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 on 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D77701" w14:textId="4DAAB2CF"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DA3DCF" w:rsidRPr="00B8401F" w14:paraId="793F5159" w14:textId="77777777" w:rsidTr="009010F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CCF638E" w14:textId="45E933C8"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2B2802" w14:textId="1E7462A4" w:rsidR="00DA3DCF" w:rsidRPr="00D76256" w:rsidRDefault="00DA3DCF" w:rsidP="00DA3DCF">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1AAC45E" w14:textId="71F8DF07"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RP-240638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3C3CB7" w14:textId="73910B3F"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0367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F207E7" w14:textId="1E696BE5"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61770" w14:textId="4D5CFB58" w:rsidR="00DA3DCF" w:rsidRPr="00EE22E8" w:rsidRDefault="00DA3DCF" w:rsidP="00DA3DCF">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45DFA75" w14:textId="03233FEE" w:rsidR="00DA3DCF" w:rsidRDefault="00DA3DCF" w:rsidP="00DA3DCF">
            <w:pPr>
              <w:pStyle w:val="TAL"/>
              <w:keepNext w:val="0"/>
              <w:keepLines w:val="0"/>
              <w:widowControl w:val="0"/>
              <w:rPr>
                <w:rFonts w:cs="Arial"/>
                <w:sz w:val="16"/>
                <w:szCs w:val="16"/>
              </w:rPr>
            </w:pPr>
            <w:r w:rsidRPr="00EF319B">
              <w:rPr>
                <w:rFonts w:cs="Arial"/>
                <w:color w:val="000000"/>
                <w:sz w:val="16"/>
                <w:szCs w:val="16"/>
              </w:rPr>
              <w:t>Corrections on AI for RAN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45E1B05" w14:textId="65E4D467" w:rsidR="00DA3DCF" w:rsidRPr="00D76256" w:rsidRDefault="00DA3DCF" w:rsidP="00DA3DCF">
            <w:pPr>
              <w:pStyle w:val="TAL"/>
              <w:keepNext w:val="0"/>
              <w:keepLines w:val="0"/>
              <w:widowControl w:val="0"/>
              <w:rPr>
                <w:rFonts w:cs="Arial"/>
                <w:color w:val="000000"/>
                <w:sz w:val="16"/>
                <w:szCs w:val="16"/>
              </w:rPr>
            </w:pPr>
            <w:r>
              <w:rPr>
                <w:rFonts w:cs="Arial"/>
                <w:color w:val="000000"/>
                <w:sz w:val="16"/>
                <w:szCs w:val="16"/>
              </w:rPr>
              <w:t>18.1.0</w:t>
            </w:r>
          </w:p>
        </w:tc>
      </w:tr>
      <w:tr w:rsidR="005F43F7" w:rsidRPr="00B8401F" w14:paraId="14ED2E5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FCFC78" w14:textId="4A4E46E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6E56DE" w14:textId="3803119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07633B" w14:textId="5EFFBDF7"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176AD71" w14:textId="286126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E8AE2D" w14:textId="32048F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EE44B" w14:textId="73EF16F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38D2F4" w14:textId="365005E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mobile IAB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1E64E" w14:textId="36FE32A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595D12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41DE54" w14:textId="50E8EC3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2FB03C6" w14:textId="12BA7D0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CC92CF" w14:textId="4B5CA0F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28B46F" w14:textId="4A11E95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D9F1119" w14:textId="2C32A3E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A5F9F8E" w14:textId="2DC685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179029F" w14:textId="3409A0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IAB-node de-registration handling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66674D" w14:textId="706924E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D5B71B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534458B" w14:textId="0CB926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5CAEC6" w14:textId="360DB1C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BA9D47F" w14:textId="57D24C0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49DB8F" w14:textId="4F4CB8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78EB79" w14:textId="4D5431B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AEE316F" w14:textId="3203ED8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EB5D2A" w14:textId="5BBD43A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SL Relay N3C related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6621F67" w14:textId="06D8C95E"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3AACB45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F04A9C3" w14:textId="45B1C60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0F152F7" w14:textId="500610A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5089F42" w14:textId="05363C5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6D24C11" w14:textId="6EAB3D6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CBCFEA5" w14:textId="3A5F9FE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981CAF2" w14:textId="0185B0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35378EF" w14:textId="00DFE41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SDT RRC Release with resume indication [SDT_ReleaseEnh]</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534C8D" w14:textId="283ED26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961EC0D"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09ED261" w14:textId="0D1987C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F9B8C5" w14:textId="277B83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3215C4" w14:textId="4895EB8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679BC85" w14:textId="572263A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421C9F" w14:textId="5D56EFA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50E597" w14:textId="6B3524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084A5EE" w14:textId="70C0512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RedCap UE MBS Broadcast reception [RedcapMBS]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DE474B" w14:textId="1CF5674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5FAB93A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E00728B" w14:textId="0D881E9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236F559" w14:textId="3A0A036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6F094F" w14:textId="6D60210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BC4FB74" w14:textId="63BAE8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EF9696" w14:textId="148022A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0E5A9" w14:textId="12BD779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E27772E" w14:textId="09A2CF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mobile IAB-MT migration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142A67" w14:textId="45F69954"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FAE478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33CF475" w14:textId="206510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7AFEA1" w14:textId="6040321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D871CF6" w14:textId="638DD9E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36EE53A" w14:textId="07A60D3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05CD66F" w14:textId="08552B1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49B3D88" w14:textId="4662780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94891C" w14:textId="4AA3959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on LTM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75CD6EF" w14:textId="00AF5F3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6822C3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1CE03AF" w14:textId="62E35BE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76FF896" w14:textId="474A625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DA06C2F" w14:textId="435B44C8"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E630ACF" w14:textId="7DB0BEF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A288D5" w14:textId="0099F8F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6820DB" w14:textId="2DF11EA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BC1445A" w14:textId="1630ECD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 for trace reporting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06825E1" w14:textId="6DFADE17"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B98FE0C"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280E776" w14:textId="4C2702B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63C725D" w14:textId="0FA00D5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FBFAC1" w14:textId="5332794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CF94F4" w14:textId="05BB503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0389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92427C" w14:textId="7E01D07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0D73F9" w14:textId="26A7F1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270B00" w14:textId="13F5F2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Rel-18 LTM correction for LTM with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3DDB5EB" w14:textId="5D6D2B00"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27C5C3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4E56EBC" w14:textId="401774A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0D60BA5" w14:textId="5EE2A9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E89A19E" w14:textId="3DC3C8B5"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109FAB9" w14:textId="618E047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6E45A42" w14:textId="204D5A9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6761A7" w14:textId="5298154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61A2F0B" w14:textId="2F757C9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Corrections for DU-CU/CU-DU Cell Switch notification message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8B77B6" w14:textId="49399C5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14A25B9"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891C693" w14:textId="422FE6F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B7BE1AD" w14:textId="42BC43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A8D6F61" w14:textId="29247436"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F6CBA9" w14:textId="685005A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EFC9C3" w14:textId="60F5E7C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61C46F6" w14:textId="54C8BC4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5DB0E6D" w14:textId="33EB5EC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Further corrections on LTM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FC55B3D" w14:textId="67A015F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2D46841A"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C91209" w14:textId="03769EF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AC5DDDA" w14:textId="78BDFA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CD455" w14:textId="4E6A3634"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9CA7613" w14:textId="7B33E7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20B5C2" w14:textId="1143DCA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CE99ACF" w14:textId="7375E3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8E4CE0B" w14:textId="0C9B87C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of MBS F1-U failure Recovery - option 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CC1437A" w14:textId="45B5D25C"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5822BD7"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33B8A83" w14:textId="6B53FC2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E3D66BC" w14:textId="0FFDFB4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49AF50B" w14:textId="49CC7461"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7B78110" w14:textId="42BB6E2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5DF0307" w14:textId="2B7CCBB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83F092" w14:textId="6DA0229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BB0E064" w14:textId="335CD9E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BC session path update for network sharing</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9D1D85" w14:textId="0C1FFF9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0DA45B94"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30D54DB" w14:textId="429CC55B"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17D414E" w14:textId="134BFFD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3F2EF8" w14:textId="72366F13"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BF9AD92" w14:textId="03B2810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848CD5" w14:textId="720C4A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C1BBC90" w14:textId="5CA5081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F1DE3D0" w14:textId="4234989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Rapporteur update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8B97402" w14:textId="76CF068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7728E752"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A9AB61F" w14:textId="7F3AB79E"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C496B45" w14:textId="0AA3205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7A5361E" w14:textId="7712210E"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1A0712" w14:textId="0F907FB0"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98E2624" w14:textId="357F4A32"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D59FC6E" w14:textId="6F4E300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0360180" w14:textId="2595BB3D"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Stage 2 correction for NR-U</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2E43097" w14:textId="7C3CD14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14E7AC2F"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23EF0FF" w14:textId="44355A8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3B039E2" w14:textId="4DDE9654"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AA96560" w14:textId="28706E42"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A2D849" w14:textId="1CF5852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0397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5503C23" w14:textId="1202AAB3"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1FFFD4" w14:textId="0B5B53F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A63E2F" w14:textId="49B11AB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definition of AI/ML terminology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4AC6691" w14:textId="2A5C006F"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39FCC53"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ED94FE" w14:textId="26895D2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D799A55" w14:textId="7EC71E7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228258" w14:textId="25C84CC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EF7782" w14:textId="7911C48C"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0C894B7" w14:textId="39AE2818"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FDE5D4" w14:textId="6944F6A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C66DC72" w14:textId="15B7985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stage 2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123C094" w14:textId="3F5C57D6"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6E17DB8B"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6A607A0" w14:textId="54A28DD9"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7F366D" w14:textId="7B28A7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D57E15D" w14:textId="292A931C"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RP-241104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6DB109" w14:textId="1F37A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2D70AD" w14:textId="35417BE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0485E7C" w14:textId="2C3A26A7"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35D9963" w14:textId="4DE9AC2F"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general F1AP principles for multicast reception in RRC_INACTIVE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D21261" w14:textId="187F66E9"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5F43F7" w:rsidRPr="00B8401F" w14:paraId="4032CD36" w14:textId="77777777" w:rsidTr="009F667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D85E061" w14:textId="6A9BB85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2024-06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DC2B4" w14:textId="72FB7DD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RAN#104</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9234895" w14:textId="60B9C849" w:rsidR="005F43F7" w:rsidRPr="00EF319B" w:rsidRDefault="005F43F7" w:rsidP="005F43F7">
            <w:pPr>
              <w:pStyle w:val="TAL"/>
              <w:keepNext w:val="0"/>
              <w:keepLines w:val="0"/>
              <w:widowControl w:val="0"/>
              <w:rPr>
                <w:rFonts w:cs="Arial"/>
                <w:color w:val="000000"/>
                <w:sz w:val="16"/>
                <w:szCs w:val="16"/>
              </w:rPr>
            </w:pPr>
            <w:r w:rsidRPr="00A12331">
              <w:rPr>
                <w:rFonts w:cs="Arial"/>
                <w:color w:val="000000"/>
                <w:sz w:val="16"/>
                <w:szCs w:val="16"/>
              </w:rPr>
              <w:t>RP-241113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9A46A20" w14:textId="74D3E141"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0407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8819F9" w14:textId="7F756E26"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59692E" w14:textId="570FAB9A"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C24F023" w14:textId="0F372045" w:rsidR="005F43F7" w:rsidRPr="00EF319B" w:rsidRDefault="005F43F7" w:rsidP="005F43F7">
            <w:pPr>
              <w:pStyle w:val="TAL"/>
              <w:keepNext w:val="0"/>
              <w:keepLines w:val="0"/>
              <w:widowControl w:val="0"/>
              <w:rPr>
                <w:rFonts w:cs="Arial"/>
                <w:color w:val="000000"/>
                <w:sz w:val="16"/>
                <w:szCs w:val="16"/>
              </w:rPr>
            </w:pPr>
            <w:r w:rsidRPr="006F3282">
              <w:rPr>
                <w:rFonts w:cs="Arial"/>
                <w:color w:val="000000"/>
                <w:sz w:val="16"/>
                <w:szCs w:val="16"/>
              </w:rPr>
              <w:t>Correction on user consent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01D542B" w14:textId="50DDAB11" w:rsidR="005F43F7" w:rsidRDefault="005F43F7" w:rsidP="005F43F7">
            <w:pPr>
              <w:pStyle w:val="TAL"/>
              <w:keepNext w:val="0"/>
              <w:keepLines w:val="0"/>
              <w:widowControl w:val="0"/>
              <w:rPr>
                <w:rFonts w:cs="Arial"/>
                <w:color w:val="000000"/>
                <w:sz w:val="16"/>
                <w:szCs w:val="16"/>
              </w:rPr>
            </w:pPr>
            <w:r w:rsidRPr="006F3282">
              <w:rPr>
                <w:rFonts w:cs="Arial"/>
                <w:color w:val="000000"/>
                <w:sz w:val="16"/>
                <w:szCs w:val="16"/>
              </w:rPr>
              <w:t>18.2.0</w:t>
            </w:r>
          </w:p>
        </w:tc>
      </w:tr>
      <w:tr w:rsidR="00710F88" w:rsidRPr="00B8401F" w14:paraId="2F195171"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1554390" w14:textId="76EAC8FF" w:rsidR="00710F88" w:rsidRPr="009A4DFC" w:rsidRDefault="00710F88" w:rsidP="00710F88">
            <w:pPr>
              <w:pStyle w:val="TAL"/>
              <w:keepNext w:val="0"/>
              <w:keepLines w:val="0"/>
              <w:widowControl w:val="0"/>
              <w:rPr>
                <w:rFonts w:cs="Arial"/>
                <w:b/>
                <w:bCs/>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0DAB13" w14:textId="282DC40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68E7D9" w14:textId="7CB0294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93318C" w14:textId="7E5109B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E086CC" w14:textId="05EDCF1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A03021" w14:textId="0F2EDF6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632AAA" w14:textId="143D4CC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Corrections on Uu Relay RLC channel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68C34D" w14:textId="0EB770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C76F0FC"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FEB3D3A" w14:textId="2E6D0B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E98C01F" w14:textId="286F7A4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0F4E3D" w14:textId="742DDEF4"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RP-241869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7393FFE" w14:textId="2FC3DA7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58D834" w14:textId="07A05B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6B1011" w14:textId="2DED874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F543977" w14:textId="0C6BB285"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Stage 2 correction for reporting of requested DL LBT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D2D432C" w14:textId="1AAC58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058135CA"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9724038" w14:textId="60C1A6F3"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F1683E0" w14:textId="002E981D"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DCE18EA" w14:textId="0B729115"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69EC277" w14:textId="6CA883A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0418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3973A00" w14:textId="17D0A4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B990BFD" w14:textId="3A4E280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96D914D" w14:textId="636193A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of MBS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B6BE6C7" w14:textId="316AD0C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37C8381B"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D72DE17" w14:textId="69D82AF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ABEF377" w14:textId="24F573A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A8F17A4" w14:textId="0C769B0F"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8AA859" w14:textId="0B2339D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86939E6" w14:textId="616E6D07"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7DEDEAF" w14:textId="64599EC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C11A6E8" w14:textId="5D2D0E1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LTM stage 2 corrections for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C3CE920" w14:textId="24823B02"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41E35119"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ECF5324" w14:textId="331E8D7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2B5749B" w14:textId="36263B51"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64720B3" w14:textId="2815BBE1"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E23F5" w14:textId="68F0998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6764FED" w14:textId="713EE53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3E5113D" w14:textId="14ECAE5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5D31858" w14:textId="56E962E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Missing Iuant interface reference in NR specification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E59B0E0" w14:textId="5282FD5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26E1A7FD"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C1FEDD5" w14:textId="063E0E3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F3B648" w14:textId="15B4D18A"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A4C0F3" w14:textId="6D8D211E"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8AE71E" w14:textId="66CC5BDB"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156A0" w14:textId="48ECBBBF"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F4DABE" w14:textId="3CEB6A66"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E7881B8" w14:textId="2E5DA6F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152963" w14:textId="59DC333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710F88" w:rsidRPr="00B8401F" w14:paraId="57931445" w14:textId="77777777" w:rsidTr="00DF3BE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37F5D3" w14:textId="6FA6AA9C"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2024-09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6DE5AC5" w14:textId="67EC21C0"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RAN#105</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B4D1D78" w14:textId="59E84BDB" w:rsidR="00710F88" w:rsidRPr="00A12331" w:rsidRDefault="00710F88" w:rsidP="00710F88">
            <w:pPr>
              <w:pStyle w:val="TAL"/>
              <w:keepNext w:val="0"/>
              <w:keepLines w:val="0"/>
              <w:widowControl w:val="0"/>
              <w:rPr>
                <w:rFonts w:cs="Arial"/>
                <w:color w:val="000000"/>
                <w:sz w:val="16"/>
                <w:szCs w:val="16"/>
              </w:rPr>
            </w:pPr>
            <w:r w:rsidRPr="008845DA">
              <w:rPr>
                <w:rFonts w:cs="Arial"/>
                <w:sz w:val="16"/>
                <w:szCs w:val="16"/>
              </w:rPr>
              <w:t>RP-241870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8705FA2" w14:textId="32FB1A64"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0426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1197EE" w14:textId="663036E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FFE4347" w14:textId="62B84909"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867CF03" w14:textId="52D6D2C8"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Correction on mobile 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17D8639" w14:textId="16612DCE" w:rsidR="00710F88" w:rsidRPr="006F3282" w:rsidRDefault="00710F88" w:rsidP="00710F88">
            <w:pPr>
              <w:pStyle w:val="TAL"/>
              <w:keepNext w:val="0"/>
              <w:keepLines w:val="0"/>
              <w:widowControl w:val="0"/>
              <w:rPr>
                <w:rFonts w:cs="Arial"/>
                <w:color w:val="000000"/>
                <w:sz w:val="16"/>
                <w:szCs w:val="16"/>
              </w:rPr>
            </w:pPr>
            <w:r w:rsidRPr="005E56C2">
              <w:rPr>
                <w:rFonts w:cs="Arial"/>
                <w:color w:val="000000"/>
                <w:sz w:val="16"/>
                <w:szCs w:val="16"/>
              </w:rPr>
              <w:t>18.3.0</w:t>
            </w:r>
          </w:p>
        </w:tc>
      </w:tr>
      <w:tr w:rsidR="005008E4" w:rsidRPr="00B8401F" w14:paraId="632CC92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73F7D45" w14:textId="60E7BB51"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B58E5E" w14:textId="4113DFE9" w:rsidR="005008E4" w:rsidRPr="005E56C2"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5237EDE" w14:textId="60EA17FB" w:rsidR="005008E4" w:rsidRPr="008845DA"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DC6F8DF" w14:textId="01C497F3"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463DE7" w14:textId="73A3D2A0"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2C1BE48" w14:textId="5DAD7A86"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DAD9144" w14:textId="01782B8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LTM procedures for Inter-DU case and 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6AAD7FD" w14:textId="7B98E63C"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6E9C3CB"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E86013D" w14:textId="31AAC49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5EA839B" w14:textId="7F44C46C"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0C7DAA7" w14:textId="11B3C0B4"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E1C108F" w14:textId="3DA3E649"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41A43" w14:textId="780DF78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604DCA" w14:textId="6FD87C4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E9502DE" w14:textId="2D08089A"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 on configuration update for an inactive Multicast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9BD93D" w14:textId="0C62FFC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5740978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ADF0507" w14:textId="414A9A68"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8D0AFE3" w14:textId="66126225"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F88934" w14:textId="356364F2"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1B485E6" w14:textId="7D4627C7"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0429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581CC0E" w14:textId="12DC985B"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F7E0688" w14:textId="6FE4CF4F"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0CD7A41" w14:textId="169A814F"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Alignment of procedural text for LTM early sync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5D7EA33" w14:textId="27C9723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04DE2A87"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8A696BE" w14:textId="3890D72F"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9F1AEC6" w14:textId="279C01F0"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7CA9ACC" w14:textId="2B0DAEBD"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A17F24" w14:textId="20DCB625"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8976BA8" w14:textId="336AA9FA"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09F53C" w14:textId="2A0FF7B6"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D11B32C" w14:textId="06A19669"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Corrections on SL relay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B13778E" w14:textId="1A1C411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5008E4" w:rsidRPr="00B8401F" w14:paraId="4CDD5125"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5DEA7C3" w14:textId="3670EA04" w:rsidR="005008E4" w:rsidRDefault="005008E4" w:rsidP="005008E4">
            <w:pPr>
              <w:pStyle w:val="TAL"/>
              <w:keepNext w:val="0"/>
              <w:keepLines w:val="0"/>
              <w:widowControl w:val="0"/>
              <w:rPr>
                <w:rFonts w:cs="Arial"/>
                <w:color w:val="000000"/>
                <w:sz w:val="16"/>
                <w:szCs w:val="16"/>
              </w:rPr>
            </w:pPr>
            <w:r>
              <w:rPr>
                <w:rFonts w:cs="Arial"/>
                <w:color w:val="000000"/>
                <w:sz w:val="16"/>
                <w:szCs w:val="16"/>
              </w:rPr>
              <w:t>2024-12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9D6CADD" w14:textId="24CE6629" w:rsidR="005008E4" w:rsidRDefault="005008E4" w:rsidP="005008E4">
            <w:pPr>
              <w:pStyle w:val="TAL"/>
              <w:keepNext w:val="0"/>
              <w:keepLines w:val="0"/>
              <w:widowControl w:val="0"/>
              <w:rPr>
                <w:rFonts w:cs="Arial"/>
                <w:color w:val="000000"/>
                <w:sz w:val="16"/>
                <w:szCs w:val="16"/>
              </w:rPr>
            </w:pPr>
            <w:r>
              <w:rPr>
                <w:rFonts w:cs="Arial"/>
                <w:color w:val="000000"/>
                <w:sz w:val="16"/>
                <w:szCs w:val="16"/>
              </w:rPr>
              <w:t>RAN#106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0317720" w14:textId="4DF62400" w:rsidR="005008E4" w:rsidRDefault="005008E4" w:rsidP="005008E4">
            <w:pPr>
              <w:pStyle w:val="TAL"/>
              <w:keepNext w:val="0"/>
              <w:keepLines w:val="0"/>
              <w:widowControl w:val="0"/>
              <w:rPr>
                <w:rFonts w:cs="Arial"/>
                <w:sz w:val="16"/>
                <w:szCs w:val="16"/>
              </w:rPr>
            </w:pPr>
            <w:r w:rsidRPr="00921BAC">
              <w:rPr>
                <w:rFonts w:cs="Arial"/>
                <w:color w:val="000000"/>
                <w:sz w:val="16"/>
                <w:szCs w:val="16"/>
              </w:rPr>
              <w:t>RP-243102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4B3BD40" w14:textId="075A4E53"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0432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7003B0" w14:textId="4F4F85AE"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A4A3CB2" w14:textId="76F573E4"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1D0756A0" w14:textId="0E3B7464" w:rsidR="005008E4" w:rsidRPr="005E56C2" w:rsidRDefault="005008E4" w:rsidP="005008E4">
            <w:pPr>
              <w:pStyle w:val="TAL"/>
              <w:keepNext w:val="0"/>
              <w:keepLines w:val="0"/>
              <w:widowControl w:val="0"/>
              <w:rPr>
                <w:rFonts w:cs="Arial"/>
                <w:color w:val="000000"/>
                <w:sz w:val="16"/>
                <w:szCs w:val="16"/>
              </w:rPr>
            </w:pPr>
            <w:r w:rsidRPr="0068780A">
              <w:rPr>
                <w:rFonts w:cs="Arial"/>
                <w:color w:val="000000"/>
                <w:sz w:val="16"/>
                <w:szCs w:val="16"/>
              </w:rPr>
              <w:t>Stage-2 support for LTM L2 reset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D93096C" w14:textId="2DF39298" w:rsidR="005008E4" w:rsidRDefault="005008E4" w:rsidP="005008E4">
            <w:pPr>
              <w:pStyle w:val="TAL"/>
              <w:keepNext w:val="0"/>
              <w:keepLines w:val="0"/>
              <w:widowControl w:val="0"/>
              <w:rPr>
                <w:rFonts w:cs="Arial"/>
                <w:color w:val="000000"/>
                <w:sz w:val="16"/>
                <w:szCs w:val="16"/>
              </w:rPr>
            </w:pPr>
            <w:r w:rsidRPr="0068780A">
              <w:rPr>
                <w:rFonts w:cs="Arial"/>
                <w:color w:val="000000"/>
                <w:sz w:val="16"/>
                <w:szCs w:val="16"/>
              </w:rPr>
              <w:t>18.4.0</w:t>
            </w:r>
          </w:p>
        </w:tc>
      </w:tr>
      <w:tr w:rsidR="00C9047B" w:rsidRPr="00B8401F" w14:paraId="2EF3E46C"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73A6D20" w14:textId="27499711" w:rsidR="00C9047B" w:rsidRDefault="00C9047B" w:rsidP="005008E4">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779444E" w14:textId="3070D962" w:rsidR="00C9047B" w:rsidRDefault="00C9047B" w:rsidP="005008E4">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23E62D2" w14:textId="39019DC2" w:rsidR="00C9047B" w:rsidRPr="00921BAC" w:rsidRDefault="00C9047B" w:rsidP="005008E4">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E61B6C8" w14:textId="7292794D"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0444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5ADDBBD" w14:textId="4E8A0355"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9D3E4A3" w14:textId="45AEA3A2"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0F7082C" w14:textId="5561441C" w:rsidR="00C9047B" w:rsidRPr="0068780A" w:rsidRDefault="00C9047B" w:rsidP="005008E4">
            <w:pPr>
              <w:pStyle w:val="TAL"/>
              <w:keepNext w:val="0"/>
              <w:keepLines w:val="0"/>
              <w:widowControl w:val="0"/>
              <w:rPr>
                <w:rFonts w:cs="Arial"/>
                <w:color w:val="000000"/>
                <w:sz w:val="16"/>
                <w:szCs w:val="16"/>
              </w:rPr>
            </w:pPr>
            <w:r w:rsidRPr="00C9047B">
              <w:rPr>
                <w:rFonts w:cs="Arial"/>
                <w:color w:val="000000"/>
                <w:sz w:val="16"/>
                <w:szCs w:val="16"/>
              </w:rPr>
              <w:t>Clarification on resumption of non-SDT bearer in SDT termination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0015A59" w14:textId="3077E46C" w:rsidR="00C9047B" w:rsidRPr="0068780A" w:rsidRDefault="00C9047B" w:rsidP="005008E4">
            <w:pPr>
              <w:pStyle w:val="TAL"/>
              <w:keepNext w:val="0"/>
              <w:keepLines w:val="0"/>
              <w:widowControl w:val="0"/>
              <w:rPr>
                <w:rFonts w:cs="Arial"/>
                <w:color w:val="000000"/>
                <w:sz w:val="16"/>
                <w:szCs w:val="16"/>
              </w:rPr>
            </w:pPr>
            <w:r>
              <w:rPr>
                <w:rFonts w:cs="Arial"/>
                <w:color w:val="000000"/>
                <w:sz w:val="16"/>
                <w:szCs w:val="16"/>
              </w:rPr>
              <w:t>18.5.0</w:t>
            </w:r>
          </w:p>
        </w:tc>
      </w:tr>
      <w:tr w:rsidR="00C9047B" w:rsidRPr="00B8401F" w14:paraId="7CAFFE9E" w14:textId="77777777" w:rsidTr="008A1840">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C5EE54" w14:textId="50973270" w:rsidR="00C9047B" w:rsidRDefault="00C9047B" w:rsidP="00C9047B">
            <w:pPr>
              <w:pStyle w:val="TAL"/>
              <w:keepNext w:val="0"/>
              <w:keepLines w:val="0"/>
              <w:widowControl w:val="0"/>
              <w:rPr>
                <w:rFonts w:cs="Arial"/>
                <w:color w:val="000000"/>
                <w:sz w:val="16"/>
                <w:szCs w:val="16"/>
              </w:rPr>
            </w:pPr>
            <w:r>
              <w:rPr>
                <w:rFonts w:cs="Arial"/>
                <w:color w:val="000000"/>
                <w:sz w:val="16"/>
                <w:szCs w:val="16"/>
              </w:rPr>
              <w:t>2025-03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C54B1FB" w14:textId="5376C4BC" w:rsidR="00C9047B" w:rsidRDefault="00C9047B" w:rsidP="00C9047B">
            <w:pPr>
              <w:pStyle w:val="TAL"/>
              <w:keepNext w:val="0"/>
              <w:keepLines w:val="0"/>
              <w:widowControl w:val="0"/>
              <w:rPr>
                <w:rFonts w:cs="Arial"/>
                <w:color w:val="000000"/>
                <w:sz w:val="16"/>
                <w:szCs w:val="16"/>
              </w:rPr>
            </w:pPr>
            <w:r>
              <w:rPr>
                <w:rFonts w:cs="Arial"/>
                <w:color w:val="000000"/>
                <w:sz w:val="16"/>
                <w:szCs w:val="16"/>
              </w:rPr>
              <w:t>RAN#107</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83CBD21" w14:textId="6AAD1020" w:rsidR="00C9047B" w:rsidRPr="00921BAC" w:rsidRDefault="00C9047B" w:rsidP="00C9047B">
            <w:pPr>
              <w:pStyle w:val="TAL"/>
              <w:keepNext w:val="0"/>
              <w:keepLines w:val="0"/>
              <w:widowControl w:val="0"/>
              <w:rPr>
                <w:rFonts w:cs="Arial"/>
                <w:color w:val="000000"/>
                <w:sz w:val="16"/>
                <w:szCs w:val="16"/>
              </w:rPr>
            </w:pPr>
            <w:r>
              <w:rPr>
                <w:rFonts w:cs="Arial"/>
                <w:color w:val="000000"/>
                <w:sz w:val="16"/>
                <w:szCs w:val="16"/>
              </w:rPr>
              <w:t>RP-25</w:t>
            </w:r>
            <w:r w:rsidR="005124CC">
              <w:rPr>
                <w:rFonts w:cs="Arial"/>
                <w:color w:val="000000"/>
                <w:sz w:val="16"/>
                <w:szCs w:val="16"/>
              </w:rPr>
              <w:t>0140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D3077C0" w14:textId="512E3E69"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0460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76ED5A5" w14:textId="6D030416"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206ED10" w14:textId="33CA638E"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C15BA6" w14:textId="686A7D18" w:rsidR="00C9047B" w:rsidRPr="0068780A" w:rsidRDefault="00C9047B" w:rsidP="00C9047B">
            <w:pPr>
              <w:pStyle w:val="TAL"/>
              <w:keepNext w:val="0"/>
              <w:keepLines w:val="0"/>
              <w:widowControl w:val="0"/>
              <w:rPr>
                <w:rFonts w:cs="Arial"/>
                <w:color w:val="000000"/>
                <w:sz w:val="16"/>
                <w:szCs w:val="16"/>
              </w:rPr>
            </w:pPr>
            <w:r w:rsidRPr="00C9047B">
              <w:rPr>
                <w:rFonts w:cs="Arial"/>
                <w:color w:val="000000"/>
                <w:sz w:val="16"/>
                <w:szCs w:val="16"/>
              </w:rPr>
              <w:t>Correction for name of AP ID over Xn interface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5CB2B" w14:textId="0238C93F" w:rsidR="00C9047B" w:rsidRPr="0068780A" w:rsidRDefault="00C9047B" w:rsidP="00C9047B">
            <w:pPr>
              <w:pStyle w:val="TAL"/>
              <w:keepNext w:val="0"/>
              <w:keepLines w:val="0"/>
              <w:widowControl w:val="0"/>
              <w:rPr>
                <w:rFonts w:cs="Arial"/>
                <w:color w:val="000000"/>
                <w:sz w:val="16"/>
                <w:szCs w:val="16"/>
              </w:rPr>
            </w:pPr>
            <w:r>
              <w:rPr>
                <w:rFonts w:cs="Arial"/>
                <w:color w:val="000000"/>
                <w:sz w:val="16"/>
                <w:szCs w:val="16"/>
              </w:rPr>
              <w:t>18.5.0</w:t>
            </w:r>
          </w:p>
        </w:tc>
      </w:tr>
      <w:tr w:rsidR="00630FA0" w:rsidRPr="00B8401F" w14:paraId="7539565E"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878B5B" w14:textId="603B3F41"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F9D755" w14:textId="5BF6917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8C6B756" w14:textId="1CB1C4FA" w:rsidR="00630FA0" w:rsidRPr="00630FA0" w:rsidRDefault="00630FA0" w:rsidP="00630FA0">
            <w:pPr>
              <w:pStyle w:val="TAL"/>
              <w:rPr>
                <w:rFonts w:cs="Arial"/>
                <w:color w:val="000000"/>
                <w:sz w:val="16"/>
                <w:szCs w:val="16"/>
              </w:rPr>
            </w:pPr>
            <w:r w:rsidRPr="00630FA0">
              <w:rPr>
                <w:sz w:val="16"/>
                <w:szCs w:val="16"/>
              </w:rPr>
              <w:t>RP-251152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A7447D0" w14:textId="61BF526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0428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F3F437" w14:textId="03C86E1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ECD358" w14:textId="3B3539A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E74D05A" w14:textId="03F2BEAD"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Stage 2 updates for support of L3 measurements based LTM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269F06D" w14:textId="1289ACF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6AF6342D"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712184" w14:textId="46BE64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11F95CD" w14:textId="111B3B5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3C2B2F0" w14:textId="70F09280" w:rsidR="00630FA0" w:rsidRPr="00630FA0" w:rsidRDefault="00630FA0" w:rsidP="00630FA0">
            <w:pPr>
              <w:pStyle w:val="TAL"/>
              <w:rPr>
                <w:rFonts w:cs="Arial"/>
                <w:color w:val="000000"/>
                <w:sz w:val="16"/>
                <w:szCs w:val="16"/>
              </w:rPr>
            </w:pPr>
            <w:r w:rsidRPr="00630FA0">
              <w:rPr>
                <w:sz w:val="16"/>
                <w:szCs w:val="16"/>
              </w:rPr>
              <w:t>RP-251151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577662" w14:textId="2E6B5D4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965553B" w14:textId="67E726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83AB26" w14:textId="29BD841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949AE3E" w14:textId="66818D5E"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Correction on PDCP packets discard in case of MBS broadcast path update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AAE4768" w14:textId="13194AA2"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007330F5"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6C46BA5" w14:textId="4C50E98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862982B" w14:textId="571B3D6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97493F2" w14:textId="72B82A60" w:rsidR="00630FA0" w:rsidRPr="00630FA0" w:rsidRDefault="00630FA0" w:rsidP="00630FA0">
            <w:pPr>
              <w:pStyle w:val="TAL"/>
              <w:rPr>
                <w:rFonts w:cs="Arial"/>
                <w:color w:val="000000"/>
                <w:sz w:val="16"/>
                <w:szCs w:val="16"/>
              </w:rPr>
            </w:pPr>
            <w:r w:rsidRPr="00630FA0">
              <w:rPr>
                <w:sz w:val="16"/>
                <w:szCs w:val="16"/>
              </w:rPr>
              <w:t>RP-251148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85C7B16" w14:textId="4D964C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0468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EEAE279" w14:textId="1A120C3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FEE996" w14:textId="416B9E4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45541115" w14:textId="58A4E7A2"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Clarification on Security indication during State Transition from RRC_INACTIVE to RRC_CONNECTED</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203A8E" w14:textId="49570EC3"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53367B16"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193D811" w14:textId="2BDE31AC"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FD4FF22" w14:textId="06245D5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4C980A" w14:textId="6560D5CD" w:rsidR="00630FA0" w:rsidRPr="00630FA0" w:rsidRDefault="00630FA0" w:rsidP="00630FA0">
            <w:pPr>
              <w:pStyle w:val="TAL"/>
              <w:rPr>
                <w:rFonts w:cs="Arial"/>
                <w:color w:val="000000"/>
                <w:sz w:val="16"/>
                <w:szCs w:val="16"/>
              </w:rPr>
            </w:pPr>
            <w:r w:rsidRPr="00630FA0">
              <w:rPr>
                <w:sz w:val="16"/>
                <w:szCs w:val="16"/>
              </w:rPr>
              <w:t>RP-251145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4A71858F" w14:textId="7C7B8F54"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01D9532" w14:textId="2B367B09"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9F15544" w14:textId="641AC2F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A60CABB" w14:textId="71B553A4"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Introduce eRedcap indication for eRedCap UE access control</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E4E0C31" w14:textId="5456AE57"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630FA0" w:rsidRPr="00B8401F" w14:paraId="4EEFC2BF" w14:textId="77777777" w:rsidTr="00F054E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79334AAD" w14:textId="1C6B31E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2025-06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C4C7DB" w14:textId="576511ED"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RAN#108</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B3403E2" w14:textId="73B8AC08" w:rsidR="00630FA0" w:rsidRPr="00630FA0" w:rsidRDefault="00630FA0" w:rsidP="00630FA0">
            <w:pPr>
              <w:pStyle w:val="TAL"/>
              <w:rPr>
                <w:rFonts w:cs="Arial"/>
                <w:color w:val="000000"/>
                <w:sz w:val="16"/>
                <w:szCs w:val="16"/>
              </w:rPr>
            </w:pPr>
            <w:r w:rsidRPr="00630FA0">
              <w:rPr>
                <w:sz w:val="16"/>
                <w:szCs w:val="16"/>
              </w:rPr>
              <w:t>RP-251146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585E173" w14:textId="1449ECEE"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0475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C26C56E" w14:textId="7313350F"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670DFD6" w14:textId="42E76F0B"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347C42C" w14:textId="439BD6BB" w:rsidR="00630FA0" w:rsidRPr="00C9047B" w:rsidRDefault="00630FA0" w:rsidP="00630FA0">
            <w:pPr>
              <w:pStyle w:val="TAL"/>
              <w:keepNext w:val="0"/>
              <w:keepLines w:val="0"/>
              <w:widowControl w:val="0"/>
              <w:rPr>
                <w:rFonts w:cs="Arial"/>
                <w:color w:val="000000"/>
                <w:sz w:val="16"/>
                <w:szCs w:val="16"/>
              </w:rPr>
            </w:pPr>
            <w:r w:rsidRPr="00D80F13">
              <w:rPr>
                <w:rFonts w:cs="Arial"/>
                <w:color w:val="000000"/>
                <w:sz w:val="16"/>
                <w:szCs w:val="16"/>
              </w:rPr>
              <w:t>Specifying applicability of principles described for Support of Network Sharing with multiple cell-ID broadcast for PLMNs to NPNs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33DA4FF" w14:textId="4C89A6B0" w:rsidR="00630FA0" w:rsidRDefault="00630FA0" w:rsidP="00630FA0">
            <w:pPr>
              <w:pStyle w:val="TAL"/>
              <w:keepNext w:val="0"/>
              <w:keepLines w:val="0"/>
              <w:widowControl w:val="0"/>
              <w:rPr>
                <w:rFonts w:cs="Arial"/>
                <w:color w:val="000000"/>
                <w:sz w:val="16"/>
                <w:szCs w:val="16"/>
              </w:rPr>
            </w:pPr>
            <w:r w:rsidRPr="00D80F13">
              <w:rPr>
                <w:rFonts w:cs="Arial"/>
                <w:color w:val="000000"/>
                <w:sz w:val="16"/>
                <w:szCs w:val="16"/>
              </w:rPr>
              <w:t>18.6.0</w:t>
            </w:r>
          </w:p>
        </w:tc>
      </w:tr>
      <w:tr w:rsidR="004042B2" w:rsidRPr="00B8401F" w14:paraId="57A4CE7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E94D0AC" w14:textId="7D8B7D24" w:rsidR="004042B2" w:rsidRPr="00B2242B" w:rsidRDefault="004042B2" w:rsidP="004042B2">
            <w:pPr>
              <w:pStyle w:val="TAL"/>
              <w:keepNext w:val="0"/>
              <w:keepLines w:val="0"/>
              <w:widowControl w:val="0"/>
              <w:rPr>
                <w:rFonts w:cs="Arial"/>
                <w:b/>
                <w:bCs/>
                <w:color w:val="000000"/>
                <w:sz w:val="16"/>
                <w:szCs w:val="16"/>
              </w:rPr>
            </w:pPr>
            <w:r w:rsidRPr="00B2242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1634D1" w14:textId="6B4CCE21"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4F52A10" w14:textId="0A44B4DF" w:rsidR="004042B2" w:rsidRPr="004042B2" w:rsidRDefault="004042B2" w:rsidP="004042B2">
            <w:pPr>
              <w:pStyle w:val="TAL"/>
              <w:keepNext w:val="0"/>
              <w:keepLines w:val="0"/>
              <w:widowControl w:val="0"/>
              <w:rPr>
                <w:rFonts w:cs="Arial"/>
                <w:sz w:val="16"/>
                <w:szCs w:val="16"/>
              </w:rPr>
            </w:pPr>
            <w:r w:rsidRPr="00DC6DB2">
              <w:rPr>
                <w:rFonts w:cs="Arial"/>
                <w:sz w:val="16"/>
                <w:szCs w:val="16"/>
              </w:rPr>
              <w:t>RP-252690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C5B96A2" w14:textId="3C9BB792"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0479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AE9121" w14:textId="3CDE2C70"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027561" w14:textId="325B9AB5"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5DF4A2" w14:textId="7F4AD94F" w:rsidR="004042B2" w:rsidRPr="00D80F13" w:rsidRDefault="004042B2" w:rsidP="004042B2">
            <w:pPr>
              <w:pStyle w:val="TAL"/>
              <w:keepNext w:val="0"/>
              <w:keepLines w:val="0"/>
              <w:widowControl w:val="0"/>
              <w:rPr>
                <w:rFonts w:cs="Arial"/>
                <w:color w:val="000000"/>
                <w:sz w:val="16"/>
                <w:szCs w:val="16"/>
              </w:rPr>
            </w:pPr>
            <w:r w:rsidRPr="00B2242B">
              <w:rPr>
                <w:rFonts w:cs="Arial"/>
                <w:sz w:val="16"/>
                <w:szCs w:val="16"/>
              </w:rPr>
              <w:t>TCI States for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7EE85C" w14:textId="038DF502" w:rsidR="004042B2" w:rsidRPr="00D80F13" w:rsidRDefault="004042B2" w:rsidP="004042B2">
            <w:pPr>
              <w:pStyle w:val="TAL"/>
              <w:keepNext w:val="0"/>
              <w:keepLines w:val="0"/>
              <w:widowControl w:val="0"/>
              <w:rPr>
                <w:rFonts w:cs="Arial"/>
                <w:color w:val="000000"/>
                <w:sz w:val="16"/>
                <w:szCs w:val="16"/>
              </w:rPr>
            </w:pPr>
            <w:r>
              <w:rPr>
                <w:rFonts w:cs="Arial"/>
                <w:color w:val="000000"/>
                <w:sz w:val="16"/>
                <w:szCs w:val="16"/>
              </w:rPr>
              <w:t>18.7.0</w:t>
            </w:r>
          </w:p>
        </w:tc>
      </w:tr>
      <w:tr w:rsidR="004042B2" w:rsidRPr="00B8401F" w14:paraId="144B67E0"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D6D4AF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E1389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F461EA0" w14:textId="694665C7"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011CB6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5B5CC4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6A4B5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D8D4A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Wireless Access Backhaul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B63875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976C919"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BDCC55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8C0AC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8547A8" w14:textId="4F2AF24B"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1AE50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0440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D208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9FDC2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3CC80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Addition of SON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6E9C8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B22CB4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7D0D7B73"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45F3E6"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BAA819D" w14:textId="74375CA8" w:rsidR="004042B2" w:rsidRPr="00B2242B" w:rsidRDefault="004042B2" w:rsidP="004042B2">
            <w:pPr>
              <w:pStyle w:val="TAL"/>
              <w:keepNext w:val="0"/>
              <w:keepLines w:val="0"/>
              <w:widowControl w:val="0"/>
              <w:rPr>
                <w:rFonts w:cs="Arial"/>
                <w:sz w:val="16"/>
                <w:szCs w:val="16"/>
              </w:rPr>
            </w:pPr>
            <w:r w:rsidRPr="00DC6DB2">
              <w:rPr>
                <w:rFonts w:cs="Arial"/>
                <w:sz w:val="16"/>
                <w:szCs w:val="16"/>
              </w:rPr>
              <w:t>RP-252686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B53A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0455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A060669"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30DFEE"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0B9BFA" w14:textId="77777777" w:rsidR="004042B2" w:rsidRPr="00B2242B" w:rsidRDefault="004042B2" w:rsidP="004042B2">
            <w:pPr>
              <w:pStyle w:val="TAL"/>
              <w:keepNext w:val="0"/>
              <w:keepLines w:val="0"/>
              <w:widowControl w:val="0"/>
              <w:rPr>
                <w:rFonts w:cs="Arial"/>
                <w:sz w:val="16"/>
                <w:szCs w:val="16"/>
              </w:rPr>
            </w:pPr>
            <w:r w:rsidRPr="00786C6A">
              <w:rPr>
                <w:rFonts w:cs="Arial"/>
                <w:sz w:val="16"/>
                <w:szCs w:val="16"/>
              </w:rPr>
              <w:t>Inactivity Timer for Fixed Wireless Access [Inactivity_Timer_FWA]</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BC2F3" w14:textId="77777777" w:rsidR="004042B2" w:rsidRDefault="004042B2" w:rsidP="004042B2">
            <w:pPr>
              <w:pStyle w:val="TAL"/>
              <w:keepNext w:val="0"/>
              <w:keepLines w:val="0"/>
              <w:widowControl w:val="0"/>
              <w:rPr>
                <w:rFonts w:cs="Arial"/>
                <w:color w:val="000000"/>
                <w:sz w:val="16"/>
                <w:szCs w:val="16"/>
              </w:rPr>
            </w:pPr>
            <w:r w:rsidRPr="00786C6A">
              <w:rPr>
                <w:rFonts w:cs="Arial"/>
                <w:sz w:val="16"/>
                <w:szCs w:val="16"/>
              </w:rPr>
              <w:t>19.0.0</w:t>
            </w:r>
          </w:p>
        </w:tc>
      </w:tr>
      <w:tr w:rsidR="004042B2" w:rsidRPr="00B8401F" w14:paraId="3742D91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0DE3FC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42C53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385E1" w14:textId="65672025"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83A82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D5FE5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8A1FD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F526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conditional intra-CU LTM and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8D38FD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35DAA4BA"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A8E3B7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D8C195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62B5525B" w14:textId="4F562A8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12563E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276252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7D192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F3A8C9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42F4E4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1B9BD92D"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1FEE507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492618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EB3CED5" w14:textId="48119BBD"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129EF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693E8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C917260"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DDADD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Ambient IoT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629FDF"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739CFBC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44E74F7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DF6F7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EC380F8" w14:textId="51A1FADE"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D377D0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4C5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D5889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E5B4B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Introduction of Evolution of NR duplex operation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51A7B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C76557E"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68735C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3739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B66D2FA" w14:textId="07C8D4F0"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B8C09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C095B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B3BED1D"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04396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of AI/ML assisted positioning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1A9295"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576081E1"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32BA83E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8626F6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357ED3A" w14:textId="438752D1" w:rsidR="004042B2" w:rsidRPr="00786C6A" w:rsidRDefault="004042B2" w:rsidP="004042B2">
            <w:pPr>
              <w:pStyle w:val="TAL"/>
              <w:keepNext w:val="0"/>
              <w:keepLines w:val="0"/>
              <w:widowControl w:val="0"/>
              <w:rPr>
                <w:rFonts w:cs="Arial"/>
                <w:sz w:val="16"/>
                <w:szCs w:val="16"/>
              </w:rPr>
            </w:pPr>
            <w:r w:rsidRPr="00DC6DB2">
              <w:rPr>
                <w:rFonts w:cs="Arial"/>
                <w:sz w:val="16"/>
                <w:szCs w:val="16"/>
              </w:rPr>
              <w:t>RP-252682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348FC1"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7BB61B"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B05FF3A"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1D309C"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Enhancement of AI/ML for NGRAN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ADE90A9"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4042B2" w:rsidRPr="00B8401F" w14:paraId="0EEC6273" w14:textId="77777777" w:rsidTr="00C60918">
        <w:tc>
          <w:tcPr>
            <w:tcW w:w="407" w:type="pct"/>
            <w:tcBorders>
              <w:top w:val="single" w:sz="6" w:space="0" w:color="auto"/>
              <w:left w:val="single" w:sz="6" w:space="0" w:color="auto"/>
              <w:bottom w:val="single" w:sz="6" w:space="0" w:color="auto"/>
              <w:right w:val="single" w:sz="6" w:space="0" w:color="auto"/>
            </w:tcBorders>
            <w:shd w:val="solid" w:color="FFFFFF" w:fill="auto"/>
          </w:tcPr>
          <w:p w14:paraId="2C637074"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2025-09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DDDD233"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RAN#109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1D5FA58" w14:textId="2283DBD6" w:rsidR="004042B2" w:rsidRPr="00786C6A" w:rsidRDefault="004042B2" w:rsidP="004042B2">
            <w:pPr>
              <w:pStyle w:val="TAL"/>
              <w:keepNext w:val="0"/>
              <w:keepLines w:val="0"/>
              <w:widowControl w:val="0"/>
              <w:rPr>
                <w:rFonts w:cs="Arial"/>
                <w:sz w:val="16"/>
                <w:szCs w:val="16"/>
              </w:rPr>
            </w:pPr>
            <w:r w:rsidRPr="00DC6DB2">
              <w:rPr>
                <w:rFonts w:cs="Arial"/>
                <w:sz w:val="16"/>
                <w:szCs w:val="16"/>
              </w:rPr>
              <w:t>RP-252675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8F1D9B6"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0480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39E97F" w14:textId="41C76FD9" w:rsidR="004042B2" w:rsidRPr="00786C6A" w:rsidRDefault="004042B2" w:rsidP="004042B2">
            <w:pPr>
              <w:pStyle w:val="TAL"/>
              <w:keepNext w:val="0"/>
              <w:keepLines w:val="0"/>
              <w:widowControl w:val="0"/>
              <w:rPr>
                <w:rFonts w:cs="Arial"/>
                <w:sz w:val="16"/>
                <w:szCs w:val="16"/>
              </w:rPr>
            </w:pPr>
            <w:r>
              <w:rPr>
                <w:rFonts w:cs="Arial"/>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F6077"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E478F8"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0188DE" w14:textId="77777777" w:rsidR="004042B2" w:rsidRPr="00786C6A" w:rsidRDefault="004042B2" w:rsidP="004042B2">
            <w:pPr>
              <w:pStyle w:val="TAL"/>
              <w:keepNext w:val="0"/>
              <w:keepLines w:val="0"/>
              <w:widowControl w:val="0"/>
              <w:rPr>
                <w:rFonts w:cs="Arial"/>
                <w:sz w:val="16"/>
                <w:szCs w:val="16"/>
              </w:rPr>
            </w:pPr>
            <w:r w:rsidRPr="00314F1B">
              <w:rPr>
                <w:rFonts w:cs="Arial"/>
                <w:sz w:val="16"/>
                <w:szCs w:val="16"/>
              </w:rPr>
              <w:t>19.0.0</w:t>
            </w:r>
          </w:p>
        </w:tc>
      </w:tr>
      <w:tr w:rsidR="003D7E3D" w:rsidRPr="00B8401F" w14:paraId="43DC7DB9"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14CCAA28" w14:textId="7B4D334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A86D0B" w14:textId="5BB5227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6BEE6C" w14:textId="74E05E78"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9A6A49D" w14:textId="0BBA4A6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0484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5ECC9" w14:textId="04C5FD5C" w:rsidR="003D7E3D" w:rsidRDefault="003D7E3D" w:rsidP="003D7E3D">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599503" w14:textId="3A956A0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B6848E" w14:textId="1111131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Support for Continuous Management-based MDT in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082E14" w14:textId="57171C7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6FA87B34"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6B9BB489" w14:textId="2CAB243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69D57E" w14:textId="3C9A4EC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302801" w14:textId="1A32E160"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7B710D" w14:textId="71282433"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0487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ACCC86" w14:textId="2C01AA0C"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62F117D" w14:textId="56E5490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BEB5F5" w14:textId="352F740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of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D577822" w14:textId="7881F16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5C5BCCC"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5C42C756" w14:textId="2C16C83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8E60DA2" w14:textId="010CEBD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CA5ACBB" w14:textId="7DB76DA9"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E07A91" w14:textId="51AA64F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0489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CAF79A" w14:textId="10F0820C"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898A36" w14:textId="75B9B4D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882D76" w14:textId="705A811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to WAB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B44B44D" w14:textId="5B16BD4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F782C62"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0CFE2AA8" w14:textId="1268EF2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DB73997" w14:textId="5EAB0C7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28FF11" w14:textId="1BEDDA9C"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RP-253346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CE0545" w14:textId="79A0EB5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0490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ACF698" w14:textId="2D724E64" w:rsidR="003D7E3D" w:rsidRDefault="003D7E3D" w:rsidP="003D7E3D">
            <w:pPr>
              <w:pStyle w:val="TAL"/>
              <w:keepNext w:val="0"/>
              <w:keepLines w:val="0"/>
              <w:widowControl w:val="0"/>
              <w:rPr>
                <w:rFonts w:cs="Arial"/>
                <w:sz w:val="16"/>
                <w:szCs w:val="16"/>
              </w:rPr>
            </w:pPr>
            <w:r w:rsidRPr="00421377">
              <w:rPr>
                <w:rFonts w:cs="Arial"/>
                <w:color w:val="000000"/>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7CE67B" w14:textId="153612B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A2DE8B" w14:textId="5677EB43"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to stage-2 specification for support for on-demand SIB1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9403683" w14:textId="518956C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65C73634"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1CFD8C12" w14:textId="1CD42B8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35ECA" w14:textId="1295A15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83377" w14:textId="026FFF1C"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82B2C08" w14:textId="00C813E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B44F38A" w14:textId="16B16815" w:rsidR="003D7E3D" w:rsidRDefault="003D7E3D" w:rsidP="003D7E3D">
            <w:pPr>
              <w:pStyle w:val="TAL"/>
              <w:keepNext w:val="0"/>
              <w:keepLines w:val="0"/>
              <w:widowControl w:val="0"/>
              <w:rPr>
                <w:rFonts w:cs="Arial"/>
                <w:sz w:val="16"/>
                <w:szCs w:val="16"/>
              </w:rPr>
            </w:pPr>
            <w:r w:rsidRPr="00421377">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FDDA9" w14:textId="2EF2A03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0275EC8" w14:textId="2CF8E78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BF5F3" w14:textId="63D73F8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584A5D5"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0050C4F5" w14:textId="53AD34E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09125" w14:textId="36D3B16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ECFD60" w14:textId="49EB2766"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C1384B" w14:textId="08A69B3A"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0494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998F27" w14:textId="7A9DAE26"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15B963" w14:textId="0E2EDCD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A75EC4B" w14:textId="36DB19D2"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Corrections for Multi-hop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8F6F794" w14:textId="0E7A4E7B"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7364EF81"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7D14FE88" w14:textId="0521793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975A67D" w14:textId="7033CCC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180BF49" w14:textId="62E6C90C"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RP-253348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3371DFF" w14:textId="39ABFF5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86AE9B" w14:textId="166E8E36"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54A86" w14:textId="2A52618B"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68C4D4" w14:textId="3574E69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to inter-CU LTM and conditional intra-CU LTM</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53E429" w14:textId="60BFFC0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34403951"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2C8C6D81" w14:textId="4035C24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51AF34" w14:textId="696B478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2BB205A" w14:textId="1D614CAB"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D4FAF4" w14:textId="30B6848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AC4FD0" w14:textId="650699E9" w:rsidR="003D7E3D" w:rsidRDefault="003D7E3D" w:rsidP="003D7E3D">
            <w:pPr>
              <w:pStyle w:val="TAL"/>
              <w:keepNext w:val="0"/>
              <w:keepLines w:val="0"/>
              <w:widowControl w:val="0"/>
              <w:rPr>
                <w:rFonts w:cs="Arial"/>
                <w:sz w:val="16"/>
                <w:szCs w:val="16"/>
              </w:rPr>
            </w:pPr>
            <w:r w:rsidRPr="00421377">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EAAFD" w14:textId="494B774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72903E" w14:textId="6F2CC83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Miscellaneous corrections to the support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1145650" w14:textId="240AFBB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425CFEF9"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4FD91000" w14:textId="54678BC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547BF6B" w14:textId="236AF5AA"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C874988" w14:textId="424D18FB"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1CC232" w14:textId="37DE930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52BF32" w14:textId="70BB7757"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7DC27F" w14:textId="62DE31D9"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9B5A1A" w14:textId="012B4BBF"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Stage-2 Correction of WAB Xn Connection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DC7ABA" w14:textId="75057FC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25C9ED86"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39E60002" w14:textId="6F04DC2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79B17E1" w14:textId="287D985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EFF3B3" w14:textId="58DA270B"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64CF27" w14:textId="50EA8C1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16BDCB2" w14:textId="510E479E"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FE3DC1" w14:textId="2BDE67BE"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3EB95" w14:textId="0E3EBAB8"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of Failure report without RLF report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2C189A3" w14:textId="178DDE64"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5DD84C6F"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52283507" w14:textId="389968F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8738D7" w14:textId="705D706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D9C6E24" w14:textId="03B48A85"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3A336B" w14:textId="694F0C9B"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0517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D36FA2" w14:textId="18A37C37" w:rsidR="003D7E3D" w:rsidRDefault="003D7E3D" w:rsidP="003D7E3D">
            <w:pPr>
              <w:pStyle w:val="TAL"/>
              <w:keepNext w:val="0"/>
              <w:keepLines w:val="0"/>
              <w:widowControl w:val="0"/>
              <w:rPr>
                <w:rFonts w:cs="Arial"/>
                <w:sz w:val="16"/>
                <w:szCs w:val="16"/>
              </w:rPr>
            </w:pPr>
            <w:r w:rsidRPr="00421377">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E6E5293" w14:textId="52E0FEA7"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629823" w14:textId="1C96411C"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Correction of BH-gNB and WAB-MT for WAB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33C2D" w14:textId="4B4C8CFD"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3D7E3D" w:rsidRPr="00B8401F" w14:paraId="12636D2B" w14:textId="77777777" w:rsidTr="00DC0758">
        <w:tc>
          <w:tcPr>
            <w:tcW w:w="407" w:type="pct"/>
            <w:tcBorders>
              <w:top w:val="single" w:sz="6" w:space="0" w:color="auto"/>
              <w:left w:val="single" w:sz="6" w:space="0" w:color="auto"/>
              <w:bottom w:val="single" w:sz="6" w:space="0" w:color="auto"/>
              <w:right w:val="single" w:sz="6" w:space="0" w:color="auto"/>
            </w:tcBorders>
            <w:shd w:val="solid" w:color="FFFFFF" w:fill="auto"/>
          </w:tcPr>
          <w:p w14:paraId="70A45EC0" w14:textId="52C99A21"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2025-12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CD3CE34" w14:textId="1B2AC420"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RAN#110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9A94CF" w14:textId="7482EBF4" w:rsidR="003D7E3D" w:rsidRPr="00DC6DB2" w:rsidRDefault="003D7E3D" w:rsidP="003D7E3D">
            <w:pPr>
              <w:pStyle w:val="TAL"/>
              <w:keepNext w:val="0"/>
              <w:keepLines w:val="0"/>
              <w:widowControl w:val="0"/>
              <w:rPr>
                <w:rFonts w:cs="Arial"/>
                <w:sz w:val="16"/>
                <w:szCs w:val="16"/>
              </w:rPr>
            </w:pPr>
            <w:r w:rsidRPr="00EC6DC6">
              <w:rPr>
                <w:rFonts w:cs="Arial"/>
                <w:color w:val="000000"/>
                <w:sz w:val="16"/>
                <w:szCs w:val="16"/>
              </w:rPr>
              <w:t>RP-253354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94B7CAE" w14:textId="2CCFDB25"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0521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FACA85" w14:textId="77777777" w:rsidR="003D7E3D" w:rsidRDefault="003D7E3D" w:rsidP="003D7E3D">
            <w:pPr>
              <w:pStyle w:val="TAL"/>
              <w:keepNext w:val="0"/>
              <w:keepLines w:val="0"/>
              <w:widowControl w:val="0"/>
              <w:rPr>
                <w:rFonts w:cs="Arial"/>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3829B5" w14:textId="3D16E1C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CA4D2FA" w14:textId="31E03FC6"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Clarification of handover for WAB-MT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3EB2F0" w14:textId="02FB566A" w:rsidR="003D7E3D" w:rsidRPr="00314F1B" w:rsidRDefault="003D7E3D" w:rsidP="003D7E3D">
            <w:pPr>
              <w:pStyle w:val="TAL"/>
              <w:keepNext w:val="0"/>
              <w:keepLines w:val="0"/>
              <w:widowControl w:val="0"/>
              <w:rPr>
                <w:rFonts w:cs="Arial"/>
                <w:sz w:val="16"/>
                <w:szCs w:val="16"/>
              </w:rPr>
            </w:pPr>
            <w:r w:rsidRPr="00421377">
              <w:rPr>
                <w:rFonts w:cs="Arial"/>
                <w:color w:val="000000"/>
                <w:sz w:val="16"/>
                <w:szCs w:val="16"/>
              </w:rPr>
              <w:t>19.1.0</w:t>
            </w:r>
          </w:p>
        </w:tc>
      </w:tr>
      <w:tr w:rsidR="00207BCF" w:rsidRPr="00B8401F" w14:paraId="35F3365B" w14:textId="77777777" w:rsidTr="00BE3FDD">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2" w:author="MCC" w:date="2026-02-21T13:33:00Z" w16du:dateUtc="2026-02-21T04:33: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783" w:author="MCC" w:date="2026-02-21T13:33: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2784" w:author="MCC" w:date="2026-02-21T13:33:00Z" w16du:dateUtc="2026-02-21T04:33: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6154089B" w14:textId="316FF82E" w:rsidR="00207BCF" w:rsidRPr="00421377" w:rsidRDefault="00207BCF" w:rsidP="00207BCF">
            <w:pPr>
              <w:pStyle w:val="TAL"/>
              <w:keepNext w:val="0"/>
              <w:keepLines w:val="0"/>
              <w:widowControl w:val="0"/>
              <w:rPr>
                <w:ins w:id="2785" w:author="MCC" w:date="2026-02-21T13:33:00Z" w16du:dateUtc="2026-02-21T04:33:00Z"/>
                <w:rFonts w:cs="Arial"/>
                <w:color w:val="000000"/>
                <w:sz w:val="16"/>
                <w:szCs w:val="16"/>
              </w:rPr>
            </w:pPr>
            <w:ins w:id="2786" w:author="MCC" w:date="2026-02-21T13:33:00Z" w16du:dateUtc="2026-02-21T04:33:00Z">
              <w:r w:rsidRPr="008F78DC">
                <w:rPr>
                  <w:rFonts w:cs="Arial"/>
                  <w:color w:val="000000"/>
                  <w:sz w:val="16"/>
                  <w:szCs w:val="16"/>
                </w:rPr>
                <w:t>2026-03</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2787" w:author="MCC" w:date="2026-02-21T13:33:00Z" w16du:dateUtc="2026-02-21T04:33: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6FDB0210" w14:textId="2F90D6C7" w:rsidR="00207BCF" w:rsidRPr="00421377" w:rsidRDefault="00207BCF" w:rsidP="00207BCF">
            <w:pPr>
              <w:pStyle w:val="TAL"/>
              <w:keepNext w:val="0"/>
              <w:keepLines w:val="0"/>
              <w:widowControl w:val="0"/>
              <w:rPr>
                <w:ins w:id="2788" w:author="MCC" w:date="2026-02-21T13:33:00Z" w16du:dateUtc="2026-02-21T04:33:00Z"/>
                <w:rFonts w:cs="Arial"/>
                <w:color w:val="000000"/>
                <w:sz w:val="16"/>
                <w:szCs w:val="16"/>
              </w:rPr>
            </w:pPr>
            <w:ins w:id="2789" w:author="MCC" w:date="2026-02-21T13:33:00Z" w16du:dateUtc="2026-02-21T04:33:00Z">
              <w:r w:rsidRPr="008F78DC">
                <w:rPr>
                  <w:rFonts w:cs="Arial"/>
                  <w:color w:val="000000"/>
                  <w:sz w:val="16"/>
                  <w:szCs w:val="16"/>
                </w:rPr>
                <w:t>RAN#111</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2790" w:author="MCC" w:date="2026-02-21T13:33:00Z" w16du:dateUtc="2026-02-21T04:33:00Z">
              <w:tcPr>
                <w:tcW w:w="504" w:type="pct"/>
                <w:tcBorders>
                  <w:top w:val="single" w:sz="6" w:space="0" w:color="auto"/>
                  <w:left w:val="single" w:sz="6" w:space="0" w:color="auto"/>
                  <w:bottom w:val="single" w:sz="6" w:space="0" w:color="auto"/>
                  <w:right w:val="single" w:sz="6" w:space="0" w:color="auto"/>
                </w:tcBorders>
                <w:shd w:val="solid" w:color="FFFFFF" w:fill="auto"/>
              </w:tcPr>
            </w:tcPrChange>
          </w:tcPr>
          <w:p w14:paraId="3FEB2543" w14:textId="4158822F" w:rsidR="00207BCF" w:rsidRPr="00EC6DC6" w:rsidRDefault="00207BCF" w:rsidP="00207BCF">
            <w:pPr>
              <w:pStyle w:val="TAL"/>
              <w:keepNext w:val="0"/>
              <w:keepLines w:val="0"/>
              <w:widowControl w:val="0"/>
              <w:rPr>
                <w:ins w:id="2791" w:author="MCC" w:date="2026-02-21T13:33:00Z" w16du:dateUtc="2026-02-21T04:33:00Z"/>
                <w:rFonts w:cs="Arial"/>
                <w:color w:val="000000"/>
                <w:sz w:val="16"/>
                <w:szCs w:val="16"/>
              </w:rPr>
            </w:pPr>
            <w:ins w:id="2792" w:author="MCC" w:date="2026-02-24T17:40:00Z" w16du:dateUtc="2026-02-24T08:40:00Z">
              <w:r w:rsidRPr="00207BCF">
                <w:rPr>
                  <w:rFonts w:cs="Arial"/>
                  <w:color w:val="000000"/>
                  <w:sz w:val="16"/>
                  <w:szCs w:val="16"/>
                  <w:rPrChange w:id="2793" w:author="MCC" w:date="2026-02-24T17:40:00Z" w16du:dateUtc="2026-02-24T08:40:00Z">
                    <w:rPr>
                      <w:rFonts w:ascii="Calibri" w:hAnsi="Calibri" w:cs="Calibri"/>
                      <w:color w:val="000000"/>
                      <w:sz w:val="16"/>
                      <w:szCs w:val="16"/>
                    </w:rPr>
                  </w:rPrChange>
                </w:rPr>
                <w:t>RP-260271</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2794" w:author="MCC" w:date="2026-02-21T13:33:00Z" w16du:dateUtc="2026-02-21T04:33: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3B014226" w14:textId="3BF95841" w:rsidR="00207BCF" w:rsidRPr="00421377" w:rsidRDefault="00207BCF" w:rsidP="00207BCF">
            <w:pPr>
              <w:pStyle w:val="TAL"/>
              <w:keepNext w:val="0"/>
              <w:keepLines w:val="0"/>
              <w:widowControl w:val="0"/>
              <w:rPr>
                <w:ins w:id="2795" w:author="MCC" w:date="2026-02-21T13:33:00Z" w16du:dateUtc="2026-02-21T04:33:00Z"/>
                <w:rFonts w:cs="Arial"/>
                <w:color w:val="000000"/>
                <w:sz w:val="16"/>
                <w:szCs w:val="16"/>
              </w:rPr>
            </w:pPr>
            <w:ins w:id="2796" w:author="MCC" w:date="2026-02-21T13:33:00Z" w16du:dateUtc="2026-02-21T04:33:00Z">
              <w:r w:rsidRPr="008F78DC">
                <w:rPr>
                  <w:rFonts w:cs="Arial"/>
                  <w:color w:val="000000"/>
                  <w:sz w:val="16"/>
                  <w:szCs w:val="16"/>
                </w:rPr>
                <w:t>0497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797"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3A53783B" w14:textId="67BB84F6" w:rsidR="00207BCF" w:rsidRDefault="00207BCF" w:rsidP="00207BCF">
            <w:pPr>
              <w:pStyle w:val="TAL"/>
              <w:keepNext w:val="0"/>
              <w:keepLines w:val="0"/>
              <w:widowControl w:val="0"/>
              <w:rPr>
                <w:ins w:id="2798" w:author="MCC" w:date="2026-02-21T13:33:00Z" w16du:dateUtc="2026-02-21T04:33:00Z"/>
                <w:rFonts w:cs="Arial"/>
                <w:sz w:val="16"/>
                <w:szCs w:val="16"/>
              </w:rPr>
            </w:pPr>
            <w:ins w:id="2799" w:author="MCC" w:date="2026-02-21T13:33:00Z" w16du:dateUtc="2026-02-21T04:33:00Z">
              <w:r w:rsidRPr="008F78DC">
                <w:rPr>
                  <w:rFonts w:cs="Arial"/>
                  <w:color w:val="000000"/>
                  <w:sz w:val="16"/>
                  <w:szCs w:val="16"/>
                </w:rPr>
                <w:t>5</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00"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2F3853C4" w14:textId="1FE8B8EC" w:rsidR="00207BCF" w:rsidRPr="00421377" w:rsidRDefault="00207BCF" w:rsidP="00207BCF">
            <w:pPr>
              <w:pStyle w:val="TAL"/>
              <w:keepNext w:val="0"/>
              <w:keepLines w:val="0"/>
              <w:widowControl w:val="0"/>
              <w:rPr>
                <w:ins w:id="2801" w:author="MCC" w:date="2026-02-21T13:33:00Z" w16du:dateUtc="2026-02-21T04:33:00Z"/>
                <w:rFonts w:cs="Arial"/>
                <w:color w:val="000000"/>
                <w:sz w:val="16"/>
                <w:szCs w:val="16"/>
              </w:rPr>
            </w:pPr>
            <w:ins w:id="2802" w:author="MCC" w:date="2026-02-21T13:33:00Z" w16du:dateUtc="2026-02-21T04:33:00Z">
              <w:r w:rsidRPr="008F78DC">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2803" w:author="MCC" w:date="2026-02-21T13:33:00Z" w16du:dateUtc="2026-02-21T04:33: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1EF24200" w14:textId="3E0AEA42" w:rsidR="00207BCF" w:rsidRPr="00421377" w:rsidRDefault="00207BCF" w:rsidP="00207BCF">
            <w:pPr>
              <w:pStyle w:val="TAL"/>
              <w:keepNext w:val="0"/>
              <w:keepLines w:val="0"/>
              <w:widowControl w:val="0"/>
              <w:rPr>
                <w:ins w:id="2804" w:author="MCC" w:date="2026-02-21T13:33:00Z" w16du:dateUtc="2026-02-21T04:33:00Z"/>
                <w:rFonts w:cs="Arial"/>
                <w:color w:val="000000"/>
                <w:sz w:val="16"/>
                <w:szCs w:val="16"/>
              </w:rPr>
            </w:pPr>
            <w:ins w:id="2805" w:author="MCC" w:date="2026-02-21T13:33:00Z" w16du:dateUtc="2026-02-21T04:33:00Z">
              <w:r w:rsidRPr="008F78DC">
                <w:rPr>
                  <w:rFonts w:cs="Arial"/>
                  <w:color w:val="000000"/>
                  <w:sz w:val="16"/>
                  <w:szCs w:val="16"/>
                </w:rPr>
                <w:t>Correction for Cell Switch execution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2806" w:author="MCC" w:date="2026-02-21T13:33:00Z" w16du:dateUtc="2026-02-21T04:33: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4EDAAB87" w14:textId="43C9CC7B" w:rsidR="00207BCF" w:rsidRPr="00421377" w:rsidRDefault="00207BCF" w:rsidP="00207BCF">
            <w:pPr>
              <w:pStyle w:val="TAL"/>
              <w:keepNext w:val="0"/>
              <w:keepLines w:val="0"/>
              <w:widowControl w:val="0"/>
              <w:rPr>
                <w:ins w:id="2807" w:author="MCC" w:date="2026-02-21T13:33:00Z" w16du:dateUtc="2026-02-21T04:33:00Z"/>
                <w:rFonts w:cs="Arial"/>
                <w:color w:val="000000"/>
                <w:sz w:val="16"/>
                <w:szCs w:val="16"/>
              </w:rPr>
            </w:pPr>
            <w:ins w:id="2808" w:author="MCC" w:date="2026-02-21T13:33:00Z" w16du:dateUtc="2026-02-21T04:33:00Z">
              <w:r w:rsidRPr="008F78DC">
                <w:rPr>
                  <w:rFonts w:cs="Arial"/>
                  <w:color w:val="000000"/>
                  <w:sz w:val="16"/>
                  <w:szCs w:val="16"/>
                </w:rPr>
                <w:t>19.2.0</w:t>
              </w:r>
            </w:ins>
          </w:p>
        </w:tc>
      </w:tr>
      <w:tr w:rsidR="00207BCF" w:rsidRPr="00B8401F" w14:paraId="58CE321E" w14:textId="77777777" w:rsidTr="00BE3FDD">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9" w:author="MCC" w:date="2026-02-21T13:33:00Z" w16du:dateUtc="2026-02-21T04:33: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10" w:author="MCC" w:date="2026-02-21T13:33: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2811" w:author="MCC" w:date="2026-02-21T13:33:00Z" w16du:dateUtc="2026-02-21T04:33: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792B14BD" w14:textId="2FB650BE" w:rsidR="00207BCF" w:rsidRPr="00421377" w:rsidRDefault="00207BCF" w:rsidP="00207BCF">
            <w:pPr>
              <w:pStyle w:val="TAL"/>
              <w:keepNext w:val="0"/>
              <w:keepLines w:val="0"/>
              <w:widowControl w:val="0"/>
              <w:rPr>
                <w:ins w:id="2812" w:author="MCC" w:date="2026-02-21T13:33:00Z" w16du:dateUtc="2026-02-21T04:33:00Z"/>
                <w:rFonts w:cs="Arial"/>
                <w:color w:val="000000"/>
                <w:sz w:val="16"/>
                <w:szCs w:val="16"/>
              </w:rPr>
            </w:pPr>
            <w:ins w:id="2813" w:author="MCC" w:date="2026-02-21T13:33:00Z" w16du:dateUtc="2026-02-21T04:33:00Z">
              <w:r w:rsidRPr="008F78DC">
                <w:rPr>
                  <w:rFonts w:cs="Arial"/>
                  <w:color w:val="000000"/>
                  <w:sz w:val="16"/>
                  <w:szCs w:val="16"/>
                </w:rPr>
                <w:t>2026-03</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2814" w:author="MCC" w:date="2026-02-21T13:33:00Z" w16du:dateUtc="2026-02-21T04:33: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4C78BED" w14:textId="00445C7F" w:rsidR="00207BCF" w:rsidRPr="00421377" w:rsidRDefault="00207BCF" w:rsidP="00207BCF">
            <w:pPr>
              <w:pStyle w:val="TAL"/>
              <w:keepNext w:val="0"/>
              <w:keepLines w:val="0"/>
              <w:widowControl w:val="0"/>
              <w:rPr>
                <w:ins w:id="2815" w:author="MCC" w:date="2026-02-21T13:33:00Z" w16du:dateUtc="2026-02-21T04:33:00Z"/>
                <w:rFonts w:cs="Arial"/>
                <w:color w:val="000000"/>
                <w:sz w:val="16"/>
                <w:szCs w:val="16"/>
              </w:rPr>
            </w:pPr>
            <w:ins w:id="2816" w:author="MCC" w:date="2026-02-21T13:33:00Z" w16du:dateUtc="2026-02-21T04:33:00Z">
              <w:r w:rsidRPr="008F78DC">
                <w:rPr>
                  <w:rFonts w:cs="Arial"/>
                  <w:color w:val="000000"/>
                  <w:sz w:val="16"/>
                  <w:szCs w:val="16"/>
                </w:rPr>
                <w:t>RAN#111</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2817" w:author="MCC" w:date="2026-02-21T13:33:00Z" w16du:dateUtc="2026-02-21T04:33:00Z">
              <w:tcPr>
                <w:tcW w:w="504" w:type="pct"/>
                <w:tcBorders>
                  <w:top w:val="single" w:sz="6" w:space="0" w:color="auto"/>
                  <w:left w:val="single" w:sz="6" w:space="0" w:color="auto"/>
                  <w:bottom w:val="single" w:sz="6" w:space="0" w:color="auto"/>
                  <w:right w:val="single" w:sz="6" w:space="0" w:color="auto"/>
                </w:tcBorders>
                <w:shd w:val="solid" w:color="FFFFFF" w:fill="auto"/>
              </w:tcPr>
            </w:tcPrChange>
          </w:tcPr>
          <w:p w14:paraId="764FC0E9" w14:textId="0A3842FE" w:rsidR="00207BCF" w:rsidRPr="00EC6DC6" w:rsidRDefault="00207BCF" w:rsidP="00207BCF">
            <w:pPr>
              <w:pStyle w:val="TAL"/>
              <w:keepNext w:val="0"/>
              <w:keepLines w:val="0"/>
              <w:widowControl w:val="0"/>
              <w:rPr>
                <w:ins w:id="2818" w:author="MCC" w:date="2026-02-21T13:33:00Z" w16du:dateUtc="2026-02-21T04:33:00Z"/>
                <w:rFonts w:cs="Arial"/>
                <w:color w:val="000000"/>
                <w:sz w:val="16"/>
                <w:szCs w:val="16"/>
              </w:rPr>
            </w:pPr>
            <w:ins w:id="2819" w:author="MCC" w:date="2026-02-24T17:40:00Z" w16du:dateUtc="2026-02-24T08:40:00Z">
              <w:r w:rsidRPr="00207BCF">
                <w:rPr>
                  <w:rFonts w:cs="Arial"/>
                  <w:color w:val="000000"/>
                  <w:sz w:val="16"/>
                  <w:szCs w:val="16"/>
                  <w:rPrChange w:id="2820" w:author="MCC" w:date="2026-02-24T17:40:00Z" w16du:dateUtc="2026-02-24T08:40:00Z">
                    <w:rPr>
                      <w:rFonts w:ascii="Calibri" w:hAnsi="Calibri" w:cs="Calibri"/>
                      <w:color w:val="000000"/>
                      <w:sz w:val="16"/>
                      <w:szCs w:val="16"/>
                    </w:rPr>
                  </w:rPrChange>
                </w:rPr>
                <w:t>RP-260270</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2821" w:author="MCC" w:date="2026-02-21T13:33:00Z" w16du:dateUtc="2026-02-21T04:33: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6CA8A53A" w14:textId="7F052CAF" w:rsidR="00207BCF" w:rsidRPr="00421377" w:rsidRDefault="00207BCF" w:rsidP="00207BCF">
            <w:pPr>
              <w:pStyle w:val="TAL"/>
              <w:keepNext w:val="0"/>
              <w:keepLines w:val="0"/>
              <w:widowControl w:val="0"/>
              <w:rPr>
                <w:ins w:id="2822" w:author="MCC" w:date="2026-02-21T13:33:00Z" w16du:dateUtc="2026-02-21T04:33:00Z"/>
                <w:rFonts w:cs="Arial"/>
                <w:color w:val="000000"/>
                <w:sz w:val="16"/>
                <w:szCs w:val="16"/>
              </w:rPr>
            </w:pPr>
            <w:ins w:id="2823" w:author="MCC" w:date="2026-02-21T13:33:00Z" w16du:dateUtc="2026-02-21T04:33:00Z">
              <w:r w:rsidRPr="008F78DC">
                <w:rPr>
                  <w:rFonts w:cs="Arial"/>
                  <w:color w:val="000000"/>
                  <w:sz w:val="16"/>
                  <w:szCs w:val="16"/>
                </w:rPr>
                <w:t>0511</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24"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CD78235" w14:textId="04903F12" w:rsidR="00207BCF" w:rsidRDefault="00207BCF" w:rsidP="00207BCF">
            <w:pPr>
              <w:pStyle w:val="TAL"/>
              <w:keepNext w:val="0"/>
              <w:keepLines w:val="0"/>
              <w:widowControl w:val="0"/>
              <w:rPr>
                <w:ins w:id="2825" w:author="MCC" w:date="2026-02-21T13:33:00Z" w16du:dateUtc="2026-02-21T04:33:00Z"/>
                <w:rFonts w:cs="Arial"/>
                <w:sz w:val="16"/>
                <w:szCs w:val="16"/>
              </w:rPr>
            </w:pPr>
            <w:ins w:id="2826" w:author="MCC" w:date="2026-02-21T13:33:00Z" w16du:dateUtc="2026-02-21T04:33:00Z">
              <w:r w:rsidRPr="008F78DC">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27"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2AAE088" w14:textId="2CD05501" w:rsidR="00207BCF" w:rsidRPr="00421377" w:rsidRDefault="00207BCF" w:rsidP="00207BCF">
            <w:pPr>
              <w:pStyle w:val="TAL"/>
              <w:keepNext w:val="0"/>
              <w:keepLines w:val="0"/>
              <w:widowControl w:val="0"/>
              <w:rPr>
                <w:ins w:id="2828" w:author="MCC" w:date="2026-02-21T13:33:00Z" w16du:dateUtc="2026-02-21T04:33:00Z"/>
                <w:rFonts w:cs="Arial"/>
                <w:color w:val="000000"/>
                <w:sz w:val="16"/>
                <w:szCs w:val="16"/>
              </w:rPr>
            </w:pPr>
            <w:ins w:id="2829" w:author="MCC" w:date="2026-02-21T13:33:00Z" w16du:dateUtc="2026-02-21T04:33:00Z">
              <w:r w:rsidRPr="008F78DC">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2830" w:author="MCC" w:date="2026-02-21T13:33:00Z" w16du:dateUtc="2026-02-21T04:33: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40747A80" w14:textId="4F59DB6F" w:rsidR="00207BCF" w:rsidRPr="00421377" w:rsidRDefault="00207BCF" w:rsidP="00207BCF">
            <w:pPr>
              <w:pStyle w:val="TAL"/>
              <w:keepNext w:val="0"/>
              <w:keepLines w:val="0"/>
              <w:widowControl w:val="0"/>
              <w:rPr>
                <w:ins w:id="2831" w:author="MCC" w:date="2026-02-21T13:33:00Z" w16du:dateUtc="2026-02-21T04:33:00Z"/>
                <w:rFonts w:cs="Arial"/>
                <w:color w:val="000000"/>
                <w:sz w:val="16"/>
                <w:szCs w:val="16"/>
              </w:rPr>
            </w:pPr>
            <w:ins w:id="2832" w:author="MCC" w:date="2026-02-21T13:33:00Z" w16du:dateUtc="2026-02-21T04:33:00Z">
              <w:r w:rsidRPr="008F78DC">
                <w:rPr>
                  <w:rFonts w:cs="Arial"/>
                  <w:color w:val="000000"/>
                  <w:sz w:val="16"/>
                  <w:szCs w:val="16"/>
                </w:rPr>
                <w:t>Stage 2 corrections for AI/ML based CCO</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2833" w:author="MCC" w:date="2026-02-21T13:33:00Z" w16du:dateUtc="2026-02-21T04:33: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4F8C6A13" w14:textId="45440385" w:rsidR="00207BCF" w:rsidRPr="00421377" w:rsidRDefault="00207BCF" w:rsidP="00207BCF">
            <w:pPr>
              <w:pStyle w:val="TAL"/>
              <w:keepNext w:val="0"/>
              <w:keepLines w:val="0"/>
              <w:widowControl w:val="0"/>
              <w:rPr>
                <w:ins w:id="2834" w:author="MCC" w:date="2026-02-21T13:33:00Z" w16du:dateUtc="2026-02-21T04:33:00Z"/>
                <w:rFonts w:cs="Arial"/>
                <w:color w:val="000000"/>
                <w:sz w:val="16"/>
                <w:szCs w:val="16"/>
              </w:rPr>
            </w:pPr>
            <w:ins w:id="2835" w:author="MCC" w:date="2026-02-21T13:33:00Z" w16du:dateUtc="2026-02-21T04:33:00Z">
              <w:r w:rsidRPr="008F78DC">
                <w:rPr>
                  <w:rFonts w:cs="Arial"/>
                  <w:color w:val="000000"/>
                  <w:sz w:val="16"/>
                  <w:szCs w:val="16"/>
                </w:rPr>
                <w:t>19.2.0</w:t>
              </w:r>
            </w:ins>
          </w:p>
        </w:tc>
      </w:tr>
      <w:tr w:rsidR="00207BCF" w:rsidRPr="00B8401F" w14:paraId="00807496" w14:textId="77777777" w:rsidTr="00BE3FDD">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6" w:author="MCC" w:date="2026-02-21T13:33:00Z" w16du:dateUtc="2026-02-21T04:33: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37" w:author="MCC" w:date="2026-02-21T13:33: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2838" w:author="MCC" w:date="2026-02-21T13:33:00Z" w16du:dateUtc="2026-02-21T04:33: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69DE5727" w14:textId="5D47E91F" w:rsidR="00207BCF" w:rsidRPr="00421377" w:rsidRDefault="00207BCF" w:rsidP="00207BCF">
            <w:pPr>
              <w:pStyle w:val="TAL"/>
              <w:keepNext w:val="0"/>
              <w:keepLines w:val="0"/>
              <w:widowControl w:val="0"/>
              <w:rPr>
                <w:ins w:id="2839" w:author="MCC" w:date="2026-02-21T13:33:00Z" w16du:dateUtc="2026-02-21T04:33:00Z"/>
                <w:rFonts w:cs="Arial"/>
                <w:color w:val="000000"/>
                <w:sz w:val="16"/>
                <w:szCs w:val="16"/>
              </w:rPr>
            </w:pPr>
            <w:ins w:id="2840" w:author="MCC" w:date="2026-02-21T13:33:00Z" w16du:dateUtc="2026-02-21T04:33:00Z">
              <w:r w:rsidRPr="008F78DC">
                <w:rPr>
                  <w:rFonts w:cs="Arial"/>
                  <w:color w:val="000000"/>
                  <w:sz w:val="16"/>
                  <w:szCs w:val="16"/>
                </w:rPr>
                <w:t>2026-03</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2841" w:author="MCC" w:date="2026-02-21T13:33:00Z" w16du:dateUtc="2026-02-21T04:33: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11C26F1A" w14:textId="2AC72201" w:rsidR="00207BCF" w:rsidRPr="00421377" w:rsidRDefault="00207BCF" w:rsidP="00207BCF">
            <w:pPr>
              <w:pStyle w:val="TAL"/>
              <w:keepNext w:val="0"/>
              <w:keepLines w:val="0"/>
              <w:widowControl w:val="0"/>
              <w:rPr>
                <w:ins w:id="2842" w:author="MCC" w:date="2026-02-21T13:33:00Z" w16du:dateUtc="2026-02-21T04:33:00Z"/>
                <w:rFonts w:cs="Arial"/>
                <w:color w:val="000000"/>
                <w:sz w:val="16"/>
                <w:szCs w:val="16"/>
              </w:rPr>
            </w:pPr>
            <w:ins w:id="2843" w:author="MCC" w:date="2026-02-21T13:33:00Z" w16du:dateUtc="2026-02-21T04:33:00Z">
              <w:r w:rsidRPr="008F78DC">
                <w:rPr>
                  <w:rFonts w:cs="Arial"/>
                  <w:color w:val="000000"/>
                  <w:sz w:val="16"/>
                  <w:szCs w:val="16"/>
                </w:rPr>
                <w:t>RAN#111</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2844" w:author="MCC" w:date="2026-02-21T13:33:00Z" w16du:dateUtc="2026-02-21T04:33:00Z">
              <w:tcPr>
                <w:tcW w:w="504" w:type="pct"/>
                <w:tcBorders>
                  <w:top w:val="single" w:sz="6" w:space="0" w:color="auto"/>
                  <w:left w:val="single" w:sz="6" w:space="0" w:color="auto"/>
                  <w:bottom w:val="single" w:sz="6" w:space="0" w:color="auto"/>
                  <w:right w:val="single" w:sz="6" w:space="0" w:color="auto"/>
                </w:tcBorders>
                <w:shd w:val="solid" w:color="FFFFFF" w:fill="auto"/>
              </w:tcPr>
            </w:tcPrChange>
          </w:tcPr>
          <w:p w14:paraId="6B2CFC8E" w14:textId="53F92ED5" w:rsidR="00207BCF" w:rsidRPr="00EC6DC6" w:rsidRDefault="00207BCF" w:rsidP="00207BCF">
            <w:pPr>
              <w:pStyle w:val="TAL"/>
              <w:keepNext w:val="0"/>
              <w:keepLines w:val="0"/>
              <w:widowControl w:val="0"/>
              <w:rPr>
                <w:ins w:id="2845" w:author="MCC" w:date="2026-02-21T13:33:00Z" w16du:dateUtc="2026-02-21T04:33:00Z"/>
                <w:rFonts w:cs="Arial"/>
                <w:color w:val="000000"/>
                <w:sz w:val="16"/>
                <w:szCs w:val="16"/>
              </w:rPr>
            </w:pPr>
            <w:ins w:id="2846" w:author="MCC" w:date="2026-02-24T17:40:00Z" w16du:dateUtc="2026-02-24T08:40:00Z">
              <w:r w:rsidRPr="00207BCF">
                <w:rPr>
                  <w:rFonts w:cs="Arial"/>
                  <w:color w:val="000000"/>
                  <w:sz w:val="16"/>
                  <w:szCs w:val="16"/>
                  <w:rPrChange w:id="2847" w:author="MCC" w:date="2026-02-24T17:40:00Z" w16du:dateUtc="2026-02-24T08:40:00Z">
                    <w:rPr>
                      <w:rFonts w:ascii="Calibri" w:hAnsi="Calibri" w:cs="Calibri"/>
                      <w:color w:val="000000"/>
                      <w:sz w:val="16"/>
                      <w:szCs w:val="16"/>
                    </w:rPr>
                  </w:rPrChange>
                </w:rPr>
                <w:t>RP-260272</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2848" w:author="MCC" w:date="2026-02-21T13:33:00Z" w16du:dateUtc="2026-02-21T04:33: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37E1B1B2" w14:textId="53898259" w:rsidR="00207BCF" w:rsidRPr="00421377" w:rsidRDefault="00207BCF" w:rsidP="00207BCF">
            <w:pPr>
              <w:pStyle w:val="TAL"/>
              <w:keepNext w:val="0"/>
              <w:keepLines w:val="0"/>
              <w:widowControl w:val="0"/>
              <w:rPr>
                <w:ins w:id="2849" w:author="MCC" w:date="2026-02-21T13:33:00Z" w16du:dateUtc="2026-02-21T04:33:00Z"/>
                <w:rFonts w:cs="Arial"/>
                <w:color w:val="000000"/>
                <w:sz w:val="16"/>
                <w:szCs w:val="16"/>
              </w:rPr>
            </w:pPr>
            <w:ins w:id="2850" w:author="MCC" w:date="2026-02-21T13:33:00Z" w16du:dateUtc="2026-02-21T04:33:00Z">
              <w:r w:rsidRPr="008F78DC">
                <w:rPr>
                  <w:rFonts w:cs="Arial"/>
                  <w:color w:val="000000"/>
                  <w:sz w:val="16"/>
                  <w:szCs w:val="16"/>
                </w:rPr>
                <w:t>0526</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51"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686AD8E5" w14:textId="5D5A7A6E" w:rsidR="00207BCF" w:rsidRDefault="00207BCF" w:rsidP="00207BCF">
            <w:pPr>
              <w:pStyle w:val="TAL"/>
              <w:keepNext w:val="0"/>
              <w:keepLines w:val="0"/>
              <w:widowControl w:val="0"/>
              <w:rPr>
                <w:ins w:id="2852" w:author="MCC" w:date="2026-02-21T13:33:00Z" w16du:dateUtc="2026-02-21T04:33:00Z"/>
                <w:rFonts w:cs="Arial"/>
                <w:sz w:val="16"/>
                <w:szCs w:val="16"/>
              </w:rPr>
            </w:pPr>
            <w:ins w:id="2853" w:author="MCC" w:date="2026-02-21T13:33:00Z" w16du:dateUtc="2026-02-21T04:33:00Z">
              <w:r w:rsidRPr="008F78DC">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54"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660FC439" w14:textId="7317AF97" w:rsidR="00207BCF" w:rsidRPr="00421377" w:rsidRDefault="00207BCF" w:rsidP="00207BCF">
            <w:pPr>
              <w:pStyle w:val="TAL"/>
              <w:keepNext w:val="0"/>
              <w:keepLines w:val="0"/>
              <w:widowControl w:val="0"/>
              <w:rPr>
                <w:ins w:id="2855" w:author="MCC" w:date="2026-02-21T13:33:00Z" w16du:dateUtc="2026-02-21T04:33:00Z"/>
                <w:rFonts w:cs="Arial"/>
                <w:color w:val="000000"/>
                <w:sz w:val="16"/>
                <w:szCs w:val="16"/>
              </w:rPr>
            </w:pPr>
            <w:ins w:id="2856" w:author="MCC" w:date="2026-02-21T13:33:00Z" w16du:dateUtc="2026-02-21T04:33:00Z">
              <w:r w:rsidRPr="008F78DC">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2857" w:author="MCC" w:date="2026-02-21T13:33:00Z" w16du:dateUtc="2026-02-21T04:33: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05E7A24A" w14:textId="6EB827B1" w:rsidR="00207BCF" w:rsidRPr="00421377" w:rsidRDefault="00207BCF" w:rsidP="00207BCF">
            <w:pPr>
              <w:pStyle w:val="TAL"/>
              <w:keepNext w:val="0"/>
              <w:keepLines w:val="0"/>
              <w:widowControl w:val="0"/>
              <w:rPr>
                <w:ins w:id="2858" w:author="MCC" w:date="2026-02-21T13:33:00Z" w16du:dateUtc="2026-02-21T04:33:00Z"/>
                <w:rFonts w:cs="Arial"/>
                <w:color w:val="000000"/>
                <w:sz w:val="16"/>
                <w:szCs w:val="16"/>
              </w:rPr>
            </w:pPr>
            <w:ins w:id="2859" w:author="MCC" w:date="2026-02-21T13:33:00Z" w16du:dateUtc="2026-02-21T04:33:00Z">
              <w:r w:rsidRPr="008F78DC">
                <w:rPr>
                  <w:rFonts w:cs="Arial"/>
                  <w:color w:val="000000"/>
                  <w:sz w:val="16"/>
                  <w:szCs w:val="16"/>
                </w:rPr>
                <w:t>Correction on WAB-gNB configurations</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2860" w:author="MCC" w:date="2026-02-21T13:33:00Z" w16du:dateUtc="2026-02-21T04:33: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2249B3B9" w14:textId="29D7AA9D" w:rsidR="00207BCF" w:rsidRPr="00421377" w:rsidRDefault="00207BCF" w:rsidP="00207BCF">
            <w:pPr>
              <w:pStyle w:val="TAL"/>
              <w:keepNext w:val="0"/>
              <w:keepLines w:val="0"/>
              <w:widowControl w:val="0"/>
              <w:rPr>
                <w:ins w:id="2861" w:author="MCC" w:date="2026-02-21T13:33:00Z" w16du:dateUtc="2026-02-21T04:33:00Z"/>
                <w:rFonts w:cs="Arial"/>
                <w:color w:val="000000"/>
                <w:sz w:val="16"/>
                <w:szCs w:val="16"/>
              </w:rPr>
            </w:pPr>
            <w:ins w:id="2862" w:author="MCC" w:date="2026-02-21T13:33:00Z" w16du:dateUtc="2026-02-21T04:33:00Z">
              <w:r w:rsidRPr="008F78DC">
                <w:rPr>
                  <w:rFonts w:cs="Arial"/>
                  <w:color w:val="000000"/>
                  <w:sz w:val="16"/>
                  <w:szCs w:val="16"/>
                </w:rPr>
                <w:t>19.2.0</w:t>
              </w:r>
            </w:ins>
          </w:p>
        </w:tc>
      </w:tr>
      <w:tr w:rsidR="00207BCF" w:rsidRPr="00B8401F" w14:paraId="1145A352" w14:textId="77777777" w:rsidTr="00BE3FDD">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3" w:author="MCC" w:date="2026-02-21T13:33:00Z" w16du:dateUtc="2026-02-21T04:33: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864" w:author="MCC" w:date="2026-02-21T13:33: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2865" w:author="MCC" w:date="2026-02-21T13:33:00Z" w16du:dateUtc="2026-02-21T04:33:00Z">
              <w:tcPr>
                <w:tcW w:w="407" w:type="pct"/>
                <w:tcBorders>
                  <w:top w:val="single" w:sz="6" w:space="0" w:color="auto"/>
                  <w:left w:val="single" w:sz="6" w:space="0" w:color="auto"/>
                  <w:bottom w:val="single" w:sz="6" w:space="0" w:color="auto"/>
                  <w:right w:val="single" w:sz="6" w:space="0" w:color="auto"/>
                </w:tcBorders>
                <w:shd w:val="solid" w:color="FFFFFF" w:fill="auto"/>
              </w:tcPr>
            </w:tcPrChange>
          </w:tcPr>
          <w:p w14:paraId="238027E2" w14:textId="51B8FF82" w:rsidR="00207BCF" w:rsidRPr="00421377" w:rsidRDefault="00207BCF" w:rsidP="00207BCF">
            <w:pPr>
              <w:pStyle w:val="TAL"/>
              <w:keepNext w:val="0"/>
              <w:keepLines w:val="0"/>
              <w:widowControl w:val="0"/>
              <w:rPr>
                <w:ins w:id="2866" w:author="MCC" w:date="2026-02-21T13:33:00Z" w16du:dateUtc="2026-02-21T04:33:00Z"/>
                <w:rFonts w:cs="Arial"/>
                <w:color w:val="000000"/>
                <w:sz w:val="16"/>
                <w:szCs w:val="16"/>
              </w:rPr>
            </w:pPr>
            <w:ins w:id="2867" w:author="MCC" w:date="2026-02-21T13:33:00Z" w16du:dateUtc="2026-02-21T04:33:00Z">
              <w:r w:rsidRPr="008F78DC">
                <w:rPr>
                  <w:rFonts w:cs="Arial"/>
                  <w:color w:val="000000"/>
                  <w:sz w:val="16"/>
                  <w:szCs w:val="16"/>
                </w:rPr>
                <w:t>2026-03</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2868" w:author="MCC" w:date="2026-02-21T13:33:00Z" w16du:dateUtc="2026-02-21T04:33:00Z">
              <w:tcPr>
                <w:tcW w:w="530" w:type="pct"/>
                <w:tcBorders>
                  <w:top w:val="single" w:sz="6" w:space="0" w:color="auto"/>
                  <w:left w:val="single" w:sz="6" w:space="0" w:color="auto"/>
                  <w:bottom w:val="single" w:sz="6" w:space="0" w:color="auto"/>
                  <w:right w:val="single" w:sz="6" w:space="0" w:color="auto"/>
                </w:tcBorders>
                <w:shd w:val="solid" w:color="FFFFFF" w:fill="auto"/>
              </w:tcPr>
            </w:tcPrChange>
          </w:tcPr>
          <w:p w14:paraId="0686D9BA" w14:textId="412EFA17" w:rsidR="00207BCF" w:rsidRPr="00421377" w:rsidRDefault="00207BCF" w:rsidP="00207BCF">
            <w:pPr>
              <w:pStyle w:val="TAL"/>
              <w:keepNext w:val="0"/>
              <w:keepLines w:val="0"/>
              <w:widowControl w:val="0"/>
              <w:rPr>
                <w:ins w:id="2869" w:author="MCC" w:date="2026-02-21T13:33:00Z" w16du:dateUtc="2026-02-21T04:33:00Z"/>
                <w:rFonts w:cs="Arial"/>
                <w:color w:val="000000"/>
                <w:sz w:val="16"/>
                <w:szCs w:val="16"/>
              </w:rPr>
            </w:pPr>
            <w:ins w:id="2870" w:author="MCC" w:date="2026-02-21T13:33:00Z" w16du:dateUtc="2026-02-21T04:33:00Z">
              <w:r w:rsidRPr="008F78DC">
                <w:rPr>
                  <w:rFonts w:cs="Arial"/>
                  <w:color w:val="000000"/>
                  <w:sz w:val="16"/>
                  <w:szCs w:val="16"/>
                </w:rPr>
                <w:t>RAN#111</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Change w:id="2871" w:author="MCC" w:date="2026-02-21T13:33:00Z" w16du:dateUtc="2026-02-21T04:33:00Z">
              <w:tcPr>
                <w:tcW w:w="504" w:type="pct"/>
                <w:tcBorders>
                  <w:top w:val="single" w:sz="6" w:space="0" w:color="auto"/>
                  <w:left w:val="single" w:sz="6" w:space="0" w:color="auto"/>
                  <w:bottom w:val="single" w:sz="6" w:space="0" w:color="auto"/>
                  <w:right w:val="single" w:sz="6" w:space="0" w:color="auto"/>
                </w:tcBorders>
                <w:shd w:val="solid" w:color="FFFFFF" w:fill="auto"/>
              </w:tcPr>
            </w:tcPrChange>
          </w:tcPr>
          <w:p w14:paraId="7E5B7920" w14:textId="595F8BED" w:rsidR="00207BCF" w:rsidRPr="00EC6DC6" w:rsidRDefault="00207BCF" w:rsidP="00207BCF">
            <w:pPr>
              <w:pStyle w:val="TAL"/>
              <w:keepNext w:val="0"/>
              <w:keepLines w:val="0"/>
              <w:widowControl w:val="0"/>
              <w:rPr>
                <w:ins w:id="2872" w:author="MCC" w:date="2026-02-21T13:33:00Z" w16du:dateUtc="2026-02-21T04:33:00Z"/>
                <w:rFonts w:cs="Arial"/>
                <w:color w:val="000000"/>
                <w:sz w:val="16"/>
                <w:szCs w:val="16"/>
              </w:rPr>
            </w:pPr>
            <w:ins w:id="2873" w:author="MCC" w:date="2026-02-24T17:40:00Z" w16du:dateUtc="2026-02-24T08:40:00Z">
              <w:r w:rsidRPr="00207BCF">
                <w:rPr>
                  <w:rFonts w:cs="Arial"/>
                  <w:color w:val="000000"/>
                  <w:sz w:val="16"/>
                  <w:szCs w:val="16"/>
                  <w:rPrChange w:id="2874" w:author="MCC" w:date="2026-02-24T17:40:00Z" w16du:dateUtc="2026-02-24T08:40:00Z">
                    <w:rPr>
                      <w:rFonts w:ascii="Calibri" w:hAnsi="Calibri" w:cs="Calibri"/>
                      <w:color w:val="000000"/>
                      <w:sz w:val="16"/>
                      <w:szCs w:val="16"/>
                    </w:rPr>
                  </w:rPrChange>
                </w:rPr>
                <w:t>RP-260270</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Change w:id="2875" w:author="MCC" w:date="2026-02-21T13:33:00Z" w16du:dateUtc="2026-02-21T04:33:00Z">
              <w:tcPr>
                <w:tcW w:w="246" w:type="pct"/>
                <w:tcBorders>
                  <w:top w:val="single" w:sz="6" w:space="0" w:color="auto"/>
                  <w:left w:val="single" w:sz="6" w:space="0" w:color="auto"/>
                  <w:bottom w:val="single" w:sz="6" w:space="0" w:color="auto"/>
                  <w:right w:val="single" w:sz="6" w:space="0" w:color="auto"/>
                </w:tcBorders>
                <w:shd w:val="solid" w:color="FFFFFF" w:fill="auto"/>
              </w:tcPr>
            </w:tcPrChange>
          </w:tcPr>
          <w:p w14:paraId="1642C88C" w14:textId="3BF60A45" w:rsidR="00207BCF" w:rsidRPr="00421377" w:rsidRDefault="00207BCF" w:rsidP="00207BCF">
            <w:pPr>
              <w:pStyle w:val="TAL"/>
              <w:keepNext w:val="0"/>
              <w:keepLines w:val="0"/>
              <w:widowControl w:val="0"/>
              <w:rPr>
                <w:ins w:id="2876" w:author="MCC" w:date="2026-02-21T13:33:00Z" w16du:dateUtc="2026-02-21T04:33:00Z"/>
                <w:rFonts w:cs="Arial"/>
                <w:color w:val="000000"/>
                <w:sz w:val="16"/>
                <w:szCs w:val="16"/>
              </w:rPr>
            </w:pPr>
            <w:ins w:id="2877" w:author="MCC" w:date="2026-02-21T13:33:00Z" w16du:dateUtc="2026-02-21T04:33:00Z">
              <w:r w:rsidRPr="008F78DC">
                <w:rPr>
                  <w:rFonts w:cs="Arial"/>
                  <w:color w:val="000000"/>
                  <w:sz w:val="16"/>
                  <w:szCs w:val="16"/>
                </w:rPr>
                <w:t>0527</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78"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1B146985" w14:textId="68F4D168" w:rsidR="00207BCF" w:rsidRDefault="00207BCF" w:rsidP="00207BCF">
            <w:pPr>
              <w:pStyle w:val="TAL"/>
              <w:keepNext w:val="0"/>
              <w:keepLines w:val="0"/>
              <w:widowControl w:val="0"/>
              <w:rPr>
                <w:ins w:id="2879" w:author="MCC" w:date="2026-02-21T13:33:00Z" w16du:dateUtc="2026-02-21T04:33:00Z"/>
                <w:rFonts w:cs="Arial"/>
                <w:sz w:val="16"/>
                <w:szCs w:val="16"/>
              </w:rPr>
            </w:pPr>
            <w:ins w:id="2880" w:author="MCC" w:date="2026-02-21T13:33:00Z" w16du:dateUtc="2026-02-21T04:33:00Z">
              <w:r w:rsidRPr="008F78DC">
                <w:rPr>
                  <w:rFonts w:cs="Arial"/>
                  <w:color w:val="000000"/>
                  <w:sz w:val="16"/>
                  <w:szCs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Change w:id="2881" w:author="MCC" w:date="2026-02-21T13:33:00Z" w16du:dateUtc="2026-02-21T04:33:00Z">
              <w:tcPr>
                <w:tcW w:w="216" w:type="pct"/>
                <w:tcBorders>
                  <w:top w:val="single" w:sz="6" w:space="0" w:color="auto"/>
                  <w:left w:val="single" w:sz="6" w:space="0" w:color="auto"/>
                  <w:bottom w:val="single" w:sz="6" w:space="0" w:color="auto"/>
                  <w:right w:val="single" w:sz="6" w:space="0" w:color="auto"/>
                </w:tcBorders>
                <w:shd w:val="solid" w:color="FFFFFF" w:fill="auto"/>
              </w:tcPr>
            </w:tcPrChange>
          </w:tcPr>
          <w:p w14:paraId="7920D1CE" w14:textId="1312628B" w:rsidR="00207BCF" w:rsidRPr="00421377" w:rsidRDefault="00207BCF" w:rsidP="00207BCF">
            <w:pPr>
              <w:pStyle w:val="TAL"/>
              <w:keepNext w:val="0"/>
              <w:keepLines w:val="0"/>
              <w:widowControl w:val="0"/>
              <w:rPr>
                <w:ins w:id="2882" w:author="MCC" w:date="2026-02-21T13:33:00Z" w16du:dateUtc="2026-02-21T04:33:00Z"/>
                <w:rFonts w:cs="Arial"/>
                <w:color w:val="000000"/>
                <w:sz w:val="16"/>
                <w:szCs w:val="16"/>
              </w:rPr>
            </w:pPr>
            <w:ins w:id="2883" w:author="MCC" w:date="2026-02-21T13:33:00Z" w16du:dateUtc="2026-02-21T04:33:00Z">
              <w:r w:rsidRPr="008F78DC">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Change w:id="2884" w:author="MCC" w:date="2026-02-21T13:33:00Z" w16du:dateUtc="2026-02-21T04:33:00Z">
              <w:tcPr>
                <w:tcW w:w="2522" w:type="pct"/>
                <w:tcBorders>
                  <w:top w:val="single" w:sz="6" w:space="0" w:color="auto"/>
                  <w:left w:val="single" w:sz="6" w:space="0" w:color="auto"/>
                  <w:bottom w:val="single" w:sz="6" w:space="0" w:color="auto"/>
                  <w:right w:val="single" w:sz="6" w:space="0" w:color="auto"/>
                </w:tcBorders>
                <w:shd w:val="solid" w:color="FFFFFF" w:fill="auto"/>
              </w:tcPr>
            </w:tcPrChange>
          </w:tcPr>
          <w:p w14:paraId="7B1DB867" w14:textId="435B2738" w:rsidR="00207BCF" w:rsidRPr="00421377" w:rsidRDefault="00207BCF" w:rsidP="00207BCF">
            <w:pPr>
              <w:pStyle w:val="TAL"/>
              <w:keepNext w:val="0"/>
              <w:keepLines w:val="0"/>
              <w:widowControl w:val="0"/>
              <w:rPr>
                <w:ins w:id="2885" w:author="MCC" w:date="2026-02-21T13:33:00Z" w16du:dateUtc="2026-02-21T04:33:00Z"/>
                <w:rFonts w:cs="Arial"/>
                <w:color w:val="000000"/>
                <w:sz w:val="16"/>
                <w:szCs w:val="16"/>
              </w:rPr>
            </w:pPr>
            <w:ins w:id="2886" w:author="MCC" w:date="2026-02-21T13:33:00Z" w16du:dateUtc="2026-02-21T04:33:00Z">
              <w:r w:rsidRPr="008F78DC">
                <w:rPr>
                  <w:rFonts w:cs="Arial"/>
                  <w:color w:val="000000"/>
                  <w:sz w:val="16"/>
                  <w:szCs w:val="16"/>
                </w:rPr>
                <w:t>Stage2 correction on procedures used for AI/ML for NG-RAN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2887" w:author="MCC" w:date="2026-02-21T13:33:00Z" w16du:dateUtc="2026-02-21T04:33:00Z">
              <w:tcPr>
                <w:tcW w:w="359" w:type="pct"/>
                <w:tcBorders>
                  <w:top w:val="single" w:sz="6" w:space="0" w:color="auto"/>
                  <w:left w:val="single" w:sz="6" w:space="0" w:color="auto"/>
                  <w:bottom w:val="single" w:sz="6" w:space="0" w:color="auto"/>
                  <w:right w:val="single" w:sz="6" w:space="0" w:color="auto"/>
                </w:tcBorders>
                <w:shd w:val="solid" w:color="FFFFFF" w:fill="auto"/>
              </w:tcPr>
            </w:tcPrChange>
          </w:tcPr>
          <w:p w14:paraId="3E384F43" w14:textId="1AFC5614" w:rsidR="00207BCF" w:rsidRPr="00421377" w:rsidRDefault="00207BCF" w:rsidP="00207BCF">
            <w:pPr>
              <w:pStyle w:val="TAL"/>
              <w:keepNext w:val="0"/>
              <w:keepLines w:val="0"/>
              <w:widowControl w:val="0"/>
              <w:rPr>
                <w:ins w:id="2888" w:author="MCC" w:date="2026-02-21T13:33:00Z" w16du:dateUtc="2026-02-21T04:33:00Z"/>
                <w:rFonts w:cs="Arial"/>
                <w:color w:val="000000"/>
                <w:sz w:val="16"/>
                <w:szCs w:val="16"/>
              </w:rPr>
            </w:pPr>
            <w:ins w:id="2889" w:author="MCC" w:date="2026-02-21T13:33:00Z" w16du:dateUtc="2026-02-21T04:33:00Z">
              <w:r w:rsidRPr="008F78DC">
                <w:rPr>
                  <w:rFonts w:cs="Arial"/>
                  <w:color w:val="000000"/>
                  <w:sz w:val="16"/>
                  <w:szCs w:val="16"/>
                </w:rPr>
                <w:t>19.2.0</w:t>
              </w:r>
            </w:ins>
          </w:p>
        </w:tc>
      </w:tr>
    </w:tbl>
    <w:p w14:paraId="7C9363E5" w14:textId="77777777" w:rsidR="00207BCF" w:rsidRPr="00786C6A" w:rsidRDefault="00207BCF" w:rsidP="00530FD0">
      <w:pPr>
        <w:rPr>
          <w:rFonts w:eastAsiaTheme="minorEastAsia"/>
        </w:rPr>
      </w:pPr>
    </w:p>
    <w:sectPr w:rsidR="00207BCF" w:rsidRPr="00786C6A">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DCCA5" w14:textId="77777777" w:rsidR="00D121AE" w:rsidRDefault="00D121AE">
      <w:r>
        <w:separator/>
      </w:r>
    </w:p>
  </w:endnote>
  <w:endnote w:type="continuationSeparator" w:id="0">
    <w:p w14:paraId="6789456B" w14:textId="77777777" w:rsidR="00D121AE" w:rsidRDefault="00D12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15DFF" w14:textId="77777777" w:rsidR="00D121AE" w:rsidRDefault="00D121AE">
      <w:r>
        <w:separator/>
      </w:r>
    </w:p>
  </w:footnote>
  <w:footnote w:type="continuationSeparator" w:id="0">
    <w:p w14:paraId="22841987" w14:textId="77777777" w:rsidR="00D121AE" w:rsidRDefault="00D12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28C8" w14:textId="000B3A26" w:rsidR="00AB269D" w:rsidRPr="00345EB7" w:rsidRDefault="00A30CD3">
    <w:pPr>
      <w:framePr w:wrap="auto" w:vAnchor="text" w:hAnchor="margin" w:xAlign="right"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ZA </w:instrText>
    </w:r>
    <w:r w:rsidRPr="00345EB7">
      <w:rPr>
        <w:rFonts w:ascii="Arial" w:hAnsi="Arial" w:cs="Arial"/>
        <w:b/>
        <w:bCs/>
      </w:rPr>
      <w:fldChar w:fldCharType="separate"/>
    </w:r>
    <w:r w:rsidR="00207BCF">
      <w:rPr>
        <w:rFonts w:ascii="Arial" w:hAnsi="Arial" w:cs="Arial"/>
        <w:b/>
        <w:bCs/>
        <w:noProof/>
      </w:rPr>
      <w:t>3GPP TS 38.401 V19.12.0 (20252026-1203)</w:t>
    </w:r>
    <w:r w:rsidRPr="00345EB7">
      <w:rPr>
        <w:rFonts w:ascii="Arial" w:hAnsi="Arial" w:cs="Arial"/>
        <w:b/>
        <w:bCs/>
        <w:noProof/>
      </w:rPr>
      <w:fldChar w:fldCharType="end"/>
    </w:r>
  </w:p>
  <w:p w14:paraId="390E2BE4" w14:textId="77777777" w:rsidR="00AB269D" w:rsidRPr="00345EB7" w:rsidRDefault="00AB269D">
    <w:pPr>
      <w:framePr w:wrap="auto" w:vAnchor="text" w:hAnchor="margin" w:xAlign="center"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PAGE </w:instrText>
    </w:r>
    <w:r w:rsidRPr="00345EB7">
      <w:rPr>
        <w:rFonts w:ascii="Arial" w:hAnsi="Arial" w:cs="Arial"/>
        <w:b/>
        <w:bCs/>
      </w:rPr>
      <w:fldChar w:fldCharType="separate"/>
    </w:r>
    <w:r w:rsidR="00740E6A" w:rsidRPr="00345EB7">
      <w:rPr>
        <w:rFonts w:ascii="Arial" w:hAnsi="Arial" w:cs="Arial"/>
        <w:b/>
        <w:bCs/>
        <w:noProof/>
      </w:rPr>
      <w:t>4</w:t>
    </w:r>
    <w:r w:rsidRPr="00345EB7">
      <w:rPr>
        <w:rFonts w:ascii="Arial" w:hAnsi="Arial" w:cs="Arial"/>
        <w:b/>
        <w:bCs/>
      </w:rPr>
      <w:fldChar w:fldCharType="end"/>
    </w:r>
  </w:p>
  <w:p w14:paraId="6FB69C3F" w14:textId="4244AF67" w:rsidR="00AB269D" w:rsidRPr="00345EB7" w:rsidRDefault="00A30CD3">
    <w:pPr>
      <w:framePr w:wrap="auto" w:vAnchor="text" w:hAnchor="margin" w:y="1"/>
      <w:rPr>
        <w:rFonts w:ascii="Arial" w:hAnsi="Arial" w:cs="Arial"/>
        <w:b/>
        <w:bCs/>
      </w:rPr>
    </w:pPr>
    <w:r w:rsidRPr="00345EB7">
      <w:rPr>
        <w:rFonts w:ascii="Arial" w:hAnsi="Arial" w:cs="Arial"/>
        <w:b/>
        <w:bCs/>
      </w:rPr>
      <w:fldChar w:fldCharType="begin"/>
    </w:r>
    <w:r w:rsidRPr="00345EB7">
      <w:rPr>
        <w:rFonts w:ascii="Arial" w:hAnsi="Arial" w:cs="Arial"/>
        <w:b/>
        <w:bCs/>
      </w:rPr>
      <w:instrText xml:space="preserve"> STYLEREF ZGSM </w:instrText>
    </w:r>
    <w:r w:rsidRPr="00345EB7">
      <w:rPr>
        <w:rFonts w:ascii="Arial" w:hAnsi="Arial" w:cs="Arial"/>
        <w:b/>
        <w:bCs/>
      </w:rPr>
      <w:fldChar w:fldCharType="separate"/>
    </w:r>
    <w:r w:rsidR="00207BCF">
      <w:rPr>
        <w:rFonts w:ascii="Arial" w:hAnsi="Arial" w:cs="Arial"/>
        <w:b/>
        <w:bCs/>
        <w:noProof/>
      </w:rPr>
      <w:t>Release 19</w:t>
    </w:r>
    <w:r w:rsidRPr="00345EB7">
      <w:rPr>
        <w:rFonts w:ascii="Arial" w:hAnsi="Arial" w:cs="Arial"/>
        <w:b/>
        <w:bCs/>
        <w:noProof/>
      </w:rPr>
      <w:fldChar w:fldCharType="end"/>
    </w:r>
  </w:p>
  <w:p w14:paraId="4B951599" w14:textId="77777777" w:rsidR="00AB269D" w:rsidRPr="00345EB7" w:rsidRDefault="00AB269D">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B46E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2887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ADECC"/>
    <w:lvl w:ilvl="0">
      <w:start w:val="1"/>
      <w:numFmt w:val="decimal"/>
      <w:pStyle w:val="ListNumber3"/>
      <w:lvlText w:val="%1."/>
      <w:lvlJc w:val="left"/>
      <w:pPr>
        <w:tabs>
          <w:tab w:val="num" w:pos="926"/>
        </w:tabs>
        <w:ind w:left="926" w:hanging="360"/>
      </w:pPr>
    </w:lvl>
  </w:abstractNum>
  <w:abstractNum w:abstractNumId="3" w15:restartNumberingAfterBreak="0">
    <w:nsid w:val="11D42410"/>
    <w:multiLevelType w:val="hybridMultilevel"/>
    <w:tmpl w:val="3832564E"/>
    <w:lvl w:ilvl="0" w:tplc="886056B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4"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E387B"/>
    <w:multiLevelType w:val="multilevel"/>
    <w:tmpl w:val="36CE387B"/>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6"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7" w15:restartNumberingAfterBreak="0">
    <w:nsid w:val="3DD733AA"/>
    <w:multiLevelType w:val="hybridMultilevel"/>
    <w:tmpl w:val="DC76567C"/>
    <w:lvl w:ilvl="0" w:tplc="C2EEB01E">
      <w:start w:val="1"/>
      <w:numFmt w:val="decimal"/>
      <w:lvlText w:val="%1."/>
      <w:lvlJc w:val="left"/>
      <w:pPr>
        <w:ind w:left="644" w:hanging="360"/>
      </w:pPr>
      <w:rPr>
        <w:rFonts w:eastAsia="Malgun Gothic" w:hint="default"/>
        <w:sz w:val="2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9632D21"/>
    <w:multiLevelType w:val="hybridMultilevel"/>
    <w:tmpl w:val="F9C6DA60"/>
    <w:lvl w:ilvl="0" w:tplc="1E1204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AFE4739"/>
    <w:multiLevelType w:val="multilevel"/>
    <w:tmpl w:val="7AFE4739"/>
    <w:lvl w:ilvl="0">
      <w:start w:val="10"/>
      <w:numFmt w:val="bullet"/>
      <w:lvlText w:val="-"/>
      <w:lvlJc w:val="left"/>
      <w:pPr>
        <w:ind w:left="720" w:hanging="360"/>
      </w:pPr>
      <w:rPr>
        <w:rFonts w:ascii="Times New Roman" w:eastAsiaTheme="minorEastAsia"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5306469">
    <w:abstractNumId w:val="4"/>
  </w:num>
  <w:num w:numId="2" w16cid:durableId="59256783">
    <w:abstractNumId w:val="8"/>
  </w:num>
  <w:num w:numId="3" w16cid:durableId="729810511">
    <w:abstractNumId w:val="6"/>
  </w:num>
  <w:num w:numId="4" w16cid:durableId="1014308805">
    <w:abstractNumId w:val="10"/>
  </w:num>
  <w:num w:numId="5" w16cid:durableId="1731921828">
    <w:abstractNumId w:val="7"/>
  </w:num>
  <w:num w:numId="6" w16cid:durableId="1753040663">
    <w:abstractNumId w:val="9"/>
  </w:num>
  <w:num w:numId="7" w16cid:durableId="1035620527">
    <w:abstractNumId w:val="3"/>
  </w:num>
  <w:num w:numId="8" w16cid:durableId="221446707">
    <w:abstractNumId w:val="2"/>
  </w:num>
  <w:num w:numId="9" w16cid:durableId="1177621378">
    <w:abstractNumId w:val="1"/>
  </w:num>
  <w:num w:numId="10" w16cid:durableId="1196575757">
    <w:abstractNumId w:val="0"/>
  </w:num>
  <w:num w:numId="11" w16cid:durableId="2142069647">
    <w:abstractNumId w:val="2"/>
  </w:num>
  <w:num w:numId="12" w16cid:durableId="2005695189">
    <w:abstractNumId w:val="1"/>
  </w:num>
  <w:num w:numId="13" w16cid:durableId="1007943929">
    <w:abstractNumId w:val="0"/>
  </w:num>
  <w:num w:numId="14" w16cid:durableId="176887816">
    <w:abstractNumId w:val="5"/>
  </w:num>
  <w:num w:numId="15" w16cid:durableId="499782948">
    <w:abstractNumId w:val="11"/>
  </w:num>
  <w:num w:numId="16" w16cid:durableId="2049917040">
    <w:abstractNumId w:val="2"/>
  </w:num>
  <w:num w:numId="17" w16cid:durableId="1381050126">
    <w:abstractNumId w:val="1"/>
  </w:num>
  <w:num w:numId="18" w16cid:durableId="204586338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5065"/>
    <w:rsid w:val="00005992"/>
    <w:rsid w:val="00006105"/>
    <w:rsid w:val="000067B0"/>
    <w:rsid w:val="00006933"/>
    <w:rsid w:val="00010BED"/>
    <w:rsid w:val="00011029"/>
    <w:rsid w:val="000138A1"/>
    <w:rsid w:val="0001613F"/>
    <w:rsid w:val="00021774"/>
    <w:rsid w:val="00021D67"/>
    <w:rsid w:val="000241DE"/>
    <w:rsid w:val="0002422D"/>
    <w:rsid w:val="00026FE4"/>
    <w:rsid w:val="00027347"/>
    <w:rsid w:val="000309EF"/>
    <w:rsid w:val="00033B5F"/>
    <w:rsid w:val="00035F05"/>
    <w:rsid w:val="000365B7"/>
    <w:rsid w:val="000366B6"/>
    <w:rsid w:val="00040668"/>
    <w:rsid w:val="00040824"/>
    <w:rsid w:val="000419D6"/>
    <w:rsid w:val="00042C08"/>
    <w:rsid w:val="00046738"/>
    <w:rsid w:val="0004735E"/>
    <w:rsid w:val="000540A8"/>
    <w:rsid w:val="00061047"/>
    <w:rsid w:val="0006135F"/>
    <w:rsid w:val="00061A19"/>
    <w:rsid w:val="00062CCD"/>
    <w:rsid w:val="00065AE7"/>
    <w:rsid w:val="00074B1C"/>
    <w:rsid w:val="00074C80"/>
    <w:rsid w:val="0008080F"/>
    <w:rsid w:val="00082620"/>
    <w:rsid w:val="00085D0E"/>
    <w:rsid w:val="00086C89"/>
    <w:rsid w:val="000875A9"/>
    <w:rsid w:val="000875B8"/>
    <w:rsid w:val="00093624"/>
    <w:rsid w:val="00093D3A"/>
    <w:rsid w:val="00096A28"/>
    <w:rsid w:val="00097006"/>
    <w:rsid w:val="00097A9D"/>
    <w:rsid w:val="000A1288"/>
    <w:rsid w:val="000A1A12"/>
    <w:rsid w:val="000A268A"/>
    <w:rsid w:val="000A26D0"/>
    <w:rsid w:val="000A4A0B"/>
    <w:rsid w:val="000B219A"/>
    <w:rsid w:val="000B2598"/>
    <w:rsid w:val="000B5EA4"/>
    <w:rsid w:val="000B6A95"/>
    <w:rsid w:val="000B70A3"/>
    <w:rsid w:val="000C23BD"/>
    <w:rsid w:val="000C2E47"/>
    <w:rsid w:val="000C47DE"/>
    <w:rsid w:val="000C5360"/>
    <w:rsid w:val="000C78EF"/>
    <w:rsid w:val="000D08B8"/>
    <w:rsid w:val="000D3CEB"/>
    <w:rsid w:val="000D3EC4"/>
    <w:rsid w:val="000E2046"/>
    <w:rsid w:val="000E3DEB"/>
    <w:rsid w:val="000E46DB"/>
    <w:rsid w:val="000E5DEA"/>
    <w:rsid w:val="000E7B2E"/>
    <w:rsid w:val="000E7CEF"/>
    <w:rsid w:val="000F5170"/>
    <w:rsid w:val="000F75D8"/>
    <w:rsid w:val="00100C12"/>
    <w:rsid w:val="0010650B"/>
    <w:rsid w:val="001108A9"/>
    <w:rsid w:val="00113074"/>
    <w:rsid w:val="001138F5"/>
    <w:rsid w:val="00115E64"/>
    <w:rsid w:val="00115EC3"/>
    <w:rsid w:val="00116C86"/>
    <w:rsid w:val="00123040"/>
    <w:rsid w:val="0012375C"/>
    <w:rsid w:val="00124370"/>
    <w:rsid w:val="001247AC"/>
    <w:rsid w:val="00133516"/>
    <w:rsid w:val="00135953"/>
    <w:rsid w:val="00143290"/>
    <w:rsid w:val="00143B39"/>
    <w:rsid w:val="0015063A"/>
    <w:rsid w:val="00154210"/>
    <w:rsid w:val="001555FD"/>
    <w:rsid w:val="0015740F"/>
    <w:rsid w:val="001603BE"/>
    <w:rsid w:val="00165816"/>
    <w:rsid w:val="00165817"/>
    <w:rsid w:val="0016659C"/>
    <w:rsid w:val="001706A5"/>
    <w:rsid w:val="00170A36"/>
    <w:rsid w:val="00173D6F"/>
    <w:rsid w:val="00175DD0"/>
    <w:rsid w:val="0018079D"/>
    <w:rsid w:val="00181FAC"/>
    <w:rsid w:val="00184889"/>
    <w:rsid w:val="00190C99"/>
    <w:rsid w:val="0019256D"/>
    <w:rsid w:val="00193EDC"/>
    <w:rsid w:val="00194DA4"/>
    <w:rsid w:val="00196701"/>
    <w:rsid w:val="001979DD"/>
    <w:rsid w:val="001A03B7"/>
    <w:rsid w:val="001A24B8"/>
    <w:rsid w:val="001A56A0"/>
    <w:rsid w:val="001A5908"/>
    <w:rsid w:val="001A6E6A"/>
    <w:rsid w:val="001B36BE"/>
    <w:rsid w:val="001B53D8"/>
    <w:rsid w:val="001B67DA"/>
    <w:rsid w:val="001B7CFC"/>
    <w:rsid w:val="001C02CD"/>
    <w:rsid w:val="001C4A35"/>
    <w:rsid w:val="001D0562"/>
    <w:rsid w:val="001D0E8B"/>
    <w:rsid w:val="001D1BC2"/>
    <w:rsid w:val="001D2E32"/>
    <w:rsid w:val="001D364C"/>
    <w:rsid w:val="001D37E4"/>
    <w:rsid w:val="001D3971"/>
    <w:rsid w:val="001D7D6E"/>
    <w:rsid w:val="001E1357"/>
    <w:rsid w:val="001E219D"/>
    <w:rsid w:val="001E2287"/>
    <w:rsid w:val="001E2C16"/>
    <w:rsid w:val="001E6FE8"/>
    <w:rsid w:val="001F3AA6"/>
    <w:rsid w:val="001F4FFB"/>
    <w:rsid w:val="001F51BD"/>
    <w:rsid w:val="001F7756"/>
    <w:rsid w:val="001F7A0D"/>
    <w:rsid w:val="002014A8"/>
    <w:rsid w:val="00203B90"/>
    <w:rsid w:val="002047BA"/>
    <w:rsid w:val="00207BCF"/>
    <w:rsid w:val="00210760"/>
    <w:rsid w:val="00211747"/>
    <w:rsid w:val="00211E0A"/>
    <w:rsid w:val="0021455B"/>
    <w:rsid w:val="00214D32"/>
    <w:rsid w:val="002155F2"/>
    <w:rsid w:val="00215644"/>
    <w:rsid w:val="0022407A"/>
    <w:rsid w:val="0022432A"/>
    <w:rsid w:val="00224F7E"/>
    <w:rsid w:val="00231043"/>
    <w:rsid w:val="00232B72"/>
    <w:rsid w:val="0023401C"/>
    <w:rsid w:val="002420C7"/>
    <w:rsid w:val="0024324E"/>
    <w:rsid w:val="00243CA2"/>
    <w:rsid w:val="00243E56"/>
    <w:rsid w:val="00247B27"/>
    <w:rsid w:val="002530D9"/>
    <w:rsid w:val="002628CB"/>
    <w:rsid w:val="00265FB9"/>
    <w:rsid w:val="002660A5"/>
    <w:rsid w:val="00267D00"/>
    <w:rsid w:val="002707A5"/>
    <w:rsid w:val="00270D42"/>
    <w:rsid w:val="0027507C"/>
    <w:rsid w:val="00275453"/>
    <w:rsid w:val="00281CAF"/>
    <w:rsid w:val="00284320"/>
    <w:rsid w:val="00285385"/>
    <w:rsid w:val="0029173B"/>
    <w:rsid w:val="002925D7"/>
    <w:rsid w:val="002962BE"/>
    <w:rsid w:val="00296E63"/>
    <w:rsid w:val="002A07FB"/>
    <w:rsid w:val="002A218B"/>
    <w:rsid w:val="002A292E"/>
    <w:rsid w:val="002A4ACF"/>
    <w:rsid w:val="002A52AD"/>
    <w:rsid w:val="002A7797"/>
    <w:rsid w:val="002B0957"/>
    <w:rsid w:val="002B3F18"/>
    <w:rsid w:val="002B5885"/>
    <w:rsid w:val="002B6E1E"/>
    <w:rsid w:val="002B7CE7"/>
    <w:rsid w:val="002C15CE"/>
    <w:rsid w:val="002C4ACC"/>
    <w:rsid w:val="002C564C"/>
    <w:rsid w:val="002C79B5"/>
    <w:rsid w:val="002D00DA"/>
    <w:rsid w:val="002D6C99"/>
    <w:rsid w:val="002D6CFD"/>
    <w:rsid w:val="002D6F34"/>
    <w:rsid w:val="002D70D0"/>
    <w:rsid w:val="002D7C24"/>
    <w:rsid w:val="002E1234"/>
    <w:rsid w:val="002E23D1"/>
    <w:rsid w:val="002E2D5E"/>
    <w:rsid w:val="002E3A47"/>
    <w:rsid w:val="002E410F"/>
    <w:rsid w:val="002E4FCC"/>
    <w:rsid w:val="002E7F15"/>
    <w:rsid w:val="002F158F"/>
    <w:rsid w:val="002F3356"/>
    <w:rsid w:val="002F4CEC"/>
    <w:rsid w:val="002F4EA3"/>
    <w:rsid w:val="002F6B78"/>
    <w:rsid w:val="00301ACC"/>
    <w:rsid w:val="00303CF5"/>
    <w:rsid w:val="00304C86"/>
    <w:rsid w:val="00304DE8"/>
    <w:rsid w:val="00305BDF"/>
    <w:rsid w:val="00306A61"/>
    <w:rsid w:val="003077D1"/>
    <w:rsid w:val="00307A92"/>
    <w:rsid w:val="003129B0"/>
    <w:rsid w:val="00312A38"/>
    <w:rsid w:val="00314B30"/>
    <w:rsid w:val="00314F1B"/>
    <w:rsid w:val="003202C8"/>
    <w:rsid w:val="00320884"/>
    <w:rsid w:val="00320F92"/>
    <w:rsid w:val="00324EDA"/>
    <w:rsid w:val="00325D12"/>
    <w:rsid w:val="00330CC5"/>
    <w:rsid w:val="0033632F"/>
    <w:rsid w:val="0033638B"/>
    <w:rsid w:val="00345EB7"/>
    <w:rsid w:val="003476D5"/>
    <w:rsid w:val="0035104A"/>
    <w:rsid w:val="0035418B"/>
    <w:rsid w:val="00354204"/>
    <w:rsid w:val="00354D9E"/>
    <w:rsid w:val="0035547C"/>
    <w:rsid w:val="0035653F"/>
    <w:rsid w:val="00361A41"/>
    <w:rsid w:val="0036275A"/>
    <w:rsid w:val="00363DFD"/>
    <w:rsid w:val="00365C2A"/>
    <w:rsid w:val="00366D6D"/>
    <w:rsid w:val="00370A59"/>
    <w:rsid w:val="00371517"/>
    <w:rsid w:val="00371D61"/>
    <w:rsid w:val="00373621"/>
    <w:rsid w:val="003749DD"/>
    <w:rsid w:val="00374CA7"/>
    <w:rsid w:val="00374E0A"/>
    <w:rsid w:val="00374EBD"/>
    <w:rsid w:val="00377B09"/>
    <w:rsid w:val="00380F94"/>
    <w:rsid w:val="00381A35"/>
    <w:rsid w:val="00381D21"/>
    <w:rsid w:val="00387EF3"/>
    <w:rsid w:val="003912D1"/>
    <w:rsid w:val="00392DA4"/>
    <w:rsid w:val="00393197"/>
    <w:rsid w:val="00396F71"/>
    <w:rsid w:val="00397B3B"/>
    <w:rsid w:val="003A327A"/>
    <w:rsid w:val="003A54F5"/>
    <w:rsid w:val="003A7E1E"/>
    <w:rsid w:val="003B1965"/>
    <w:rsid w:val="003B3BD3"/>
    <w:rsid w:val="003B4AA7"/>
    <w:rsid w:val="003C0031"/>
    <w:rsid w:val="003C0541"/>
    <w:rsid w:val="003C1475"/>
    <w:rsid w:val="003C16A7"/>
    <w:rsid w:val="003C1F47"/>
    <w:rsid w:val="003C2A3B"/>
    <w:rsid w:val="003C2E4A"/>
    <w:rsid w:val="003D03DA"/>
    <w:rsid w:val="003D4B60"/>
    <w:rsid w:val="003D5A4E"/>
    <w:rsid w:val="003D7B2C"/>
    <w:rsid w:val="003D7E3D"/>
    <w:rsid w:val="003E1872"/>
    <w:rsid w:val="003E2430"/>
    <w:rsid w:val="003E39CA"/>
    <w:rsid w:val="003E5305"/>
    <w:rsid w:val="003E54A4"/>
    <w:rsid w:val="003E69E5"/>
    <w:rsid w:val="003F0E40"/>
    <w:rsid w:val="003F5538"/>
    <w:rsid w:val="004003D2"/>
    <w:rsid w:val="004042B2"/>
    <w:rsid w:val="004101C5"/>
    <w:rsid w:val="00413609"/>
    <w:rsid w:val="0041481B"/>
    <w:rsid w:val="0041485D"/>
    <w:rsid w:val="00414C40"/>
    <w:rsid w:val="00415AE4"/>
    <w:rsid w:val="004171BA"/>
    <w:rsid w:val="00421377"/>
    <w:rsid w:val="00421EED"/>
    <w:rsid w:val="00422217"/>
    <w:rsid w:val="00422CF4"/>
    <w:rsid w:val="0042365B"/>
    <w:rsid w:val="004239B4"/>
    <w:rsid w:val="0043130F"/>
    <w:rsid w:val="004330F9"/>
    <w:rsid w:val="0043426B"/>
    <w:rsid w:val="00435882"/>
    <w:rsid w:val="00435DD4"/>
    <w:rsid w:val="004376F0"/>
    <w:rsid w:val="004410F9"/>
    <w:rsid w:val="0044477E"/>
    <w:rsid w:val="00444CBB"/>
    <w:rsid w:val="00451163"/>
    <w:rsid w:val="00452BC2"/>
    <w:rsid w:val="00453FED"/>
    <w:rsid w:val="004560C2"/>
    <w:rsid w:val="00456DE9"/>
    <w:rsid w:val="00457E2E"/>
    <w:rsid w:val="00471424"/>
    <w:rsid w:val="00473765"/>
    <w:rsid w:val="00473BAF"/>
    <w:rsid w:val="0047759B"/>
    <w:rsid w:val="0047762D"/>
    <w:rsid w:val="00483E22"/>
    <w:rsid w:val="004843E2"/>
    <w:rsid w:val="00485B53"/>
    <w:rsid w:val="00486E5A"/>
    <w:rsid w:val="0049685A"/>
    <w:rsid w:val="004A1D47"/>
    <w:rsid w:val="004A3F4D"/>
    <w:rsid w:val="004A4F7D"/>
    <w:rsid w:val="004A5943"/>
    <w:rsid w:val="004A59F7"/>
    <w:rsid w:val="004A6C35"/>
    <w:rsid w:val="004A7383"/>
    <w:rsid w:val="004B133F"/>
    <w:rsid w:val="004B3CB7"/>
    <w:rsid w:val="004B6117"/>
    <w:rsid w:val="004C1213"/>
    <w:rsid w:val="004C12D2"/>
    <w:rsid w:val="004C4471"/>
    <w:rsid w:val="004C4F82"/>
    <w:rsid w:val="004C510E"/>
    <w:rsid w:val="004C5C13"/>
    <w:rsid w:val="004C7091"/>
    <w:rsid w:val="004D0779"/>
    <w:rsid w:val="004D0D18"/>
    <w:rsid w:val="004D1FE5"/>
    <w:rsid w:val="004D65F6"/>
    <w:rsid w:val="004D76F1"/>
    <w:rsid w:val="004D7A79"/>
    <w:rsid w:val="004E0024"/>
    <w:rsid w:val="004E5E5E"/>
    <w:rsid w:val="004F060E"/>
    <w:rsid w:val="004F0B7A"/>
    <w:rsid w:val="004F15F5"/>
    <w:rsid w:val="004F1FFA"/>
    <w:rsid w:val="004F6354"/>
    <w:rsid w:val="005008E4"/>
    <w:rsid w:val="00503F7F"/>
    <w:rsid w:val="00504DA0"/>
    <w:rsid w:val="00512317"/>
    <w:rsid w:val="005124CC"/>
    <w:rsid w:val="00513710"/>
    <w:rsid w:val="00515B86"/>
    <w:rsid w:val="005171BE"/>
    <w:rsid w:val="00517695"/>
    <w:rsid w:val="00517803"/>
    <w:rsid w:val="00524DFA"/>
    <w:rsid w:val="00530E4D"/>
    <w:rsid w:val="00530FD0"/>
    <w:rsid w:val="00535C94"/>
    <w:rsid w:val="00535E2A"/>
    <w:rsid w:val="005363EE"/>
    <w:rsid w:val="0053718E"/>
    <w:rsid w:val="00537C6E"/>
    <w:rsid w:val="00540EDA"/>
    <w:rsid w:val="00542D70"/>
    <w:rsid w:val="005515BB"/>
    <w:rsid w:val="00551A41"/>
    <w:rsid w:val="00553DCF"/>
    <w:rsid w:val="005551CB"/>
    <w:rsid w:val="005566F2"/>
    <w:rsid w:val="005577E2"/>
    <w:rsid w:val="005602B9"/>
    <w:rsid w:val="00562E9C"/>
    <w:rsid w:val="00564453"/>
    <w:rsid w:val="00567561"/>
    <w:rsid w:val="005829EA"/>
    <w:rsid w:val="00583DB7"/>
    <w:rsid w:val="00584D60"/>
    <w:rsid w:val="00585171"/>
    <w:rsid w:val="00590B16"/>
    <w:rsid w:val="005924CE"/>
    <w:rsid w:val="00594F9C"/>
    <w:rsid w:val="00596383"/>
    <w:rsid w:val="00596E43"/>
    <w:rsid w:val="005A021B"/>
    <w:rsid w:val="005A0944"/>
    <w:rsid w:val="005A1467"/>
    <w:rsid w:val="005A166A"/>
    <w:rsid w:val="005A192E"/>
    <w:rsid w:val="005A1ED8"/>
    <w:rsid w:val="005A2DE8"/>
    <w:rsid w:val="005A5C30"/>
    <w:rsid w:val="005A6021"/>
    <w:rsid w:val="005A6E33"/>
    <w:rsid w:val="005A749A"/>
    <w:rsid w:val="005B0632"/>
    <w:rsid w:val="005B184A"/>
    <w:rsid w:val="005B32A6"/>
    <w:rsid w:val="005B4507"/>
    <w:rsid w:val="005B6294"/>
    <w:rsid w:val="005B65C3"/>
    <w:rsid w:val="005B68C9"/>
    <w:rsid w:val="005C1258"/>
    <w:rsid w:val="005C141A"/>
    <w:rsid w:val="005C19F8"/>
    <w:rsid w:val="005C1A52"/>
    <w:rsid w:val="005C2209"/>
    <w:rsid w:val="005C22D6"/>
    <w:rsid w:val="005C237A"/>
    <w:rsid w:val="005C3004"/>
    <w:rsid w:val="005C4267"/>
    <w:rsid w:val="005D3C45"/>
    <w:rsid w:val="005D4AC1"/>
    <w:rsid w:val="005D5542"/>
    <w:rsid w:val="005D711D"/>
    <w:rsid w:val="005E1A06"/>
    <w:rsid w:val="005E1EA4"/>
    <w:rsid w:val="005E3225"/>
    <w:rsid w:val="005E43FC"/>
    <w:rsid w:val="005E5622"/>
    <w:rsid w:val="005F01DC"/>
    <w:rsid w:val="005F0321"/>
    <w:rsid w:val="005F43F7"/>
    <w:rsid w:val="005F4D97"/>
    <w:rsid w:val="005F4E6E"/>
    <w:rsid w:val="005F5C1E"/>
    <w:rsid w:val="005F60F1"/>
    <w:rsid w:val="005F769F"/>
    <w:rsid w:val="005F7807"/>
    <w:rsid w:val="00601BC5"/>
    <w:rsid w:val="00603F27"/>
    <w:rsid w:val="00612BB3"/>
    <w:rsid w:val="00617351"/>
    <w:rsid w:val="00620BD9"/>
    <w:rsid w:val="00630045"/>
    <w:rsid w:val="0063087D"/>
    <w:rsid w:val="00630FA0"/>
    <w:rsid w:val="00631A9E"/>
    <w:rsid w:val="00632C4A"/>
    <w:rsid w:val="0063500C"/>
    <w:rsid w:val="00636D21"/>
    <w:rsid w:val="00637372"/>
    <w:rsid w:val="006373CC"/>
    <w:rsid w:val="00640D75"/>
    <w:rsid w:val="00641D26"/>
    <w:rsid w:val="00644633"/>
    <w:rsid w:val="0065366A"/>
    <w:rsid w:val="006548F1"/>
    <w:rsid w:val="00656A96"/>
    <w:rsid w:val="0065748E"/>
    <w:rsid w:val="00661B1A"/>
    <w:rsid w:val="00665ECB"/>
    <w:rsid w:val="00665EEE"/>
    <w:rsid w:val="006706EA"/>
    <w:rsid w:val="00671663"/>
    <w:rsid w:val="00672786"/>
    <w:rsid w:val="00673D2E"/>
    <w:rsid w:val="00673D47"/>
    <w:rsid w:val="00674017"/>
    <w:rsid w:val="006768DD"/>
    <w:rsid w:val="00680A27"/>
    <w:rsid w:val="00686077"/>
    <w:rsid w:val="00687C54"/>
    <w:rsid w:val="00691185"/>
    <w:rsid w:val="00692097"/>
    <w:rsid w:val="006922F5"/>
    <w:rsid w:val="00694914"/>
    <w:rsid w:val="00696A8F"/>
    <w:rsid w:val="006A1111"/>
    <w:rsid w:val="006A1DEB"/>
    <w:rsid w:val="006B0751"/>
    <w:rsid w:val="006B2593"/>
    <w:rsid w:val="006B389B"/>
    <w:rsid w:val="006B3DD2"/>
    <w:rsid w:val="006B51FE"/>
    <w:rsid w:val="006B6427"/>
    <w:rsid w:val="006C25AF"/>
    <w:rsid w:val="006D3775"/>
    <w:rsid w:val="006D3E44"/>
    <w:rsid w:val="006D415F"/>
    <w:rsid w:val="006D48C6"/>
    <w:rsid w:val="006D54A3"/>
    <w:rsid w:val="006D660F"/>
    <w:rsid w:val="006D66F9"/>
    <w:rsid w:val="006D6C7C"/>
    <w:rsid w:val="006E14BE"/>
    <w:rsid w:val="006E25E6"/>
    <w:rsid w:val="006E2D81"/>
    <w:rsid w:val="006E40D5"/>
    <w:rsid w:val="006E4F35"/>
    <w:rsid w:val="006F24C0"/>
    <w:rsid w:val="006F3AF9"/>
    <w:rsid w:val="006F3E14"/>
    <w:rsid w:val="006F7D11"/>
    <w:rsid w:val="007059CA"/>
    <w:rsid w:val="007078E5"/>
    <w:rsid w:val="0071039F"/>
    <w:rsid w:val="007108C7"/>
    <w:rsid w:val="00710F88"/>
    <w:rsid w:val="007139A5"/>
    <w:rsid w:val="00715A08"/>
    <w:rsid w:val="007167CC"/>
    <w:rsid w:val="00716E3F"/>
    <w:rsid w:val="00717D92"/>
    <w:rsid w:val="00720257"/>
    <w:rsid w:val="00722057"/>
    <w:rsid w:val="00725382"/>
    <w:rsid w:val="00725A32"/>
    <w:rsid w:val="007276B1"/>
    <w:rsid w:val="00732FF4"/>
    <w:rsid w:val="0073398F"/>
    <w:rsid w:val="007345A5"/>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25A"/>
    <w:rsid w:val="007576CA"/>
    <w:rsid w:val="007605A6"/>
    <w:rsid w:val="007619A1"/>
    <w:rsid w:val="007644F9"/>
    <w:rsid w:val="00765499"/>
    <w:rsid w:val="00766364"/>
    <w:rsid w:val="0076761F"/>
    <w:rsid w:val="007678D8"/>
    <w:rsid w:val="00767A9A"/>
    <w:rsid w:val="00770EDB"/>
    <w:rsid w:val="00773EE7"/>
    <w:rsid w:val="00776D5A"/>
    <w:rsid w:val="00776E3D"/>
    <w:rsid w:val="007809B9"/>
    <w:rsid w:val="00781C9A"/>
    <w:rsid w:val="0078295B"/>
    <w:rsid w:val="00782E5D"/>
    <w:rsid w:val="00786C6A"/>
    <w:rsid w:val="007874E8"/>
    <w:rsid w:val="00787BCD"/>
    <w:rsid w:val="007906CA"/>
    <w:rsid w:val="00790B1A"/>
    <w:rsid w:val="0079178F"/>
    <w:rsid w:val="00792510"/>
    <w:rsid w:val="007971C5"/>
    <w:rsid w:val="00797559"/>
    <w:rsid w:val="007A0DAC"/>
    <w:rsid w:val="007A15B8"/>
    <w:rsid w:val="007A24FA"/>
    <w:rsid w:val="007A2F28"/>
    <w:rsid w:val="007A7557"/>
    <w:rsid w:val="007B2D82"/>
    <w:rsid w:val="007B62F3"/>
    <w:rsid w:val="007B7D11"/>
    <w:rsid w:val="007C047D"/>
    <w:rsid w:val="007C2733"/>
    <w:rsid w:val="007C2B18"/>
    <w:rsid w:val="007C57F5"/>
    <w:rsid w:val="007C5FC6"/>
    <w:rsid w:val="007C60C2"/>
    <w:rsid w:val="007C618A"/>
    <w:rsid w:val="007D31D5"/>
    <w:rsid w:val="007D57B7"/>
    <w:rsid w:val="007D63B1"/>
    <w:rsid w:val="007E0930"/>
    <w:rsid w:val="007E52E9"/>
    <w:rsid w:val="007F10B3"/>
    <w:rsid w:val="007F2B12"/>
    <w:rsid w:val="007F3942"/>
    <w:rsid w:val="007F4B3A"/>
    <w:rsid w:val="007F6E33"/>
    <w:rsid w:val="00800777"/>
    <w:rsid w:val="00806509"/>
    <w:rsid w:val="00806533"/>
    <w:rsid w:val="0081014A"/>
    <w:rsid w:val="008118C8"/>
    <w:rsid w:val="008120A8"/>
    <w:rsid w:val="008159A8"/>
    <w:rsid w:val="00815C7C"/>
    <w:rsid w:val="00817DE2"/>
    <w:rsid w:val="00820453"/>
    <w:rsid w:val="00820726"/>
    <w:rsid w:val="00826EAC"/>
    <w:rsid w:val="00827E24"/>
    <w:rsid w:val="00834E80"/>
    <w:rsid w:val="0083509A"/>
    <w:rsid w:val="008358CC"/>
    <w:rsid w:val="00835B0A"/>
    <w:rsid w:val="0083613E"/>
    <w:rsid w:val="00837E0A"/>
    <w:rsid w:val="00841105"/>
    <w:rsid w:val="0084176A"/>
    <w:rsid w:val="00843CC0"/>
    <w:rsid w:val="00843F5D"/>
    <w:rsid w:val="00850B85"/>
    <w:rsid w:val="00851232"/>
    <w:rsid w:val="008523BB"/>
    <w:rsid w:val="008527D7"/>
    <w:rsid w:val="0085697F"/>
    <w:rsid w:val="008601C6"/>
    <w:rsid w:val="00860237"/>
    <w:rsid w:val="00863947"/>
    <w:rsid w:val="00863FAC"/>
    <w:rsid w:val="008648D0"/>
    <w:rsid w:val="0086499A"/>
    <w:rsid w:val="008668C5"/>
    <w:rsid w:val="0086778A"/>
    <w:rsid w:val="00870AA0"/>
    <w:rsid w:val="008720A7"/>
    <w:rsid w:val="0087373D"/>
    <w:rsid w:val="00874D79"/>
    <w:rsid w:val="0087785B"/>
    <w:rsid w:val="0088288C"/>
    <w:rsid w:val="00883FDB"/>
    <w:rsid w:val="008842BC"/>
    <w:rsid w:val="00885631"/>
    <w:rsid w:val="00885F09"/>
    <w:rsid w:val="008909EA"/>
    <w:rsid w:val="00891051"/>
    <w:rsid w:val="008927F7"/>
    <w:rsid w:val="008A0633"/>
    <w:rsid w:val="008A1840"/>
    <w:rsid w:val="008A30F6"/>
    <w:rsid w:val="008A6084"/>
    <w:rsid w:val="008A6439"/>
    <w:rsid w:val="008A710F"/>
    <w:rsid w:val="008B1EC3"/>
    <w:rsid w:val="008B383C"/>
    <w:rsid w:val="008B3AEB"/>
    <w:rsid w:val="008B3DC1"/>
    <w:rsid w:val="008B3FD5"/>
    <w:rsid w:val="008B415F"/>
    <w:rsid w:val="008B4202"/>
    <w:rsid w:val="008B65CF"/>
    <w:rsid w:val="008B7B03"/>
    <w:rsid w:val="008C2C2C"/>
    <w:rsid w:val="008C38AD"/>
    <w:rsid w:val="008D018E"/>
    <w:rsid w:val="008D33F4"/>
    <w:rsid w:val="008D351E"/>
    <w:rsid w:val="008D3CAD"/>
    <w:rsid w:val="008D6252"/>
    <w:rsid w:val="008E1DA4"/>
    <w:rsid w:val="008E6CD1"/>
    <w:rsid w:val="008E6FF9"/>
    <w:rsid w:val="008E7C49"/>
    <w:rsid w:val="008F0BAE"/>
    <w:rsid w:val="008F0F8B"/>
    <w:rsid w:val="008F670C"/>
    <w:rsid w:val="008F7FC3"/>
    <w:rsid w:val="00900760"/>
    <w:rsid w:val="009010F4"/>
    <w:rsid w:val="009058D0"/>
    <w:rsid w:val="00911B54"/>
    <w:rsid w:val="00917050"/>
    <w:rsid w:val="009176B5"/>
    <w:rsid w:val="00920EFB"/>
    <w:rsid w:val="009233C6"/>
    <w:rsid w:val="0092647E"/>
    <w:rsid w:val="00927185"/>
    <w:rsid w:val="00933C29"/>
    <w:rsid w:val="0093501A"/>
    <w:rsid w:val="009352D6"/>
    <w:rsid w:val="009409B1"/>
    <w:rsid w:val="00944B1B"/>
    <w:rsid w:val="00946F3E"/>
    <w:rsid w:val="009507EB"/>
    <w:rsid w:val="00951AE3"/>
    <w:rsid w:val="0095476B"/>
    <w:rsid w:val="00954C5C"/>
    <w:rsid w:val="0095591F"/>
    <w:rsid w:val="009564C3"/>
    <w:rsid w:val="00956BB9"/>
    <w:rsid w:val="0096029D"/>
    <w:rsid w:val="00961249"/>
    <w:rsid w:val="00961B56"/>
    <w:rsid w:val="00963549"/>
    <w:rsid w:val="00964E19"/>
    <w:rsid w:val="00965F67"/>
    <w:rsid w:val="00967B93"/>
    <w:rsid w:val="00970052"/>
    <w:rsid w:val="00972240"/>
    <w:rsid w:val="00972AF2"/>
    <w:rsid w:val="00976DB8"/>
    <w:rsid w:val="009854D8"/>
    <w:rsid w:val="00985F19"/>
    <w:rsid w:val="00986855"/>
    <w:rsid w:val="00992CF4"/>
    <w:rsid w:val="00993FD4"/>
    <w:rsid w:val="00994E7B"/>
    <w:rsid w:val="009950C5"/>
    <w:rsid w:val="009A232F"/>
    <w:rsid w:val="009A3FD5"/>
    <w:rsid w:val="009A4DFC"/>
    <w:rsid w:val="009B1BDF"/>
    <w:rsid w:val="009B20D6"/>
    <w:rsid w:val="009B39F8"/>
    <w:rsid w:val="009B6341"/>
    <w:rsid w:val="009B6738"/>
    <w:rsid w:val="009B7F50"/>
    <w:rsid w:val="009C1250"/>
    <w:rsid w:val="009C12A2"/>
    <w:rsid w:val="009C2A0C"/>
    <w:rsid w:val="009C32D3"/>
    <w:rsid w:val="009C37DE"/>
    <w:rsid w:val="009C3D5A"/>
    <w:rsid w:val="009C49C4"/>
    <w:rsid w:val="009C7D49"/>
    <w:rsid w:val="009D05ED"/>
    <w:rsid w:val="009D2141"/>
    <w:rsid w:val="009D422A"/>
    <w:rsid w:val="009E4447"/>
    <w:rsid w:val="009E5968"/>
    <w:rsid w:val="009F1B98"/>
    <w:rsid w:val="009F2241"/>
    <w:rsid w:val="009F4C4B"/>
    <w:rsid w:val="009F667F"/>
    <w:rsid w:val="00A0074E"/>
    <w:rsid w:val="00A00777"/>
    <w:rsid w:val="00A00BAC"/>
    <w:rsid w:val="00A02B37"/>
    <w:rsid w:val="00A046B3"/>
    <w:rsid w:val="00A05E5F"/>
    <w:rsid w:val="00A06D5A"/>
    <w:rsid w:val="00A06F2B"/>
    <w:rsid w:val="00A07F66"/>
    <w:rsid w:val="00A12ECA"/>
    <w:rsid w:val="00A1360B"/>
    <w:rsid w:val="00A145C4"/>
    <w:rsid w:val="00A14D84"/>
    <w:rsid w:val="00A15BC6"/>
    <w:rsid w:val="00A22C74"/>
    <w:rsid w:val="00A23E24"/>
    <w:rsid w:val="00A24E80"/>
    <w:rsid w:val="00A26D5B"/>
    <w:rsid w:val="00A30CD3"/>
    <w:rsid w:val="00A3403E"/>
    <w:rsid w:val="00A34666"/>
    <w:rsid w:val="00A3791A"/>
    <w:rsid w:val="00A403B5"/>
    <w:rsid w:val="00A4046D"/>
    <w:rsid w:val="00A40DAC"/>
    <w:rsid w:val="00A41EA1"/>
    <w:rsid w:val="00A45B1B"/>
    <w:rsid w:val="00A5394A"/>
    <w:rsid w:val="00A53FE7"/>
    <w:rsid w:val="00A55F7D"/>
    <w:rsid w:val="00A61572"/>
    <w:rsid w:val="00A61F61"/>
    <w:rsid w:val="00A645A6"/>
    <w:rsid w:val="00A71584"/>
    <w:rsid w:val="00A74A63"/>
    <w:rsid w:val="00A75686"/>
    <w:rsid w:val="00A7625B"/>
    <w:rsid w:val="00A815D5"/>
    <w:rsid w:val="00A8488A"/>
    <w:rsid w:val="00A8506B"/>
    <w:rsid w:val="00A86E41"/>
    <w:rsid w:val="00A94513"/>
    <w:rsid w:val="00A95869"/>
    <w:rsid w:val="00A97A82"/>
    <w:rsid w:val="00AA0E71"/>
    <w:rsid w:val="00AA1024"/>
    <w:rsid w:val="00AA2B7E"/>
    <w:rsid w:val="00AA4737"/>
    <w:rsid w:val="00AA475A"/>
    <w:rsid w:val="00AA71D4"/>
    <w:rsid w:val="00AA79B2"/>
    <w:rsid w:val="00AB1FB9"/>
    <w:rsid w:val="00AB2304"/>
    <w:rsid w:val="00AB269D"/>
    <w:rsid w:val="00AB5BBB"/>
    <w:rsid w:val="00AC16DB"/>
    <w:rsid w:val="00AC2D71"/>
    <w:rsid w:val="00AC3C40"/>
    <w:rsid w:val="00AC424B"/>
    <w:rsid w:val="00AC7473"/>
    <w:rsid w:val="00AD3039"/>
    <w:rsid w:val="00AD39EF"/>
    <w:rsid w:val="00AE1915"/>
    <w:rsid w:val="00AE4ECE"/>
    <w:rsid w:val="00AF6DE6"/>
    <w:rsid w:val="00AF7868"/>
    <w:rsid w:val="00B0268E"/>
    <w:rsid w:val="00B027F8"/>
    <w:rsid w:val="00B0289C"/>
    <w:rsid w:val="00B04151"/>
    <w:rsid w:val="00B0508A"/>
    <w:rsid w:val="00B05C8C"/>
    <w:rsid w:val="00B05FA6"/>
    <w:rsid w:val="00B06A60"/>
    <w:rsid w:val="00B1193C"/>
    <w:rsid w:val="00B2242B"/>
    <w:rsid w:val="00B228F8"/>
    <w:rsid w:val="00B242CE"/>
    <w:rsid w:val="00B26277"/>
    <w:rsid w:val="00B30D4A"/>
    <w:rsid w:val="00B34627"/>
    <w:rsid w:val="00B407BB"/>
    <w:rsid w:val="00B45217"/>
    <w:rsid w:val="00B471AC"/>
    <w:rsid w:val="00B51F6F"/>
    <w:rsid w:val="00B553B2"/>
    <w:rsid w:val="00B616E2"/>
    <w:rsid w:val="00B62E7C"/>
    <w:rsid w:val="00B632E1"/>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21F4"/>
    <w:rsid w:val="00B93C2D"/>
    <w:rsid w:val="00B96CDB"/>
    <w:rsid w:val="00B97ECF"/>
    <w:rsid w:val="00BA1F87"/>
    <w:rsid w:val="00BA2BC6"/>
    <w:rsid w:val="00BB0B84"/>
    <w:rsid w:val="00BB170B"/>
    <w:rsid w:val="00BB2BC9"/>
    <w:rsid w:val="00BB5258"/>
    <w:rsid w:val="00BB632C"/>
    <w:rsid w:val="00BC07A1"/>
    <w:rsid w:val="00BC1740"/>
    <w:rsid w:val="00BC1E23"/>
    <w:rsid w:val="00BC4764"/>
    <w:rsid w:val="00BC5F67"/>
    <w:rsid w:val="00BD1DB4"/>
    <w:rsid w:val="00BD5DAB"/>
    <w:rsid w:val="00BD6A19"/>
    <w:rsid w:val="00BD7104"/>
    <w:rsid w:val="00BD741B"/>
    <w:rsid w:val="00BE2230"/>
    <w:rsid w:val="00BE3692"/>
    <w:rsid w:val="00BE5E5C"/>
    <w:rsid w:val="00BF12B5"/>
    <w:rsid w:val="00BF1B51"/>
    <w:rsid w:val="00BF3135"/>
    <w:rsid w:val="00BF5DB5"/>
    <w:rsid w:val="00BF759A"/>
    <w:rsid w:val="00C0029F"/>
    <w:rsid w:val="00C0187D"/>
    <w:rsid w:val="00C0311D"/>
    <w:rsid w:val="00C04795"/>
    <w:rsid w:val="00C0516C"/>
    <w:rsid w:val="00C06026"/>
    <w:rsid w:val="00C064F4"/>
    <w:rsid w:val="00C13271"/>
    <w:rsid w:val="00C1423F"/>
    <w:rsid w:val="00C14974"/>
    <w:rsid w:val="00C15092"/>
    <w:rsid w:val="00C1542A"/>
    <w:rsid w:val="00C201B0"/>
    <w:rsid w:val="00C20527"/>
    <w:rsid w:val="00C230E1"/>
    <w:rsid w:val="00C2322D"/>
    <w:rsid w:val="00C24B8E"/>
    <w:rsid w:val="00C25ECD"/>
    <w:rsid w:val="00C31A30"/>
    <w:rsid w:val="00C341B0"/>
    <w:rsid w:val="00C3433E"/>
    <w:rsid w:val="00C401E5"/>
    <w:rsid w:val="00C41ECF"/>
    <w:rsid w:val="00C42A2F"/>
    <w:rsid w:val="00C4422A"/>
    <w:rsid w:val="00C450F8"/>
    <w:rsid w:val="00C464D5"/>
    <w:rsid w:val="00C505E8"/>
    <w:rsid w:val="00C50D10"/>
    <w:rsid w:val="00C50FA2"/>
    <w:rsid w:val="00C52301"/>
    <w:rsid w:val="00C60918"/>
    <w:rsid w:val="00C62D30"/>
    <w:rsid w:val="00C64D83"/>
    <w:rsid w:val="00C65D74"/>
    <w:rsid w:val="00C669C0"/>
    <w:rsid w:val="00C66D08"/>
    <w:rsid w:val="00C67873"/>
    <w:rsid w:val="00C67B15"/>
    <w:rsid w:val="00C71502"/>
    <w:rsid w:val="00C71EED"/>
    <w:rsid w:val="00C722ED"/>
    <w:rsid w:val="00C72A6B"/>
    <w:rsid w:val="00C743F3"/>
    <w:rsid w:val="00C755D7"/>
    <w:rsid w:val="00C773CF"/>
    <w:rsid w:val="00C81DC9"/>
    <w:rsid w:val="00C8528E"/>
    <w:rsid w:val="00C86B0D"/>
    <w:rsid w:val="00C9047B"/>
    <w:rsid w:val="00C924D0"/>
    <w:rsid w:val="00C95863"/>
    <w:rsid w:val="00CA12F0"/>
    <w:rsid w:val="00CA2C94"/>
    <w:rsid w:val="00CA41DD"/>
    <w:rsid w:val="00CA4A27"/>
    <w:rsid w:val="00CA4F23"/>
    <w:rsid w:val="00CA7225"/>
    <w:rsid w:val="00CB2AC5"/>
    <w:rsid w:val="00CB2B1C"/>
    <w:rsid w:val="00CB507F"/>
    <w:rsid w:val="00CB5380"/>
    <w:rsid w:val="00CB642E"/>
    <w:rsid w:val="00CC487E"/>
    <w:rsid w:val="00CD1687"/>
    <w:rsid w:val="00CD28FB"/>
    <w:rsid w:val="00CD4E35"/>
    <w:rsid w:val="00CD5A5D"/>
    <w:rsid w:val="00CE1236"/>
    <w:rsid w:val="00CE2A56"/>
    <w:rsid w:val="00CE4BFB"/>
    <w:rsid w:val="00CE639E"/>
    <w:rsid w:val="00CF0B2B"/>
    <w:rsid w:val="00CF1921"/>
    <w:rsid w:val="00CF3870"/>
    <w:rsid w:val="00CF4622"/>
    <w:rsid w:val="00D01D48"/>
    <w:rsid w:val="00D02798"/>
    <w:rsid w:val="00D03BE4"/>
    <w:rsid w:val="00D054ED"/>
    <w:rsid w:val="00D060CE"/>
    <w:rsid w:val="00D061E5"/>
    <w:rsid w:val="00D06F42"/>
    <w:rsid w:val="00D07C60"/>
    <w:rsid w:val="00D121AE"/>
    <w:rsid w:val="00D141D0"/>
    <w:rsid w:val="00D1521E"/>
    <w:rsid w:val="00D15A32"/>
    <w:rsid w:val="00D2177B"/>
    <w:rsid w:val="00D238DA"/>
    <w:rsid w:val="00D26011"/>
    <w:rsid w:val="00D264F7"/>
    <w:rsid w:val="00D26718"/>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469F"/>
    <w:rsid w:val="00D6549F"/>
    <w:rsid w:val="00D66F6C"/>
    <w:rsid w:val="00D7473B"/>
    <w:rsid w:val="00D753B4"/>
    <w:rsid w:val="00D75FE3"/>
    <w:rsid w:val="00D766A8"/>
    <w:rsid w:val="00D81F90"/>
    <w:rsid w:val="00D821D0"/>
    <w:rsid w:val="00D83E89"/>
    <w:rsid w:val="00D85E4E"/>
    <w:rsid w:val="00D86D60"/>
    <w:rsid w:val="00D92108"/>
    <w:rsid w:val="00D941B3"/>
    <w:rsid w:val="00D9717C"/>
    <w:rsid w:val="00DA1A44"/>
    <w:rsid w:val="00DA3DCF"/>
    <w:rsid w:val="00DA52A9"/>
    <w:rsid w:val="00DA77FF"/>
    <w:rsid w:val="00DA7F32"/>
    <w:rsid w:val="00DB0220"/>
    <w:rsid w:val="00DB0800"/>
    <w:rsid w:val="00DB5620"/>
    <w:rsid w:val="00DC0758"/>
    <w:rsid w:val="00DC38D6"/>
    <w:rsid w:val="00DC7E7A"/>
    <w:rsid w:val="00DD3CBE"/>
    <w:rsid w:val="00DD4423"/>
    <w:rsid w:val="00DD46D8"/>
    <w:rsid w:val="00DD640B"/>
    <w:rsid w:val="00DD7041"/>
    <w:rsid w:val="00DE04CE"/>
    <w:rsid w:val="00DE50FB"/>
    <w:rsid w:val="00DE562D"/>
    <w:rsid w:val="00DF467E"/>
    <w:rsid w:val="00DF5851"/>
    <w:rsid w:val="00DF681D"/>
    <w:rsid w:val="00DF6A31"/>
    <w:rsid w:val="00E00944"/>
    <w:rsid w:val="00E02312"/>
    <w:rsid w:val="00E0255E"/>
    <w:rsid w:val="00E07448"/>
    <w:rsid w:val="00E11B0F"/>
    <w:rsid w:val="00E13CB8"/>
    <w:rsid w:val="00E14D0B"/>
    <w:rsid w:val="00E16129"/>
    <w:rsid w:val="00E21A7F"/>
    <w:rsid w:val="00E2206D"/>
    <w:rsid w:val="00E231BC"/>
    <w:rsid w:val="00E24C2A"/>
    <w:rsid w:val="00E24E7C"/>
    <w:rsid w:val="00E25924"/>
    <w:rsid w:val="00E266D9"/>
    <w:rsid w:val="00E27A78"/>
    <w:rsid w:val="00E30179"/>
    <w:rsid w:val="00E367E4"/>
    <w:rsid w:val="00E41B0B"/>
    <w:rsid w:val="00E47BE3"/>
    <w:rsid w:val="00E51BFB"/>
    <w:rsid w:val="00E57F8F"/>
    <w:rsid w:val="00E61686"/>
    <w:rsid w:val="00E640EF"/>
    <w:rsid w:val="00E64294"/>
    <w:rsid w:val="00E74E63"/>
    <w:rsid w:val="00E7569E"/>
    <w:rsid w:val="00E75909"/>
    <w:rsid w:val="00E76208"/>
    <w:rsid w:val="00E77FD2"/>
    <w:rsid w:val="00E83468"/>
    <w:rsid w:val="00E835A3"/>
    <w:rsid w:val="00E86BD8"/>
    <w:rsid w:val="00E9206D"/>
    <w:rsid w:val="00E9253B"/>
    <w:rsid w:val="00E929DD"/>
    <w:rsid w:val="00E92D83"/>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275F"/>
    <w:rsid w:val="00EC59C4"/>
    <w:rsid w:val="00ED2A01"/>
    <w:rsid w:val="00ED3DCB"/>
    <w:rsid w:val="00ED41E1"/>
    <w:rsid w:val="00ED598A"/>
    <w:rsid w:val="00ED5ADF"/>
    <w:rsid w:val="00ED66A6"/>
    <w:rsid w:val="00ED692E"/>
    <w:rsid w:val="00EE10DD"/>
    <w:rsid w:val="00EE41CA"/>
    <w:rsid w:val="00EE43F6"/>
    <w:rsid w:val="00EE6A0F"/>
    <w:rsid w:val="00EE71F0"/>
    <w:rsid w:val="00EF0850"/>
    <w:rsid w:val="00EF1901"/>
    <w:rsid w:val="00EF3EFF"/>
    <w:rsid w:val="00EF74BB"/>
    <w:rsid w:val="00F011B3"/>
    <w:rsid w:val="00F01D06"/>
    <w:rsid w:val="00F02F42"/>
    <w:rsid w:val="00F054E2"/>
    <w:rsid w:val="00F05BB3"/>
    <w:rsid w:val="00F06A80"/>
    <w:rsid w:val="00F10E8D"/>
    <w:rsid w:val="00F22B24"/>
    <w:rsid w:val="00F24A59"/>
    <w:rsid w:val="00F25B42"/>
    <w:rsid w:val="00F26D3A"/>
    <w:rsid w:val="00F271A3"/>
    <w:rsid w:val="00F33233"/>
    <w:rsid w:val="00F34B88"/>
    <w:rsid w:val="00F357F0"/>
    <w:rsid w:val="00F36693"/>
    <w:rsid w:val="00F36A85"/>
    <w:rsid w:val="00F417FE"/>
    <w:rsid w:val="00F46EB7"/>
    <w:rsid w:val="00F52AF7"/>
    <w:rsid w:val="00F537F8"/>
    <w:rsid w:val="00F57EBA"/>
    <w:rsid w:val="00F627A5"/>
    <w:rsid w:val="00F63932"/>
    <w:rsid w:val="00F66623"/>
    <w:rsid w:val="00F72A38"/>
    <w:rsid w:val="00F73C1F"/>
    <w:rsid w:val="00F75DD8"/>
    <w:rsid w:val="00F769AC"/>
    <w:rsid w:val="00F82F0F"/>
    <w:rsid w:val="00F92C1D"/>
    <w:rsid w:val="00F9394E"/>
    <w:rsid w:val="00F94D2A"/>
    <w:rsid w:val="00F950A3"/>
    <w:rsid w:val="00FA1FE8"/>
    <w:rsid w:val="00FA3152"/>
    <w:rsid w:val="00FA7821"/>
    <w:rsid w:val="00FA7B17"/>
    <w:rsid w:val="00FB1C3F"/>
    <w:rsid w:val="00FB26C4"/>
    <w:rsid w:val="00FB350F"/>
    <w:rsid w:val="00FB4F6A"/>
    <w:rsid w:val="00FB4FE1"/>
    <w:rsid w:val="00FB685C"/>
    <w:rsid w:val="00FC0053"/>
    <w:rsid w:val="00FC035C"/>
    <w:rsid w:val="00FC1480"/>
    <w:rsid w:val="00FC1839"/>
    <w:rsid w:val="00FC25EF"/>
    <w:rsid w:val="00FC2EC4"/>
    <w:rsid w:val="00FC5815"/>
    <w:rsid w:val="00FC6B4B"/>
    <w:rsid w:val="00FD022B"/>
    <w:rsid w:val="00FD0381"/>
    <w:rsid w:val="00FD18BD"/>
    <w:rsid w:val="00FD1F2D"/>
    <w:rsid w:val="00FD3573"/>
    <w:rsid w:val="00FD41CD"/>
    <w:rsid w:val="00FD51A3"/>
    <w:rsid w:val="00FD5527"/>
    <w:rsid w:val="00FD5EDE"/>
    <w:rsid w:val="00FE098C"/>
    <w:rsid w:val="00FE3EF2"/>
    <w:rsid w:val="00FE48B2"/>
    <w:rsid w:val="00FE491A"/>
    <w:rsid w:val="00FE7662"/>
    <w:rsid w:val="00FF1245"/>
    <w:rsid w:val="00FF178A"/>
    <w:rsid w:val="00FF17E5"/>
    <w:rsid w:val="00FF1F4A"/>
    <w:rsid w:val="00FF2E76"/>
    <w:rsid w:val="00FF5EBC"/>
    <w:rsid w:val="00FF6DBB"/>
    <w:rsid w:val="00FF7653"/>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qFormat="1"/>
    <w:lsdException w:name="Strong" w:uiPriority="22" w:qFormat="1"/>
    <w:lsdException w:name="Emphasis" w:qFormat="1"/>
    <w:lsdException w:name="Normal (Web)" w:uiPriority="99"/>
    <w:lsdException w:name="HTML Preformatted"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E46DB"/>
    <w:pPr>
      <w:keepLines/>
      <w:tabs>
        <w:tab w:val="center" w:pos="4536"/>
        <w:tab w:val="right" w:pos="9072"/>
      </w:tabs>
    </w:p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link w:val="FooterChar"/>
    <w:uiPriority w:val="99"/>
    <w:rsid w:val="000E46DB"/>
    <w:pPr>
      <w:jc w:val="center"/>
    </w:pPr>
    <w:rPr>
      <w:i/>
    </w:rPr>
  </w:style>
  <w:style w:type="paragraph" w:styleId="Header">
    <w:name w:val="header"/>
    <w:link w:val="HeaderChar"/>
    <w:uiPriority w:val="99"/>
    <w:rsid w:val="000E46DB"/>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qFormat/>
    <w:rsid w:val="000E46DB"/>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0E46DB"/>
    <w:pPr>
      <w:keepLines/>
      <w:ind w:left="1702" w:hanging="1418"/>
    </w:pPr>
  </w:style>
  <w:style w:type="paragraph" w:customStyle="1" w:styleId="FP">
    <w:name w:val="FP"/>
    <w:basedOn w:val="Normal"/>
    <w:qFormat/>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
    <w:name w:val="B1"/>
    <w:basedOn w:val="List"/>
    <w:link w:val="B1Zchn"/>
    <w:qFormat/>
    <w:rsid w:val="000E46DB"/>
  </w:style>
  <w:style w:type="character" w:customStyle="1" w:styleId="B1Zchn">
    <w:name w:val="B1 Zchn"/>
    <w:link w:val="B1"/>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qFormat/>
    <w:rsid w:val="000E46DB"/>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link w:val="B2Char"/>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rPr>
  </w:style>
  <w:style w:type="paragraph" w:styleId="BalloonText">
    <w:name w:val="Balloon Text"/>
    <w:basedOn w:val="Normal"/>
    <w:semiHidden/>
    <w:rsid w:val="007F2B12"/>
    <w:rPr>
      <w:rFonts w:ascii="Tahoma" w:hAnsi="Tahoma" w:cs="Tahoma"/>
      <w:sz w:val="16"/>
      <w:szCs w:val="16"/>
    </w:rPr>
  </w:style>
  <w:style w:type="character" w:styleId="Hyperlink">
    <w:name w:val="Hyperlink"/>
    <w:qFormat/>
    <w:rsid w:val="00A61F61"/>
    <w:rPr>
      <w:color w:val="0000FF"/>
      <w:u w:val="single"/>
    </w:rPr>
  </w:style>
  <w:style w:type="character" w:customStyle="1" w:styleId="PLChar">
    <w:name w:val="PL Char"/>
    <w:link w:val="PL"/>
    <w:rsid w:val="00E21A7F"/>
    <w:rPr>
      <w:rFonts w:ascii="Courier New" w:eastAsia="Times New Roman" w:hAnsi="Courier New"/>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B2Char">
    <w:name w:val="B2 Char"/>
    <w:link w:val="B2"/>
    <w:locked/>
    <w:rsid w:val="00FC1480"/>
    <w:rPr>
      <w:rFonts w:eastAsia="Times New Roman"/>
    </w:rPr>
  </w:style>
  <w:style w:type="character" w:customStyle="1" w:styleId="Heading5Char">
    <w:name w:val="Heading 5 Char"/>
    <w:link w:val="Heading5"/>
    <w:qFormat/>
    <w:rsid w:val="00B96CDB"/>
    <w:rPr>
      <w:rFonts w:ascii="Arial" w:eastAsia="Times New Roman" w:hAnsi="Arial"/>
      <w:sz w:val="22"/>
    </w:rPr>
  </w:style>
  <w:style w:type="paragraph" w:styleId="CommentSubject">
    <w:name w:val="annotation subject"/>
    <w:basedOn w:val="CommentText"/>
    <w:next w:val="CommentText"/>
    <w:link w:val="CommentSubjectChar"/>
    <w:qFormat/>
    <w:rsid w:val="00B027F8"/>
    <w:rPr>
      <w:b/>
      <w:bCs/>
    </w:rPr>
  </w:style>
  <w:style w:type="character" w:customStyle="1" w:styleId="CommentSubjectChar">
    <w:name w:val="Comment Subject Char"/>
    <w:basedOn w:val="CommentTextChar"/>
    <w:link w:val="CommentSubject"/>
    <w:rsid w:val="00B027F8"/>
    <w:rPr>
      <w:rFonts w:eastAsia="Times New Roman"/>
      <w:b/>
      <w:bCs/>
    </w:rPr>
  </w:style>
  <w:style w:type="character" w:customStyle="1" w:styleId="FooterChar">
    <w:name w:val="Footer Char"/>
    <w:basedOn w:val="DefaultParagraphFont"/>
    <w:link w:val="Footer"/>
    <w:uiPriority w:val="99"/>
    <w:rsid w:val="0065366A"/>
    <w:rPr>
      <w:rFonts w:ascii="Arial" w:eastAsia="Times New Roman" w:hAnsi="Arial"/>
      <w:b/>
      <w:i/>
      <w:sz w:val="18"/>
    </w:rPr>
  </w:style>
  <w:style w:type="character" w:customStyle="1" w:styleId="HeaderChar">
    <w:name w:val="Header Char"/>
    <w:basedOn w:val="DefaultParagraphFont"/>
    <w:link w:val="Header"/>
    <w:uiPriority w:val="99"/>
    <w:rsid w:val="00FF1245"/>
    <w:rPr>
      <w:rFonts w:ascii="Arial" w:eastAsia="Times New Roman" w:hAnsi="Arial"/>
      <w:b/>
      <w:sz w:val="18"/>
    </w:rPr>
  </w:style>
  <w:style w:type="character" w:styleId="CommentReference">
    <w:name w:val="annotation reference"/>
    <w:qFormat/>
    <w:rsid w:val="00826EAC"/>
    <w:rPr>
      <w:sz w:val="16"/>
    </w:rPr>
  </w:style>
  <w:style w:type="paragraph" w:styleId="BodyText">
    <w:name w:val="Body Text"/>
    <w:basedOn w:val="Normal"/>
    <w:link w:val="BodyTextChar"/>
    <w:rsid w:val="00826EAC"/>
    <w:pPr>
      <w:spacing w:after="120"/>
    </w:pPr>
  </w:style>
  <w:style w:type="character" w:customStyle="1" w:styleId="BodyTextChar">
    <w:name w:val="Body Text Char"/>
    <w:basedOn w:val="DefaultParagraphFont"/>
    <w:link w:val="BodyText"/>
    <w:rsid w:val="00826EAC"/>
    <w:rPr>
      <w:rFonts w:eastAsia="Times New Roman"/>
    </w:rPr>
  </w:style>
  <w:style w:type="paragraph" w:styleId="Bibliography">
    <w:name w:val="Bibliography"/>
    <w:basedOn w:val="Normal"/>
    <w:next w:val="Normal"/>
    <w:uiPriority w:val="37"/>
    <w:semiHidden/>
    <w:unhideWhenUsed/>
    <w:rsid w:val="00691185"/>
  </w:style>
  <w:style w:type="paragraph" w:styleId="BlockText">
    <w:name w:val="Block Text"/>
    <w:basedOn w:val="Normal"/>
    <w:rsid w:val="0069118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91185"/>
    <w:pPr>
      <w:spacing w:after="120" w:line="480" w:lineRule="auto"/>
    </w:pPr>
  </w:style>
  <w:style w:type="character" w:customStyle="1" w:styleId="BodyText2Char">
    <w:name w:val="Body Text 2 Char"/>
    <w:basedOn w:val="DefaultParagraphFont"/>
    <w:link w:val="BodyText2"/>
    <w:rsid w:val="00691185"/>
    <w:rPr>
      <w:rFonts w:eastAsia="Times New Roman"/>
    </w:rPr>
  </w:style>
  <w:style w:type="paragraph" w:styleId="BodyText3">
    <w:name w:val="Body Text 3"/>
    <w:basedOn w:val="Normal"/>
    <w:link w:val="BodyText3Char"/>
    <w:rsid w:val="00691185"/>
    <w:pPr>
      <w:spacing w:after="120"/>
    </w:pPr>
    <w:rPr>
      <w:sz w:val="16"/>
      <w:szCs w:val="16"/>
    </w:rPr>
  </w:style>
  <w:style w:type="character" w:customStyle="1" w:styleId="BodyText3Char">
    <w:name w:val="Body Text 3 Char"/>
    <w:basedOn w:val="DefaultParagraphFont"/>
    <w:link w:val="BodyText3"/>
    <w:rsid w:val="00691185"/>
    <w:rPr>
      <w:rFonts w:eastAsia="Times New Roman"/>
      <w:sz w:val="16"/>
      <w:szCs w:val="16"/>
    </w:rPr>
  </w:style>
  <w:style w:type="paragraph" w:styleId="BodyTextFirstIndent">
    <w:name w:val="Body Text First Indent"/>
    <w:basedOn w:val="BodyText"/>
    <w:link w:val="BodyTextFirstIndentChar"/>
    <w:rsid w:val="00691185"/>
    <w:pPr>
      <w:spacing w:after="180"/>
      <w:ind w:firstLine="360"/>
    </w:pPr>
  </w:style>
  <w:style w:type="character" w:customStyle="1" w:styleId="BodyTextFirstIndentChar">
    <w:name w:val="Body Text First Indent Char"/>
    <w:basedOn w:val="BodyTextChar"/>
    <w:link w:val="BodyTextFirstIndent"/>
    <w:rsid w:val="00691185"/>
    <w:rPr>
      <w:rFonts w:eastAsia="Times New Roman"/>
    </w:rPr>
  </w:style>
  <w:style w:type="paragraph" w:styleId="BodyTextIndent">
    <w:name w:val="Body Text Indent"/>
    <w:basedOn w:val="Normal"/>
    <w:link w:val="BodyTextIndentChar"/>
    <w:rsid w:val="00691185"/>
    <w:pPr>
      <w:spacing w:after="120"/>
      <w:ind w:left="283"/>
    </w:pPr>
  </w:style>
  <w:style w:type="character" w:customStyle="1" w:styleId="BodyTextIndentChar">
    <w:name w:val="Body Text Indent Char"/>
    <w:basedOn w:val="DefaultParagraphFont"/>
    <w:link w:val="BodyTextIndent"/>
    <w:rsid w:val="00691185"/>
    <w:rPr>
      <w:rFonts w:eastAsia="Times New Roman"/>
    </w:rPr>
  </w:style>
  <w:style w:type="paragraph" w:styleId="BodyTextFirstIndent2">
    <w:name w:val="Body Text First Indent 2"/>
    <w:basedOn w:val="BodyTextIndent"/>
    <w:link w:val="BodyTextFirstIndent2Char"/>
    <w:rsid w:val="00691185"/>
    <w:pPr>
      <w:spacing w:after="180"/>
      <w:ind w:left="360" w:firstLine="360"/>
    </w:pPr>
  </w:style>
  <w:style w:type="character" w:customStyle="1" w:styleId="BodyTextFirstIndent2Char">
    <w:name w:val="Body Text First Indent 2 Char"/>
    <w:basedOn w:val="BodyTextIndentChar"/>
    <w:link w:val="BodyTextFirstIndent2"/>
    <w:rsid w:val="00691185"/>
    <w:rPr>
      <w:rFonts w:eastAsia="Times New Roman"/>
    </w:rPr>
  </w:style>
  <w:style w:type="paragraph" w:styleId="BodyTextIndent2">
    <w:name w:val="Body Text Indent 2"/>
    <w:basedOn w:val="Normal"/>
    <w:link w:val="BodyTextIndent2Char"/>
    <w:rsid w:val="00691185"/>
    <w:pPr>
      <w:spacing w:after="120" w:line="480" w:lineRule="auto"/>
      <w:ind w:left="283"/>
    </w:pPr>
  </w:style>
  <w:style w:type="character" w:customStyle="1" w:styleId="BodyTextIndent2Char">
    <w:name w:val="Body Text Indent 2 Char"/>
    <w:basedOn w:val="DefaultParagraphFont"/>
    <w:link w:val="BodyTextIndent2"/>
    <w:rsid w:val="00691185"/>
    <w:rPr>
      <w:rFonts w:eastAsia="Times New Roman"/>
    </w:rPr>
  </w:style>
  <w:style w:type="paragraph" w:styleId="BodyTextIndent3">
    <w:name w:val="Body Text Indent 3"/>
    <w:basedOn w:val="Normal"/>
    <w:link w:val="BodyTextIndent3Char"/>
    <w:rsid w:val="00691185"/>
    <w:pPr>
      <w:spacing w:after="120"/>
      <w:ind w:left="283"/>
    </w:pPr>
    <w:rPr>
      <w:sz w:val="16"/>
      <w:szCs w:val="16"/>
    </w:rPr>
  </w:style>
  <w:style w:type="character" w:customStyle="1" w:styleId="BodyTextIndent3Char">
    <w:name w:val="Body Text Indent 3 Char"/>
    <w:basedOn w:val="DefaultParagraphFont"/>
    <w:link w:val="BodyTextIndent3"/>
    <w:rsid w:val="00691185"/>
    <w:rPr>
      <w:rFonts w:eastAsia="Times New Roman"/>
      <w:sz w:val="16"/>
      <w:szCs w:val="16"/>
    </w:rPr>
  </w:style>
  <w:style w:type="paragraph" w:styleId="Caption">
    <w:name w:val="caption"/>
    <w:basedOn w:val="Normal"/>
    <w:next w:val="Normal"/>
    <w:semiHidden/>
    <w:unhideWhenUsed/>
    <w:qFormat/>
    <w:rsid w:val="00691185"/>
    <w:pPr>
      <w:spacing w:after="200"/>
    </w:pPr>
    <w:rPr>
      <w:i/>
      <w:iCs/>
      <w:color w:val="44546A" w:themeColor="text2"/>
      <w:sz w:val="18"/>
      <w:szCs w:val="18"/>
    </w:rPr>
  </w:style>
  <w:style w:type="paragraph" w:styleId="Closing">
    <w:name w:val="Closing"/>
    <w:basedOn w:val="Normal"/>
    <w:link w:val="ClosingChar"/>
    <w:rsid w:val="00691185"/>
    <w:pPr>
      <w:spacing w:after="0"/>
      <w:ind w:left="4252"/>
    </w:pPr>
  </w:style>
  <w:style w:type="character" w:customStyle="1" w:styleId="ClosingChar">
    <w:name w:val="Closing Char"/>
    <w:basedOn w:val="DefaultParagraphFont"/>
    <w:link w:val="Closing"/>
    <w:rsid w:val="00691185"/>
    <w:rPr>
      <w:rFonts w:eastAsia="Times New Roman"/>
    </w:rPr>
  </w:style>
  <w:style w:type="paragraph" w:styleId="Date">
    <w:name w:val="Date"/>
    <w:basedOn w:val="Normal"/>
    <w:next w:val="Normal"/>
    <w:link w:val="DateChar"/>
    <w:rsid w:val="00691185"/>
  </w:style>
  <w:style w:type="character" w:customStyle="1" w:styleId="DateChar">
    <w:name w:val="Date Char"/>
    <w:basedOn w:val="DefaultParagraphFont"/>
    <w:link w:val="Date"/>
    <w:rsid w:val="00691185"/>
    <w:rPr>
      <w:rFonts w:eastAsia="Times New Roman"/>
    </w:rPr>
  </w:style>
  <w:style w:type="paragraph" w:styleId="DocumentMap">
    <w:name w:val="Document Map"/>
    <w:basedOn w:val="Normal"/>
    <w:link w:val="DocumentMapChar"/>
    <w:rsid w:val="00691185"/>
    <w:pPr>
      <w:spacing w:after="0"/>
    </w:pPr>
    <w:rPr>
      <w:rFonts w:ascii="Segoe UI" w:hAnsi="Segoe UI" w:cs="Segoe UI"/>
      <w:sz w:val="16"/>
      <w:szCs w:val="16"/>
    </w:rPr>
  </w:style>
  <w:style w:type="character" w:customStyle="1" w:styleId="DocumentMapChar">
    <w:name w:val="Document Map Char"/>
    <w:basedOn w:val="DefaultParagraphFont"/>
    <w:link w:val="DocumentMap"/>
    <w:rsid w:val="00691185"/>
    <w:rPr>
      <w:rFonts w:ascii="Segoe UI" w:eastAsia="Times New Roman" w:hAnsi="Segoe UI" w:cs="Segoe UI"/>
      <w:sz w:val="16"/>
      <w:szCs w:val="16"/>
    </w:rPr>
  </w:style>
  <w:style w:type="paragraph" w:styleId="E-mailSignature">
    <w:name w:val="E-mail Signature"/>
    <w:basedOn w:val="Normal"/>
    <w:link w:val="E-mailSignatureChar"/>
    <w:rsid w:val="00691185"/>
    <w:pPr>
      <w:spacing w:after="0"/>
    </w:pPr>
  </w:style>
  <w:style w:type="character" w:customStyle="1" w:styleId="E-mailSignatureChar">
    <w:name w:val="E-mail Signature Char"/>
    <w:basedOn w:val="DefaultParagraphFont"/>
    <w:link w:val="E-mailSignature"/>
    <w:rsid w:val="00691185"/>
    <w:rPr>
      <w:rFonts w:eastAsia="Times New Roman"/>
    </w:rPr>
  </w:style>
  <w:style w:type="paragraph" w:styleId="EndnoteText">
    <w:name w:val="endnote text"/>
    <w:basedOn w:val="Normal"/>
    <w:link w:val="EndnoteTextChar"/>
    <w:rsid w:val="00691185"/>
    <w:pPr>
      <w:spacing w:after="0"/>
    </w:pPr>
  </w:style>
  <w:style w:type="character" w:customStyle="1" w:styleId="EndnoteTextChar">
    <w:name w:val="Endnote Text Char"/>
    <w:basedOn w:val="DefaultParagraphFont"/>
    <w:link w:val="EndnoteText"/>
    <w:rsid w:val="00691185"/>
    <w:rPr>
      <w:rFonts w:eastAsia="Times New Roman"/>
    </w:rPr>
  </w:style>
  <w:style w:type="paragraph" w:styleId="EnvelopeAddress">
    <w:name w:val="envelope address"/>
    <w:basedOn w:val="Normal"/>
    <w:rsid w:val="0069118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91185"/>
    <w:pPr>
      <w:spacing w:after="0"/>
    </w:pPr>
    <w:rPr>
      <w:rFonts w:asciiTheme="majorHAnsi" w:eastAsiaTheme="majorEastAsia" w:hAnsiTheme="majorHAnsi" w:cstheme="majorBidi"/>
    </w:rPr>
  </w:style>
  <w:style w:type="paragraph" w:styleId="HTMLAddress">
    <w:name w:val="HTML Address"/>
    <w:basedOn w:val="Normal"/>
    <w:link w:val="HTMLAddressChar"/>
    <w:rsid w:val="00691185"/>
    <w:pPr>
      <w:spacing w:after="0"/>
    </w:pPr>
    <w:rPr>
      <w:i/>
      <w:iCs/>
    </w:rPr>
  </w:style>
  <w:style w:type="character" w:customStyle="1" w:styleId="HTMLAddressChar">
    <w:name w:val="HTML Address Char"/>
    <w:basedOn w:val="DefaultParagraphFont"/>
    <w:link w:val="HTMLAddress"/>
    <w:rsid w:val="00691185"/>
    <w:rPr>
      <w:rFonts w:eastAsia="Times New Roman"/>
      <w:i/>
      <w:iCs/>
    </w:rPr>
  </w:style>
  <w:style w:type="paragraph" w:styleId="HTMLPreformatted">
    <w:name w:val="HTML Preformatted"/>
    <w:basedOn w:val="Normal"/>
    <w:link w:val="HTMLPreformattedChar"/>
    <w:uiPriority w:val="99"/>
    <w:qFormat/>
    <w:rsid w:val="00691185"/>
    <w:pPr>
      <w:spacing w:after="0"/>
    </w:pPr>
    <w:rPr>
      <w:rFonts w:ascii="Consolas" w:hAnsi="Consolas"/>
    </w:rPr>
  </w:style>
  <w:style w:type="character" w:customStyle="1" w:styleId="HTMLPreformattedChar">
    <w:name w:val="HTML Preformatted Char"/>
    <w:basedOn w:val="DefaultParagraphFont"/>
    <w:link w:val="HTMLPreformatted"/>
    <w:uiPriority w:val="99"/>
    <w:qFormat/>
    <w:rsid w:val="00691185"/>
    <w:rPr>
      <w:rFonts w:ascii="Consolas" w:eastAsia="Times New Roman" w:hAnsi="Consolas"/>
    </w:rPr>
  </w:style>
  <w:style w:type="paragraph" w:styleId="Index3">
    <w:name w:val="index 3"/>
    <w:basedOn w:val="Normal"/>
    <w:next w:val="Normal"/>
    <w:rsid w:val="00691185"/>
    <w:pPr>
      <w:spacing w:after="0"/>
      <w:ind w:left="600" w:hanging="200"/>
    </w:pPr>
  </w:style>
  <w:style w:type="paragraph" w:styleId="Index4">
    <w:name w:val="index 4"/>
    <w:basedOn w:val="Normal"/>
    <w:next w:val="Normal"/>
    <w:rsid w:val="00691185"/>
    <w:pPr>
      <w:spacing w:after="0"/>
      <w:ind w:left="800" w:hanging="200"/>
    </w:pPr>
  </w:style>
  <w:style w:type="paragraph" w:styleId="Index5">
    <w:name w:val="index 5"/>
    <w:basedOn w:val="Normal"/>
    <w:next w:val="Normal"/>
    <w:rsid w:val="00691185"/>
    <w:pPr>
      <w:spacing w:after="0"/>
      <w:ind w:left="1000" w:hanging="200"/>
    </w:pPr>
  </w:style>
  <w:style w:type="paragraph" w:styleId="Index6">
    <w:name w:val="index 6"/>
    <w:basedOn w:val="Normal"/>
    <w:next w:val="Normal"/>
    <w:rsid w:val="00691185"/>
    <w:pPr>
      <w:spacing w:after="0"/>
      <w:ind w:left="1200" w:hanging="200"/>
    </w:pPr>
  </w:style>
  <w:style w:type="paragraph" w:styleId="Index7">
    <w:name w:val="index 7"/>
    <w:basedOn w:val="Normal"/>
    <w:next w:val="Normal"/>
    <w:rsid w:val="00691185"/>
    <w:pPr>
      <w:spacing w:after="0"/>
      <w:ind w:left="1400" w:hanging="200"/>
    </w:pPr>
  </w:style>
  <w:style w:type="paragraph" w:styleId="Index8">
    <w:name w:val="index 8"/>
    <w:basedOn w:val="Normal"/>
    <w:next w:val="Normal"/>
    <w:rsid w:val="00691185"/>
    <w:pPr>
      <w:spacing w:after="0"/>
      <w:ind w:left="1600" w:hanging="200"/>
    </w:pPr>
  </w:style>
  <w:style w:type="paragraph" w:styleId="Index9">
    <w:name w:val="index 9"/>
    <w:basedOn w:val="Normal"/>
    <w:next w:val="Normal"/>
    <w:rsid w:val="00691185"/>
    <w:pPr>
      <w:spacing w:after="0"/>
      <w:ind w:left="1800" w:hanging="200"/>
    </w:pPr>
  </w:style>
  <w:style w:type="paragraph" w:styleId="IndexHeading">
    <w:name w:val="index heading"/>
    <w:basedOn w:val="Normal"/>
    <w:next w:val="Index1"/>
    <w:rsid w:val="0069118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11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1185"/>
    <w:rPr>
      <w:rFonts w:eastAsia="Times New Roman"/>
      <w:i/>
      <w:iCs/>
      <w:color w:val="4472C4" w:themeColor="accent1"/>
    </w:rPr>
  </w:style>
  <w:style w:type="paragraph" w:styleId="ListContinue">
    <w:name w:val="List Continue"/>
    <w:basedOn w:val="Normal"/>
    <w:rsid w:val="00691185"/>
    <w:pPr>
      <w:spacing w:after="120"/>
      <w:ind w:left="283"/>
      <w:contextualSpacing/>
    </w:pPr>
  </w:style>
  <w:style w:type="paragraph" w:styleId="ListContinue2">
    <w:name w:val="List Continue 2"/>
    <w:basedOn w:val="Normal"/>
    <w:rsid w:val="00691185"/>
    <w:pPr>
      <w:spacing w:after="120"/>
      <w:ind w:left="566"/>
      <w:contextualSpacing/>
    </w:pPr>
  </w:style>
  <w:style w:type="paragraph" w:styleId="ListContinue3">
    <w:name w:val="List Continue 3"/>
    <w:basedOn w:val="Normal"/>
    <w:rsid w:val="00691185"/>
    <w:pPr>
      <w:spacing w:after="120"/>
      <w:ind w:left="849"/>
      <w:contextualSpacing/>
    </w:pPr>
  </w:style>
  <w:style w:type="paragraph" w:styleId="ListContinue4">
    <w:name w:val="List Continue 4"/>
    <w:basedOn w:val="Normal"/>
    <w:rsid w:val="00691185"/>
    <w:pPr>
      <w:spacing w:after="120"/>
      <w:ind w:left="1132"/>
      <w:contextualSpacing/>
    </w:pPr>
  </w:style>
  <w:style w:type="paragraph" w:styleId="ListContinue5">
    <w:name w:val="List Continue 5"/>
    <w:basedOn w:val="Normal"/>
    <w:rsid w:val="00691185"/>
    <w:pPr>
      <w:spacing w:after="120"/>
      <w:ind w:left="1415"/>
      <w:contextualSpacing/>
    </w:pPr>
  </w:style>
  <w:style w:type="paragraph" w:styleId="ListNumber3">
    <w:name w:val="List Number 3"/>
    <w:basedOn w:val="Normal"/>
    <w:rsid w:val="00691185"/>
    <w:pPr>
      <w:numPr>
        <w:numId w:val="16"/>
      </w:numPr>
      <w:contextualSpacing/>
    </w:pPr>
  </w:style>
  <w:style w:type="paragraph" w:styleId="ListNumber4">
    <w:name w:val="List Number 4"/>
    <w:basedOn w:val="Normal"/>
    <w:rsid w:val="00691185"/>
    <w:pPr>
      <w:numPr>
        <w:numId w:val="17"/>
      </w:numPr>
      <w:contextualSpacing/>
    </w:pPr>
  </w:style>
  <w:style w:type="paragraph" w:styleId="ListNumber5">
    <w:name w:val="List Number 5"/>
    <w:basedOn w:val="Normal"/>
    <w:rsid w:val="00691185"/>
    <w:pPr>
      <w:numPr>
        <w:numId w:val="18"/>
      </w:numPr>
      <w:contextualSpacing/>
    </w:pPr>
  </w:style>
  <w:style w:type="paragraph" w:styleId="ListParagraph">
    <w:name w:val="List Paragraph"/>
    <w:basedOn w:val="Normal"/>
    <w:uiPriority w:val="34"/>
    <w:qFormat/>
    <w:rsid w:val="00691185"/>
    <w:pPr>
      <w:ind w:left="720"/>
      <w:contextualSpacing/>
    </w:pPr>
  </w:style>
  <w:style w:type="paragraph" w:styleId="MacroText">
    <w:name w:val="macro"/>
    <w:link w:val="MacroTextChar"/>
    <w:rsid w:val="0069118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691185"/>
    <w:rPr>
      <w:rFonts w:ascii="Consolas" w:eastAsia="Times New Roman" w:hAnsi="Consolas"/>
    </w:rPr>
  </w:style>
  <w:style w:type="paragraph" w:styleId="MessageHeader">
    <w:name w:val="Message Header"/>
    <w:basedOn w:val="Normal"/>
    <w:link w:val="MessageHeaderChar"/>
    <w:rsid w:val="0069118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91185"/>
    <w:rPr>
      <w:rFonts w:asciiTheme="majorHAnsi" w:eastAsiaTheme="majorEastAsia" w:hAnsiTheme="majorHAnsi" w:cstheme="majorBidi"/>
      <w:sz w:val="24"/>
      <w:szCs w:val="24"/>
      <w:shd w:val="pct20" w:color="auto" w:fill="auto"/>
    </w:rPr>
  </w:style>
  <w:style w:type="paragraph" w:styleId="NoSpacing">
    <w:name w:val="No Spacing"/>
    <w:uiPriority w:val="1"/>
    <w:qFormat/>
    <w:rsid w:val="00691185"/>
    <w:pPr>
      <w:overflowPunct w:val="0"/>
      <w:autoSpaceDE w:val="0"/>
      <w:autoSpaceDN w:val="0"/>
      <w:adjustRightInd w:val="0"/>
      <w:textAlignment w:val="baseline"/>
    </w:pPr>
    <w:rPr>
      <w:rFonts w:eastAsia="Times New Roman"/>
    </w:rPr>
  </w:style>
  <w:style w:type="paragraph" w:styleId="NormalIndent">
    <w:name w:val="Normal Indent"/>
    <w:basedOn w:val="Normal"/>
    <w:rsid w:val="00691185"/>
    <w:pPr>
      <w:ind w:left="720"/>
    </w:pPr>
  </w:style>
  <w:style w:type="paragraph" w:styleId="NoteHeading">
    <w:name w:val="Note Heading"/>
    <w:basedOn w:val="Normal"/>
    <w:next w:val="Normal"/>
    <w:link w:val="NoteHeadingChar"/>
    <w:rsid w:val="00691185"/>
    <w:pPr>
      <w:spacing w:after="0"/>
    </w:pPr>
  </w:style>
  <w:style w:type="character" w:customStyle="1" w:styleId="NoteHeadingChar">
    <w:name w:val="Note Heading Char"/>
    <w:basedOn w:val="DefaultParagraphFont"/>
    <w:link w:val="NoteHeading"/>
    <w:rsid w:val="00691185"/>
    <w:rPr>
      <w:rFonts w:eastAsia="Times New Roman"/>
    </w:rPr>
  </w:style>
  <w:style w:type="paragraph" w:styleId="PlainText">
    <w:name w:val="Plain Text"/>
    <w:basedOn w:val="Normal"/>
    <w:link w:val="PlainTextChar"/>
    <w:rsid w:val="00691185"/>
    <w:pPr>
      <w:spacing w:after="0"/>
    </w:pPr>
    <w:rPr>
      <w:rFonts w:ascii="Consolas" w:hAnsi="Consolas"/>
      <w:sz w:val="21"/>
      <w:szCs w:val="21"/>
    </w:rPr>
  </w:style>
  <w:style w:type="character" w:customStyle="1" w:styleId="PlainTextChar">
    <w:name w:val="Plain Text Char"/>
    <w:basedOn w:val="DefaultParagraphFont"/>
    <w:link w:val="PlainText"/>
    <w:rsid w:val="00691185"/>
    <w:rPr>
      <w:rFonts w:ascii="Consolas" w:eastAsia="Times New Roman" w:hAnsi="Consolas"/>
      <w:sz w:val="21"/>
      <w:szCs w:val="21"/>
    </w:rPr>
  </w:style>
  <w:style w:type="paragraph" w:styleId="Quote">
    <w:name w:val="Quote"/>
    <w:basedOn w:val="Normal"/>
    <w:next w:val="Normal"/>
    <w:link w:val="QuoteChar"/>
    <w:uiPriority w:val="29"/>
    <w:qFormat/>
    <w:rsid w:val="006911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1185"/>
    <w:rPr>
      <w:rFonts w:eastAsia="Times New Roman"/>
      <w:i/>
      <w:iCs/>
      <w:color w:val="404040" w:themeColor="text1" w:themeTint="BF"/>
    </w:rPr>
  </w:style>
  <w:style w:type="paragraph" w:styleId="Salutation">
    <w:name w:val="Salutation"/>
    <w:basedOn w:val="Normal"/>
    <w:next w:val="Normal"/>
    <w:link w:val="SalutationChar"/>
    <w:rsid w:val="00691185"/>
  </w:style>
  <w:style w:type="character" w:customStyle="1" w:styleId="SalutationChar">
    <w:name w:val="Salutation Char"/>
    <w:basedOn w:val="DefaultParagraphFont"/>
    <w:link w:val="Salutation"/>
    <w:rsid w:val="00691185"/>
    <w:rPr>
      <w:rFonts w:eastAsia="Times New Roman"/>
    </w:rPr>
  </w:style>
  <w:style w:type="paragraph" w:styleId="Signature">
    <w:name w:val="Signature"/>
    <w:basedOn w:val="Normal"/>
    <w:link w:val="SignatureChar"/>
    <w:rsid w:val="00691185"/>
    <w:pPr>
      <w:spacing w:after="0"/>
      <w:ind w:left="4252"/>
    </w:pPr>
  </w:style>
  <w:style w:type="character" w:customStyle="1" w:styleId="SignatureChar">
    <w:name w:val="Signature Char"/>
    <w:basedOn w:val="DefaultParagraphFont"/>
    <w:link w:val="Signature"/>
    <w:rsid w:val="00691185"/>
    <w:rPr>
      <w:rFonts w:eastAsia="Times New Roman"/>
    </w:rPr>
  </w:style>
  <w:style w:type="paragraph" w:styleId="Subtitle">
    <w:name w:val="Subtitle"/>
    <w:basedOn w:val="Normal"/>
    <w:next w:val="Normal"/>
    <w:link w:val="SubtitleChar"/>
    <w:qFormat/>
    <w:rsid w:val="006911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1185"/>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691185"/>
    <w:pPr>
      <w:spacing w:after="0"/>
      <w:ind w:left="200" w:hanging="200"/>
    </w:pPr>
  </w:style>
  <w:style w:type="paragraph" w:styleId="TableofFigures">
    <w:name w:val="table of figures"/>
    <w:basedOn w:val="Normal"/>
    <w:next w:val="Normal"/>
    <w:rsid w:val="00691185"/>
    <w:pPr>
      <w:spacing w:after="0"/>
    </w:pPr>
  </w:style>
  <w:style w:type="paragraph" w:styleId="Title">
    <w:name w:val="Title"/>
    <w:basedOn w:val="Normal"/>
    <w:next w:val="Normal"/>
    <w:link w:val="TitleChar"/>
    <w:qFormat/>
    <w:rsid w:val="006911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1185"/>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691185"/>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1185"/>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rsid w:val="007809B9"/>
    <w:rPr>
      <w:rFonts w:ascii="Times New Roman" w:hAnsi="Times New Roman"/>
      <w:lang w:val="en-GB"/>
    </w:rPr>
  </w:style>
  <w:style w:type="character" w:customStyle="1" w:styleId="TFZchn">
    <w:name w:val="TF Zchn"/>
    <w:qFormat/>
    <w:rsid w:val="007809B9"/>
    <w:rPr>
      <w:rFonts w:ascii="Arial" w:hAnsi="Arial"/>
      <w:b/>
      <w:lang w:val="en-GB"/>
    </w:rPr>
  </w:style>
  <w:style w:type="paragraph" w:customStyle="1" w:styleId="3GPPHeader">
    <w:name w:val="3GPP_Header"/>
    <w:basedOn w:val="Normal"/>
    <w:link w:val="3GPPHeaderChar"/>
    <w:rsid w:val="006D66F9"/>
    <w:pPr>
      <w:tabs>
        <w:tab w:val="left" w:pos="1701"/>
        <w:tab w:val="right" w:pos="9639"/>
      </w:tabs>
      <w:overflowPunct/>
      <w:autoSpaceDE/>
      <w:autoSpaceDN/>
      <w:adjustRightInd/>
      <w:spacing w:after="240" w:line="259" w:lineRule="auto"/>
      <w:textAlignment w:val="auto"/>
    </w:pPr>
    <w:rPr>
      <w:rFonts w:asciiTheme="minorHAnsi" w:eastAsiaTheme="minorHAnsi" w:hAnsiTheme="minorHAnsi" w:cstheme="minorBidi"/>
      <w:b/>
      <w:sz w:val="24"/>
      <w:szCs w:val="22"/>
      <w:lang w:eastAsia="en-US"/>
    </w:rPr>
  </w:style>
  <w:style w:type="character" w:customStyle="1" w:styleId="3GPPHeaderChar">
    <w:name w:val="3GPP_Header Char"/>
    <w:link w:val="3GPPHeader"/>
    <w:qFormat/>
    <w:rsid w:val="006D66F9"/>
    <w:rPr>
      <w:rFonts w:asciiTheme="minorHAnsi" w:eastAsiaTheme="minorHAnsi" w:hAnsiTheme="minorHAnsi" w:cstheme="minorBidi"/>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12414056">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86119429">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582640699">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 w:id="21248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2.vsd"/><Relationship Id="rId63" Type="http://schemas.openxmlformats.org/officeDocument/2006/relationships/image" Target="media/image28.wmf"/><Relationship Id="rId84" Type="http://schemas.openxmlformats.org/officeDocument/2006/relationships/package" Target="embeddings/Microsoft_Visio_Drawing10.vsdx"/><Relationship Id="rId138" Type="http://schemas.openxmlformats.org/officeDocument/2006/relationships/oleObject" Target="embeddings/Microsoft_Visio_2003-2010_Drawing20.vsd"/><Relationship Id="rId159" Type="http://schemas.openxmlformats.org/officeDocument/2006/relationships/image" Target="media/image76.emf"/><Relationship Id="rId170" Type="http://schemas.openxmlformats.org/officeDocument/2006/relationships/oleObject" Target="embeddings/oleObject26.bin"/><Relationship Id="rId191" Type="http://schemas.openxmlformats.org/officeDocument/2006/relationships/image" Target="media/image92.emf"/><Relationship Id="rId205" Type="http://schemas.openxmlformats.org/officeDocument/2006/relationships/image" Target="media/image99.emf"/><Relationship Id="rId226" Type="http://schemas.microsoft.com/office/2011/relationships/people" Target="people.xml"/><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package" Target="embeddings/Microsoft_Visio___1.vsdx"/><Relationship Id="rId53" Type="http://schemas.openxmlformats.org/officeDocument/2006/relationships/image" Target="media/image23.emf"/><Relationship Id="rId74" Type="http://schemas.openxmlformats.org/officeDocument/2006/relationships/oleObject" Target="embeddings/Microsoft_Visio_2003-2010_Drawing9.vsd"/><Relationship Id="rId128" Type="http://schemas.openxmlformats.org/officeDocument/2006/relationships/oleObject" Target="embeddings/Microsoft_Visio_2003-2010_Drawing15.vsd"/><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Microsoft_Visio_2003-2010_Drawing22.vsd"/><Relationship Id="rId181" Type="http://schemas.openxmlformats.org/officeDocument/2006/relationships/image" Target="media/image87.emf"/><Relationship Id="rId216" Type="http://schemas.openxmlformats.org/officeDocument/2006/relationships/oleObject" Target="embeddings/oleObject33.bin"/><Relationship Id="rId211" Type="http://schemas.openxmlformats.org/officeDocument/2006/relationships/image" Target="media/image102.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13.vsd"/><Relationship Id="rId134" Type="http://schemas.openxmlformats.org/officeDocument/2006/relationships/oleObject" Target="embeddings/Microsoft_Visio_2003-2010_Drawing18.vsd"/><Relationship Id="rId139" Type="http://schemas.openxmlformats.org/officeDocument/2006/relationships/image" Target="media/image66.emf"/><Relationship Id="rId80" Type="http://schemas.openxmlformats.org/officeDocument/2006/relationships/oleObject" Target="embeddings/oleObject16.bin"/><Relationship Id="rId85" Type="http://schemas.openxmlformats.org/officeDocument/2006/relationships/image" Target="media/image39.emf"/><Relationship Id="rId150" Type="http://schemas.openxmlformats.org/officeDocument/2006/relationships/package" Target="embeddings/Microsoft_Visio_Drawing25.vsdx"/><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package" Target="embeddings/Microsoft_Visio_Drawing32.vsdx"/><Relationship Id="rId192" Type="http://schemas.openxmlformats.org/officeDocument/2006/relationships/package" Target="embeddings/Microsoft_Visio_Drawing38.vsdx"/><Relationship Id="rId197" Type="http://schemas.openxmlformats.org/officeDocument/2006/relationships/image" Target="media/image95.wmf"/><Relationship Id="rId206" Type="http://schemas.openxmlformats.org/officeDocument/2006/relationships/package" Target="embeddings/Microsoft_Visio_Drawing41.vsdx"/><Relationship Id="rId227" Type="http://schemas.openxmlformats.org/officeDocument/2006/relationships/theme" Target="theme/theme1.xml"/><Relationship Id="rId201" Type="http://schemas.openxmlformats.org/officeDocument/2006/relationships/image" Target="media/image97.wmf"/><Relationship Id="rId222" Type="http://schemas.openxmlformats.org/officeDocument/2006/relationships/package" Target="embeddings/Microsoft_Visio_Drawing48.vsdx"/><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vsd"/><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package" Target="embeddings/Microsoft_Visio_Drawing20.vsdx"/><Relationship Id="rId124" Type="http://schemas.openxmlformats.org/officeDocument/2006/relationships/oleObject" Target="embeddings/oleObject21.bin"/><Relationship Id="rId129" Type="http://schemas.openxmlformats.org/officeDocument/2006/relationships/image" Target="media/image61.emf"/><Relationship Id="rId54" Type="http://schemas.openxmlformats.org/officeDocument/2006/relationships/oleObject" Target="embeddings/Microsoft_Visio_2003-2010_Drawing3.vsd"/><Relationship Id="rId70" Type="http://schemas.openxmlformats.org/officeDocument/2006/relationships/oleObject" Target="embeddings/Microsoft_Visio_2003-2010_Drawing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10.vsd"/><Relationship Id="rId140" Type="http://schemas.openxmlformats.org/officeDocument/2006/relationships/package" Target="embeddings/Microsoft_Visio_Drawing23.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30.vsdx"/><Relationship Id="rId182" Type="http://schemas.openxmlformats.org/officeDocument/2006/relationships/package" Target="embeddings/Microsoft_Visio_Drawing35.vsdx"/><Relationship Id="rId187" Type="http://schemas.openxmlformats.org/officeDocument/2006/relationships/image" Target="media/image90.w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package" Target="embeddings/Microsoft_Visio_Drawing44.vsdx"/><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package" Target="embeddings/Microsoft_Visio_Drawing22.vsdx"/><Relationship Id="rId119" Type="http://schemas.openxmlformats.org/officeDocument/2006/relationships/image" Target="media/image56.wmf"/><Relationship Id="rId44" Type="http://schemas.openxmlformats.org/officeDocument/2006/relationships/oleObject" Target="embeddings/oleObject6.bin"/><Relationship Id="rId60" Type="http://schemas.openxmlformats.org/officeDocument/2006/relationships/oleObject" Target="embeddings/oleObject12.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package" Target="embeddings/Microsoft_Visio_Drawing11.vsdx"/><Relationship Id="rId130" Type="http://schemas.openxmlformats.org/officeDocument/2006/relationships/oleObject" Target="embeddings/Microsoft_Visio_2003-2010_Drawing16.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27.vsdx"/><Relationship Id="rId177" Type="http://schemas.openxmlformats.org/officeDocument/2006/relationships/image" Target="media/image85.emf"/><Relationship Id="rId198" Type="http://schemas.openxmlformats.org/officeDocument/2006/relationships/oleObject" Target="embeddings/oleObject29.bin"/><Relationship Id="rId172" Type="http://schemas.openxmlformats.org/officeDocument/2006/relationships/oleObject" Target="embeddings/oleObject27.bin"/><Relationship Id="rId193" Type="http://schemas.openxmlformats.org/officeDocument/2006/relationships/image" Target="media/image93.emf"/><Relationship Id="rId202" Type="http://schemas.openxmlformats.org/officeDocument/2006/relationships/oleObject" Target="embeddings/oleObject31.bin"/><Relationship Id="rId207" Type="http://schemas.openxmlformats.org/officeDocument/2006/relationships/image" Target="media/image100.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7.vsdx"/><Relationship Id="rId50" Type="http://schemas.openxmlformats.org/officeDocument/2006/relationships/oleObject" Target="embeddings/oleObject9.bin"/><Relationship Id="rId55" Type="http://schemas.openxmlformats.org/officeDocument/2006/relationships/image" Target="media/image24.emf"/><Relationship Id="rId76" Type="http://schemas.openxmlformats.org/officeDocument/2006/relationships/package" Target="embeddings/Microsoft_Visio_Drawing9.vsdx"/><Relationship Id="rId97" Type="http://schemas.openxmlformats.org/officeDocument/2006/relationships/image" Target="media/image45.emf"/><Relationship Id="rId104" Type="http://schemas.openxmlformats.org/officeDocument/2006/relationships/oleObject" Target="embeddings/Microsoft_Visio_2003-2010_Drawing11.vsd"/><Relationship Id="rId120" Type="http://schemas.openxmlformats.org/officeDocument/2006/relationships/oleObject" Target="embeddings/oleObject19.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2.bin"/><Relationship Id="rId167" Type="http://schemas.openxmlformats.org/officeDocument/2006/relationships/image" Target="media/image80.wmf"/><Relationship Id="rId188"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Visio_Drawing14.vsdx"/><Relationship Id="rId162" Type="http://schemas.openxmlformats.org/officeDocument/2006/relationships/oleObject" Target="embeddings/Microsoft_Visio_2003-2010_Drawing23.vsd"/><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46.vs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Microsoft_Visio_2003-2010_Drawing1.vsd"/><Relationship Id="rId45" Type="http://schemas.openxmlformats.org/officeDocument/2006/relationships/image" Target="media/image19.wmf"/><Relationship Id="rId66" Type="http://schemas.openxmlformats.org/officeDocument/2006/relationships/oleObject" Target="embeddings/oleObject14.bin"/><Relationship Id="rId87" Type="http://schemas.openxmlformats.org/officeDocument/2006/relationships/image" Target="media/image40.emf"/><Relationship Id="rId110" Type="http://schemas.openxmlformats.org/officeDocument/2006/relationships/package" Target="embeddings/Microsoft_Visio_Drawing21.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19.vsd"/><Relationship Id="rId157" Type="http://schemas.openxmlformats.org/officeDocument/2006/relationships/image" Target="media/image75.emf"/><Relationship Id="rId178"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oleObject" Target="embeddings/oleObject17.bin"/><Relationship Id="rId152" Type="http://schemas.openxmlformats.org/officeDocument/2006/relationships/package" Target="embeddings/Microsoft_Visio_Drawing26.vsdx"/><Relationship Id="rId173" Type="http://schemas.openxmlformats.org/officeDocument/2006/relationships/image" Target="media/image83.emf"/><Relationship Id="rId194" Type="http://schemas.openxmlformats.org/officeDocument/2006/relationships/package" Target="embeddings/Microsoft_Visio_Drawing39.vsdx"/><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package" Target="embeddings/Microsoft_Visio_Drawing42.vsdx"/><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Microsoft_Visio_2003-2010_Drawing4.vsd"/><Relationship Id="rId77" Type="http://schemas.openxmlformats.org/officeDocument/2006/relationships/image" Target="media/image35.wmf"/><Relationship Id="rId100" Type="http://schemas.openxmlformats.org/officeDocument/2006/relationships/package" Target="embeddings/Microsoft_Visio_Drawing17.vsdx"/><Relationship Id="rId105" Type="http://schemas.openxmlformats.org/officeDocument/2006/relationships/image" Target="media/image49.emf"/><Relationship Id="rId126" Type="http://schemas.openxmlformats.org/officeDocument/2006/relationships/oleObject" Target="embeddings/Microsoft_Visio_2003-2010_Drawing14.vsd"/><Relationship Id="rId147" Type="http://schemas.openxmlformats.org/officeDocument/2006/relationships/image" Target="media/image70.wmf"/><Relationship Id="rId168" Type="http://schemas.openxmlformats.org/officeDocument/2006/relationships/oleObject" Target="embeddings/oleObject25.bin"/><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Microsoft_Visio_2003-2010_Drawing8.vsd"/><Relationship Id="rId93" Type="http://schemas.openxmlformats.org/officeDocument/2006/relationships/image" Target="media/image43.emf"/><Relationship Id="rId98" Type="http://schemas.openxmlformats.org/officeDocument/2006/relationships/package" Target="embeddings/Microsoft_Visio_Drawing16.vsdx"/><Relationship Id="rId121" Type="http://schemas.openxmlformats.org/officeDocument/2006/relationships/image" Target="media/image57.wmf"/><Relationship Id="rId142" Type="http://schemas.openxmlformats.org/officeDocument/2006/relationships/oleObject" Target="embeddings/Microsoft_Visio_2003-2010_Drawing21.vsd"/><Relationship Id="rId163" Type="http://schemas.openxmlformats.org/officeDocument/2006/relationships/image" Target="media/image78.emf"/><Relationship Id="rId184" Type="http://schemas.openxmlformats.org/officeDocument/2006/relationships/package" Target="embeddings/Microsoft_Visio_Drawing3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package" Target="embeddings/Microsoft_Visio_Drawing45.vsdx"/><Relationship Id="rId25" Type="http://schemas.openxmlformats.org/officeDocument/2006/relationships/image" Target="media/image9.emf"/><Relationship Id="rId46" Type="http://schemas.openxmlformats.org/officeDocument/2006/relationships/oleObject" Target="embeddings/oleObject7.bin"/><Relationship Id="rId67" Type="http://schemas.openxmlformats.org/officeDocument/2006/relationships/image" Target="media/image30.emf"/><Relationship Id="rId116" Type="http://schemas.openxmlformats.org/officeDocument/2006/relationships/oleObject" Target="embeddings/Microsoft_Visio_2003-2010_Drawing12.vsd"/><Relationship Id="rId137" Type="http://schemas.openxmlformats.org/officeDocument/2006/relationships/image" Target="media/image65.emf"/><Relationship Id="rId158" Type="http://schemas.openxmlformats.org/officeDocument/2006/relationships/package" Target="embeddings/Microsoft_Visio_Drawing28.vsdx"/><Relationship Id="rId20" Type="http://schemas.openxmlformats.org/officeDocument/2006/relationships/package" Target="embeddings/Microsoft_Visio_Drawing.vsdx"/><Relationship Id="rId41" Type="http://schemas.openxmlformats.org/officeDocument/2006/relationships/image" Target="media/image17.emf"/><Relationship Id="rId62" Type="http://schemas.openxmlformats.org/officeDocument/2006/relationships/oleObject" Target="embeddings/Microsoft_Visio_2003-2010_Drawing5.vsd"/><Relationship Id="rId83" Type="http://schemas.openxmlformats.org/officeDocument/2006/relationships/image" Target="media/image38.emf"/><Relationship Id="rId88" Type="http://schemas.openxmlformats.org/officeDocument/2006/relationships/package" Target="embeddings/Microsoft_Visio_Drawing12.vsdx"/><Relationship Id="rId111" Type="http://schemas.openxmlformats.org/officeDocument/2006/relationships/image" Target="media/image52.wmf"/><Relationship Id="rId132" Type="http://schemas.openxmlformats.org/officeDocument/2006/relationships/oleObject" Target="embeddings/Microsoft_Visio_2003-2010_Drawing17.vsd"/><Relationship Id="rId153" Type="http://schemas.openxmlformats.org/officeDocument/2006/relationships/image" Target="media/image73.wmf"/><Relationship Id="rId174" Type="http://schemas.openxmlformats.org/officeDocument/2006/relationships/package" Target="embeddings/Microsoft_Visio_Drawing3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37.vsdx"/><Relationship Id="rId204" Type="http://schemas.openxmlformats.org/officeDocument/2006/relationships/oleObject" Target="embeddings/oleObject32.bin"/><Relationship Id="rId220" Type="http://schemas.openxmlformats.org/officeDocument/2006/relationships/package" Target="embeddings/Microsoft_Visio_Drawing47.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8.vsdx"/><Relationship Id="rId57" Type="http://schemas.openxmlformats.org/officeDocument/2006/relationships/image" Target="media/image25.wmf"/><Relationship Id="rId106" Type="http://schemas.openxmlformats.org/officeDocument/2006/relationships/package" Target="embeddings/Microsoft_Visio_Drawing19.vsd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oleObject10.bin"/><Relationship Id="rId73" Type="http://schemas.openxmlformats.org/officeDocument/2006/relationships/image" Target="media/image33.emf"/><Relationship Id="rId78" Type="http://schemas.openxmlformats.org/officeDocument/2006/relationships/oleObject" Target="embeddings/oleObject15.bin"/><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20.bin"/><Relationship Id="rId143" Type="http://schemas.openxmlformats.org/officeDocument/2006/relationships/image" Target="media/image68.emf"/><Relationship Id="rId148" Type="http://schemas.openxmlformats.org/officeDocument/2006/relationships/oleObject" Target="embeddings/oleObject23.bin"/><Relationship Id="rId164" Type="http://schemas.openxmlformats.org/officeDocument/2006/relationships/package" Target="embeddings/Microsoft_Visio_Drawing29.vsdx"/><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4.vsdx"/><Relationship Id="rId210" Type="http://schemas.openxmlformats.org/officeDocument/2006/relationships/package" Target="embeddings/Microsoft_Visio___21.vsdx"/><Relationship Id="rId215" Type="http://schemas.openxmlformats.org/officeDocument/2006/relationships/image" Target="media/image104.wmf"/><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Microsoft_Visio_2003-2010_Drawing6.vsd"/><Relationship Id="rId89" Type="http://schemas.openxmlformats.org/officeDocument/2006/relationships/image" Target="media/image41.e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4.bin"/><Relationship Id="rId175" Type="http://schemas.openxmlformats.org/officeDocument/2006/relationships/image" Target="media/image84.emf"/><Relationship Id="rId196" Type="http://schemas.openxmlformats.org/officeDocument/2006/relationships/package" Target="embeddings/Microsoft_Visio_Drawing40.vsdx"/><Relationship Id="rId200" Type="http://schemas.openxmlformats.org/officeDocument/2006/relationships/oleObject" Target="embeddings/oleObject30.bin"/><Relationship Id="rId16" Type="http://schemas.openxmlformats.org/officeDocument/2006/relationships/oleObject" Target="embeddings/oleObject4.bin"/><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oleObject" Target="embeddings/oleObject11.bin"/><Relationship Id="rId79" Type="http://schemas.openxmlformats.org/officeDocument/2006/relationships/image" Target="media/image36.wmf"/><Relationship Id="rId102" Type="http://schemas.openxmlformats.org/officeDocument/2006/relationships/package" Target="embeddings/Microsoft_Visio_Drawing18.vsdx"/><Relationship Id="rId123" Type="http://schemas.openxmlformats.org/officeDocument/2006/relationships/image" Target="media/image58.wmf"/><Relationship Id="rId144" Type="http://schemas.openxmlformats.org/officeDocument/2006/relationships/package" Target="embeddings/Microsoft_Visio_Drawing24.vsdx"/><Relationship Id="rId90" Type="http://schemas.openxmlformats.org/officeDocument/2006/relationships/package" Target="embeddings/Microsoft_Visio_Drawing13.vsdx"/><Relationship Id="rId165" Type="http://schemas.openxmlformats.org/officeDocument/2006/relationships/image" Target="media/image79.emf"/><Relationship Id="rId186" Type="http://schemas.openxmlformats.org/officeDocument/2006/relationships/oleObject" Target="embeddings/Microsoft_Visio_2003-2010_Drawing2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194</TotalTime>
  <Pages>8</Pages>
  <Words>40987</Words>
  <Characters>368892</Characters>
  <Application>Microsoft Office Word</Application>
  <DocSecurity>0</DocSecurity>
  <Lines>92223</Lines>
  <Paragraphs>40987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368892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18)</dc:subject>
  <dc:creator>MCC Support</dc:creator>
  <cp:keywords>NG-RAN, Radio</cp:keywords>
  <dc:description/>
  <cp:lastModifiedBy>MCC</cp:lastModifiedBy>
  <cp:revision>21</cp:revision>
  <dcterms:created xsi:type="dcterms:W3CDTF">2025-09-25T10:51:00Z</dcterms:created>
  <dcterms:modified xsi:type="dcterms:W3CDTF">2026-02-24T08:40:00Z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