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5F2BC17B"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6800BA" w:rsidRPr="004D08DA">
        <w:t>V</w:t>
      </w:r>
      <w:r w:rsidR="006800BA">
        <w:t>19</w:t>
      </w:r>
      <w:r w:rsidRPr="004D08DA">
        <w:t>.</w:t>
      </w:r>
      <w:del w:id="1" w:author="MCC" w:date="2026-02-21T13:17:00Z" w16du:dateUtc="2026-02-21T04:17:00Z">
        <w:r w:rsidR="00031D3B" w:rsidDel="00E310A8">
          <w:rPr>
            <w:rFonts w:eastAsiaTheme="minorEastAsia" w:hint="eastAsia"/>
          </w:rPr>
          <w:delText>1</w:delText>
        </w:r>
      </w:del>
      <w:ins w:id="2" w:author="MCC" w:date="2026-02-21T13:17:00Z" w16du:dateUtc="2026-02-21T04:17:00Z">
        <w:r w:rsidR="00E310A8">
          <w:rPr>
            <w:rFonts w:eastAsiaTheme="minorEastAsia" w:hint="eastAsia"/>
          </w:rPr>
          <w:t>2</w:t>
        </w:r>
      </w:ins>
      <w:r w:rsidRPr="004D08DA">
        <w:t>.</w:t>
      </w:r>
      <w:r w:rsidR="00F66333">
        <w:rPr>
          <w:rFonts w:eastAsiaTheme="minorEastAsia" w:hint="eastAsia"/>
        </w:rPr>
        <w:t>0</w:t>
      </w:r>
      <w:r w:rsidR="00F66333" w:rsidRPr="004D08DA">
        <w:t xml:space="preserve"> </w:t>
      </w:r>
      <w:r w:rsidRPr="004D08DA">
        <w:rPr>
          <w:sz w:val="32"/>
        </w:rPr>
        <w:t>(</w:t>
      </w:r>
      <w:del w:id="3" w:author="MCC" w:date="2026-02-21T13:17:00Z" w16du:dateUtc="2026-02-21T04:17:00Z">
        <w:r w:rsidR="00AF0599" w:rsidRPr="004D08DA" w:rsidDel="00E310A8">
          <w:rPr>
            <w:rFonts w:hint="eastAsia"/>
            <w:sz w:val="32"/>
            <w:lang w:eastAsia="zh-CN"/>
          </w:rPr>
          <w:delText>20</w:delText>
        </w:r>
        <w:r w:rsidR="00AF0599" w:rsidRPr="004D08DA" w:rsidDel="00E310A8">
          <w:rPr>
            <w:sz w:val="32"/>
            <w:lang w:eastAsia="zh-CN"/>
          </w:rPr>
          <w:delText>2</w:delText>
        </w:r>
        <w:r w:rsidR="00AF0599" w:rsidDel="00E310A8">
          <w:rPr>
            <w:sz w:val="32"/>
            <w:lang w:eastAsia="zh-CN"/>
          </w:rPr>
          <w:delText>5</w:delText>
        </w:r>
      </w:del>
      <w:ins w:id="4" w:author="MCC" w:date="2026-02-21T13:17:00Z" w16du:dateUtc="2026-02-21T04:17:00Z">
        <w:r w:rsidR="00E310A8" w:rsidRPr="004D08DA">
          <w:rPr>
            <w:rFonts w:hint="eastAsia"/>
            <w:sz w:val="32"/>
            <w:lang w:eastAsia="zh-CN"/>
          </w:rPr>
          <w:t>20</w:t>
        </w:r>
        <w:r w:rsidR="00E310A8" w:rsidRPr="004D08DA">
          <w:rPr>
            <w:sz w:val="32"/>
            <w:lang w:eastAsia="zh-CN"/>
          </w:rPr>
          <w:t>2</w:t>
        </w:r>
        <w:r w:rsidR="00E310A8">
          <w:rPr>
            <w:rFonts w:eastAsiaTheme="minorEastAsia" w:hint="eastAsia"/>
            <w:sz w:val="32"/>
          </w:rPr>
          <w:t>6</w:t>
        </w:r>
      </w:ins>
      <w:r w:rsidRPr="004D08DA">
        <w:rPr>
          <w:sz w:val="32"/>
        </w:rPr>
        <w:t>-</w:t>
      </w:r>
      <w:del w:id="5" w:author="MCC" w:date="2026-02-21T13:17:00Z" w16du:dateUtc="2026-02-21T04:17:00Z">
        <w:r w:rsidR="00031D3B" w:rsidDel="00E310A8">
          <w:rPr>
            <w:rFonts w:eastAsiaTheme="minorEastAsia" w:hint="eastAsia"/>
            <w:sz w:val="32"/>
          </w:rPr>
          <w:delText>12</w:delText>
        </w:r>
      </w:del>
      <w:ins w:id="6" w:author="MCC" w:date="2026-02-21T13:17:00Z" w16du:dateUtc="2026-02-21T04:17:00Z">
        <w:r w:rsidR="00E310A8">
          <w:rPr>
            <w:rFonts w:eastAsiaTheme="minorEastAsia" w:hint="eastAsia"/>
            <w:sz w:val="32"/>
          </w:rPr>
          <w:t>03</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01A34ACB" w:rsidR="00E447A4" w:rsidRPr="00D629EF" w:rsidRDefault="00E447A4" w:rsidP="00E447A4">
      <w:pPr>
        <w:pStyle w:val="ZT"/>
        <w:framePr w:wrap="notBeside"/>
      </w:pPr>
      <w:r w:rsidRPr="00D629EF">
        <w:t>(</w:t>
      </w:r>
      <w:r w:rsidRPr="00D629EF">
        <w:rPr>
          <w:rStyle w:val="ZGSM"/>
        </w:rPr>
        <w:t xml:space="preserve">Release </w:t>
      </w:r>
      <w:r w:rsidR="003A375D" w:rsidRPr="00D629EF">
        <w:rPr>
          <w:rStyle w:val="ZGSM"/>
        </w:rPr>
        <w:t>1</w:t>
      </w:r>
      <w:r w:rsidR="003A375D">
        <w:rPr>
          <w:rStyle w:val="ZGSM"/>
        </w:rPr>
        <w:t>9</w:t>
      </w:r>
      <w:r w:rsidRPr="00D629EF">
        <w:t>)</w:t>
      </w:r>
    </w:p>
    <w:bookmarkStart w:id="7" w:name="_MON_1684549432"/>
    <w:bookmarkEnd w:id="7"/>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5pt;height:88.75pt" o:ole="">
            <v:imagedata r:id="rId9" o:title=""/>
          </v:shape>
          <o:OLEObject Type="Embed" ProgID="Word.Picture.8" ShapeID="_x0000_i1025" DrawAspect="Content" ObjectID="_1833459955"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8"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C431890"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9" w:author="MCC" w:date="2026-02-21T13:19:00Z" w16du:dateUtc="2026-02-21T04:19:00Z">
        <w:r w:rsidR="00AF0599" w:rsidDel="00E310A8">
          <w:rPr>
            <w:noProof/>
            <w:sz w:val="18"/>
          </w:rPr>
          <w:delText>2025</w:delText>
        </w:r>
      </w:del>
      <w:ins w:id="10" w:author="MCC" w:date="2026-02-21T13:19:00Z" w16du:dateUtc="2026-02-21T04:19:00Z">
        <w:r w:rsidR="00E310A8">
          <w:rPr>
            <w:noProof/>
            <w:sz w:val="18"/>
          </w:rPr>
          <w:t>202</w:t>
        </w:r>
        <w:r w:rsidR="00E310A8">
          <w:rPr>
            <w:rFonts w:eastAsiaTheme="minorEastAsia" w:hint="eastAsia"/>
            <w:noProof/>
            <w:sz w:val="18"/>
          </w:rPr>
          <w:t>6</w:t>
        </w:r>
      </w:ins>
      <w:r w:rsidRPr="00D629EF">
        <w:rPr>
          <w:noProof/>
          <w:sz w:val="18"/>
        </w:rPr>
        <w:t>, 3GPP Organizational Partners (ARIB, ATIS, CCSA, ETSI, TSDSI, TTA, TTC).</w:t>
      </w:r>
      <w:bookmarkStart w:id="11" w:name="copyrightaddon"/>
      <w:bookmarkEnd w:id="11"/>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8"/>
    <w:p w14:paraId="636CBC2B" w14:textId="77777777" w:rsidR="00080512" w:rsidRPr="00B96FAC" w:rsidRDefault="0034312C" w:rsidP="0034312C">
      <w:pPr>
        <w:pStyle w:val="TT"/>
      </w:pPr>
      <w:r w:rsidRPr="00D629EF">
        <w:br w:type="page"/>
      </w:r>
      <w:r w:rsidR="00080512" w:rsidRPr="00D629EF">
        <w:lastRenderedPageBreak/>
        <w:t>Contents</w:t>
      </w:r>
    </w:p>
    <w:p w14:paraId="58170E65" w14:textId="01576CA4" w:rsidR="000B7E3B" w:rsidRDefault="00C17963">
      <w:pPr>
        <w:pStyle w:val="TOC1"/>
        <w:rPr>
          <w:rFonts w:asciiTheme="minorHAnsi" w:eastAsiaTheme="minorEastAsia" w:hAnsiTheme="minorHAnsi" w:cstheme="minorBidi"/>
          <w:noProof/>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0B7E3B">
        <w:rPr>
          <w:noProof/>
        </w:rPr>
        <w:t>Foreword</w:t>
      </w:r>
      <w:r w:rsidR="000B7E3B">
        <w:rPr>
          <w:noProof/>
        </w:rPr>
        <w:tab/>
      </w:r>
      <w:r w:rsidR="000B7E3B">
        <w:rPr>
          <w:noProof/>
        </w:rPr>
        <w:fldChar w:fldCharType="begin" w:fldLock="1"/>
      </w:r>
      <w:r w:rsidR="000B7E3B">
        <w:rPr>
          <w:noProof/>
        </w:rPr>
        <w:instrText xml:space="preserve"> PAGEREF _Toc222847328 \h </w:instrText>
      </w:r>
      <w:r w:rsidR="000B7E3B">
        <w:rPr>
          <w:noProof/>
        </w:rPr>
      </w:r>
      <w:r w:rsidR="000B7E3B">
        <w:rPr>
          <w:noProof/>
        </w:rPr>
        <w:fldChar w:fldCharType="separate"/>
      </w:r>
      <w:r w:rsidR="000B7E3B">
        <w:rPr>
          <w:noProof/>
        </w:rPr>
        <w:t>12</w:t>
      </w:r>
      <w:r w:rsidR="000B7E3B">
        <w:rPr>
          <w:noProof/>
        </w:rPr>
        <w:fldChar w:fldCharType="end"/>
      </w:r>
    </w:p>
    <w:p w14:paraId="079028DD" w14:textId="2984044A"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_Toc222847329 \h </w:instrText>
      </w:r>
      <w:r>
        <w:rPr>
          <w:noProof/>
        </w:rPr>
      </w:r>
      <w:r>
        <w:rPr>
          <w:noProof/>
        </w:rPr>
        <w:fldChar w:fldCharType="separate"/>
      </w:r>
      <w:r>
        <w:rPr>
          <w:noProof/>
        </w:rPr>
        <w:t>13</w:t>
      </w:r>
      <w:r>
        <w:rPr>
          <w:noProof/>
        </w:rPr>
        <w:fldChar w:fldCharType="end"/>
      </w:r>
    </w:p>
    <w:p w14:paraId="407C568A" w14:textId="0BE950E3"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_Toc222847330 \h </w:instrText>
      </w:r>
      <w:r>
        <w:rPr>
          <w:noProof/>
        </w:rPr>
      </w:r>
      <w:r>
        <w:rPr>
          <w:noProof/>
        </w:rPr>
        <w:fldChar w:fldCharType="separate"/>
      </w:r>
      <w:r>
        <w:rPr>
          <w:noProof/>
        </w:rPr>
        <w:t>13</w:t>
      </w:r>
      <w:r>
        <w:rPr>
          <w:noProof/>
        </w:rPr>
        <w:fldChar w:fldCharType="end"/>
      </w:r>
    </w:p>
    <w:p w14:paraId="7D10C512" w14:textId="35765002"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_Toc222847331 \h </w:instrText>
      </w:r>
      <w:r>
        <w:rPr>
          <w:noProof/>
        </w:rPr>
      </w:r>
      <w:r>
        <w:rPr>
          <w:noProof/>
        </w:rPr>
        <w:fldChar w:fldCharType="separate"/>
      </w:r>
      <w:r>
        <w:rPr>
          <w:noProof/>
        </w:rPr>
        <w:t>14</w:t>
      </w:r>
      <w:r>
        <w:rPr>
          <w:noProof/>
        </w:rPr>
        <w:fldChar w:fldCharType="end"/>
      </w:r>
    </w:p>
    <w:p w14:paraId="076534AF" w14:textId="62A52B53"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_Toc222847332 \h </w:instrText>
      </w:r>
      <w:r>
        <w:rPr>
          <w:noProof/>
        </w:rPr>
      </w:r>
      <w:r>
        <w:rPr>
          <w:noProof/>
        </w:rPr>
        <w:fldChar w:fldCharType="separate"/>
      </w:r>
      <w:r>
        <w:rPr>
          <w:noProof/>
        </w:rPr>
        <w:t>14</w:t>
      </w:r>
      <w:r>
        <w:rPr>
          <w:noProof/>
        </w:rPr>
        <w:fldChar w:fldCharType="end"/>
      </w:r>
    </w:p>
    <w:p w14:paraId="50A2DBD7" w14:textId="2FD6B0BA"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_Toc222847333 \h </w:instrText>
      </w:r>
      <w:r>
        <w:rPr>
          <w:noProof/>
        </w:rPr>
      </w:r>
      <w:r>
        <w:rPr>
          <w:noProof/>
        </w:rPr>
        <w:fldChar w:fldCharType="separate"/>
      </w:r>
      <w:r>
        <w:rPr>
          <w:noProof/>
        </w:rPr>
        <w:t>16</w:t>
      </w:r>
      <w:r>
        <w:rPr>
          <w:noProof/>
        </w:rPr>
        <w:fldChar w:fldCharType="end"/>
      </w:r>
    </w:p>
    <w:p w14:paraId="12D89EC6" w14:textId="641D2FF8"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_Toc222847334 \h </w:instrText>
      </w:r>
      <w:r>
        <w:rPr>
          <w:noProof/>
        </w:rPr>
      </w:r>
      <w:r>
        <w:rPr>
          <w:noProof/>
        </w:rPr>
        <w:fldChar w:fldCharType="separate"/>
      </w:r>
      <w:r>
        <w:rPr>
          <w:noProof/>
        </w:rPr>
        <w:t>17</w:t>
      </w:r>
      <w:r>
        <w:rPr>
          <w:noProof/>
        </w:rPr>
        <w:fldChar w:fldCharType="end"/>
      </w:r>
    </w:p>
    <w:p w14:paraId="1B4FD957" w14:textId="2402771D"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_Toc222847335 \h </w:instrText>
      </w:r>
      <w:r>
        <w:rPr>
          <w:noProof/>
        </w:rPr>
      </w:r>
      <w:r>
        <w:rPr>
          <w:noProof/>
        </w:rPr>
        <w:fldChar w:fldCharType="separate"/>
      </w:r>
      <w:r>
        <w:rPr>
          <w:noProof/>
        </w:rPr>
        <w:t>17</w:t>
      </w:r>
      <w:r>
        <w:rPr>
          <w:noProof/>
        </w:rPr>
        <w:fldChar w:fldCharType="end"/>
      </w:r>
    </w:p>
    <w:p w14:paraId="6151960D" w14:textId="5C57A727"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_Toc222847336 \h </w:instrText>
      </w:r>
      <w:r>
        <w:rPr>
          <w:noProof/>
        </w:rPr>
      </w:r>
      <w:r>
        <w:rPr>
          <w:noProof/>
        </w:rPr>
        <w:fldChar w:fldCharType="separate"/>
      </w:r>
      <w:r>
        <w:rPr>
          <w:noProof/>
        </w:rPr>
        <w:t>17</w:t>
      </w:r>
      <w:r>
        <w:rPr>
          <w:noProof/>
        </w:rPr>
        <w:fldChar w:fldCharType="end"/>
      </w:r>
    </w:p>
    <w:p w14:paraId="11F65A73" w14:textId="08DC5655"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_Toc222847337 \h </w:instrText>
      </w:r>
      <w:r>
        <w:rPr>
          <w:noProof/>
        </w:rPr>
      </w:r>
      <w:r>
        <w:rPr>
          <w:noProof/>
        </w:rPr>
        <w:fldChar w:fldCharType="separate"/>
      </w:r>
      <w:r>
        <w:rPr>
          <w:noProof/>
        </w:rPr>
        <w:t>17</w:t>
      </w:r>
      <w:r>
        <w:rPr>
          <w:noProof/>
        </w:rPr>
        <w:fldChar w:fldCharType="end"/>
      </w:r>
    </w:p>
    <w:p w14:paraId="32F8AC92" w14:textId="035BF769"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_Toc222847338 \h </w:instrText>
      </w:r>
      <w:r>
        <w:rPr>
          <w:noProof/>
        </w:rPr>
      </w:r>
      <w:r>
        <w:rPr>
          <w:noProof/>
        </w:rPr>
        <w:fldChar w:fldCharType="separate"/>
      </w:r>
      <w:r>
        <w:rPr>
          <w:noProof/>
        </w:rPr>
        <w:t>18</w:t>
      </w:r>
      <w:r>
        <w:rPr>
          <w:noProof/>
        </w:rPr>
        <w:fldChar w:fldCharType="end"/>
      </w:r>
    </w:p>
    <w:p w14:paraId="090118C3" w14:textId="7BBA0781"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_Toc222847339 \h </w:instrText>
      </w:r>
      <w:r>
        <w:rPr>
          <w:noProof/>
        </w:rPr>
      </w:r>
      <w:r>
        <w:rPr>
          <w:noProof/>
        </w:rPr>
        <w:fldChar w:fldCharType="separate"/>
      </w:r>
      <w:r>
        <w:rPr>
          <w:noProof/>
        </w:rPr>
        <w:t>18</w:t>
      </w:r>
      <w:r>
        <w:rPr>
          <w:noProof/>
        </w:rPr>
        <w:fldChar w:fldCharType="end"/>
      </w:r>
    </w:p>
    <w:p w14:paraId="0A1F9B67" w14:textId="758A563C"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_Toc222847340 \h </w:instrText>
      </w:r>
      <w:r>
        <w:rPr>
          <w:noProof/>
        </w:rPr>
      </w:r>
      <w:r>
        <w:rPr>
          <w:noProof/>
        </w:rPr>
        <w:fldChar w:fldCharType="separate"/>
      </w:r>
      <w:r>
        <w:rPr>
          <w:noProof/>
        </w:rPr>
        <w:t>18</w:t>
      </w:r>
      <w:r>
        <w:rPr>
          <w:noProof/>
        </w:rPr>
        <w:fldChar w:fldCharType="end"/>
      </w:r>
    </w:p>
    <w:p w14:paraId="7999787C" w14:textId="473367DA"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_Toc222847341 \h </w:instrText>
      </w:r>
      <w:r>
        <w:rPr>
          <w:noProof/>
        </w:rPr>
      </w:r>
      <w:r>
        <w:rPr>
          <w:noProof/>
        </w:rPr>
        <w:fldChar w:fldCharType="separate"/>
      </w:r>
      <w:r>
        <w:rPr>
          <w:noProof/>
        </w:rPr>
        <w:t>18</w:t>
      </w:r>
      <w:r>
        <w:rPr>
          <w:noProof/>
        </w:rPr>
        <w:fldChar w:fldCharType="end"/>
      </w:r>
    </w:p>
    <w:p w14:paraId="0FB0247C" w14:textId="7140697B" w:rsidR="000B7E3B" w:rsidRDefault="000B7E3B">
      <w:pPr>
        <w:pStyle w:val="TOC2"/>
        <w:rPr>
          <w:rFonts w:asciiTheme="minorHAnsi" w:eastAsiaTheme="minorEastAsia" w:hAnsiTheme="minorHAnsi" w:cstheme="minorBidi"/>
          <w:noProof/>
          <w:kern w:val="2"/>
          <w:sz w:val="24"/>
          <w:szCs w:val="24"/>
          <w14:ligatures w14:val="standardContextual"/>
        </w:rPr>
      </w:pPr>
      <w:r w:rsidRPr="009205A6">
        <w:rPr>
          <w:rFonts w:eastAsia="Yu Mincho"/>
          <w:noProof/>
        </w:rPr>
        <w:t>8.1</w:t>
      </w:r>
      <w:r>
        <w:rPr>
          <w:rFonts w:asciiTheme="minorHAnsi" w:eastAsiaTheme="minorEastAsia" w:hAnsiTheme="minorHAnsi" w:cstheme="minorBidi"/>
          <w:noProof/>
          <w:kern w:val="2"/>
          <w:sz w:val="24"/>
          <w:szCs w:val="24"/>
          <w14:ligatures w14:val="standardContextual"/>
        </w:rPr>
        <w:tab/>
      </w:r>
      <w:r w:rsidRPr="009205A6">
        <w:rPr>
          <w:rFonts w:eastAsia="Yu Mincho"/>
          <w:noProof/>
        </w:rPr>
        <w:t>List of E1AP Elementary Procedures</w:t>
      </w:r>
      <w:r>
        <w:rPr>
          <w:noProof/>
        </w:rPr>
        <w:tab/>
      </w:r>
      <w:r>
        <w:rPr>
          <w:noProof/>
        </w:rPr>
        <w:fldChar w:fldCharType="begin" w:fldLock="1"/>
      </w:r>
      <w:r>
        <w:rPr>
          <w:noProof/>
        </w:rPr>
        <w:instrText xml:space="preserve"> PAGEREF _Toc222847342 \h </w:instrText>
      </w:r>
      <w:r>
        <w:rPr>
          <w:noProof/>
        </w:rPr>
      </w:r>
      <w:r>
        <w:rPr>
          <w:noProof/>
        </w:rPr>
        <w:fldChar w:fldCharType="separate"/>
      </w:r>
      <w:r>
        <w:rPr>
          <w:noProof/>
        </w:rPr>
        <w:t>18</w:t>
      </w:r>
      <w:r>
        <w:rPr>
          <w:noProof/>
        </w:rPr>
        <w:fldChar w:fldCharType="end"/>
      </w:r>
    </w:p>
    <w:p w14:paraId="73747133" w14:textId="6D113F26"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_Toc222847343 \h </w:instrText>
      </w:r>
      <w:r>
        <w:rPr>
          <w:noProof/>
        </w:rPr>
      </w:r>
      <w:r>
        <w:rPr>
          <w:noProof/>
        </w:rPr>
        <w:fldChar w:fldCharType="separate"/>
      </w:r>
      <w:r>
        <w:rPr>
          <w:noProof/>
        </w:rPr>
        <w:t>20</w:t>
      </w:r>
      <w:r>
        <w:rPr>
          <w:noProof/>
        </w:rPr>
        <w:fldChar w:fldCharType="end"/>
      </w:r>
    </w:p>
    <w:p w14:paraId="5527AEA8" w14:textId="11F311DC"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_Toc222847344 \h </w:instrText>
      </w:r>
      <w:r>
        <w:rPr>
          <w:noProof/>
        </w:rPr>
      </w:r>
      <w:r>
        <w:rPr>
          <w:noProof/>
        </w:rPr>
        <w:fldChar w:fldCharType="separate"/>
      </w:r>
      <w:r>
        <w:rPr>
          <w:noProof/>
        </w:rPr>
        <w:t>20</w:t>
      </w:r>
      <w:r>
        <w:rPr>
          <w:noProof/>
        </w:rPr>
        <w:fldChar w:fldCharType="end"/>
      </w:r>
    </w:p>
    <w:p w14:paraId="6E644A0E" w14:textId="7D46A98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_Toc222847345 \h </w:instrText>
      </w:r>
      <w:r>
        <w:rPr>
          <w:noProof/>
        </w:rPr>
      </w:r>
      <w:r>
        <w:rPr>
          <w:noProof/>
        </w:rPr>
        <w:fldChar w:fldCharType="separate"/>
      </w:r>
      <w:r>
        <w:rPr>
          <w:noProof/>
        </w:rPr>
        <w:t>20</w:t>
      </w:r>
      <w:r>
        <w:rPr>
          <w:noProof/>
        </w:rPr>
        <w:fldChar w:fldCharType="end"/>
      </w:r>
    </w:p>
    <w:p w14:paraId="1879F1ED" w14:textId="167D63F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_Toc222847346 \h </w:instrText>
      </w:r>
      <w:r>
        <w:rPr>
          <w:noProof/>
        </w:rPr>
      </w:r>
      <w:r>
        <w:rPr>
          <w:noProof/>
        </w:rPr>
        <w:fldChar w:fldCharType="separate"/>
      </w:r>
      <w:r>
        <w:rPr>
          <w:noProof/>
        </w:rPr>
        <w:t>20</w:t>
      </w:r>
      <w:r>
        <w:rPr>
          <w:noProof/>
        </w:rPr>
        <w:fldChar w:fldCharType="end"/>
      </w:r>
    </w:p>
    <w:p w14:paraId="1942C7DF" w14:textId="1DBFC1CB"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8.2.1.2.1</w:t>
      </w:r>
      <w:r>
        <w:rPr>
          <w:rFonts w:asciiTheme="minorHAnsi" w:eastAsiaTheme="minorEastAsia" w:hAnsiTheme="minorHAnsi" w:cstheme="minorBidi"/>
          <w:noProof/>
          <w:kern w:val="2"/>
          <w:sz w:val="24"/>
          <w:szCs w:val="24"/>
          <w14:ligatures w14:val="standardContextual"/>
        </w:rPr>
        <w:tab/>
      </w:r>
      <w:r>
        <w:rPr>
          <w:noProof/>
        </w:rPr>
        <w:t>Reset Procedure Initiated from the gNB-CU-CP</w:t>
      </w:r>
      <w:r>
        <w:rPr>
          <w:noProof/>
        </w:rPr>
        <w:tab/>
      </w:r>
      <w:r>
        <w:rPr>
          <w:noProof/>
        </w:rPr>
        <w:fldChar w:fldCharType="begin" w:fldLock="1"/>
      </w:r>
      <w:r>
        <w:rPr>
          <w:noProof/>
        </w:rPr>
        <w:instrText xml:space="preserve"> PAGEREF _Toc222847347 \h </w:instrText>
      </w:r>
      <w:r>
        <w:rPr>
          <w:noProof/>
        </w:rPr>
      </w:r>
      <w:r>
        <w:rPr>
          <w:noProof/>
        </w:rPr>
        <w:fldChar w:fldCharType="separate"/>
      </w:r>
      <w:r>
        <w:rPr>
          <w:noProof/>
        </w:rPr>
        <w:t>20</w:t>
      </w:r>
      <w:r>
        <w:rPr>
          <w:noProof/>
        </w:rPr>
        <w:fldChar w:fldCharType="end"/>
      </w:r>
    </w:p>
    <w:p w14:paraId="31FA8763" w14:textId="50225D5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_Toc222847348 \h </w:instrText>
      </w:r>
      <w:r>
        <w:rPr>
          <w:noProof/>
        </w:rPr>
      </w:r>
      <w:r>
        <w:rPr>
          <w:noProof/>
        </w:rPr>
        <w:fldChar w:fldCharType="separate"/>
      </w:r>
      <w:r>
        <w:rPr>
          <w:noProof/>
        </w:rPr>
        <w:t>22</w:t>
      </w:r>
      <w:r>
        <w:rPr>
          <w:noProof/>
        </w:rPr>
        <w:fldChar w:fldCharType="end"/>
      </w:r>
    </w:p>
    <w:p w14:paraId="73289E7A" w14:textId="50DC443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_Toc222847349 \h </w:instrText>
      </w:r>
      <w:r>
        <w:rPr>
          <w:noProof/>
        </w:rPr>
      </w:r>
      <w:r>
        <w:rPr>
          <w:noProof/>
        </w:rPr>
        <w:fldChar w:fldCharType="separate"/>
      </w:r>
      <w:r>
        <w:rPr>
          <w:noProof/>
        </w:rPr>
        <w:t>22</w:t>
      </w:r>
      <w:r>
        <w:rPr>
          <w:noProof/>
        </w:rPr>
        <w:fldChar w:fldCharType="end"/>
      </w:r>
    </w:p>
    <w:p w14:paraId="7854B364" w14:textId="0782999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_Toc222847350 \h </w:instrText>
      </w:r>
      <w:r>
        <w:rPr>
          <w:noProof/>
        </w:rPr>
      </w:r>
      <w:r>
        <w:rPr>
          <w:noProof/>
        </w:rPr>
        <w:fldChar w:fldCharType="separate"/>
      </w:r>
      <w:r>
        <w:rPr>
          <w:noProof/>
        </w:rPr>
        <w:t>23</w:t>
      </w:r>
      <w:r>
        <w:rPr>
          <w:noProof/>
        </w:rPr>
        <w:fldChar w:fldCharType="end"/>
      </w:r>
    </w:p>
    <w:p w14:paraId="6472F3F2" w14:textId="5D70A47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_Toc222847351 \h </w:instrText>
      </w:r>
      <w:r>
        <w:rPr>
          <w:noProof/>
        </w:rPr>
      </w:r>
      <w:r>
        <w:rPr>
          <w:noProof/>
        </w:rPr>
        <w:fldChar w:fldCharType="separate"/>
      </w:r>
      <w:r>
        <w:rPr>
          <w:noProof/>
        </w:rPr>
        <w:t>23</w:t>
      </w:r>
      <w:r>
        <w:rPr>
          <w:noProof/>
        </w:rPr>
        <w:fldChar w:fldCharType="end"/>
      </w:r>
    </w:p>
    <w:p w14:paraId="2905650E" w14:textId="74AB8ED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_Toc222847352 \h </w:instrText>
      </w:r>
      <w:r>
        <w:rPr>
          <w:noProof/>
        </w:rPr>
      </w:r>
      <w:r>
        <w:rPr>
          <w:noProof/>
        </w:rPr>
        <w:fldChar w:fldCharType="separate"/>
      </w:r>
      <w:r>
        <w:rPr>
          <w:noProof/>
        </w:rPr>
        <w:t>23</w:t>
      </w:r>
      <w:r>
        <w:rPr>
          <w:noProof/>
        </w:rPr>
        <w:fldChar w:fldCharType="end"/>
      </w:r>
    </w:p>
    <w:p w14:paraId="4F029144" w14:textId="41B2396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_Toc222847353 \h </w:instrText>
      </w:r>
      <w:r>
        <w:rPr>
          <w:noProof/>
        </w:rPr>
      </w:r>
      <w:r>
        <w:rPr>
          <w:noProof/>
        </w:rPr>
        <w:fldChar w:fldCharType="separate"/>
      </w:r>
      <w:r>
        <w:rPr>
          <w:noProof/>
        </w:rPr>
        <w:t>23</w:t>
      </w:r>
      <w:r>
        <w:rPr>
          <w:noProof/>
        </w:rPr>
        <w:fldChar w:fldCharType="end"/>
      </w:r>
    </w:p>
    <w:p w14:paraId="308BCCF9" w14:textId="43DB5A9B"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_Toc222847354 \h </w:instrText>
      </w:r>
      <w:r>
        <w:rPr>
          <w:noProof/>
        </w:rPr>
      </w:r>
      <w:r>
        <w:rPr>
          <w:noProof/>
        </w:rPr>
        <w:fldChar w:fldCharType="separate"/>
      </w:r>
      <w:r>
        <w:rPr>
          <w:noProof/>
        </w:rPr>
        <w:t>24</w:t>
      </w:r>
      <w:r>
        <w:rPr>
          <w:noProof/>
        </w:rPr>
        <w:fldChar w:fldCharType="end"/>
      </w:r>
    </w:p>
    <w:p w14:paraId="7E433C2D" w14:textId="31E5651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_Toc222847355 \h </w:instrText>
      </w:r>
      <w:r>
        <w:rPr>
          <w:noProof/>
        </w:rPr>
      </w:r>
      <w:r>
        <w:rPr>
          <w:noProof/>
        </w:rPr>
        <w:fldChar w:fldCharType="separate"/>
      </w:r>
      <w:r>
        <w:rPr>
          <w:noProof/>
        </w:rPr>
        <w:t>24</w:t>
      </w:r>
      <w:r>
        <w:rPr>
          <w:noProof/>
        </w:rPr>
        <w:fldChar w:fldCharType="end"/>
      </w:r>
    </w:p>
    <w:p w14:paraId="746894BD" w14:textId="14D9DDD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_Toc222847356 \h </w:instrText>
      </w:r>
      <w:r>
        <w:rPr>
          <w:noProof/>
        </w:rPr>
      </w:r>
      <w:r>
        <w:rPr>
          <w:noProof/>
        </w:rPr>
        <w:fldChar w:fldCharType="separate"/>
      </w:r>
      <w:r>
        <w:rPr>
          <w:noProof/>
        </w:rPr>
        <w:t>24</w:t>
      </w:r>
      <w:r>
        <w:rPr>
          <w:noProof/>
        </w:rPr>
        <w:fldChar w:fldCharType="end"/>
      </w:r>
    </w:p>
    <w:p w14:paraId="6B1F0361" w14:textId="1647653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_Toc222847357 \h </w:instrText>
      </w:r>
      <w:r>
        <w:rPr>
          <w:noProof/>
        </w:rPr>
      </w:r>
      <w:r>
        <w:rPr>
          <w:noProof/>
        </w:rPr>
        <w:fldChar w:fldCharType="separate"/>
      </w:r>
      <w:r>
        <w:rPr>
          <w:noProof/>
        </w:rPr>
        <w:t>25</w:t>
      </w:r>
      <w:r>
        <w:rPr>
          <w:noProof/>
        </w:rPr>
        <w:fldChar w:fldCharType="end"/>
      </w:r>
    </w:p>
    <w:p w14:paraId="1FD18FA9" w14:textId="0FE2012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_Toc222847358 \h </w:instrText>
      </w:r>
      <w:r>
        <w:rPr>
          <w:noProof/>
        </w:rPr>
      </w:r>
      <w:r>
        <w:rPr>
          <w:noProof/>
        </w:rPr>
        <w:fldChar w:fldCharType="separate"/>
      </w:r>
      <w:r>
        <w:rPr>
          <w:noProof/>
        </w:rPr>
        <w:t>25</w:t>
      </w:r>
      <w:r>
        <w:rPr>
          <w:noProof/>
        </w:rPr>
        <w:fldChar w:fldCharType="end"/>
      </w:r>
    </w:p>
    <w:p w14:paraId="4580FDC4" w14:textId="38A752D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_Toc222847359 \h </w:instrText>
      </w:r>
      <w:r>
        <w:rPr>
          <w:noProof/>
        </w:rPr>
      </w:r>
      <w:r>
        <w:rPr>
          <w:noProof/>
        </w:rPr>
        <w:fldChar w:fldCharType="separate"/>
      </w:r>
      <w:r>
        <w:rPr>
          <w:noProof/>
        </w:rPr>
        <w:t>26</w:t>
      </w:r>
      <w:r>
        <w:rPr>
          <w:noProof/>
        </w:rPr>
        <w:fldChar w:fldCharType="end"/>
      </w:r>
    </w:p>
    <w:p w14:paraId="00942AF6" w14:textId="083D270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_Toc222847360 \h </w:instrText>
      </w:r>
      <w:r>
        <w:rPr>
          <w:noProof/>
        </w:rPr>
      </w:r>
      <w:r>
        <w:rPr>
          <w:noProof/>
        </w:rPr>
        <w:fldChar w:fldCharType="separate"/>
      </w:r>
      <w:r>
        <w:rPr>
          <w:noProof/>
        </w:rPr>
        <w:t>26</w:t>
      </w:r>
      <w:r>
        <w:rPr>
          <w:noProof/>
        </w:rPr>
        <w:fldChar w:fldCharType="end"/>
      </w:r>
    </w:p>
    <w:p w14:paraId="4F40E247" w14:textId="4BA3F63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_Toc222847361 \h </w:instrText>
      </w:r>
      <w:r>
        <w:rPr>
          <w:noProof/>
        </w:rPr>
      </w:r>
      <w:r>
        <w:rPr>
          <w:noProof/>
        </w:rPr>
        <w:fldChar w:fldCharType="separate"/>
      </w:r>
      <w:r>
        <w:rPr>
          <w:noProof/>
        </w:rPr>
        <w:t>26</w:t>
      </w:r>
      <w:r>
        <w:rPr>
          <w:noProof/>
        </w:rPr>
        <w:fldChar w:fldCharType="end"/>
      </w:r>
    </w:p>
    <w:p w14:paraId="07359F81" w14:textId="1E94076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_Toc222847362 \h </w:instrText>
      </w:r>
      <w:r>
        <w:rPr>
          <w:noProof/>
        </w:rPr>
      </w:r>
      <w:r>
        <w:rPr>
          <w:noProof/>
        </w:rPr>
        <w:fldChar w:fldCharType="separate"/>
      </w:r>
      <w:r>
        <w:rPr>
          <w:noProof/>
        </w:rPr>
        <w:t>27</w:t>
      </w:r>
      <w:r>
        <w:rPr>
          <w:noProof/>
        </w:rPr>
        <w:fldChar w:fldCharType="end"/>
      </w:r>
    </w:p>
    <w:p w14:paraId="2F34D169" w14:textId="45DE0B0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_Toc222847363 \h </w:instrText>
      </w:r>
      <w:r>
        <w:rPr>
          <w:noProof/>
        </w:rPr>
      </w:r>
      <w:r>
        <w:rPr>
          <w:noProof/>
        </w:rPr>
        <w:fldChar w:fldCharType="separate"/>
      </w:r>
      <w:r>
        <w:rPr>
          <w:noProof/>
        </w:rPr>
        <w:t>27</w:t>
      </w:r>
      <w:r>
        <w:rPr>
          <w:noProof/>
        </w:rPr>
        <w:fldChar w:fldCharType="end"/>
      </w:r>
    </w:p>
    <w:p w14:paraId="18526FCE" w14:textId="7B940B5C"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_Toc222847364 \h </w:instrText>
      </w:r>
      <w:r>
        <w:rPr>
          <w:noProof/>
        </w:rPr>
      </w:r>
      <w:r>
        <w:rPr>
          <w:noProof/>
        </w:rPr>
        <w:fldChar w:fldCharType="separate"/>
      </w:r>
      <w:r>
        <w:rPr>
          <w:noProof/>
        </w:rPr>
        <w:t>27</w:t>
      </w:r>
      <w:r>
        <w:rPr>
          <w:noProof/>
        </w:rPr>
        <w:fldChar w:fldCharType="end"/>
      </w:r>
    </w:p>
    <w:p w14:paraId="2D97F054" w14:textId="75147F4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_Toc222847365 \h </w:instrText>
      </w:r>
      <w:r>
        <w:rPr>
          <w:noProof/>
        </w:rPr>
      </w:r>
      <w:r>
        <w:rPr>
          <w:noProof/>
        </w:rPr>
        <w:fldChar w:fldCharType="separate"/>
      </w:r>
      <w:r>
        <w:rPr>
          <w:noProof/>
        </w:rPr>
        <w:t>27</w:t>
      </w:r>
      <w:r>
        <w:rPr>
          <w:noProof/>
        </w:rPr>
        <w:fldChar w:fldCharType="end"/>
      </w:r>
    </w:p>
    <w:p w14:paraId="38EB8CB9" w14:textId="1A6FDEB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_Toc222847366 \h </w:instrText>
      </w:r>
      <w:r>
        <w:rPr>
          <w:noProof/>
        </w:rPr>
      </w:r>
      <w:r>
        <w:rPr>
          <w:noProof/>
        </w:rPr>
        <w:fldChar w:fldCharType="separate"/>
      </w:r>
      <w:r>
        <w:rPr>
          <w:noProof/>
        </w:rPr>
        <w:t>28</w:t>
      </w:r>
      <w:r>
        <w:rPr>
          <w:noProof/>
        </w:rPr>
        <w:fldChar w:fldCharType="end"/>
      </w:r>
    </w:p>
    <w:p w14:paraId="3F82769D" w14:textId="726BC2D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_Toc222847367 \h </w:instrText>
      </w:r>
      <w:r>
        <w:rPr>
          <w:noProof/>
        </w:rPr>
      </w:r>
      <w:r>
        <w:rPr>
          <w:noProof/>
        </w:rPr>
        <w:fldChar w:fldCharType="separate"/>
      </w:r>
      <w:r>
        <w:rPr>
          <w:noProof/>
        </w:rPr>
        <w:t>29</w:t>
      </w:r>
      <w:r>
        <w:rPr>
          <w:noProof/>
        </w:rPr>
        <w:fldChar w:fldCharType="end"/>
      </w:r>
    </w:p>
    <w:p w14:paraId="0B0D43F9" w14:textId="38766BB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_Toc222847368 \h </w:instrText>
      </w:r>
      <w:r>
        <w:rPr>
          <w:noProof/>
        </w:rPr>
      </w:r>
      <w:r>
        <w:rPr>
          <w:noProof/>
        </w:rPr>
        <w:fldChar w:fldCharType="separate"/>
      </w:r>
      <w:r>
        <w:rPr>
          <w:noProof/>
        </w:rPr>
        <w:t>29</w:t>
      </w:r>
      <w:r>
        <w:rPr>
          <w:noProof/>
        </w:rPr>
        <w:fldChar w:fldCharType="end"/>
      </w:r>
    </w:p>
    <w:p w14:paraId="16F56041" w14:textId="1CE653D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_Toc222847369 \h </w:instrText>
      </w:r>
      <w:r>
        <w:rPr>
          <w:noProof/>
        </w:rPr>
      </w:r>
      <w:r>
        <w:rPr>
          <w:noProof/>
        </w:rPr>
        <w:fldChar w:fldCharType="separate"/>
      </w:r>
      <w:r>
        <w:rPr>
          <w:noProof/>
        </w:rPr>
        <w:t>29</w:t>
      </w:r>
      <w:r>
        <w:rPr>
          <w:noProof/>
        </w:rPr>
        <w:fldChar w:fldCharType="end"/>
      </w:r>
    </w:p>
    <w:p w14:paraId="5E7A6B50" w14:textId="5487C9D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_Toc222847370 \h </w:instrText>
      </w:r>
      <w:r>
        <w:rPr>
          <w:noProof/>
        </w:rPr>
      </w:r>
      <w:r>
        <w:rPr>
          <w:noProof/>
        </w:rPr>
        <w:fldChar w:fldCharType="separate"/>
      </w:r>
      <w:r>
        <w:rPr>
          <w:noProof/>
        </w:rPr>
        <w:t>29</w:t>
      </w:r>
      <w:r>
        <w:rPr>
          <w:noProof/>
        </w:rPr>
        <w:fldChar w:fldCharType="end"/>
      </w:r>
    </w:p>
    <w:p w14:paraId="1973C3C4" w14:textId="399D7E3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_Toc222847371 \h </w:instrText>
      </w:r>
      <w:r>
        <w:rPr>
          <w:noProof/>
        </w:rPr>
      </w:r>
      <w:r>
        <w:rPr>
          <w:noProof/>
        </w:rPr>
        <w:fldChar w:fldCharType="separate"/>
      </w:r>
      <w:r>
        <w:rPr>
          <w:noProof/>
        </w:rPr>
        <w:t>30</w:t>
      </w:r>
      <w:r>
        <w:rPr>
          <w:noProof/>
        </w:rPr>
        <w:fldChar w:fldCharType="end"/>
      </w:r>
    </w:p>
    <w:p w14:paraId="0929F8AB" w14:textId="0C45D93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_Toc222847372 \h </w:instrText>
      </w:r>
      <w:r>
        <w:rPr>
          <w:noProof/>
        </w:rPr>
      </w:r>
      <w:r>
        <w:rPr>
          <w:noProof/>
        </w:rPr>
        <w:fldChar w:fldCharType="separate"/>
      </w:r>
      <w:r>
        <w:rPr>
          <w:noProof/>
        </w:rPr>
        <w:t>31</w:t>
      </w:r>
      <w:r>
        <w:rPr>
          <w:noProof/>
        </w:rPr>
        <w:fldChar w:fldCharType="end"/>
      </w:r>
    </w:p>
    <w:p w14:paraId="2A357005" w14:textId="1A216E3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_Toc222847373 \h </w:instrText>
      </w:r>
      <w:r>
        <w:rPr>
          <w:noProof/>
        </w:rPr>
      </w:r>
      <w:r>
        <w:rPr>
          <w:noProof/>
        </w:rPr>
        <w:fldChar w:fldCharType="separate"/>
      </w:r>
      <w:r>
        <w:rPr>
          <w:noProof/>
        </w:rPr>
        <w:t>31</w:t>
      </w:r>
      <w:r>
        <w:rPr>
          <w:noProof/>
        </w:rPr>
        <w:fldChar w:fldCharType="end"/>
      </w:r>
    </w:p>
    <w:p w14:paraId="5F17369F" w14:textId="6E40FF46"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_Toc222847374 \h </w:instrText>
      </w:r>
      <w:r>
        <w:rPr>
          <w:noProof/>
        </w:rPr>
      </w:r>
      <w:r>
        <w:rPr>
          <w:noProof/>
        </w:rPr>
        <w:fldChar w:fldCharType="separate"/>
      </w:r>
      <w:r>
        <w:rPr>
          <w:noProof/>
        </w:rPr>
        <w:t>31</w:t>
      </w:r>
      <w:r>
        <w:rPr>
          <w:noProof/>
        </w:rPr>
        <w:fldChar w:fldCharType="end"/>
      </w:r>
    </w:p>
    <w:p w14:paraId="1897648E" w14:textId="396AA7E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_Toc222847375 \h </w:instrText>
      </w:r>
      <w:r>
        <w:rPr>
          <w:noProof/>
        </w:rPr>
      </w:r>
      <w:r>
        <w:rPr>
          <w:noProof/>
        </w:rPr>
        <w:fldChar w:fldCharType="separate"/>
      </w:r>
      <w:r>
        <w:rPr>
          <w:noProof/>
        </w:rPr>
        <w:t>31</w:t>
      </w:r>
      <w:r>
        <w:rPr>
          <w:noProof/>
        </w:rPr>
        <w:fldChar w:fldCharType="end"/>
      </w:r>
    </w:p>
    <w:p w14:paraId="02F9598E" w14:textId="1D242E7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_Toc222847376 \h </w:instrText>
      </w:r>
      <w:r>
        <w:rPr>
          <w:noProof/>
        </w:rPr>
      </w:r>
      <w:r>
        <w:rPr>
          <w:noProof/>
        </w:rPr>
        <w:fldChar w:fldCharType="separate"/>
      </w:r>
      <w:r>
        <w:rPr>
          <w:noProof/>
        </w:rPr>
        <w:t>31</w:t>
      </w:r>
      <w:r>
        <w:rPr>
          <w:noProof/>
        </w:rPr>
        <w:fldChar w:fldCharType="end"/>
      </w:r>
    </w:p>
    <w:p w14:paraId="32ED5861" w14:textId="4B705298"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_Toc222847377 \h </w:instrText>
      </w:r>
      <w:r>
        <w:rPr>
          <w:noProof/>
        </w:rPr>
      </w:r>
      <w:r>
        <w:rPr>
          <w:noProof/>
        </w:rPr>
        <w:fldChar w:fldCharType="separate"/>
      </w:r>
      <w:r>
        <w:rPr>
          <w:noProof/>
        </w:rPr>
        <w:t>31</w:t>
      </w:r>
      <w:r>
        <w:rPr>
          <w:noProof/>
        </w:rPr>
        <w:fldChar w:fldCharType="end"/>
      </w:r>
    </w:p>
    <w:p w14:paraId="56645921" w14:textId="15565EFF"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_Toc222847378 \h </w:instrText>
      </w:r>
      <w:r>
        <w:rPr>
          <w:noProof/>
        </w:rPr>
      </w:r>
      <w:r>
        <w:rPr>
          <w:noProof/>
        </w:rPr>
        <w:fldChar w:fldCharType="separate"/>
      </w:r>
      <w:r>
        <w:rPr>
          <w:noProof/>
        </w:rPr>
        <w:t>32</w:t>
      </w:r>
      <w:r>
        <w:rPr>
          <w:noProof/>
        </w:rPr>
        <w:fldChar w:fldCharType="end"/>
      </w:r>
    </w:p>
    <w:p w14:paraId="62BC3A4D" w14:textId="3379039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_Toc222847379 \h </w:instrText>
      </w:r>
      <w:r>
        <w:rPr>
          <w:noProof/>
        </w:rPr>
      </w:r>
      <w:r>
        <w:rPr>
          <w:noProof/>
        </w:rPr>
        <w:fldChar w:fldCharType="separate"/>
      </w:r>
      <w:r>
        <w:rPr>
          <w:noProof/>
        </w:rPr>
        <w:t>32</w:t>
      </w:r>
      <w:r>
        <w:rPr>
          <w:noProof/>
        </w:rPr>
        <w:fldChar w:fldCharType="end"/>
      </w:r>
    </w:p>
    <w:p w14:paraId="6A158AB7" w14:textId="237907A7" w:rsidR="000B7E3B" w:rsidRDefault="000B7E3B">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_Toc222847380 \h </w:instrText>
      </w:r>
      <w:r>
        <w:rPr>
          <w:noProof/>
        </w:rPr>
      </w:r>
      <w:r>
        <w:rPr>
          <w:noProof/>
        </w:rPr>
        <w:fldChar w:fldCharType="separate"/>
      </w:r>
      <w:r>
        <w:rPr>
          <w:noProof/>
        </w:rPr>
        <w:t>33</w:t>
      </w:r>
      <w:r>
        <w:rPr>
          <w:noProof/>
        </w:rPr>
        <w:fldChar w:fldCharType="end"/>
      </w:r>
    </w:p>
    <w:p w14:paraId="57777A27" w14:textId="01D8E87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_Toc222847381 \h </w:instrText>
      </w:r>
      <w:r>
        <w:rPr>
          <w:noProof/>
        </w:rPr>
      </w:r>
      <w:r>
        <w:rPr>
          <w:noProof/>
        </w:rPr>
        <w:fldChar w:fldCharType="separate"/>
      </w:r>
      <w:r>
        <w:rPr>
          <w:noProof/>
        </w:rPr>
        <w:t>33</w:t>
      </w:r>
      <w:r>
        <w:rPr>
          <w:noProof/>
        </w:rPr>
        <w:fldChar w:fldCharType="end"/>
      </w:r>
    </w:p>
    <w:p w14:paraId="1D9604AF" w14:textId="4737883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_Toc222847382 \h </w:instrText>
      </w:r>
      <w:r>
        <w:rPr>
          <w:noProof/>
        </w:rPr>
      </w:r>
      <w:r>
        <w:rPr>
          <w:noProof/>
        </w:rPr>
        <w:fldChar w:fldCharType="separate"/>
      </w:r>
      <w:r>
        <w:rPr>
          <w:noProof/>
        </w:rPr>
        <w:t>33</w:t>
      </w:r>
      <w:r>
        <w:rPr>
          <w:noProof/>
        </w:rPr>
        <w:fldChar w:fldCharType="end"/>
      </w:r>
    </w:p>
    <w:p w14:paraId="1F3E713D" w14:textId="60A3DA6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_Toc222847383 \h </w:instrText>
      </w:r>
      <w:r>
        <w:rPr>
          <w:noProof/>
        </w:rPr>
      </w:r>
      <w:r>
        <w:rPr>
          <w:noProof/>
        </w:rPr>
        <w:fldChar w:fldCharType="separate"/>
      </w:r>
      <w:r>
        <w:rPr>
          <w:noProof/>
        </w:rPr>
        <w:t>33</w:t>
      </w:r>
      <w:r>
        <w:rPr>
          <w:noProof/>
        </w:rPr>
        <w:fldChar w:fldCharType="end"/>
      </w:r>
    </w:p>
    <w:p w14:paraId="398AE576" w14:textId="2707966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_Toc222847384 \h </w:instrText>
      </w:r>
      <w:r>
        <w:rPr>
          <w:noProof/>
        </w:rPr>
      </w:r>
      <w:r>
        <w:rPr>
          <w:noProof/>
        </w:rPr>
        <w:fldChar w:fldCharType="separate"/>
      </w:r>
      <w:r>
        <w:rPr>
          <w:noProof/>
        </w:rPr>
        <w:t>33</w:t>
      </w:r>
      <w:r>
        <w:rPr>
          <w:noProof/>
        </w:rPr>
        <w:fldChar w:fldCharType="end"/>
      </w:r>
    </w:p>
    <w:p w14:paraId="2091B177" w14:textId="6DA1AA3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_Toc222847385 \h </w:instrText>
      </w:r>
      <w:r>
        <w:rPr>
          <w:noProof/>
        </w:rPr>
      </w:r>
      <w:r>
        <w:rPr>
          <w:noProof/>
        </w:rPr>
        <w:fldChar w:fldCharType="separate"/>
      </w:r>
      <w:r>
        <w:rPr>
          <w:noProof/>
        </w:rPr>
        <w:t>33</w:t>
      </w:r>
      <w:r>
        <w:rPr>
          <w:noProof/>
        </w:rPr>
        <w:fldChar w:fldCharType="end"/>
      </w:r>
    </w:p>
    <w:p w14:paraId="1051F4A8" w14:textId="384548E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_Toc222847386 \h </w:instrText>
      </w:r>
      <w:r>
        <w:rPr>
          <w:noProof/>
        </w:rPr>
      </w:r>
      <w:r>
        <w:rPr>
          <w:noProof/>
        </w:rPr>
        <w:fldChar w:fldCharType="separate"/>
      </w:r>
      <w:r>
        <w:rPr>
          <w:noProof/>
        </w:rPr>
        <w:t>33</w:t>
      </w:r>
      <w:r>
        <w:rPr>
          <w:noProof/>
        </w:rPr>
        <w:fldChar w:fldCharType="end"/>
      </w:r>
    </w:p>
    <w:p w14:paraId="33237D04" w14:textId="00DF3F2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_Toc222847387 \h </w:instrText>
      </w:r>
      <w:r>
        <w:rPr>
          <w:noProof/>
        </w:rPr>
      </w:r>
      <w:r>
        <w:rPr>
          <w:noProof/>
        </w:rPr>
        <w:fldChar w:fldCharType="separate"/>
      </w:r>
      <w:r>
        <w:rPr>
          <w:noProof/>
        </w:rPr>
        <w:t>34</w:t>
      </w:r>
      <w:r>
        <w:rPr>
          <w:noProof/>
        </w:rPr>
        <w:fldChar w:fldCharType="end"/>
      </w:r>
    </w:p>
    <w:p w14:paraId="737FCDD4" w14:textId="0D44B7C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_Toc222847388 \h </w:instrText>
      </w:r>
      <w:r>
        <w:rPr>
          <w:noProof/>
        </w:rPr>
      </w:r>
      <w:r>
        <w:rPr>
          <w:noProof/>
        </w:rPr>
        <w:fldChar w:fldCharType="separate"/>
      </w:r>
      <w:r>
        <w:rPr>
          <w:noProof/>
        </w:rPr>
        <w:t>34</w:t>
      </w:r>
      <w:r>
        <w:rPr>
          <w:noProof/>
        </w:rPr>
        <w:fldChar w:fldCharType="end"/>
      </w:r>
    </w:p>
    <w:p w14:paraId="090833E2" w14:textId="740119F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_Toc222847389 \h </w:instrText>
      </w:r>
      <w:r>
        <w:rPr>
          <w:noProof/>
        </w:rPr>
      </w:r>
      <w:r>
        <w:rPr>
          <w:noProof/>
        </w:rPr>
        <w:fldChar w:fldCharType="separate"/>
      </w:r>
      <w:r>
        <w:rPr>
          <w:noProof/>
        </w:rPr>
        <w:t>34</w:t>
      </w:r>
      <w:r>
        <w:rPr>
          <w:noProof/>
        </w:rPr>
        <w:fldChar w:fldCharType="end"/>
      </w:r>
    </w:p>
    <w:p w14:paraId="1ABB0DF1" w14:textId="201C2FF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_Toc222847390 \h </w:instrText>
      </w:r>
      <w:r>
        <w:rPr>
          <w:noProof/>
        </w:rPr>
      </w:r>
      <w:r>
        <w:rPr>
          <w:noProof/>
        </w:rPr>
        <w:fldChar w:fldCharType="separate"/>
      </w:r>
      <w:r>
        <w:rPr>
          <w:noProof/>
        </w:rPr>
        <w:t>34</w:t>
      </w:r>
      <w:r>
        <w:rPr>
          <w:noProof/>
        </w:rPr>
        <w:fldChar w:fldCharType="end"/>
      </w:r>
    </w:p>
    <w:p w14:paraId="151289CE" w14:textId="06E2617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_Toc222847391 \h </w:instrText>
      </w:r>
      <w:r>
        <w:rPr>
          <w:noProof/>
        </w:rPr>
      </w:r>
      <w:r>
        <w:rPr>
          <w:noProof/>
        </w:rPr>
        <w:fldChar w:fldCharType="separate"/>
      </w:r>
      <w:r>
        <w:rPr>
          <w:noProof/>
        </w:rPr>
        <w:t>35</w:t>
      </w:r>
      <w:r>
        <w:rPr>
          <w:noProof/>
        </w:rPr>
        <w:fldChar w:fldCharType="end"/>
      </w:r>
    </w:p>
    <w:p w14:paraId="033D609B" w14:textId="493F8B2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_Toc222847392 \h </w:instrText>
      </w:r>
      <w:r>
        <w:rPr>
          <w:noProof/>
        </w:rPr>
      </w:r>
      <w:r>
        <w:rPr>
          <w:noProof/>
        </w:rPr>
        <w:fldChar w:fldCharType="separate"/>
      </w:r>
      <w:r>
        <w:rPr>
          <w:noProof/>
        </w:rPr>
        <w:t>35</w:t>
      </w:r>
      <w:r>
        <w:rPr>
          <w:noProof/>
        </w:rPr>
        <w:fldChar w:fldCharType="end"/>
      </w:r>
    </w:p>
    <w:p w14:paraId="64AFD9B2" w14:textId="75D61CB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_Toc222847393 \h </w:instrText>
      </w:r>
      <w:r>
        <w:rPr>
          <w:noProof/>
        </w:rPr>
      </w:r>
      <w:r>
        <w:rPr>
          <w:noProof/>
        </w:rPr>
        <w:fldChar w:fldCharType="separate"/>
      </w:r>
      <w:r>
        <w:rPr>
          <w:noProof/>
        </w:rPr>
        <w:t>35</w:t>
      </w:r>
      <w:r>
        <w:rPr>
          <w:noProof/>
        </w:rPr>
        <w:fldChar w:fldCharType="end"/>
      </w:r>
    </w:p>
    <w:p w14:paraId="493F7521" w14:textId="5D8A8D7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Data Collection Reporting Initiation</w:t>
      </w:r>
      <w:r>
        <w:rPr>
          <w:noProof/>
        </w:rPr>
        <w:tab/>
      </w:r>
      <w:r>
        <w:rPr>
          <w:noProof/>
        </w:rPr>
        <w:fldChar w:fldCharType="begin" w:fldLock="1"/>
      </w:r>
      <w:r>
        <w:rPr>
          <w:noProof/>
        </w:rPr>
        <w:instrText xml:space="preserve"> PAGEREF _Toc222847394 \h </w:instrText>
      </w:r>
      <w:r>
        <w:rPr>
          <w:noProof/>
        </w:rPr>
      </w:r>
      <w:r>
        <w:rPr>
          <w:noProof/>
        </w:rPr>
        <w:fldChar w:fldCharType="separate"/>
      </w:r>
      <w:r>
        <w:rPr>
          <w:noProof/>
        </w:rPr>
        <w:t>35</w:t>
      </w:r>
      <w:r>
        <w:rPr>
          <w:noProof/>
        </w:rPr>
        <w:fldChar w:fldCharType="end"/>
      </w:r>
    </w:p>
    <w:p w14:paraId="227D6050" w14:textId="7EF7979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_Toc222847395 \h </w:instrText>
      </w:r>
      <w:r>
        <w:rPr>
          <w:noProof/>
        </w:rPr>
      </w:r>
      <w:r>
        <w:rPr>
          <w:noProof/>
        </w:rPr>
        <w:fldChar w:fldCharType="separate"/>
      </w:r>
      <w:r>
        <w:rPr>
          <w:noProof/>
        </w:rPr>
        <w:t>35</w:t>
      </w:r>
      <w:r>
        <w:rPr>
          <w:noProof/>
        </w:rPr>
        <w:fldChar w:fldCharType="end"/>
      </w:r>
    </w:p>
    <w:p w14:paraId="3EE49110" w14:textId="04BECD1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_Toc222847396 \h </w:instrText>
      </w:r>
      <w:r>
        <w:rPr>
          <w:noProof/>
        </w:rPr>
      </w:r>
      <w:r>
        <w:rPr>
          <w:noProof/>
        </w:rPr>
        <w:fldChar w:fldCharType="separate"/>
      </w:r>
      <w:r>
        <w:rPr>
          <w:noProof/>
        </w:rPr>
        <w:t>35</w:t>
      </w:r>
      <w:r>
        <w:rPr>
          <w:noProof/>
        </w:rPr>
        <w:fldChar w:fldCharType="end"/>
      </w:r>
    </w:p>
    <w:p w14:paraId="619DEEE6" w14:textId="573304D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_Toc222847397 \h </w:instrText>
      </w:r>
      <w:r>
        <w:rPr>
          <w:noProof/>
        </w:rPr>
      </w:r>
      <w:r>
        <w:rPr>
          <w:noProof/>
        </w:rPr>
        <w:fldChar w:fldCharType="separate"/>
      </w:r>
      <w:r>
        <w:rPr>
          <w:noProof/>
        </w:rPr>
        <w:t>37</w:t>
      </w:r>
      <w:r>
        <w:rPr>
          <w:noProof/>
        </w:rPr>
        <w:fldChar w:fldCharType="end"/>
      </w:r>
    </w:p>
    <w:p w14:paraId="02E2D077" w14:textId="2C7EE47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_Toc222847398 \h </w:instrText>
      </w:r>
      <w:r>
        <w:rPr>
          <w:noProof/>
        </w:rPr>
      </w:r>
      <w:r>
        <w:rPr>
          <w:noProof/>
        </w:rPr>
        <w:fldChar w:fldCharType="separate"/>
      </w:r>
      <w:r>
        <w:rPr>
          <w:noProof/>
        </w:rPr>
        <w:t>37</w:t>
      </w:r>
      <w:r>
        <w:rPr>
          <w:noProof/>
        </w:rPr>
        <w:fldChar w:fldCharType="end"/>
      </w:r>
    </w:p>
    <w:p w14:paraId="52640FB7" w14:textId="4311D6E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Data Collection Reporting</w:t>
      </w:r>
      <w:r>
        <w:rPr>
          <w:noProof/>
        </w:rPr>
        <w:tab/>
      </w:r>
      <w:r>
        <w:rPr>
          <w:noProof/>
        </w:rPr>
        <w:fldChar w:fldCharType="begin" w:fldLock="1"/>
      </w:r>
      <w:r>
        <w:rPr>
          <w:noProof/>
        </w:rPr>
        <w:instrText xml:space="preserve"> PAGEREF _Toc222847399 \h </w:instrText>
      </w:r>
      <w:r>
        <w:rPr>
          <w:noProof/>
        </w:rPr>
      </w:r>
      <w:r>
        <w:rPr>
          <w:noProof/>
        </w:rPr>
        <w:fldChar w:fldCharType="separate"/>
      </w:r>
      <w:r>
        <w:rPr>
          <w:noProof/>
        </w:rPr>
        <w:t>37</w:t>
      </w:r>
      <w:r>
        <w:rPr>
          <w:noProof/>
        </w:rPr>
        <w:fldChar w:fldCharType="end"/>
      </w:r>
    </w:p>
    <w:p w14:paraId="63BBB8F2" w14:textId="291C460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_Toc222847400 \h </w:instrText>
      </w:r>
      <w:r>
        <w:rPr>
          <w:noProof/>
        </w:rPr>
      </w:r>
      <w:r>
        <w:rPr>
          <w:noProof/>
        </w:rPr>
        <w:fldChar w:fldCharType="separate"/>
      </w:r>
      <w:r>
        <w:rPr>
          <w:noProof/>
        </w:rPr>
        <w:t>37</w:t>
      </w:r>
      <w:r>
        <w:rPr>
          <w:noProof/>
        </w:rPr>
        <w:fldChar w:fldCharType="end"/>
      </w:r>
    </w:p>
    <w:p w14:paraId="33B3081D" w14:textId="4A1F834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_Toc222847401 \h </w:instrText>
      </w:r>
      <w:r>
        <w:rPr>
          <w:noProof/>
        </w:rPr>
      </w:r>
      <w:r>
        <w:rPr>
          <w:noProof/>
        </w:rPr>
        <w:fldChar w:fldCharType="separate"/>
      </w:r>
      <w:r>
        <w:rPr>
          <w:noProof/>
        </w:rPr>
        <w:t>38</w:t>
      </w:r>
      <w:r>
        <w:rPr>
          <w:noProof/>
        </w:rPr>
        <w:fldChar w:fldCharType="end"/>
      </w:r>
    </w:p>
    <w:p w14:paraId="764AFF19" w14:textId="16FD234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_Toc222847402 \h </w:instrText>
      </w:r>
      <w:r>
        <w:rPr>
          <w:noProof/>
        </w:rPr>
      </w:r>
      <w:r>
        <w:rPr>
          <w:noProof/>
        </w:rPr>
        <w:fldChar w:fldCharType="separate"/>
      </w:r>
      <w:r>
        <w:rPr>
          <w:noProof/>
        </w:rPr>
        <w:t>38</w:t>
      </w:r>
      <w:r>
        <w:rPr>
          <w:noProof/>
        </w:rPr>
        <w:fldChar w:fldCharType="end"/>
      </w:r>
    </w:p>
    <w:p w14:paraId="3629559F" w14:textId="011FBF7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8.2.12.4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_Toc222847403 \h </w:instrText>
      </w:r>
      <w:r>
        <w:rPr>
          <w:noProof/>
        </w:rPr>
      </w:r>
      <w:r>
        <w:rPr>
          <w:noProof/>
        </w:rPr>
        <w:fldChar w:fldCharType="separate"/>
      </w:r>
      <w:r>
        <w:rPr>
          <w:noProof/>
        </w:rPr>
        <w:t>38</w:t>
      </w:r>
      <w:r>
        <w:rPr>
          <w:noProof/>
        </w:rPr>
        <w:fldChar w:fldCharType="end"/>
      </w:r>
    </w:p>
    <w:p w14:paraId="6AC69232" w14:textId="6EC1B278"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_Toc222847404 \h </w:instrText>
      </w:r>
      <w:r>
        <w:rPr>
          <w:noProof/>
        </w:rPr>
      </w:r>
      <w:r>
        <w:rPr>
          <w:noProof/>
        </w:rPr>
        <w:fldChar w:fldCharType="separate"/>
      </w:r>
      <w:r>
        <w:rPr>
          <w:noProof/>
        </w:rPr>
        <w:t>38</w:t>
      </w:r>
      <w:r>
        <w:rPr>
          <w:noProof/>
        </w:rPr>
        <w:fldChar w:fldCharType="end"/>
      </w:r>
    </w:p>
    <w:p w14:paraId="5EE37568" w14:textId="50E5CF0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_Toc222847405 \h </w:instrText>
      </w:r>
      <w:r>
        <w:rPr>
          <w:noProof/>
        </w:rPr>
      </w:r>
      <w:r>
        <w:rPr>
          <w:noProof/>
        </w:rPr>
        <w:fldChar w:fldCharType="separate"/>
      </w:r>
      <w:r>
        <w:rPr>
          <w:noProof/>
        </w:rPr>
        <w:t>38</w:t>
      </w:r>
      <w:r>
        <w:rPr>
          <w:noProof/>
        </w:rPr>
        <w:fldChar w:fldCharType="end"/>
      </w:r>
    </w:p>
    <w:p w14:paraId="571C10B0" w14:textId="28E03F6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_Toc222847406 \h </w:instrText>
      </w:r>
      <w:r>
        <w:rPr>
          <w:noProof/>
        </w:rPr>
      </w:r>
      <w:r>
        <w:rPr>
          <w:noProof/>
        </w:rPr>
        <w:fldChar w:fldCharType="separate"/>
      </w:r>
      <w:r>
        <w:rPr>
          <w:noProof/>
        </w:rPr>
        <w:t>38</w:t>
      </w:r>
      <w:r>
        <w:rPr>
          <w:noProof/>
        </w:rPr>
        <w:fldChar w:fldCharType="end"/>
      </w:r>
    </w:p>
    <w:p w14:paraId="6AB91E14" w14:textId="6D1034D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_Toc222847407 \h </w:instrText>
      </w:r>
      <w:r>
        <w:rPr>
          <w:noProof/>
        </w:rPr>
      </w:r>
      <w:r>
        <w:rPr>
          <w:noProof/>
        </w:rPr>
        <w:fldChar w:fldCharType="separate"/>
      </w:r>
      <w:r>
        <w:rPr>
          <w:noProof/>
        </w:rPr>
        <w:t>38</w:t>
      </w:r>
      <w:r>
        <w:rPr>
          <w:noProof/>
        </w:rPr>
        <w:fldChar w:fldCharType="end"/>
      </w:r>
    </w:p>
    <w:p w14:paraId="5AC3E5EB" w14:textId="27C19BE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_Toc222847408 \h </w:instrText>
      </w:r>
      <w:r>
        <w:rPr>
          <w:noProof/>
        </w:rPr>
      </w:r>
      <w:r>
        <w:rPr>
          <w:noProof/>
        </w:rPr>
        <w:fldChar w:fldCharType="separate"/>
      </w:r>
      <w:r>
        <w:rPr>
          <w:noProof/>
        </w:rPr>
        <w:t>44</w:t>
      </w:r>
      <w:r>
        <w:rPr>
          <w:noProof/>
        </w:rPr>
        <w:fldChar w:fldCharType="end"/>
      </w:r>
    </w:p>
    <w:p w14:paraId="28583D7E" w14:textId="4F2E188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_Toc222847409 \h </w:instrText>
      </w:r>
      <w:r>
        <w:rPr>
          <w:noProof/>
        </w:rPr>
      </w:r>
      <w:r>
        <w:rPr>
          <w:noProof/>
        </w:rPr>
        <w:fldChar w:fldCharType="separate"/>
      </w:r>
      <w:r>
        <w:rPr>
          <w:noProof/>
        </w:rPr>
        <w:t>44</w:t>
      </w:r>
      <w:r>
        <w:rPr>
          <w:noProof/>
        </w:rPr>
        <w:fldChar w:fldCharType="end"/>
      </w:r>
    </w:p>
    <w:p w14:paraId="5C3BCB6F" w14:textId="2773A12B"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_Toc222847410 \h </w:instrText>
      </w:r>
      <w:r>
        <w:rPr>
          <w:noProof/>
        </w:rPr>
      </w:r>
      <w:r>
        <w:rPr>
          <w:noProof/>
        </w:rPr>
        <w:fldChar w:fldCharType="separate"/>
      </w:r>
      <w:r>
        <w:rPr>
          <w:noProof/>
        </w:rPr>
        <w:t>44</w:t>
      </w:r>
      <w:r>
        <w:rPr>
          <w:noProof/>
        </w:rPr>
        <w:fldChar w:fldCharType="end"/>
      </w:r>
    </w:p>
    <w:p w14:paraId="7CF85828" w14:textId="4450CF6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_Toc222847411 \h </w:instrText>
      </w:r>
      <w:r>
        <w:rPr>
          <w:noProof/>
        </w:rPr>
      </w:r>
      <w:r>
        <w:rPr>
          <w:noProof/>
        </w:rPr>
        <w:fldChar w:fldCharType="separate"/>
      </w:r>
      <w:r>
        <w:rPr>
          <w:noProof/>
        </w:rPr>
        <w:t>44</w:t>
      </w:r>
      <w:r>
        <w:rPr>
          <w:noProof/>
        </w:rPr>
        <w:fldChar w:fldCharType="end"/>
      </w:r>
    </w:p>
    <w:p w14:paraId="5E5AF9E1" w14:textId="5724BB2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_Toc222847412 \h </w:instrText>
      </w:r>
      <w:r>
        <w:rPr>
          <w:noProof/>
        </w:rPr>
      </w:r>
      <w:r>
        <w:rPr>
          <w:noProof/>
        </w:rPr>
        <w:fldChar w:fldCharType="separate"/>
      </w:r>
      <w:r>
        <w:rPr>
          <w:noProof/>
        </w:rPr>
        <w:t>45</w:t>
      </w:r>
      <w:r>
        <w:rPr>
          <w:noProof/>
        </w:rPr>
        <w:fldChar w:fldCharType="end"/>
      </w:r>
    </w:p>
    <w:p w14:paraId="6331169C" w14:textId="4EC9381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_Toc222847413 \h </w:instrText>
      </w:r>
      <w:r>
        <w:rPr>
          <w:noProof/>
        </w:rPr>
      </w:r>
      <w:r>
        <w:rPr>
          <w:noProof/>
        </w:rPr>
        <w:fldChar w:fldCharType="separate"/>
      </w:r>
      <w:r>
        <w:rPr>
          <w:noProof/>
        </w:rPr>
        <w:t>52</w:t>
      </w:r>
      <w:r>
        <w:rPr>
          <w:noProof/>
        </w:rPr>
        <w:fldChar w:fldCharType="end"/>
      </w:r>
    </w:p>
    <w:p w14:paraId="6D3D51C2" w14:textId="796C8C5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_Toc222847414 \h </w:instrText>
      </w:r>
      <w:r>
        <w:rPr>
          <w:noProof/>
        </w:rPr>
      </w:r>
      <w:r>
        <w:rPr>
          <w:noProof/>
        </w:rPr>
        <w:fldChar w:fldCharType="separate"/>
      </w:r>
      <w:r>
        <w:rPr>
          <w:noProof/>
        </w:rPr>
        <w:t>52</w:t>
      </w:r>
      <w:r>
        <w:rPr>
          <w:noProof/>
        </w:rPr>
        <w:fldChar w:fldCharType="end"/>
      </w:r>
    </w:p>
    <w:p w14:paraId="64767FAD" w14:textId="5C0F3414"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_Toc222847415 \h </w:instrText>
      </w:r>
      <w:r>
        <w:rPr>
          <w:noProof/>
        </w:rPr>
      </w:r>
      <w:r>
        <w:rPr>
          <w:noProof/>
        </w:rPr>
        <w:fldChar w:fldCharType="separate"/>
      </w:r>
      <w:r>
        <w:rPr>
          <w:noProof/>
        </w:rPr>
        <w:t>52</w:t>
      </w:r>
      <w:r>
        <w:rPr>
          <w:noProof/>
        </w:rPr>
        <w:fldChar w:fldCharType="end"/>
      </w:r>
    </w:p>
    <w:p w14:paraId="310D07F5" w14:textId="16962F6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_Toc222847416 \h </w:instrText>
      </w:r>
      <w:r>
        <w:rPr>
          <w:noProof/>
        </w:rPr>
      </w:r>
      <w:r>
        <w:rPr>
          <w:noProof/>
        </w:rPr>
        <w:fldChar w:fldCharType="separate"/>
      </w:r>
      <w:r>
        <w:rPr>
          <w:noProof/>
        </w:rPr>
        <w:t>52</w:t>
      </w:r>
      <w:r>
        <w:rPr>
          <w:noProof/>
        </w:rPr>
        <w:fldChar w:fldCharType="end"/>
      </w:r>
    </w:p>
    <w:p w14:paraId="5BF7225C" w14:textId="571E672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_Toc222847417 \h </w:instrText>
      </w:r>
      <w:r>
        <w:rPr>
          <w:noProof/>
        </w:rPr>
      </w:r>
      <w:r>
        <w:rPr>
          <w:noProof/>
        </w:rPr>
        <w:fldChar w:fldCharType="separate"/>
      </w:r>
      <w:r>
        <w:rPr>
          <w:noProof/>
        </w:rPr>
        <w:t>53</w:t>
      </w:r>
      <w:r>
        <w:rPr>
          <w:noProof/>
        </w:rPr>
        <w:fldChar w:fldCharType="end"/>
      </w:r>
    </w:p>
    <w:p w14:paraId="32EE13E4" w14:textId="51FDD27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_Toc222847418 \h </w:instrText>
      </w:r>
      <w:r>
        <w:rPr>
          <w:noProof/>
        </w:rPr>
      </w:r>
      <w:r>
        <w:rPr>
          <w:noProof/>
        </w:rPr>
        <w:fldChar w:fldCharType="separate"/>
      </w:r>
      <w:r>
        <w:rPr>
          <w:noProof/>
        </w:rPr>
        <w:t>53</w:t>
      </w:r>
      <w:r>
        <w:rPr>
          <w:noProof/>
        </w:rPr>
        <w:fldChar w:fldCharType="end"/>
      </w:r>
    </w:p>
    <w:p w14:paraId="727DDDF4" w14:textId="68F269E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_Toc222847419 \h </w:instrText>
      </w:r>
      <w:r>
        <w:rPr>
          <w:noProof/>
        </w:rPr>
      </w:r>
      <w:r>
        <w:rPr>
          <w:noProof/>
        </w:rPr>
        <w:fldChar w:fldCharType="separate"/>
      </w:r>
      <w:r>
        <w:rPr>
          <w:noProof/>
        </w:rPr>
        <w:t>53</w:t>
      </w:r>
      <w:r>
        <w:rPr>
          <w:noProof/>
        </w:rPr>
        <w:fldChar w:fldCharType="end"/>
      </w:r>
    </w:p>
    <w:p w14:paraId="61B8C875" w14:textId="5F86960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_Toc222847420 \h </w:instrText>
      </w:r>
      <w:r>
        <w:rPr>
          <w:noProof/>
        </w:rPr>
      </w:r>
      <w:r>
        <w:rPr>
          <w:noProof/>
        </w:rPr>
        <w:fldChar w:fldCharType="separate"/>
      </w:r>
      <w:r>
        <w:rPr>
          <w:noProof/>
        </w:rPr>
        <w:t>53</w:t>
      </w:r>
      <w:r>
        <w:rPr>
          <w:noProof/>
        </w:rPr>
        <w:fldChar w:fldCharType="end"/>
      </w:r>
    </w:p>
    <w:p w14:paraId="08EF2339" w14:textId="70FC4E5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_Toc222847421 \h </w:instrText>
      </w:r>
      <w:r>
        <w:rPr>
          <w:noProof/>
        </w:rPr>
      </w:r>
      <w:r>
        <w:rPr>
          <w:noProof/>
        </w:rPr>
        <w:fldChar w:fldCharType="separate"/>
      </w:r>
      <w:r>
        <w:rPr>
          <w:noProof/>
        </w:rPr>
        <w:t>54</w:t>
      </w:r>
      <w:r>
        <w:rPr>
          <w:noProof/>
        </w:rPr>
        <w:fldChar w:fldCharType="end"/>
      </w:r>
    </w:p>
    <w:p w14:paraId="5926F8B4" w14:textId="18C74D1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_Toc222847422 \h </w:instrText>
      </w:r>
      <w:r>
        <w:rPr>
          <w:noProof/>
        </w:rPr>
      </w:r>
      <w:r>
        <w:rPr>
          <w:noProof/>
        </w:rPr>
        <w:fldChar w:fldCharType="separate"/>
      </w:r>
      <w:r>
        <w:rPr>
          <w:noProof/>
        </w:rPr>
        <w:t>54</w:t>
      </w:r>
      <w:r>
        <w:rPr>
          <w:noProof/>
        </w:rPr>
        <w:fldChar w:fldCharType="end"/>
      </w:r>
    </w:p>
    <w:p w14:paraId="471FF7AB" w14:textId="578DAE43"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_Toc222847423 \h </w:instrText>
      </w:r>
      <w:r>
        <w:rPr>
          <w:noProof/>
        </w:rPr>
      </w:r>
      <w:r>
        <w:rPr>
          <w:noProof/>
        </w:rPr>
        <w:fldChar w:fldCharType="separate"/>
      </w:r>
      <w:r>
        <w:rPr>
          <w:noProof/>
        </w:rPr>
        <w:t>54</w:t>
      </w:r>
      <w:r>
        <w:rPr>
          <w:noProof/>
        </w:rPr>
        <w:fldChar w:fldCharType="end"/>
      </w:r>
    </w:p>
    <w:p w14:paraId="306D32A3" w14:textId="022C85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_Toc222847424 \h </w:instrText>
      </w:r>
      <w:r>
        <w:rPr>
          <w:noProof/>
        </w:rPr>
      </w:r>
      <w:r>
        <w:rPr>
          <w:noProof/>
        </w:rPr>
        <w:fldChar w:fldCharType="separate"/>
      </w:r>
      <w:r>
        <w:rPr>
          <w:noProof/>
        </w:rPr>
        <w:t>54</w:t>
      </w:r>
      <w:r>
        <w:rPr>
          <w:noProof/>
        </w:rPr>
        <w:fldChar w:fldCharType="end"/>
      </w:r>
    </w:p>
    <w:p w14:paraId="683C770C" w14:textId="7AC022A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_Toc222847425 \h </w:instrText>
      </w:r>
      <w:r>
        <w:rPr>
          <w:noProof/>
        </w:rPr>
      </w:r>
      <w:r>
        <w:rPr>
          <w:noProof/>
        </w:rPr>
        <w:fldChar w:fldCharType="separate"/>
      </w:r>
      <w:r>
        <w:rPr>
          <w:noProof/>
        </w:rPr>
        <w:t>54</w:t>
      </w:r>
      <w:r>
        <w:rPr>
          <w:noProof/>
        </w:rPr>
        <w:fldChar w:fldCharType="end"/>
      </w:r>
    </w:p>
    <w:p w14:paraId="72AFED69" w14:textId="0DBB05B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_Toc222847426 \h </w:instrText>
      </w:r>
      <w:r>
        <w:rPr>
          <w:noProof/>
        </w:rPr>
      </w:r>
      <w:r>
        <w:rPr>
          <w:noProof/>
        </w:rPr>
        <w:fldChar w:fldCharType="separate"/>
      </w:r>
      <w:r>
        <w:rPr>
          <w:noProof/>
        </w:rPr>
        <w:t>55</w:t>
      </w:r>
      <w:r>
        <w:rPr>
          <w:noProof/>
        </w:rPr>
        <w:fldChar w:fldCharType="end"/>
      </w:r>
    </w:p>
    <w:p w14:paraId="6233BE1E" w14:textId="1FA84D7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_Toc222847427 \h </w:instrText>
      </w:r>
      <w:r>
        <w:rPr>
          <w:noProof/>
        </w:rPr>
      </w:r>
      <w:r>
        <w:rPr>
          <w:noProof/>
        </w:rPr>
        <w:fldChar w:fldCharType="separate"/>
      </w:r>
      <w:r>
        <w:rPr>
          <w:noProof/>
        </w:rPr>
        <w:t>55</w:t>
      </w:r>
      <w:r>
        <w:rPr>
          <w:noProof/>
        </w:rPr>
        <w:fldChar w:fldCharType="end"/>
      </w:r>
    </w:p>
    <w:p w14:paraId="7611712B" w14:textId="1CFCAF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_Toc222847428 \h </w:instrText>
      </w:r>
      <w:r>
        <w:rPr>
          <w:noProof/>
        </w:rPr>
      </w:r>
      <w:r>
        <w:rPr>
          <w:noProof/>
        </w:rPr>
        <w:fldChar w:fldCharType="separate"/>
      </w:r>
      <w:r>
        <w:rPr>
          <w:noProof/>
        </w:rPr>
        <w:t>55</w:t>
      </w:r>
      <w:r>
        <w:rPr>
          <w:noProof/>
        </w:rPr>
        <w:fldChar w:fldCharType="end"/>
      </w:r>
    </w:p>
    <w:p w14:paraId="162F6A85" w14:textId="11D6473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_Toc222847429 \h </w:instrText>
      </w:r>
      <w:r>
        <w:rPr>
          <w:noProof/>
        </w:rPr>
      </w:r>
      <w:r>
        <w:rPr>
          <w:noProof/>
        </w:rPr>
        <w:fldChar w:fldCharType="separate"/>
      </w:r>
      <w:r>
        <w:rPr>
          <w:noProof/>
        </w:rPr>
        <w:t>55</w:t>
      </w:r>
      <w:r>
        <w:rPr>
          <w:noProof/>
        </w:rPr>
        <w:fldChar w:fldCharType="end"/>
      </w:r>
    </w:p>
    <w:p w14:paraId="3416395F" w14:textId="413E749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_Toc222847430 \h </w:instrText>
      </w:r>
      <w:r>
        <w:rPr>
          <w:noProof/>
        </w:rPr>
      </w:r>
      <w:r>
        <w:rPr>
          <w:noProof/>
        </w:rPr>
        <w:fldChar w:fldCharType="separate"/>
      </w:r>
      <w:r>
        <w:rPr>
          <w:noProof/>
        </w:rPr>
        <w:t>55</w:t>
      </w:r>
      <w:r>
        <w:rPr>
          <w:noProof/>
        </w:rPr>
        <w:fldChar w:fldCharType="end"/>
      </w:r>
    </w:p>
    <w:p w14:paraId="53A3CF2C" w14:textId="014301D6"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_Toc222847431 \h </w:instrText>
      </w:r>
      <w:r>
        <w:rPr>
          <w:noProof/>
        </w:rPr>
      </w:r>
      <w:r>
        <w:rPr>
          <w:noProof/>
        </w:rPr>
        <w:fldChar w:fldCharType="separate"/>
      </w:r>
      <w:r>
        <w:rPr>
          <w:noProof/>
        </w:rPr>
        <w:t>56</w:t>
      </w:r>
      <w:r>
        <w:rPr>
          <w:noProof/>
        </w:rPr>
        <w:fldChar w:fldCharType="end"/>
      </w:r>
    </w:p>
    <w:p w14:paraId="4E4FA6C5" w14:textId="5243434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_Toc222847432 \h </w:instrText>
      </w:r>
      <w:r>
        <w:rPr>
          <w:noProof/>
        </w:rPr>
      </w:r>
      <w:r>
        <w:rPr>
          <w:noProof/>
        </w:rPr>
        <w:fldChar w:fldCharType="separate"/>
      </w:r>
      <w:r>
        <w:rPr>
          <w:noProof/>
        </w:rPr>
        <w:t>56</w:t>
      </w:r>
      <w:r>
        <w:rPr>
          <w:noProof/>
        </w:rPr>
        <w:fldChar w:fldCharType="end"/>
      </w:r>
    </w:p>
    <w:p w14:paraId="60BDC0F6" w14:textId="38B21DA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_Toc222847433 \h </w:instrText>
      </w:r>
      <w:r>
        <w:rPr>
          <w:noProof/>
        </w:rPr>
      </w:r>
      <w:r>
        <w:rPr>
          <w:noProof/>
        </w:rPr>
        <w:fldChar w:fldCharType="separate"/>
      </w:r>
      <w:r>
        <w:rPr>
          <w:noProof/>
        </w:rPr>
        <w:t>56</w:t>
      </w:r>
      <w:r>
        <w:rPr>
          <w:noProof/>
        </w:rPr>
        <w:fldChar w:fldCharType="end"/>
      </w:r>
    </w:p>
    <w:p w14:paraId="6AA07EB2" w14:textId="4F7E216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_Toc222847434 \h </w:instrText>
      </w:r>
      <w:r>
        <w:rPr>
          <w:noProof/>
        </w:rPr>
      </w:r>
      <w:r>
        <w:rPr>
          <w:noProof/>
        </w:rPr>
        <w:fldChar w:fldCharType="separate"/>
      </w:r>
      <w:r>
        <w:rPr>
          <w:noProof/>
        </w:rPr>
        <w:t>56</w:t>
      </w:r>
      <w:r>
        <w:rPr>
          <w:noProof/>
        </w:rPr>
        <w:fldChar w:fldCharType="end"/>
      </w:r>
    </w:p>
    <w:p w14:paraId="2A2970FF" w14:textId="7013E1F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_Toc222847435 \h </w:instrText>
      </w:r>
      <w:r>
        <w:rPr>
          <w:noProof/>
        </w:rPr>
      </w:r>
      <w:r>
        <w:rPr>
          <w:noProof/>
        </w:rPr>
        <w:fldChar w:fldCharType="separate"/>
      </w:r>
      <w:r>
        <w:rPr>
          <w:noProof/>
        </w:rPr>
        <w:t>56</w:t>
      </w:r>
      <w:r>
        <w:rPr>
          <w:noProof/>
        </w:rPr>
        <w:fldChar w:fldCharType="end"/>
      </w:r>
    </w:p>
    <w:p w14:paraId="12E0A38E" w14:textId="208A679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_Toc222847436 \h </w:instrText>
      </w:r>
      <w:r>
        <w:rPr>
          <w:noProof/>
        </w:rPr>
      </w:r>
      <w:r>
        <w:rPr>
          <w:noProof/>
        </w:rPr>
        <w:fldChar w:fldCharType="separate"/>
      </w:r>
      <w:r>
        <w:rPr>
          <w:noProof/>
        </w:rPr>
        <w:t>56</w:t>
      </w:r>
      <w:r>
        <w:rPr>
          <w:noProof/>
        </w:rPr>
        <w:fldChar w:fldCharType="end"/>
      </w:r>
    </w:p>
    <w:p w14:paraId="4EEF4BE9" w14:textId="71CB3D0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_Toc222847437 \h </w:instrText>
      </w:r>
      <w:r>
        <w:rPr>
          <w:noProof/>
        </w:rPr>
      </w:r>
      <w:r>
        <w:rPr>
          <w:noProof/>
        </w:rPr>
        <w:fldChar w:fldCharType="separate"/>
      </w:r>
      <w:r>
        <w:rPr>
          <w:noProof/>
        </w:rPr>
        <w:t>57</w:t>
      </w:r>
      <w:r>
        <w:rPr>
          <w:noProof/>
        </w:rPr>
        <w:fldChar w:fldCharType="end"/>
      </w:r>
    </w:p>
    <w:p w14:paraId="4D4014DE" w14:textId="43444ED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_Toc222847438 \h </w:instrText>
      </w:r>
      <w:r>
        <w:rPr>
          <w:noProof/>
        </w:rPr>
      </w:r>
      <w:r>
        <w:rPr>
          <w:noProof/>
        </w:rPr>
        <w:fldChar w:fldCharType="separate"/>
      </w:r>
      <w:r>
        <w:rPr>
          <w:noProof/>
        </w:rPr>
        <w:t>57</w:t>
      </w:r>
      <w:r>
        <w:rPr>
          <w:noProof/>
        </w:rPr>
        <w:fldChar w:fldCharType="end"/>
      </w:r>
    </w:p>
    <w:p w14:paraId="2E6D5FB7" w14:textId="0AC91ED4"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_Toc222847439 \h </w:instrText>
      </w:r>
      <w:r>
        <w:rPr>
          <w:noProof/>
        </w:rPr>
      </w:r>
      <w:r>
        <w:rPr>
          <w:noProof/>
        </w:rPr>
        <w:fldChar w:fldCharType="separate"/>
      </w:r>
      <w:r>
        <w:rPr>
          <w:noProof/>
        </w:rPr>
        <w:t>57</w:t>
      </w:r>
      <w:r>
        <w:rPr>
          <w:noProof/>
        </w:rPr>
        <w:fldChar w:fldCharType="end"/>
      </w:r>
    </w:p>
    <w:p w14:paraId="34FDCBDE" w14:textId="692E790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_Toc222847440 \h </w:instrText>
      </w:r>
      <w:r>
        <w:rPr>
          <w:noProof/>
        </w:rPr>
      </w:r>
      <w:r>
        <w:rPr>
          <w:noProof/>
        </w:rPr>
        <w:fldChar w:fldCharType="separate"/>
      </w:r>
      <w:r>
        <w:rPr>
          <w:noProof/>
        </w:rPr>
        <w:t>57</w:t>
      </w:r>
      <w:r>
        <w:rPr>
          <w:noProof/>
        </w:rPr>
        <w:fldChar w:fldCharType="end"/>
      </w:r>
    </w:p>
    <w:p w14:paraId="0782DC11" w14:textId="573074A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_Toc222847441 \h </w:instrText>
      </w:r>
      <w:r>
        <w:rPr>
          <w:noProof/>
        </w:rPr>
      </w:r>
      <w:r>
        <w:rPr>
          <w:noProof/>
        </w:rPr>
        <w:fldChar w:fldCharType="separate"/>
      </w:r>
      <w:r>
        <w:rPr>
          <w:noProof/>
        </w:rPr>
        <w:t>57</w:t>
      </w:r>
      <w:r>
        <w:rPr>
          <w:noProof/>
        </w:rPr>
        <w:fldChar w:fldCharType="end"/>
      </w:r>
    </w:p>
    <w:p w14:paraId="4241388A" w14:textId="76DEC05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lastRenderedPageBreak/>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_Toc222847442 \h </w:instrText>
      </w:r>
      <w:r>
        <w:rPr>
          <w:noProof/>
        </w:rPr>
      </w:r>
      <w:r>
        <w:rPr>
          <w:noProof/>
        </w:rPr>
        <w:fldChar w:fldCharType="separate"/>
      </w:r>
      <w:r>
        <w:rPr>
          <w:noProof/>
        </w:rPr>
        <w:t>57</w:t>
      </w:r>
      <w:r>
        <w:rPr>
          <w:noProof/>
        </w:rPr>
        <w:fldChar w:fldCharType="end"/>
      </w:r>
    </w:p>
    <w:p w14:paraId="5B22E118" w14:textId="03C2B67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_Toc222847443 \h </w:instrText>
      </w:r>
      <w:r>
        <w:rPr>
          <w:noProof/>
        </w:rPr>
      </w:r>
      <w:r>
        <w:rPr>
          <w:noProof/>
        </w:rPr>
        <w:fldChar w:fldCharType="separate"/>
      </w:r>
      <w:r>
        <w:rPr>
          <w:noProof/>
        </w:rPr>
        <w:t>58</w:t>
      </w:r>
      <w:r>
        <w:rPr>
          <w:noProof/>
        </w:rPr>
        <w:fldChar w:fldCharType="end"/>
      </w:r>
    </w:p>
    <w:p w14:paraId="64224330" w14:textId="756767B7"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_Toc222847444 \h </w:instrText>
      </w:r>
      <w:r>
        <w:rPr>
          <w:noProof/>
        </w:rPr>
      </w:r>
      <w:r>
        <w:rPr>
          <w:noProof/>
        </w:rPr>
        <w:fldChar w:fldCharType="separate"/>
      </w:r>
      <w:r>
        <w:rPr>
          <w:noProof/>
        </w:rPr>
        <w:t>58</w:t>
      </w:r>
      <w:r>
        <w:rPr>
          <w:noProof/>
        </w:rPr>
        <w:fldChar w:fldCharType="end"/>
      </w:r>
    </w:p>
    <w:p w14:paraId="117870BE" w14:textId="574FC3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_Toc222847445 \h </w:instrText>
      </w:r>
      <w:r>
        <w:rPr>
          <w:noProof/>
        </w:rPr>
      </w:r>
      <w:r>
        <w:rPr>
          <w:noProof/>
        </w:rPr>
        <w:fldChar w:fldCharType="separate"/>
      </w:r>
      <w:r>
        <w:rPr>
          <w:noProof/>
        </w:rPr>
        <w:t>58</w:t>
      </w:r>
      <w:r>
        <w:rPr>
          <w:noProof/>
        </w:rPr>
        <w:fldChar w:fldCharType="end"/>
      </w:r>
    </w:p>
    <w:p w14:paraId="5489D681" w14:textId="2A2FF1A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_Toc222847446 \h </w:instrText>
      </w:r>
      <w:r>
        <w:rPr>
          <w:noProof/>
        </w:rPr>
      </w:r>
      <w:r>
        <w:rPr>
          <w:noProof/>
        </w:rPr>
        <w:fldChar w:fldCharType="separate"/>
      </w:r>
      <w:r>
        <w:rPr>
          <w:noProof/>
        </w:rPr>
        <w:t>58</w:t>
      </w:r>
      <w:r>
        <w:rPr>
          <w:noProof/>
        </w:rPr>
        <w:fldChar w:fldCharType="end"/>
      </w:r>
    </w:p>
    <w:p w14:paraId="46F6F685" w14:textId="6A2CCBF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_Toc222847447 \h </w:instrText>
      </w:r>
      <w:r>
        <w:rPr>
          <w:noProof/>
        </w:rPr>
      </w:r>
      <w:r>
        <w:rPr>
          <w:noProof/>
        </w:rPr>
        <w:fldChar w:fldCharType="separate"/>
      </w:r>
      <w:r>
        <w:rPr>
          <w:noProof/>
        </w:rPr>
        <w:t>58</w:t>
      </w:r>
      <w:r>
        <w:rPr>
          <w:noProof/>
        </w:rPr>
        <w:fldChar w:fldCharType="end"/>
      </w:r>
    </w:p>
    <w:p w14:paraId="0B5C1620" w14:textId="588E359C"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_Toc222847448 \h </w:instrText>
      </w:r>
      <w:r>
        <w:rPr>
          <w:noProof/>
        </w:rPr>
      </w:r>
      <w:r>
        <w:rPr>
          <w:noProof/>
        </w:rPr>
        <w:fldChar w:fldCharType="separate"/>
      </w:r>
      <w:r>
        <w:rPr>
          <w:noProof/>
        </w:rPr>
        <w:t>58</w:t>
      </w:r>
      <w:r>
        <w:rPr>
          <w:noProof/>
        </w:rPr>
        <w:fldChar w:fldCharType="end"/>
      </w:r>
    </w:p>
    <w:p w14:paraId="66C979E0" w14:textId="676085C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_Toc222847449 \h </w:instrText>
      </w:r>
      <w:r>
        <w:rPr>
          <w:noProof/>
        </w:rPr>
      </w:r>
      <w:r>
        <w:rPr>
          <w:noProof/>
        </w:rPr>
        <w:fldChar w:fldCharType="separate"/>
      </w:r>
      <w:r>
        <w:rPr>
          <w:noProof/>
        </w:rPr>
        <w:t>58</w:t>
      </w:r>
      <w:r>
        <w:rPr>
          <w:noProof/>
        </w:rPr>
        <w:fldChar w:fldCharType="end"/>
      </w:r>
    </w:p>
    <w:p w14:paraId="5A5585AD" w14:textId="53F187A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_Toc222847450 \h </w:instrText>
      </w:r>
      <w:r>
        <w:rPr>
          <w:noProof/>
        </w:rPr>
      </w:r>
      <w:r>
        <w:rPr>
          <w:noProof/>
        </w:rPr>
        <w:fldChar w:fldCharType="separate"/>
      </w:r>
      <w:r>
        <w:rPr>
          <w:noProof/>
        </w:rPr>
        <w:t>58</w:t>
      </w:r>
      <w:r>
        <w:rPr>
          <w:noProof/>
        </w:rPr>
        <w:fldChar w:fldCharType="end"/>
      </w:r>
    </w:p>
    <w:p w14:paraId="1DF62EFE" w14:textId="381552A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_Toc222847451 \h </w:instrText>
      </w:r>
      <w:r>
        <w:rPr>
          <w:noProof/>
        </w:rPr>
      </w:r>
      <w:r>
        <w:rPr>
          <w:noProof/>
        </w:rPr>
        <w:fldChar w:fldCharType="separate"/>
      </w:r>
      <w:r>
        <w:rPr>
          <w:noProof/>
        </w:rPr>
        <w:t>59</w:t>
      </w:r>
      <w:r>
        <w:rPr>
          <w:noProof/>
        </w:rPr>
        <w:fldChar w:fldCharType="end"/>
      </w:r>
    </w:p>
    <w:p w14:paraId="08758465" w14:textId="3243CF6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_Toc222847452 \h </w:instrText>
      </w:r>
      <w:r>
        <w:rPr>
          <w:noProof/>
        </w:rPr>
      </w:r>
      <w:r>
        <w:rPr>
          <w:noProof/>
        </w:rPr>
        <w:fldChar w:fldCharType="separate"/>
      </w:r>
      <w:r>
        <w:rPr>
          <w:noProof/>
        </w:rPr>
        <w:t>59</w:t>
      </w:r>
      <w:r>
        <w:rPr>
          <w:noProof/>
        </w:rPr>
        <w:fldChar w:fldCharType="end"/>
      </w:r>
    </w:p>
    <w:p w14:paraId="1F64BA0F" w14:textId="49481DB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_Toc222847453 \h </w:instrText>
      </w:r>
      <w:r>
        <w:rPr>
          <w:noProof/>
        </w:rPr>
      </w:r>
      <w:r>
        <w:rPr>
          <w:noProof/>
        </w:rPr>
        <w:fldChar w:fldCharType="separate"/>
      </w:r>
      <w:r>
        <w:rPr>
          <w:noProof/>
        </w:rPr>
        <w:t>59</w:t>
      </w:r>
      <w:r>
        <w:rPr>
          <w:noProof/>
        </w:rPr>
        <w:fldChar w:fldCharType="end"/>
      </w:r>
    </w:p>
    <w:p w14:paraId="7642A118" w14:textId="577D8FA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_Toc222847454 \h </w:instrText>
      </w:r>
      <w:r>
        <w:rPr>
          <w:noProof/>
        </w:rPr>
      </w:r>
      <w:r>
        <w:rPr>
          <w:noProof/>
        </w:rPr>
        <w:fldChar w:fldCharType="separate"/>
      </w:r>
      <w:r>
        <w:rPr>
          <w:noProof/>
        </w:rPr>
        <w:t>59</w:t>
      </w:r>
      <w:r>
        <w:rPr>
          <w:noProof/>
        </w:rPr>
        <w:fldChar w:fldCharType="end"/>
      </w:r>
    </w:p>
    <w:p w14:paraId="752B1924" w14:textId="1BCF31C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_Toc222847455 \h </w:instrText>
      </w:r>
      <w:r>
        <w:rPr>
          <w:noProof/>
        </w:rPr>
      </w:r>
      <w:r>
        <w:rPr>
          <w:noProof/>
        </w:rPr>
        <w:fldChar w:fldCharType="separate"/>
      </w:r>
      <w:r>
        <w:rPr>
          <w:noProof/>
        </w:rPr>
        <w:t>59</w:t>
      </w:r>
      <w:r>
        <w:rPr>
          <w:noProof/>
        </w:rPr>
        <w:fldChar w:fldCharType="end"/>
      </w:r>
    </w:p>
    <w:p w14:paraId="11706B00" w14:textId="00E5037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_Toc222847456 \h </w:instrText>
      </w:r>
      <w:r>
        <w:rPr>
          <w:noProof/>
        </w:rPr>
      </w:r>
      <w:r>
        <w:rPr>
          <w:noProof/>
        </w:rPr>
        <w:fldChar w:fldCharType="separate"/>
      </w:r>
      <w:r>
        <w:rPr>
          <w:noProof/>
        </w:rPr>
        <w:t>59</w:t>
      </w:r>
      <w:r>
        <w:rPr>
          <w:noProof/>
        </w:rPr>
        <w:fldChar w:fldCharType="end"/>
      </w:r>
    </w:p>
    <w:p w14:paraId="20C5884A" w14:textId="1AB391B4" w:rsidR="000B7E3B" w:rsidRDefault="000B7E3B">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_Toc222847457 \h </w:instrText>
      </w:r>
      <w:r>
        <w:rPr>
          <w:noProof/>
        </w:rPr>
      </w:r>
      <w:r>
        <w:rPr>
          <w:noProof/>
        </w:rPr>
        <w:fldChar w:fldCharType="separate"/>
      </w:r>
      <w:r>
        <w:rPr>
          <w:noProof/>
        </w:rPr>
        <w:t>59</w:t>
      </w:r>
      <w:r>
        <w:rPr>
          <w:noProof/>
        </w:rPr>
        <w:fldChar w:fldCharType="end"/>
      </w:r>
    </w:p>
    <w:p w14:paraId="550A3594" w14:textId="18C9B60A"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_Toc222847458 \h </w:instrText>
      </w:r>
      <w:r>
        <w:rPr>
          <w:noProof/>
        </w:rPr>
      </w:r>
      <w:r>
        <w:rPr>
          <w:noProof/>
        </w:rPr>
        <w:fldChar w:fldCharType="separate"/>
      </w:r>
      <w:r>
        <w:rPr>
          <w:noProof/>
        </w:rPr>
        <w:t>59</w:t>
      </w:r>
      <w:r>
        <w:rPr>
          <w:noProof/>
        </w:rPr>
        <w:fldChar w:fldCharType="end"/>
      </w:r>
    </w:p>
    <w:p w14:paraId="03B65F89" w14:textId="3AC24038"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_Toc222847459 \h </w:instrText>
      </w:r>
      <w:r>
        <w:rPr>
          <w:noProof/>
        </w:rPr>
      </w:r>
      <w:r>
        <w:rPr>
          <w:noProof/>
        </w:rPr>
        <w:fldChar w:fldCharType="separate"/>
      </w:r>
      <w:r>
        <w:rPr>
          <w:noProof/>
        </w:rPr>
        <w:t>60</w:t>
      </w:r>
      <w:r>
        <w:rPr>
          <w:noProof/>
        </w:rPr>
        <w:fldChar w:fldCharType="end"/>
      </w:r>
    </w:p>
    <w:p w14:paraId="067BCC69" w14:textId="62737D63"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_Toc222847460 \h </w:instrText>
      </w:r>
      <w:r>
        <w:rPr>
          <w:noProof/>
        </w:rPr>
      </w:r>
      <w:r>
        <w:rPr>
          <w:noProof/>
        </w:rPr>
        <w:fldChar w:fldCharType="separate"/>
      </w:r>
      <w:r>
        <w:rPr>
          <w:noProof/>
        </w:rPr>
        <w:t>60</w:t>
      </w:r>
      <w:r>
        <w:rPr>
          <w:noProof/>
        </w:rPr>
        <w:fldChar w:fldCharType="end"/>
      </w:r>
    </w:p>
    <w:p w14:paraId="565D901D" w14:textId="63D6E0BF"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_Toc222847461 \h </w:instrText>
      </w:r>
      <w:r>
        <w:rPr>
          <w:noProof/>
        </w:rPr>
      </w:r>
      <w:r>
        <w:rPr>
          <w:noProof/>
        </w:rPr>
        <w:fldChar w:fldCharType="separate"/>
      </w:r>
      <w:r>
        <w:rPr>
          <w:noProof/>
        </w:rPr>
        <w:t>60</w:t>
      </w:r>
      <w:r>
        <w:rPr>
          <w:noProof/>
        </w:rPr>
        <w:fldChar w:fldCharType="end"/>
      </w:r>
    </w:p>
    <w:p w14:paraId="5E6E9CAC" w14:textId="4B5173CA"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_Toc222847462 \h </w:instrText>
      </w:r>
      <w:r>
        <w:rPr>
          <w:noProof/>
        </w:rPr>
      </w:r>
      <w:r>
        <w:rPr>
          <w:noProof/>
        </w:rPr>
        <w:fldChar w:fldCharType="separate"/>
      </w:r>
      <w:r>
        <w:rPr>
          <w:noProof/>
        </w:rPr>
        <w:t>60</w:t>
      </w:r>
      <w:r>
        <w:rPr>
          <w:noProof/>
        </w:rPr>
        <w:fldChar w:fldCharType="end"/>
      </w:r>
    </w:p>
    <w:p w14:paraId="547D6127" w14:textId="72EBE21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_Toc222847463 \h </w:instrText>
      </w:r>
      <w:r>
        <w:rPr>
          <w:noProof/>
        </w:rPr>
      </w:r>
      <w:r>
        <w:rPr>
          <w:noProof/>
        </w:rPr>
        <w:fldChar w:fldCharType="separate"/>
      </w:r>
      <w:r>
        <w:rPr>
          <w:noProof/>
        </w:rPr>
        <w:t>60</w:t>
      </w:r>
      <w:r>
        <w:rPr>
          <w:noProof/>
        </w:rPr>
        <w:fldChar w:fldCharType="end"/>
      </w:r>
    </w:p>
    <w:p w14:paraId="6904F9DF" w14:textId="6C3C4FC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_Toc222847464 \h </w:instrText>
      </w:r>
      <w:r>
        <w:rPr>
          <w:noProof/>
        </w:rPr>
      </w:r>
      <w:r>
        <w:rPr>
          <w:noProof/>
        </w:rPr>
        <w:fldChar w:fldCharType="separate"/>
      </w:r>
      <w:r>
        <w:rPr>
          <w:noProof/>
        </w:rPr>
        <w:t>60</w:t>
      </w:r>
      <w:r>
        <w:rPr>
          <w:noProof/>
        </w:rPr>
        <w:fldChar w:fldCharType="end"/>
      </w:r>
    </w:p>
    <w:p w14:paraId="7EF2BEA5" w14:textId="302F17AE"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en-US"/>
        </w:rPr>
        <w:t>8.4.1.3</w:t>
      </w:r>
      <w:r>
        <w:rPr>
          <w:rFonts w:asciiTheme="minorHAnsi" w:eastAsiaTheme="minorEastAsia" w:hAnsiTheme="minorHAnsi" w:cstheme="minorBidi"/>
          <w:noProof/>
          <w:kern w:val="2"/>
          <w:sz w:val="24"/>
          <w:szCs w:val="24"/>
          <w14:ligatures w14:val="standardContextual"/>
        </w:rPr>
        <w:tab/>
      </w:r>
      <w:r w:rsidRPr="009205A6">
        <w:rPr>
          <w:noProof/>
          <w:lang w:val="en-US"/>
        </w:rPr>
        <w:t>Abnormal Conditions</w:t>
      </w:r>
      <w:r>
        <w:rPr>
          <w:noProof/>
        </w:rPr>
        <w:tab/>
      </w:r>
      <w:r>
        <w:rPr>
          <w:noProof/>
        </w:rPr>
        <w:fldChar w:fldCharType="begin" w:fldLock="1"/>
      </w:r>
      <w:r>
        <w:rPr>
          <w:noProof/>
        </w:rPr>
        <w:instrText xml:space="preserve"> PAGEREF _Toc222847465 \h </w:instrText>
      </w:r>
      <w:r>
        <w:rPr>
          <w:noProof/>
        </w:rPr>
      </w:r>
      <w:r>
        <w:rPr>
          <w:noProof/>
        </w:rPr>
        <w:fldChar w:fldCharType="separate"/>
      </w:r>
      <w:r>
        <w:rPr>
          <w:noProof/>
        </w:rPr>
        <w:t>60</w:t>
      </w:r>
      <w:r>
        <w:rPr>
          <w:noProof/>
        </w:rPr>
        <w:fldChar w:fldCharType="end"/>
      </w:r>
    </w:p>
    <w:p w14:paraId="4188A997" w14:textId="7D69B987"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_Toc222847466 \h </w:instrText>
      </w:r>
      <w:r>
        <w:rPr>
          <w:noProof/>
        </w:rPr>
      </w:r>
      <w:r>
        <w:rPr>
          <w:noProof/>
        </w:rPr>
        <w:fldChar w:fldCharType="separate"/>
      </w:r>
      <w:r>
        <w:rPr>
          <w:noProof/>
        </w:rPr>
        <w:t>61</w:t>
      </w:r>
      <w:r>
        <w:rPr>
          <w:noProof/>
        </w:rPr>
        <w:fldChar w:fldCharType="end"/>
      </w:r>
    </w:p>
    <w:p w14:paraId="32DEE431" w14:textId="6E82751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_Toc222847467 \h </w:instrText>
      </w:r>
      <w:r>
        <w:rPr>
          <w:noProof/>
        </w:rPr>
      </w:r>
      <w:r>
        <w:rPr>
          <w:noProof/>
        </w:rPr>
        <w:fldChar w:fldCharType="separate"/>
      </w:r>
      <w:r>
        <w:rPr>
          <w:noProof/>
        </w:rPr>
        <w:t>61</w:t>
      </w:r>
      <w:r>
        <w:rPr>
          <w:noProof/>
        </w:rPr>
        <w:fldChar w:fldCharType="end"/>
      </w:r>
    </w:p>
    <w:p w14:paraId="2BE4F994" w14:textId="3930FED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_Toc222847468 \h </w:instrText>
      </w:r>
      <w:r>
        <w:rPr>
          <w:noProof/>
        </w:rPr>
      </w:r>
      <w:r>
        <w:rPr>
          <w:noProof/>
        </w:rPr>
        <w:fldChar w:fldCharType="separate"/>
      </w:r>
      <w:r>
        <w:rPr>
          <w:noProof/>
        </w:rPr>
        <w:t>61</w:t>
      </w:r>
      <w:r>
        <w:rPr>
          <w:noProof/>
        </w:rPr>
        <w:fldChar w:fldCharType="end"/>
      </w:r>
    </w:p>
    <w:p w14:paraId="0A476B13" w14:textId="42FC2F1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_Toc222847469 \h </w:instrText>
      </w:r>
      <w:r>
        <w:rPr>
          <w:noProof/>
        </w:rPr>
      </w:r>
      <w:r>
        <w:rPr>
          <w:noProof/>
        </w:rPr>
        <w:fldChar w:fldCharType="separate"/>
      </w:r>
      <w:r>
        <w:rPr>
          <w:noProof/>
        </w:rPr>
        <w:t>61</w:t>
      </w:r>
      <w:r>
        <w:rPr>
          <w:noProof/>
        </w:rPr>
        <w:fldChar w:fldCharType="end"/>
      </w:r>
    </w:p>
    <w:p w14:paraId="70E3763D" w14:textId="33F027D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_Toc222847470 \h </w:instrText>
      </w:r>
      <w:r>
        <w:rPr>
          <w:noProof/>
        </w:rPr>
      </w:r>
      <w:r>
        <w:rPr>
          <w:noProof/>
        </w:rPr>
        <w:fldChar w:fldCharType="separate"/>
      </w:r>
      <w:r>
        <w:rPr>
          <w:noProof/>
        </w:rPr>
        <w:t>61</w:t>
      </w:r>
      <w:r>
        <w:rPr>
          <w:noProof/>
        </w:rPr>
        <w:fldChar w:fldCharType="end"/>
      </w:r>
    </w:p>
    <w:p w14:paraId="613C0728" w14:textId="5D5DC8C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_Toc222847471 \h </w:instrText>
      </w:r>
      <w:r>
        <w:rPr>
          <w:noProof/>
        </w:rPr>
      </w:r>
      <w:r>
        <w:rPr>
          <w:noProof/>
        </w:rPr>
        <w:fldChar w:fldCharType="separate"/>
      </w:r>
      <w:r>
        <w:rPr>
          <w:noProof/>
        </w:rPr>
        <w:t>61</w:t>
      </w:r>
      <w:r>
        <w:rPr>
          <w:noProof/>
        </w:rPr>
        <w:fldChar w:fldCharType="end"/>
      </w:r>
    </w:p>
    <w:p w14:paraId="56EB7341" w14:textId="4528055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_Toc222847472 \h </w:instrText>
      </w:r>
      <w:r>
        <w:rPr>
          <w:noProof/>
        </w:rPr>
      </w:r>
      <w:r>
        <w:rPr>
          <w:noProof/>
        </w:rPr>
        <w:fldChar w:fldCharType="separate"/>
      </w:r>
      <w:r>
        <w:rPr>
          <w:noProof/>
        </w:rPr>
        <w:t>61</w:t>
      </w:r>
      <w:r>
        <w:rPr>
          <w:noProof/>
        </w:rPr>
        <w:fldChar w:fldCharType="end"/>
      </w:r>
    </w:p>
    <w:p w14:paraId="21B169C5" w14:textId="6042B4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w:t>
      </w:r>
      <w:r w:rsidRPr="009205A6">
        <w:rPr>
          <w:rFonts w:eastAsia="SimSun"/>
          <w:noProof/>
          <w:lang w:val="en-US" w:eastAsia="zh-CN"/>
        </w:rPr>
        <w:t>4</w:t>
      </w:r>
      <w:r>
        <w:rPr>
          <w:noProof/>
        </w:rPr>
        <w:t>.</w:t>
      </w:r>
      <w:r w:rsidRPr="009205A6">
        <w:rPr>
          <w:rFonts w:eastAsia="SimSun"/>
          <w:noProof/>
          <w:lang w:val="en-US" w:eastAsia="zh-CN"/>
        </w:rPr>
        <w:t>3</w:t>
      </w:r>
      <w:r w:rsidRPr="009205A6">
        <w:rPr>
          <w:noProof/>
          <w:lang w:val="en-US"/>
        </w:rPr>
        <w:t>.3</w:t>
      </w:r>
      <w:r>
        <w:rPr>
          <w:rFonts w:asciiTheme="minorHAnsi" w:eastAsiaTheme="minorEastAsia" w:hAnsiTheme="minorHAnsi" w:cstheme="minorBidi"/>
          <w:noProof/>
          <w:kern w:val="2"/>
          <w:sz w:val="24"/>
          <w:szCs w:val="24"/>
          <w14:ligatures w14:val="standardContextual"/>
        </w:rPr>
        <w:tab/>
      </w:r>
      <w:r w:rsidRPr="009205A6">
        <w:rPr>
          <w:noProof/>
          <w:lang w:val="en-US"/>
        </w:rPr>
        <w:t>Abnormal Conditions</w:t>
      </w:r>
      <w:r>
        <w:rPr>
          <w:noProof/>
        </w:rPr>
        <w:tab/>
      </w:r>
      <w:r>
        <w:rPr>
          <w:noProof/>
        </w:rPr>
        <w:fldChar w:fldCharType="begin" w:fldLock="1"/>
      </w:r>
      <w:r>
        <w:rPr>
          <w:noProof/>
        </w:rPr>
        <w:instrText xml:space="preserve"> PAGEREF _Toc222847473 \h </w:instrText>
      </w:r>
      <w:r>
        <w:rPr>
          <w:noProof/>
        </w:rPr>
      </w:r>
      <w:r>
        <w:rPr>
          <w:noProof/>
        </w:rPr>
        <w:fldChar w:fldCharType="separate"/>
      </w:r>
      <w:r>
        <w:rPr>
          <w:noProof/>
        </w:rPr>
        <w:t>61</w:t>
      </w:r>
      <w:r>
        <w:rPr>
          <w:noProof/>
        </w:rPr>
        <w:fldChar w:fldCharType="end"/>
      </w:r>
    </w:p>
    <w:p w14:paraId="2E336649" w14:textId="4D4AB4B4"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_Toc222847474 \h </w:instrText>
      </w:r>
      <w:r>
        <w:rPr>
          <w:noProof/>
        </w:rPr>
      </w:r>
      <w:r>
        <w:rPr>
          <w:noProof/>
        </w:rPr>
        <w:fldChar w:fldCharType="separate"/>
      </w:r>
      <w:r>
        <w:rPr>
          <w:noProof/>
        </w:rPr>
        <w:t>62</w:t>
      </w:r>
      <w:r>
        <w:rPr>
          <w:noProof/>
        </w:rPr>
        <w:fldChar w:fldCharType="end"/>
      </w:r>
    </w:p>
    <w:p w14:paraId="04E7CF72" w14:textId="0384AE75"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_Toc222847475 \h </w:instrText>
      </w:r>
      <w:r>
        <w:rPr>
          <w:noProof/>
        </w:rPr>
      </w:r>
      <w:r>
        <w:rPr>
          <w:noProof/>
        </w:rPr>
        <w:fldChar w:fldCharType="separate"/>
      </w:r>
      <w:r>
        <w:rPr>
          <w:noProof/>
        </w:rPr>
        <w:t>62</w:t>
      </w:r>
      <w:r>
        <w:rPr>
          <w:noProof/>
        </w:rPr>
        <w:fldChar w:fldCharType="end"/>
      </w:r>
    </w:p>
    <w:p w14:paraId="4C0E027C" w14:textId="792B578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_Toc222847476 \h </w:instrText>
      </w:r>
      <w:r>
        <w:rPr>
          <w:noProof/>
        </w:rPr>
      </w:r>
      <w:r>
        <w:rPr>
          <w:noProof/>
        </w:rPr>
        <w:fldChar w:fldCharType="separate"/>
      </w:r>
      <w:r>
        <w:rPr>
          <w:noProof/>
        </w:rPr>
        <w:t>62</w:t>
      </w:r>
      <w:r>
        <w:rPr>
          <w:noProof/>
        </w:rPr>
        <w:fldChar w:fldCharType="end"/>
      </w:r>
    </w:p>
    <w:p w14:paraId="5082201E" w14:textId="700A822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_Toc222847477 \h </w:instrText>
      </w:r>
      <w:r>
        <w:rPr>
          <w:noProof/>
        </w:rPr>
      </w:r>
      <w:r>
        <w:rPr>
          <w:noProof/>
        </w:rPr>
        <w:fldChar w:fldCharType="separate"/>
      </w:r>
      <w:r>
        <w:rPr>
          <w:noProof/>
        </w:rPr>
        <w:t>62</w:t>
      </w:r>
      <w:r>
        <w:rPr>
          <w:noProof/>
        </w:rPr>
        <w:fldChar w:fldCharType="end"/>
      </w:r>
    </w:p>
    <w:p w14:paraId="2B170D45" w14:textId="201F4A7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_Toc222847478 \h </w:instrText>
      </w:r>
      <w:r>
        <w:rPr>
          <w:noProof/>
        </w:rPr>
      </w:r>
      <w:r>
        <w:rPr>
          <w:noProof/>
        </w:rPr>
        <w:fldChar w:fldCharType="separate"/>
      </w:r>
      <w:r>
        <w:rPr>
          <w:noProof/>
        </w:rPr>
        <w:t>62</w:t>
      </w:r>
      <w:r>
        <w:rPr>
          <w:noProof/>
        </w:rPr>
        <w:fldChar w:fldCharType="end"/>
      </w:r>
    </w:p>
    <w:p w14:paraId="2E64D8E6" w14:textId="63C2199A"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en-US"/>
        </w:rPr>
        <w:t>8.5.1.4</w:t>
      </w:r>
      <w:r>
        <w:rPr>
          <w:rFonts w:asciiTheme="minorHAnsi" w:eastAsiaTheme="minorEastAsia" w:hAnsiTheme="minorHAnsi" w:cstheme="minorBidi"/>
          <w:noProof/>
          <w:kern w:val="2"/>
          <w:sz w:val="24"/>
          <w:szCs w:val="24"/>
          <w14:ligatures w14:val="standardContextual"/>
        </w:rPr>
        <w:tab/>
      </w:r>
      <w:r w:rsidRPr="009205A6">
        <w:rPr>
          <w:noProof/>
          <w:lang w:val="en-US"/>
        </w:rPr>
        <w:t>Abnormal Conditions</w:t>
      </w:r>
      <w:r>
        <w:rPr>
          <w:noProof/>
        </w:rPr>
        <w:tab/>
      </w:r>
      <w:r>
        <w:rPr>
          <w:noProof/>
        </w:rPr>
        <w:fldChar w:fldCharType="begin" w:fldLock="1"/>
      </w:r>
      <w:r>
        <w:rPr>
          <w:noProof/>
        </w:rPr>
        <w:instrText xml:space="preserve"> PAGEREF _Toc222847479 \h </w:instrText>
      </w:r>
      <w:r>
        <w:rPr>
          <w:noProof/>
        </w:rPr>
      </w:r>
      <w:r>
        <w:rPr>
          <w:noProof/>
        </w:rPr>
        <w:fldChar w:fldCharType="separate"/>
      </w:r>
      <w:r>
        <w:rPr>
          <w:noProof/>
        </w:rPr>
        <w:t>63</w:t>
      </w:r>
      <w:r>
        <w:rPr>
          <w:noProof/>
        </w:rPr>
        <w:fldChar w:fldCharType="end"/>
      </w:r>
    </w:p>
    <w:p w14:paraId="6DE1B84F" w14:textId="13B96543"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_Toc222847480 \h </w:instrText>
      </w:r>
      <w:r>
        <w:rPr>
          <w:noProof/>
        </w:rPr>
      </w:r>
      <w:r>
        <w:rPr>
          <w:noProof/>
        </w:rPr>
        <w:fldChar w:fldCharType="separate"/>
      </w:r>
      <w:r>
        <w:rPr>
          <w:noProof/>
        </w:rPr>
        <w:t>63</w:t>
      </w:r>
      <w:r>
        <w:rPr>
          <w:noProof/>
        </w:rPr>
        <w:fldChar w:fldCharType="end"/>
      </w:r>
    </w:p>
    <w:p w14:paraId="076896DA" w14:textId="0C5B7A0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_Toc222847481 \h </w:instrText>
      </w:r>
      <w:r>
        <w:rPr>
          <w:noProof/>
        </w:rPr>
      </w:r>
      <w:r>
        <w:rPr>
          <w:noProof/>
        </w:rPr>
        <w:fldChar w:fldCharType="separate"/>
      </w:r>
      <w:r>
        <w:rPr>
          <w:noProof/>
        </w:rPr>
        <w:t>63</w:t>
      </w:r>
      <w:r>
        <w:rPr>
          <w:noProof/>
        </w:rPr>
        <w:fldChar w:fldCharType="end"/>
      </w:r>
    </w:p>
    <w:p w14:paraId="526FEF41" w14:textId="57E81F2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_Toc222847482 \h </w:instrText>
      </w:r>
      <w:r>
        <w:rPr>
          <w:noProof/>
        </w:rPr>
      </w:r>
      <w:r>
        <w:rPr>
          <w:noProof/>
        </w:rPr>
        <w:fldChar w:fldCharType="separate"/>
      </w:r>
      <w:r>
        <w:rPr>
          <w:noProof/>
        </w:rPr>
        <w:t>63</w:t>
      </w:r>
      <w:r>
        <w:rPr>
          <w:noProof/>
        </w:rPr>
        <w:fldChar w:fldCharType="end"/>
      </w:r>
    </w:p>
    <w:p w14:paraId="2B3A6416" w14:textId="437FCDA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_Toc222847483 \h </w:instrText>
      </w:r>
      <w:r>
        <w:rPr>
          <w:noProof/>
        </w:rPr>
      </w:r>
      <w:r>
        <w:rPr>
          <w:noProof/>
        </w:rPr>
        <w:fldChar w:fldCharType="separate"/>
      </w:r>
      <w:r>
        <w:rPr>
          <w:noProof/>
        </w:rPr>
        <w:t>64</w:t>
      </w:r>
      <w:r>
        <w:rPr>
          <w:noProof/>
        </w:rPr>
        <w:fldChar w:fldCharType="end"/>
      </w:r>
    </w:p>
    <w:p w14:paraId="7A1E60CD" w14:textId="75A85487"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MBS Procedures</w:t>
      </w:r>
      <w:r>
        <w:rPr>
          <w:noProof/>
        </w:rPr>
        <w:tab/>
      </w:r>
      <w:r>
        <w:rPr>
          <w:noProof/>
        </w:rPr>
        <w:fldChar w:fldCharType="begin" w:fldLock="1"/>
      </w:r>
      <w:r>
        <w:rPr>
          <w:noProof/>
        </w:rPr>
        <w:instrText xml:space="preserve"> PAGEREF _Toc222847484 \h </w:instrText>
      </w:r>
      <w:r>
        <w:rPr>
          <w:noProof/>
        </w:rPr>
      </w:r>
      <w:r>
        <w:rPr>
          <w:noProof/>
        </w:rPr>
        <w:fldChar w:fldCharType="separate"/>
      </w:r>
      <w:r>
        <w:rPr>
          <w:noProof/>
        </w:rPr>
        <w:t>64</w:t>
      </w:r>
      <w:r>
        <w:rPr>
          <w:noProof/>
        </w:rPr>
        <w:fldChar w:fldCharType="end"/>
      </w:r>
    </w:p>
    <w:p w14:paraId="7A749D3E" w14:textId="34A90D35"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MBS Procedures for Broadcast</w:t>
      </w:r>
      <w:r>
        <w:rPr>
          <w:noProof/>
        </w:rPr>
        <w:tab/>
      </w:r>
      <w:r>
        <w:rPr>
          <w:noProof/>
        </w:rPr>
        <w:fldChar w:fldCharType="begin" w:fldLock="1"/>
      </w:r>
      <w:r>
        <w:rPr>
          <w:noProof/>
        </w:rPr>
        <w:instrText xml:space="preserve"> PAGEREF _Toc222847485 \h </w:instrText>
      </w:r>
      <w:r>
        <w:rPr>
          <w:noProof/>
        </w:rPr>
      </w:r>
      <w:r>
        <w:rPr>
          <w:noProof/>
        </w:rPr>
        <w:fldChar w:fldCharType="separate"/>
      </w:r>
      <w:r>
        <w:rPr>
          <w:noProof/>
        </w:rPr>
        <w:t>64</w:t>
      </w:r>
      <w:r>
        <w:rPr>
          <w:noProof/>
        </w:rPr>
        <w:fldChar w:fldCharType="end"/>
      </w:r>
    </w:p>
    <w:p w14:paraId="66C14EA1" w14:textId="6250BB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BC Bearer Context Setup</w:t>
      </w:r>
      <w:r>
        <w:rPr>
          <w:noProof/>
        </w:rPr>
        <w:tab/>
      </w:r>
      <w:r>
        <w:rPr>
          <w:noProof/>
        </w:rPr>
        <w:fldChar w:fldCharType="begin" w:fldLock="1"/>
      </w:r>
      <w:r>
        <w:rPr>
          <w:noProof/>
        </w:rPr>
        <w:instrText xml:space="preserve"> PAGEREF _Toc222847486 \h </w:instrText>
      </w:r>
      <w:r>
        <w:rPr>
          <w:noProof/>
        </w:rPr>
      </w:r>
      <w:r>
        <w:rPr>
          <w:noProof/>
        </w:rPr>
        <w:fldChar w:fldCharType="separate"/>
      </w:r>
      <w:r>
        <w:rPr>
          <w:noProof/>
        </w:rPr>
        <w:t>64</w:t>
      </w:r>
      <w:r>
        <w:rPr>
          <w:noProof/>
        </w:rPr>
        <w:fldChar w:fldCharType="end"/>
      </w:r>
    </w:p>
    <w:p w14:paraId="20F2611D" w14:textId="0889245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_Toc222847487 \h </w:instrText>
      </w:r>
      <w:r>
        <w:rPr>
          <w:noProof/>
        </w:rPr>
      </w:r>
      <w:r>
        <w:rPr>
          <w:noProof/>
        </w:rPr>
        <w:fldChar w:fldCharType="separate"/>
      </w:r>
      <w:r>
        <w:rPr>
          <w:noProof/>
        </w:rPr>
        <w:t>64</w:t>
      </w:r>
      <w:r>
        <w:rPr>
          <w:noProof/>
        </w:rPr>
        <w:fldChar w:fldCharType="end"/>
      </w:r>
    </w:p>
    <w:p w14:paraId="0D845B39" w14:textId="07875C4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_Toc222847488 \h </w:instrText>
      </w:r>
      <w:r>
        <w:rPr>
          <w:noProof/>
        </w:rPr>
      </w:r>
      <w:r>
        <w:rPr>
          <w:noProof/>
        </w:rPr>
        <w:fldChar w:fldCharType="separate"/>
      </w:r>
      <w:r>
        <w:rPr>
          <w:noProof/>
        </w:rPr>
        <w:t>64</w:t>
      </w:r>
      <w:r>
        <w:rPr>
          <w:noProof/>
        </w:rPr>
        <w:fldChar w:fldCharType="end"/>
      </w:r>
    </w:p>
    <w:p w14:paraId="29AC4A56" w14:textId="4FE39AC2"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_Toc222847489 \h </w:instrText>
      </w:r>
      <w:r>
        <w:rPr>
          <w:noProof/>
        </w:rPr>
      </w:r>
      <w:r>
        <w:rPr>
          <w:noProof/>
        </w:rPr>
        <w:fldChar w:fldCharType="separate"/>
      </w:r>
      <w:r>
        <w:rPr>
          <w:noProof/>
        </w:rPr>
        <w:t>65</w:t>
      </w:r>
      <w:r>
        <w:rPr>
          <w:noProof/>
        </w:rPr>
        <w:fldChar w:fldCharType="end"/>
      </w:r>
    </w:p>
    <w:p w14:paraId="51AC9AA9" w14:textId="5D9BBA3F"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_Toc222847490 \h </w:instrText>
      </w:r>
      <w:r>
        <w:rPr>
          <w:noProof/>
        </w:rPr>
      </w:r>
      <w:r>
        <w:rPr>
          <w:noProof/>
        </w:rPr>
        <w:fldChar w:fldCharType="separate"/>
      </w:r>
      <w:r>
        <w:rPr>
          <w:noProof/>
        </w:rPr>
        <w:t>65</w:t>
      </w:r>
      <w:r>
        <w:rPr>
          <w:noProof/>
        </w:rPr>
        <w:fldChar w:fldCharType="end"/>
      </w:r>
    </w:p>
    <w:p w14:paraId="65B621EE" w14:textId="02DF6EB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BC Bearer Context Modification (gNB-CU-CP initiated)</w:t>
      </w:r>
      <w:r>
        <w:rPr>
          <w:noProof/>
        </w:rPr>
        <w:tab/>
      </w:r>
      <w:r>
        <w:rPr>
          <w:noProof/>
        </w:rPr>
        <w:fldChar w:fldCharType="begin" w:fldLock="1"/>
      </w:r>
      <w:r>
        <w:rPr>
          <w:noProof/>
        </w:rPr>
        <w:instrText xml:space="preserve"> PAGEREF _Toc222847491 \h </w:instrText>
      </w:r>
      <w:r>
        <w:rPr>
          <w:noProof/>
        </w:rPr>
      </w:r>
      <w:r>
        <w:rPr>
          <w:noProof/>
        </w:rPr>
        <w:fldChar w:fldCharType="separate"/>
      </w:r>
      <w:r>
        <w:rPr>
          <w:noProof/>
        </w:rPr>
        <w:t>65</w:t>
      </w:r>
      <w:r>
        <w:rPr>
          <w:noProof/>
        </w:rPr>
        <w:fldChar w:fldCharType="end"/>
      </w:r>
    </w:p>
    <w:p w14:paraId="17408DD1" w14:textId="0E95A43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_Toc222847492 \h </w:instrText>
      </w:r>
      <w:r>
        <w:rPr>
          <w:noProof/>
        </w:rPr>
      </w:r>
      <w:r>
        <w:rPr>
          <w:noProof/>
        </w:rPr>
        <w:fldChar w:fldCharType="separate"/>
      </w:r>
      <w:r>
        <w:rPr>
          <w:noProof/>
        </w:rPr>
        <w:t>65</w:t>
      </w:r>
      <w:r>
        <w:rPr>
          <w:noProof/>
        </w:rPr>
        <w:fldChar w:fldCharType="end"/>
      </w:r>
    </w:p>
    <w:p w14:paraId="228D430D" w14:textId="74E173D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_Toc222847493 \h </w:instrText>
      </w:r>
      <w:r>
        <w:rPr>
          <w:noProof/>
        </w:rPr>
      </w:r>
      <w:r>
        <w:rPr>
          <w:noProof/>
        </w:rPr>
        <w:fldChar w:fldCharType="separate"/>
      </w:r>
      <w:r>
        <w:rPr>
          <w:noProof/>
        </w:rPr>
        <w:t>66</w:t>
      </w:r>
      <w:r>
        <w:rPr>
          <w:noProof/>
        </w:rPr>
        <w:fldChar w:fldCharType="end"/>
      </w:r>
    </w:p>
    <w:p w14:paraId="2051FF13" w14:textId="0B43093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_Toc222847494 \h </w:instrText>
      </w:r>
      <w:r>
        <w:rPr>
          <w:noProof/>
        </w:rPr>
      </w:r>
      <w:r>
        <w:rPr>
          <w:noProof/>
        </w:rPr>
        <w:fldChar w:fldCharType="separate"/>
      </w:r>
      <w:r>
        <w:rPr>
          <w:noProof/>
        </w:rPr>
        <w:t>66</w:t>
      </w:r>
      <w:r>
        <w:rPr>
          <w:noProof/>
        </w:rPr>
        <w:fldChar w:fldCharType="end"/>
      </w:r>
    </w:p>
    <w:p w14:paraId="04B33BF8" w14:textId="360452E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_Toc222847495 \h </w:instrText>
      </w:r>
      <w:r>
        <w:rPr>
          <w:noProof/>
        </w:rPr>
      </w:r>
      <w:r>
        <w:rPr>
          <w:noProof/>
        </w:rPr>
        <w:fldChar w:fldCharType="separate"/>
      </w:r>
      <w:r>
        <w:rPr>
          <w:noProof/>
        </w:rPr>
        <w:t>67</w:t>
      </w:r>
      <w:r>
        <w:rPr>
          <w:noProof/>
        </w:rPr>
        <w:fldChar w:fldCharType="end"/>
      </w:r>
    </w:p>
    <w:p w14:paraId="6B10582E" w14:textId="6AB9A1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_Toc222847496 \h </w:instrText>
      </w:r>
      <w:r>
        <w:rPr>
          <w:noProof/>
        </w:rPr>
      </w:r>
      <w:r>
        <w:rPr>
          <w:noProof/>
        </w:rPr>
        <w:fldChar w:fldCharType="separate"/>
      </w:r>
      <w:r>
        <w:rPr>
          <w:noProof/>
        </w:rPr>
        <w:t>67</w:t>
      </w:r>
      <w:r>
        <w:rPr>
          <w:noProof/>
        </w:rPr>
        <w:fldChar w:fldCharType="end"/>
      </w:r>
    </w:p>
    <w:p w14:paraId="6D13DAAA" w14:textId="2616990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_Toc222847497 \h </w:instrText>
      </w:r>
      <w:r>
        <w:rPr>
          <w:noProof/>
        </w:rPr>
      </w:r>
      <w:r>
        <w:rPr>
          <w:noProof/>
        </w:rPr>
        <w:fldChar w:fldCharType="separate"/>
      </w:r>
      <w:r>
        <w:rPr>
          <w:noProof/>
        </w:rPr>
        <w:t>67</w:t>
      </w:r>
      <w:r>
        <w:rPr>
          <w:noProof/>
        </w:rPr>
        <w:fldChar w:fldCharType="end"/>
      </w:r>
    </w:p>
    <w:p w14:paraId="2DB892A3" w14:textId="316E757B"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_Toc222847498 \h </w:instrText>
      </w:r>
      <w:r>
        <w:rPr>
          <w:noProof/>
        </w:rPr>
      </w:r>
      <w:r>
        <w:rPr>
          <w:noProof/>
        </w:rPr>
        <w:fldChar w:fldCharType="separate"/>
      </w:r>
      <w:r>
        <w:rPr>
          <w:noProof/>
        </w:rPr>
        <w:t>67</w:t>
      </w:r>
      <w:r>
        <w:rPr>
          <w:noProof/>
        </w:rPr>
        <w:fldChar w:fldCharType="end"/>
      </w:r>
    </w:p>
    <w:p w14:paraId="1CDE39D4" w14:textId="3F2C83A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_Toc222847499 \h </w:instrText>
      </w:r>
      <w:r>
        <w:rPr>
          <w:noProof/>
        </w:rPr>
      </w:r>
      <w:r>
        <w:rPr>
          <w:noProof/>
        </w:rPr>
        <w:fldChar w:fldCharType="separate"/>
      </w:r>
      <w:r>
        <w:rPr>
          <w:noProof/>
        </w:rPr>
        <w:t>67</w:t>
      </w:r>
      <w:r>
        <w:rPr>
          <w:noProof/>
        </w:rPr>
        <w:fldChar w:fldCharType="end"/>
      </w:r>
    </w:p>
    <w:p w14:paraId="145D3FDA" w14:textId="5D1FB4D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8.6.1.4</w:t>
      </w:r>
      <w:r>
        <w:rPr>
          <w:rFonts w:asciiTheme="minorHAnsi" w:eastAsiaTheme="minorEastAsia" w:hAnsiTheme="minorHAnsi" w:cstheme="minorBidi"/>
          <w:noProof/>
          <w:kern w:val="2"/>
          <w:sz w:val="24"/>
          <w:szCs w:val="24"/>
          <w14:ligatures w14:val="standardContextual"/>
        </w:rPr>
        <w:tab/>
      </w:r>
      <w:r>
        <w:rPr>
          <w:noProof/>
        </w:rPr>
        <w:t>BC Bearer Context Release (gNB-CU-CP initiated)</w:t>
      </w:r>
      <w:r>
        <w:rPr>
          <w:noProof/>
        </w:rPr>
        <w:tab/>
      </w:r>
      <w:r>
        <w:rPr>
          <w:noProof/>
        </w:rPr>
        <w:fldChar w:fldCharType="begin" w:fldLock="1"/>
      </w:r>
      <w:r>
        <w:rPr>
          <w:noProof/>
        </w:rPr>
        <w:instrText xml:space="preserve"> PAGEREF _Toc222847500 \h </w:instrText>
      </w:r>
      <w:r>
        <w:rPr>
          <w:noProof/>
        </w:rPr>
      </w:r>
      <w:r>
        <w:rPr>
          <w:noProof/>
        </w:rPr>
        <w:fldChar w:fldCharType="separate"/>
      </w:r>
      <w:r>
        <w:rPr>
          <w:noProof/>
        </w:rPr>
        <w:t>68</w:t>
      </w:r>
      <w:r>
        <w:rPr>
          <w:noProof/>
        </w:rPr>
        <w:fldChar w:fldCharType="end"/>
      </w:r>
    </w:p>
    <w:p w14:paraId="58674CC2" w14:textId="7B016C0D"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_Toc222847501 \h </w:instrText>
      </w:r>
      <w:r>
        <w:rPr>
          <w:noProof/>
        </w:rPr>
      </w:r>
      <w:r>
        <w:rPr>
          <w:noProof/>
        </w:rPr>
        <w:fldChar w:fldCharType="separate"/>
      </w:r>
      <w:r>
        <w:rPr>
          <w:noProof/>
        </w:rPr>
        <w:t>68</w:t>
      </w:r>
      <w:r>
        <w:rPr>
          <w:noProof/>
        </w:rPr>
        <w:fldChar w:fldCharType="end"/>
      </w:r>
    </w:p>
    <w:p w14:paraId="0DF8A205" w14:textId="5B5B97BE"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_Toc222847502 \h </w:instrText>
      </w:r>
      <w:r>
        <w:rPr>
          <w:noProof/>
        </w:rPr>
      </w:r>
      <w:r>
        <w:rPr>
          <w:noProof/>
        </w:rPr>
        <w:fldChar w:fldCharType="separate"/>
      </w:r>
      <w:r>
        <w:rPr>
          <w:noProof/>
        </w:rPr>
        <w:t>68</w:t>
      </w:r>
      <w:r>
        <w:rPr>
          <w:noProof/>
        </w:rPr>
        <w:fldChar w:fldCharType="end"/>
      </w:r>
    </w:p>
    <w:p w14:paraId="166C50BE" w14:textId="1E0EF0EE"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_Toc222847503 \h </w:instrText>
      </w:r>
      <w:r>
        <w:rPr>
          <w:noProof/>
        </w:rPr>
      </w:r>
      <w:r>
        <w:rPr>
          <w:noProof/>
        </w:rPr>
        <w:fldChar w:fldCharType="separate"/>
      </w:r>
      <w:r>
        <w:rPr>
          <w:noProof/>
        </w:rPr>
        <w:t>68</w:t>
      </w:r>
      <w:r>
        <w:rPr>
          <w:noProof/>
        </w:rPr>
        <w:fldChar w:fldCharType="end"/>
      </w:r>
    </w:p>
    <w:p w14:paraId="546241F8" w14:textId="5F8887A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lastRenderedPageBreak/>
        <w:t>8.6.1.5</w:t>
      </w:r>
      <w:r>
        <w:rPr>
          <w:rFonts w:asciiTheme="minorHAnsi" w:eastAsiaTheme="minorEastAsia" w:hAnsiTheme="minorHAnsi" w:cstheme="minorBidi"/>
          <w:noProof/>
          <w:kern w:val="2"/>
          <w:sz w:val="24"/>
          <w:szCs w:val="24"/>
          <w14:ligatures w14:val="standardContextual"/>
        </w:rPr>
        <w:tab/>
      </w:r>
      <w:r>
        <w:rPr>
          <w:noProof/>
        </w:rPr>
        <w:t>BC Bearer Context Release Request (gNB-CU-UP initiated)</w:t>
      </w:r>
      <w:r>
        <w:rPr>
          <w:noProof/>
        </w:rPr>
        <w:tab/>
      </w:r>
      <w:r>
        <w:rPr>
          <w:noProof/>
        </w:rPr>
        <w:fldChar w:fldCharType="begin" w:fldLock="1"/>
      </w:r>
      <w:r>
        <w:rPr>
          <w:noProof/>
        </w:rPr>
        <w:instrText xml:space="preserve"> PAGEREF _Toc222847504 \h </w:instrText>
      </w:r>
      <w:r>
        <w:rPr>
          <w:noProof/>
        </w:rPr>
      </w:r>
      <w:r>
        <w:rPr>
          <w:noProof/>
        </w:rPr>
        <w:fldChar w:fldCharType="separate"/>
      </w:r>
      <w:r>
        <w:rPr>
          <w:noProof/>
        </w:rPr>
        <w:t>68</w:t>
      </w:r>
      <w:r>
        <w:rPr>
          <w:noProof/>
        </w:rPr>
        <w:fldChar w:fldCharType="end"/>
      </w:r>
    </w:p>
    <w:p w14:paraId="5889A2BB" w14:textId="2D397C8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_Toc222847505 \h </w:instrText>
      </w:r>
      <w:r>
        <w:rPr>
          <w:noProof/>
        </w:rPr>
      </w:r>
      <w:r>
        <w:rPr>
          <w:noProof/>
        </w:rPr>
        <w:fldChar w:fldCharType="separate"/>
      </w:r>
      <w:r>
        <w:rPr>
          <w:noProof/>
        </w:rPr>
        <w:t>68</w:t>
      </w:r>
      <w:r>
        <w:rPr>
          <w:noProof/>
        </w:rPr>
        <w:fldChar w:fldCharType="end"/>
      </w:r>
    </w:p>
    <w:p w14:paraId="3334BF65" w14:textId="5D763817"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_Toc222847506 \h </w:instrText>
      </w:r>
      <w:r>
        <w:rPr>
          <w:noProof/>
        </w:rPr>
      </w:r>
      <w:r>
        <w:rPr>
          <w:noProof/>
        </w:rPr>
        <w:fldChar w:fldCharType="separate"/>
      </w:r>
      <w:r>
        <w:rPr>
          <w:noProof/>
        </w:rPr>
        <w:t>68</w:t>
      </w:r>
      <w:r>
        <w:rPr>
          <w:noProof/>
        </w:rPr>
        <w:fldChar w:fldCharType="end"/>
      </w:r>
    </w:p>
    <w:p w14:paraId="099F48E8" w14:textId="4D57D97D"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8.6.1.5.3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_Toc222847507 \h </w:instrText>
      </w:r>
      <w:r>
        <w:rPr>
          <w:noProof/>
        </w:rPr>
      </w:r>
      <w:r>
        <w:rPr>
          <w:noProof/>
        </w:rPr>
        <w:fldChar w:fldCharType="separate"/>
      </w:r>
      <w:r>
        <w:rPr>
          <w:noProof/>
        </w:rPr>
        <w:t>69</w:t>
      </w:r>
      <w:r>
        <w:rPr>
          <w:noProof/>
        </w:rPr>
        <w:fldChar w:fldCharType="end"/>
      </w:r>
    </w:p>
    <w:p w14:paraId="3EBC9D23" w14:textId="242090CD"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MBS Procedures for Multicast</w:t>
      </w:r>
      <w:r>
        <w:rPr>
          <w:noProof/>
        </w:rPr>
        <w:tab/>
      </w:r>
      <w:r>
        <w:rPr>
          <w:noProof/>
        </w:rPr>
        <w:fldChar w:fldCharType="begin" w:fldLock="1"/>
      </w:r>
      <w:r>
        <w:rPr>
          <w:noProof/>
        </w:rPr>
        <w:instrText xml:space="preserve"> PAGEREF _Toc222847508 \h </w:instrText>
      </w:r>
      <w:r>
        <w:rPr>
          <w:noProof/>
        </w:rPr>
      </w:r>
      <w:r>
        <w:rPr>
          <w:noProof/>
        </w:rPr>
        <w:fldChar w:fldCharType="separate"/>
      </w:r>
      <w:r>
        <w:rPr>
          <w:noProof/>
        </w:rPr>
        <w:t>69</w:t>
      </w:r>
      <w:r>
        <w:rPr>
          <w:noProof/>
        </w:rPr>
        <w:fldChar w:fldCharType="end"/>
      </w:r>
    </w:p>
    <w:p w14:paraId="64E50BAC" w14:textId="456397C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MC Bearer Context Setup</w:t>
      </w:r>
      <w:r>
        <w:rPr>
          <w:noProof/>
        </w:rPr>
        <w:tab/>
      </w:r>
      <w:r>
        <w:rPr>
          <w:noProof/>
        </w:rPr>
        <w:fldChar w:fldCharType="begin" w:fldLock="1"/>
      </w:r>
      <w:r>
        <w:rPr>
          <w:noProof/>
        </w:rPr>
        <w:instrText xml:space="preserve"> PAGEREF _Toc222847509 \h </w:instrText>
      </w:r>
      <w:r>
        <w:rPr>
          <w:noProof/>
        </w:rPr>
      </w:r>
      <w:r>
        <w:rPr>
          <w:noProof/>
        </w:rPr>
        <w:fldChar w:fldCharType="separate"/>
      </w:r>
      <w:r>
        <w:rPr>
          <w:noProof/>
        </w:rPr>
        <w:t>69</w:t>
      </w:r>
      <w:r>
        <w:rPr>
          <w:noProof/>
        </w:rPr>
        <w:fldChar w:fldCharType="end"/>
      </w:r>
    </w:p>
    <w:p w14:paraId="41FDBC05" w14:textId="28491D5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_Toc222847510 \h </w:instrText>
      </w:r>
      <w:r>
        <w:rPr>
          <w:noProof/>
        </w:rPr>
      </w:r>
      <w:r>
        <w:rPr>
          <w:noProof/>
        </w:rPr>
        <w:fldChar w:fldCharType="separate"/>
      </w:r>
      <w:r>
        <w:rPr>
          <w:noProof/>
        </w:rPr>
        <w:t>69</w:t>
      </w:r>
      <w:r>
        <w:rPr>
          <w:noProof/>
        </w:rPr>
        <w:fldChar w:fldCharType="end"/>
      </w:r>
    </w:p>
    <w:p w14:paraId="3E22F34B" w14:textId="214C172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_Toc222847511 \h </w:instrText>
      </w:r>
      <w:r>
        <w:rPr>
          <w:noProof/>
        </w:rPr>
      </w:r>
      <w:r>
        <w:rPr>
          <w:noProof/>
        </w:rPr>
        <w:fldChar w:fldCharType="separate"/>
      </w:r>
      <w:r>
        <w:rPr>
          <w:noProof/>
        </w:rPr>
        <w:t>69</w:t>
      </w:r>
      <w:r>
        <w:rPr>
          <w:noProof/>
        </w:rPr>
        <w:fldChar w:fldCharType="end"/>
      </w:r>
    </w:p>
    <w:p w14:paraId="5DDC582A" w14:textId="065A8DF6"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_Toc222847512 \h </w:instrText>
      </w:r>
      <w:r>
        <w:rPr>
          <w:noProof/>
        </w:rPr>
      </w:r>
      <w:r>
        <w:rPr>
          <w:noProof/>
        </w:rPr>
        <w:fldChar w:fldCharType="separate"/>
      </w:r>
      <w:r>
        <w:rPr>
          <w:noProof/>
        </w:rPr>
        <w:t>70</w:t>
      </w:r>
      <w:r>
        <w:rPr>
          <w:noProof/>
        </w:rPr>
        <w:fldChar w:fldCharType="end"/>
      </w:r>
    </w:p>
    <w:p w14:paraId="692F2DE1" w14:textId="643898B0"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_Toc222847513 \h </w:instrText>
      </w:r>
      <w:r>
        <w:rPr>
          <w:noProof/>
        </w:rPr>
      </w:r>
      <w:r>
        <w:rPr>
          <w:noProof/>
        </w:rPr>
        <w:fldChar w:fldCharType="separate"/>
      </w:r>
      <w:r>
        <w:rPr>
          <w:noProof/>
        </w:rPr>
        <w:t>71</w:t>
      </w:r>
      <w:r>
        <w:rPr>
          <w:noProof/>
        </w:rPr>
        <w:fldChar w:fldCharType="end"/>
      </w:r>
    </w:p>
    <w:p w14:paraId="51FFFCC9" w14:textId="2D92D96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8.6.2.2</w:t>
      </w:r>
      <w:r>
        <w:rPr>
          <w:rFonts w:asciiTheme="minorHAnsi" w:eastAsiaTheme="minorEastAsia" w:hAnsiTheme="minorHAnsi" w:cstheme="minorBidi"/>
          <w:noProof/>
          <w:kern w:val="2"/>
          <w:sz w:val="24"/>
          <w:szCs w:val="24"/>
          <w14:ligatures w14:val="standardContextual"/>
        </w:rPr>
        <w:tab/>
      </w:r>
      <w:r>
        <w:rPr>
          <w:noProof/>
        </w:rPr>
        <w:t>MC Bearer Context Modification (gNB-CU-CP initiated)</w:t>
      </w:r>
      <w:r>
        <w:rPr>
          <w:noProof/>
        </w:rPr>
        <w:tab/>
      </w:r>
      <w:r>
        <w:rPr>
          <w:noProof/>
        </w:rPr>
        <w:fldChar w:fldCharType="begin" w:fldLock="1"/>
      </w:r>
      <w:r>
        <w:rPr>
          <w:noProof/>
        </w:rPr>
        <w:instrText xml:space="preserve"> PAGEREF _Toc222847514 \h </w:instrText>
      </w:r>
      <w:r>
        <w:rPr>
          <w:noProof/>
        </w:rPr>
      </w:r>
      <w:r>
        <w:rPr>
          <w:noProof/>
        </w:rPr>
        <w:fldChar w:fldCharType="separate"/>
      </w:r>
      <w:r>
        <w:rPr>
          <w:noProof/>
        </w:rPr>
        <w:t>71</w:t>
      </w:r>
      <w:r>
        <w:rPr>
          <w:noProof/>
        </w:rPr>
        <w:fldChar w:fldCharType="end"/>
      </w:r>
    </w:p>
    <w:p w14:paraId="64918202" w14:textId="65B6F16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_Toc222847515 \h </w:instrText>
      </w:r>
      <w:r>
        <w:rPr>
          <w:noProof/>
        </w:rPr>
      </w:r>
      <w:r>
        <w:rPr>
          <w:noProof/>
        </w:rPr>
        <w:fldChar w:fldCharType="separate"/>
      </w:r>
      <w:r>
        <w:rPr>
          <w:noProof/>
        </w:rPr>
        <w:t>71</w:t>
      </w:r>
      <w:r>
        <w:rPr>
          <w:noProof/>
        </w:rPr>
        <w:fldChar w:fldCharType="end"/>
      </w:r>
    </w:p>
    <w:p w14:paraId="3D358282" w14:textId="511CBEF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_Toc222847516 \h </w:instrText>
      </w:r>
      <w:r>
        <w:rPr>
          <w:noProof/>
        </w:rPr>
      </w:r>
      <w:r>
        <w:rPr>
          <w:noProof/>
        </w:rPr>
        <w:fldChar w:fldCharType="separate"/>
      </w:r>
      <w:r>
        <w:rPr>
          <w:noProof/>
        </w:rPr>
        <w:t>71</w:t>
      </w:r>
      <w:r>
        <w:rPr>
          <w:noProof/>
        </w:rPr>
        <w:fldChar w:fldCharType="end"/>
      </w:r>
    </w:p>
    <w:p w14:paraId="48DC91C3" w14:textId="75117C2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_Toc222847517 \h </w:instrText>
      </w:r>
      <w:r>
        <w:rPr>
          <w:noProof/>
        </w:rPr>
      </w:r>
      <w:r>
        <w:rPr>
          <w:noProof/>
        </w:rPr>
        <w:fldChar w:fldCharType="separate"/>
      </w:r>
      <w:r>
        <w:rPr>
          <w:noProof/>
        </w:rPr>
        <w:t>73</w:t>
      </w:r>
      <w:r>
        <w:rPr>
          <w:noProof/>
        </w:rPr>
        <w:fldChar w:fldCharType="end"/>
      </w:r>
    </w:p>
    <w:p w14:paraId="50D0CC31" w14:textId="7CEEEF4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_Toc222847518 \h </w:instrText>
      </w:r>
      <w:r>
        <w:rPr>
          <w:noProof/>
        </w:rPr>
      </w:r>
      <w:r>
        <w:rPr>
          <w:noProof/>
        </w:rPr>
        <w:fldChar w:fldCharType="separate"/>
      </w:r>
      <w:r>
        <w:rPr>
          <w:noProof/>
        </w:rPr>
        <w:t>73</w:t>
      </w:r>
      <w:r>
        <w:rPr>
          <w:noProof/>
        </w:rPr>
        <w:fldChar w:fldCharType="end"/>
      </w:r>
    </w:p>
    <w:p w14:paraId="75365248" w14:textId="1F47ADB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MC Bearer Context Modification Required (gNB-CU-UP initiated)</w:t>
      </w:r>
      <w:r>
        <w:rPr>
          <w:noProof/>
        </w:rPr>
        <w:tab/>
      </w:r>
      <w:r>
        <w:rPr>
          <w:noProof/>
        </w:rPr>
        <w:fldChar w:fldCharType="begin" w:fldLock="1"/>
      </w:r>
      <w:r>
        <w:rPr>
          <w:noProof/>
        </w:rPr>
        <w:instrText xml:space="preserve"> PAGEREF _Toc222847519 \h </w:instrText>
      </w:r>
      <w:r>
        <w:rPr>
          <w:noProof/>
        </w:rPr>
      </w:r>
      <w:r>
        <w:rPr>
          <w:noProof/>
        </w:rPr>
        <w:fldChar w:fldCharType="separate"/>
      </w:r>
      <w:r>
        <w:rPr>
          <w:noProof/>
        </w:rPr>
        <w:t>73</w:t>
      </w:r>
      <w:r>
        <w:rPr>
          <w:noProof/>
        </w:rPr>
        <w:fldChar w:fldCharType="end"/>
      </w:r>
    </w:p>
    <w:p w14:paraId="3FFF963B" w14:textId="280C1294"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_Toc222847520 \h </w:instrText>
      </w:r>
      <w:r>
        <w:rPr>
          <w:noProof/>
        </w:rPr>
      </w:r>
      <w:r>
        <w:rPr>
          <w:noProof/>
        </w:rPr>
        <w:fldChar w:fldCharType="separate"/>
      </w:r>
      <w:r>
        <w:rPr>
          <w:noProof/>
        </w:rPr>
        <w:t>73</w:t>
      </w:r>
      <w:r>
        <w:rPr>
          <w:noProof/>
        </w:rPr>
        <w:fldChar w:fldCharType="end"/>
      </w:r>
    </w:p>
    <w:p w14:paraId="4B333BDC" w14:textId="72A5F93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_Toc222847521 \h </w:instrText>
      </w:r>
      <w:r>
        <w:rPr>
          <w:noProof/>
        </w:rPr>
      </w:r>
      <w:r>
        <w:rPr>
          <w:noProof/>
        </w:rPr>
        <w:fldChar w:fldCharType="separate"/>
      </w:r>
      <w:r>
        <w:rPr>
          <w:noProof/>
        </w:rPr>
        <w:t>73</w:t>
      </w:r>
      <w:r>
        <w:rPr>
          <w:noProof/>
        </w:rPr>
        <w:fldChar w:fldCharType="end"/>
      </w:r>
    </w:p>
    <w:p w14:paraId="078C4C61" w14:textId="0B0E8B4D"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_Toc222847522 \h </w:instrText>
      </w:r>
      <w:r>
        <w:rPr>
          <w:noProof/>
        </w:rPr>
      </w:r>
      <w:r>
        <w:rPr>
          <w:noProof/>
        </w:rPr>
        <w:fldChar w:fldCharType="separate"/>
      </w:r>
      <w:r>
        <w:rPr>
          <w:noProof/>
        </w:rPr>
        <w:t>74</w:t>
      </w:r>
      <w:r>
        <w:rPr>
          <w:noProof/>
        </w:rPr>
        <w:fldChar w:fldCharType="end"/>
      </w:r>
    </w:p>
    <w:p w14:paraId="2C5AD678" w14:textId="2C01799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8.6.2.4</w:t>
      </w:r>
      <w:r>
        <w:rPr>
          <w:rFonts w:asciiTheme="minorHAnsi" w:eastAsiaTheme="minorEastAsia" w:hAnsiTheme="minorHAnsi" w:cstheme="minorBidi"/>
          <w:noProof/>
          <w:kern w:val="2"/>
          <w:sz w:val="24"/>
          <w:szCs w:val="24"/>
          <w14:ligatures w14:val="standardContextual"/>
        </w:rPr>
        <w:tab/>
      </w:r>
      <w:r>
        <w:rPr>
          <w:noProof/>
        </w:rPr>
        <w:t>MC Bearer Context Release (gNB-CU-CP initiated)</w:t>
      </w:r>
      <w:r>
        <w:rPr>
          <w:noProof/>
        </w:rPr>
        <w:tab/>
      </w:r>
      <w:r>
        <w:rPr>
          <w:noProof/>
        </w:rPr>
        <w:fldChar w:fldCharType="begin" w:fldLock="1"/>
      </w:r>
      <w:r>
        <w:rPr>
          <w:noProof/>
        </w:rPr>
        <w:instrText xml:space="preserve"> PAGEREF _Toc222847523 \h </w:instrText>
      </w:r>
      <w:r>
        <w:rPr>
          <w:noProof/>
        </w:rPr>
      </w:r>
      <w:r>
        <w:rPr>
          <w:noProof/>
        </w:rPr>
        <w:fldChar w:fldCharType="separate"/>
      </w:r>
      <w:r>
        <w:rPr>
          <w:noProof/>
        </w:rPr>
        <w:t>74</w:t>
      </w:r>
      <w:r>
        <w:rPr>
          <w:noProof/>
        </w:rPr>
        <w:fldChar w:fldCharType="end"/>
      </w:r>
    </w:p>
    <w:p w14:paraId="33E27A08" w14:textId="14F171A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_Toc222847524 \h </w:instrText>
      </w:r>
      <w:r>
        <w:rPr>
          <w:noProof/>
        </w:rPr>
      </w:r>
      <w:r>
        <w:rPr>
          <w:noProof/>
        </w:rPr>
        <w:fldChar w:fldCharType="separate"/>
      </w:r>
      <w:r>
        <w:rPr>
          <w:noProof/>
        </w:rPr>
        <w:t>74</w:t>
      </w:r>
      <w:r>
        <w:rPr>
          <w:noProof/>
        </w:rPr>
        <w:fldChar w:fldCharType="end"/>
      </w:r>
    </w:p>
    <w:p w14:paraId="127066D7" w14:textId="0B0C9C9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_Toc222847525 \h </w:instrText>
      </w:r>
      <w:r>
        <w:rPr>
          <w:noProof/>
        </w:rPr>
      </w:r>
      <w:r>
        <w:rPr>
          <w:noProof/>
        </w:rPr>
        <w:fldChar w:fldCharType="separate"/>
      </w:r>
      <w:r>
        <w:rPr>
          <w:noProof/>
        </w:rPr>
        <w:t>74</w:t>
      </w:r>
      <w:r>
        <w:rPr>
          <w:noProof/>
        </w:rPr>
        <w:fldChar w:fldCharType="end"/>
      </w:r>
    </w:p>
    <w:p w14:paraId="7D260917" w14:textId="73C172E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_Toc222847526 \h </w:instrText>
      </w:r>
      <w:r>
        <w:rPr>
          <w:noProof/>
        </w:rPr>
      </w:r>
      <w:r>
        <w:rPr>
          <w:noProof/>
        </w:rPr>
        <w:fldChar w:fldCharType="separate"/>
      </w:r>
      <w:r>
        <w:rPr>
          <w:noProof/>
        </w:rPr>
        <w:t>75</w:t>
      </w:r>
      <w:r>
        <w:rPr>
          <w:noProof/>
        </w:rPr>
        <w:fldChar w:fldCharType="end"/>
      </w:r>
    </w:p>
    <w:p w14:paraId="3737A008" w14:textId="5DB0B44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8.6.2.5</w:t>
      </w:r>
      <w:r>
        <w:rPr>
          <w:rFonts w:asciiTheme="minorHAnsi" w:eastAsiaTheme="minorEastAsia" w:hAnsiTheme="minorHAnsi" w:cstheme="minorBidi"/>
          <w:noProof/>
          <w:kern w:val="2"/>
          <w:sz w:val="24"/>
          <w:szCs w:val="24"/>
          <w14:ligatures w14:val="standardContextual"/>
        </w:rPr>
        <w:tab/>
      </w:r>
      <w:r>
        <w:rPr>
          <w:noProof/>
        </w:rPr>
        <w:t>MC Bearer Context Release Request (gNB-CU-UP initiated)</w:t>
      </w:r>
      <w:r>
        <w:rPr>
          <w:noProof/>
        </w:rPr>
        <w:tab/>
      </w:r>
      <w:r>
        <w:rPr>
          <w:noProof/>
        </w:rPr>
        <w:fldChar w:fldCharType="begin" w:fldLock="1"/>
      </w:r>
      <w:r>
        <w:rPr>
          <w:noProof/>
        </w:rPr>
        <w:instrText xml:space="preserve"> PAGEREF _Toc222847527 \h </w:instrText>
      </w:r>
      <w:r>
        <w:rPr>
          <w:noProof/>
        </w:rPr>
      </w:r>
      <w:r>
        <w:rPr>
          <w:noProof/>
        </w:rPr>
        <w:fldChar w:fldCharType="separate"/>
      </w:r>
      <w:r>
        <w:rPr>
          <w:noProof/>
        </w:rPr>
        <w:t>75</w:t>
      </w:r>
      <w:r>
        <w:rPr>
          <w:noProof/>
        </w:rPr>
        <w:fldChar w:fldCharType="end"/>
      </w:r>
    </w:p>
    <w:p w14:paraId="6C03234D" w14:textId="5EC091BF"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_Toc222847528 \h </w:instrText>
      </w:r>
      <w:r>
        <w:rPr>
          <w:noProof/>
        </w:rPr>
      </w:r>
      <w:r>
        <w:rPr>
          <w:noProof/>
        </w:rPr>
        <w:fldChar w:fldCharType="separate"/>
      </w:r>
      <w:r>
        <w:rPr>
          <w:noProof/>
        </w:rPr>
        <w:t>75</w:t>
      </w:r>
      <w:r>
        <w:rPr>
          <w:noProof/>
        </w:rPr>
        <w:fldChar w:fldCharType="end"/>
      </w:r>
    </w:p>
    <w:p w14:paraId="4F6E3D5A" w14:textId="6310119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_Toc222847529 \h </w:instrText>
      </w:r>
      <w:r>
        <w:rPr>
          <w:noProof/>
        </w:rPr>
      </w:r>
      <w:r>
        <w:rPr>
          <w:noProof/>
        </w:rPr>
        <w:fldChar w:fldCharType="separate"/>
      </w:r>
      <w:r>
        <w:rPr>
          <w:noProof/>
        </w:rPr>
        <w:t>75</w:t>
      </w:r>
      <w:r>
        <w:rPr>
          <w:noProof/>
        </w:rPr>
        <w:fldChar w:fldCharType="end"/>
      </w:r>
    </w:p>
    <w:p w14:paraId="5334939D" w14:textId="77E4CB9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_Toc222847530 \h </w:instrText>
      </w:r>
      <w:r>
        <w:rPr>
          <w:noProof/>
        </w:rPr>
      </w:r>
      <w:r>
        <w:rPr>
          <w:noProof/>
        </w:rPr>
        <w:fldChar w:fldCharType="separate"/>
      </w:r>
      <w:r>
        <w:rPr>
          <w:noProof/>
        </w:rPr>
        <w:t>75</w:t>
      </w:r>
      <w:r>
        <w:rPr>
          <w:noProof/>
        </w:rPr>
        <w:fldChar w:fldCharType="end"/>
      </w:r>
    </w:p>
    <w:p w14:paraId="230FD9C9" w14:textId="4B19CD1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8.6.2.6</w:t>
      </w:r>
      <w:r>
        <w:rPr>
          <w:rFonts w:asciiTheme="minorHAnsi" w:eastAsiaTheme="minorEastAsia" w:hAnsiTheme="minorHAnsi" w:cstheme="minorBidi"/>
          <w:noProof/>
          <w:kern w:val="2"/>
          <w:sz w:val="24"/>
          <w:szCs w:val="24"/>
          <w14:ligatures w14:val="standardContextual"/>
        </w:rPr>
        <w:tab/>
      </w:r>
      <w:r w:rsidRPr="009205A6">
        <w:rPr>
          <w:rFonts w:eastAsiaTheme="minorEastAsia" w:cs="Arial"/>
          <w:noProof/>
          <w:lang w:eastAsia="zh-CN"/>
        </w:rPr>
        <w:t>MC Bearer Notification</w:t>
      </w:r>
      <w:r>
        <w:rPr>
          <w:noProof/>
        </w:rPr>
        <w:tab/>
      </w:r>
      <w:r>
        <w:rPr>
          <w:noProof/>
        </w:rPr>
        <w:fldChar w:fldCharType="begin" w:fldLock="1"/>
      </w:r>
      <w:r>
        <w:rPr>
          <w:noProof/>
        </w:rPr>
        <w:instrText xml:space="preserve"> PAGEREF _Toc222847531 \h </w:instrText>
      </w:r>
      <w:r>
        <w:rPr>
          <w:noProof/>
        </w:rPr>
      </w:r>
      <w:r>
        <w:rPr>
          <w:noProof/>
        </w:rPr>
        <w:fldChar w:fldCharType="separate"/>
      </w:r>
      <w:r>
        <w:rPr>
          <w:noProof/>
        </w:rPr>
        <w:t>75</w:t>
      </w:r>
      <w:r>
        <w:rPr>
          <w:noProof/>
        </w:rPr>
        <w:fldChar w:fldCharType="end"/>
      </w:r>
    </w:p>
    <w:p w14:paraId="3222AF24" w14:textId="5D87BAB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_Toc222847532 \h </w:instrText>
      </w:r>
      <w:r>
        <w:rPr>
          <w:noProof/>
        </w:rPr>
      </w:r>
      <w:r>
        <w:rPr>
          <w:noProof/>
        </w:rPr>
        <w:fldChar w:fldCharType="separate"/>
      </w:r>
      <w:r>
        <w:rPr>
          <w:noProof/>
        </w:rPr>
        <w:t>75</w:t>
      </w:r>
      <w:r>
        <w:rPr>
          <w:noProof/>
        </w:rPr>
        <w:fldChar w:fldCharType="end"/>
      </w:r>
    </w:p>
    <w:p w14:paraId="77A5B79D" w14:textId="6BE807D8"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_Toc222847533 \h </w:instrText>
      </w:r>
      <w:r>
        <w:rPr>
          <w:noProof/>
        </w:rPr>
      </w:r>
      <w:r>
        <w:rPr>
          <w:noProof/>
        </w:rPr>
        <w:fldChar w:fldCharType="separate"/>
      </w:r>
      <w:r>
        <w:rPr>
          <w:noProof/>
        </w:rPr>
        <w:t>75</w:t>
      </w:r>
      <w:r>
        <w:rPr>
          <w:noProof/>
        </w:rPr>
        <w:fldChar w:fldCharType="end"/>
      </w:r>
    </w:p>
    <w:p w14:paraId="2B820370" w14:textId="72B54245"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8.6.2.6.3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_Toc222847534 \h </w:instrText>
      </w:r>
      <w:r>
        <w:rPr>
          <w:noProof/>
        </w:rPr>
      </w:r>
      <w:r>
        <w:rPr>
          <w:noProof/>
        </w:rPr>
        <w:fldChar w:fldCharType="separate"/>
      </w:r>
      <w:r>
        <w:rPr>
          <w:noProof/>
        </w:rPr>
        <w:t>76</w:t>
      </w:r>
      <w:r>
        <w:rPr>
          <w:noProof/>
        </w:rPr>
        <w:fldChar w:fldCharType="end"/>
      </w:r>
    </w:p>
    <w:p w14:paraId="35CAADD7" w14:textId="087B41EB"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_Toc222847535 \h </w:instrText>
      </w:r>
      <w:r>
        <w:rPr>
          <w:noProof/>
        </w:rPr>
      </w:r>
      <w:r>
        <w:rPr>
          <w:noProof/>
        </w:rPr>
        <w:fldChar w:fldCharType="separate"/>
      </w:r>
      <w:r>
        <w:rPr>
          <w:noProof/>
        </w:rPr>
        <w:t>76</w:t>
      </w:r>
      <w:r>
        <w:rPr>
          <w:noProof/>
        </w:rPr>
        <w:fldChar w:fldCharType="end"/>
      </w:r>
    </w:p>
    <w:p w14:paraId="3B7BD5E4" w14:textId="410B6ADF"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_Toc222847536 \h </w:instrText>
      </w:r>
      <w:r>
        <w:rPr>
          <w:noProof/>
        </w:rPr>
      </w:r>
      <w:r>
        <w:rPr>
          <w:noProof/>
        </w:rPr>
        <w:fldChar w:fldCharType="separate"/>
      </w:r>
      <w:r>
        <w:rPr>
          <w:noProof/>
        </w:rPr>
        <w:t>76</w:t>
      </w:r>
      <w:r>
        <w:rPr>
          <w:noProof/>
        </w:rPr>
        <w:fldChar w:fldCharType="end"/>
      </w:r>
    </w:p>
    <w:p w14:paraId="18C95BEE" w14:textId="6F661E31"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_Toc222847537 \h </w:instrText>
      </w:r>
      <w:r>
        <w:rPr>
          <w:noProof/>
        </w:rPr>
      </w:r>
      <w:r>
        <w:rPr>
          <w:noProof/>
        </w:rPr>
        <w:fldChar w:fldCharType="separate"/>
      </w:r>
      <w:r>
        <w:rPr>
          <w:noProof/>
        </w:rPr>
        <w:t>76</w:t>
      </w:r>
      <w:r>
        <w:rPr>
          <w:noProof/>
        </w:rPr>
        <w:fldChar w:fldCharType="end"/>
      </w:r>
    </w:p>
    <w:p w14:paraId="7FD8739A" w14:textId="30BB21CE"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_Toc222847538 \h </w:instrText>
      </w:r>
      <w:r>
        <w:rPr>
          <w:noProof/>
        </w:rPr>
      </w:r>
      <w:r>
        <w:rPr>
          <w:noProof/>
        </w:rPr>
        <w:fldChar w:fldCharType="separate"/>
      </w:r>
      <w:r>
        <w:rPr>
          <w:noProof/>
        </w:rPr>
        <w:t>76</w:t>
      </w:r>
      <w:r>
        <w:rPr>
          <w:noProof/>
        </w:rPr>
        <w:fldChar w:fldCharType="end"/>
      </w:r>
    </w:p>
    <w:p w14:paraId="2DD7D95A" w14:textId="7F972B8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_Toc222847539 \h </w:instrText>
      </w:r>
      <w:r>
        <w:rPr>
          <w:noProof/>
        </w:rPr>
      </w:r>
      <w:r>
        <w:rPr>
          <w:noProof/>
        </w:rPr>
        <w:fldChar w:fldCharType="separate"/>
      </w:r>
      <w:r>
        <w:rPr>
          <w:noProof/>
        </w:rPr>
        <w:t>76</w:t>
      </w:r>
      <w:r>
        <w:rPr>
          <w:noProof/>
        </w:rPr>
        <w:fldChar w:fldCharType="end"/>
      </w:r>
    </w:p>
    <w:p w14:paraId="4CBA15A8" w14:textId="5939CD1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_Toc222847540 \h </w:instrText>
      </w:r>
      <w:r>
        <w:rPr>
          <w:noProof/>
        </w:rPr>
      </w:r>
      <w:r>
        <w:rPr>
          <w:noProof/>
        </w:rPr>
        <w:fldChar w:fldCharType="separate"/>
      </w:r>
      <w:r>
        <w:rPr>
          <w:noProof/>
        </w:rPr>
        <w:t>77</w:t>
      </w:r>
      <w:r>
        <w:rPr>
          <w:noProof/>
        </w:rPr>
        <w:fldChar w:fldCharType="end"/>
      </w:r>
    </w:p>
    <w:p w14:paraId="19DD9E35" w14:textId="37FAE3D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_Toc222847541 \h </w:instrText>
      </w:r>
      <w:r>
        <w:rPr>
          <w:noProof/>
        </w:rPr>
      </w:r>
      <w:r>
        <w:rPr>
          <w:noProof/>
        </w:rPr>
        <w:fldChar w:fldCharType="separate"/>
      </w:r>
      <w:r>
        <w:rPr>
          <w:noProof/>
        </w:rPr>
        <w:t>77</w:t>
      </w:r>
      <w:r>
        <w:rPr>
          <w:noProof/>
        </w:rPr>
        <w:fldChar w:fldCharType="end"/>
      </w:r>
    </w:p>
    <w:p w14:paraId="660B185D" w14:textId="5BD9A5B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_Toc222847542 \h </w:instrText>
      </w:r>
      <w:r>
        <w:rPr>
          <w:noProof/>
        </w:rPr>
      </w:r>
      <w:r>
        <w:rPr>
          <w:noProof/>
        </w:rPr>
        <w:fldChar w:fldCharType="separate"/>
      </w:r>
      <w:r>
        <w:rPr>
          <w:noProof/>
        </w:rPr>
        <w:t>78</w:t>
      </w:r>
      <w:r>
        <w:rPr>
          <w:noProof/>
        </w:rPr>
        <w:fldChar w:fldCharType="end"/>
      </w:r>
    </w:p>
    <w:p w14:paraId="52B2A211" w14:textId="0C8779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_Toc222847543 \h </w:instrText>
      </w:r>
      <w:r>
        <w:rPr>
          <w:noProof/>
        </w:rPr>
      </w:r>
      <w:r>
        <w:rPr>
          <w:noProof/>
        </w:rPr>
        <w:fldChar w:fldCharType="separate"/>
      </w:r>
      <w:r>
        <w:rPr>
          <w:noProof/>
        </w:rPr>
        <w:t>79</w:t>
      </w:r>
      <w:r>
        <w:rPr>
          <w:noProof/>
        </w:rPr>
        <w:fldChar w:fldCharType="end"/>
      </w:r>
    </w:p>
    <w:p w14:paraId="2A0050CD" w14:textId="593E51D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_Toc222847544 \h </w:instrText>
      </w:r>
      <w:r>
        <w:rPr>
          <w:noProof/>
        </w:rPr>
      </w:r>
      <w:r>
        <w:rPr>
          <w:noProof/>
        </w:rPr>
        <w:fldChar w:fldCharType="separate"/>
      </w:r>
      <w:r>
        <w:rPr>
          <w:noProof/>
        </w:rPr>
        <w:t>79</w:t>
      </w:r>
      <w:r>
        <w:rPr>
          <w:noProof/>
        </w:rPr>
        <w:fldChar w:fldCharType="end"/>
      </w:r>
    </w:p>
    <w:p w14:paraId="69288E27" w14:textId="3ABD66B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_Toc222847545 \h </w:instrText>
      </w:r>
      <w:r>
        <w:rPr>
          <w:noProof/>
        </w:rPr>
      </w:r>
      <w:r>
        <w:rPr>
          <w:noProof/>
        </w:rPr>
        <w:fldChar w:fldCharType="separate"/>
      </w:r>
      <w:r>
        <w:rPr>
          <w:noProof/>
        </w:rPr>
        <w:t>79</w:t>
      </w:r>
      <w:r>
        <w:rPr>
          <w:noProof/>
        </w:rPr>
        <w:fldChar w:fldCharType="end"/>
      </w:r>
    </w:p>
    <w:p w14:paraId="53E26B86" w14:textId="191D5FB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_Toc222847546 \h </w:instrText>
      </w:r>
      <w:r>
        <w:rPr>
          <w:noProof/>
        </w:rPr>
      </w:r>
      <w:r>
        <w:rPr>
          <w:noProof/>
        </w:rPr>
        <w:fldChar w:fldCharType="separate"/>
      </w:r>
      <w:r>
        <w:rPr>
          <w:noProof/>
        </w:rPr>
        <w:t>80</w:t>
      </w:r>
      <w:r>
        <w:rPr>
          <w:noProof/>
        </w:rPr>
        <w:fldChar w:fldCharType="end"/>
      </w:r>
    </w:p>
    <w:p w14:paraId="3043C919" w14:textId="356C045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_Toc222847547 \h </w:instrText>
      </w:r>
      <w:r>
        <w:rPr>
          <w:noProof/>
        </w:rPr>
      </w:r>
      <w:r>
        <w:rPr>
          <w:noProof/>
        </w:rPr>
        <w:fldChar w:fldCharType="separate"/>
      </w:r>
      <w:r>
        <w:rPr>
          <w:noProof/>
        </w:rPr>
        <w:t>81</w:t>
      </w:r>
      <w:r>
        <w:rPr>
          <w:noProof/>
        </w:rPr>
        <w:fldChar w:fldCharType="end"/>
      </w:r>
    </w:p>
    <w:p w14:paraId="3386A09F" w14:textId="112FBFC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_Toc222847548 \h </w:instrText>
      </w:r>
      <w:r>
        <w:rPr>
          <w:noProof/>
        </w:rPr>
      </w:r>
      <w:r>
        <w:rPr>
          <w:noProof/>
        </w:rPr>
        <w:fldChar w:fldCharType="separate"/>
      </w:r>
      <w:r>
        <w:rPr>
          <w:noProof/>
        </w:rPr>
        <w:t>81</w:t>
      </w:r>
      <w:r>
        <w:rPr>
          <w:noProof/>
        </w:rPr>
        <w:fldChar w:fldCharType="end"/>
      </w:r>
    </w:p>
    <w:p w14:paraId="4ECCB3C0" w14:textId="655C580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_Toc222847549 \h </w:instrText>
      </w:r>
      <w:r>
        <w:rPr>
          <w:noProof/>
        </w:rPr>
      </w:r>
      <w:r>
        <w:rPr>
          <w:noProof/>
        </w:rPr>
        <w:fldChar w:fldCharType="separate"/>
      </w:r>
      <w:r>
        <w:rPr>
          <w:noProof/>
        </w:rPr>
        <w:t>82</w:t>
      </w:r>
      <w:r>
        <w:rPr>
          <w:noProof/>
        </w:rPr>
        <w:fldChar w:fldCharType="end"/>
      </w:r>
    </w:p>
    <w:p w14:paraId="1E18AB3D" w14:textId="786F3E5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_Toc222847550 \h </w:instrText>
      </w:r>
      <w:r>
        <w:rPr>
          <w:noProof/>
        </w:rPr>
      </w:r>
      <w:r>
        <w:rPr>
          <w:noProof/>
        </w:rPr>
        <w:fldChar w:fldCharType="separate"/>
      </w:r>
      <w:r>
        <w:rPr>
          <w:noProof/>
        </w:rPr>
        <w:t>82</w:t>
      </w:r>
      <w:r>
        <w:rPr>
          <w:noProof/>
        </w:rPr>
        <w:fldChar w:fldCharType="end"/>
      </w:r>
    </w:p>
    <w:p w14:paraId="336DF883" w14:textId="6F524C6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_Toc222847551 \h </w:instrText>
      </w:r>
      <w:r>
        <w:rPr>
          <w:noProof/>
        </w:rPr>
      </w:r>
      <w:r>
        <w:rPr>
          <w:noProof/>
        </w:rPr>
        <w:fldChar w:fldCharType="separate"/>
      </w:r>
      <w:r>
        <w:rPr>
          <w:noProof/>
        </w:rPr>
        <w:t>82</w:t>
      </w:r>
      <w:r>
        <w:rPr>
          <w:noProof/>
        </w:rPr>
        <w:fldChar w:fldCharType="end"/>
      </w:r>
    </w:p>
    <w:p w14:paraId="1CE379A8" w14:textId="04828B9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_Toc222847552 \h </w:instrText>
      </w:r>
      <w:r>
        <w:rPr>
          <w:noProof/>
        </w:rPr>
      </w:r>
      <w:r>
        <w:rPr>
          <w:noProof/>
        </w:rPr>
        <w:fldChar w:fldCharType="separate"/>
      </w:r>
      <w:r>
        <w:rPr>
          <w:noProof/>
        </w:rPr>
        <w:t>83</w:t>
      </w:r>
      <w:r>
        <w:rPr>
          <w:noProof/>
        </w:rPr>
        <w:fldChar w:fldCharType="end"/>
      </w:r>
    </w:p>
    <w:p w14:paraId="5DBEE11F" w14:textId="51A5822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_Toc222847553 \h </w:instrText>
      </w:r>
      <w:r>
        <w:rPr>
          <w:noProof/>
        </w:rPr>
      </w:r>
      <w:r>
        <w:rPr>
          <w:noProof/>
        </w:rPr>
        <w:fldChar w:fldCharType="separate"/>
      </w:r>
      <w:r>
        <w:rPr>
          <w:noProof/>
        </w:rPr>
        <w:t>84</w:t>
      </w:r>
      <w:r>
        <w:rPr>
          <w:noProof/>
        </w:rPr>
        <w:fldChar w:fldCharType="end"/>
      </w:r>
    </w:p>
    <w:p w14:paraId="7ECF39D9" w14:textId="1877AE4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_Toc222847554 \h </w:instrText>
      </w:r>
      <w:r>
        <w:rPr>
          <w:noProof/>
        </w:rPr>
      </w:r>
      <w:r>
        <w:rPr>
          <w:noProof/>
        </w:rPr>
        <w:fldChar w:fldCharType="separate"/>
      </w:r>
      <w:r>
        <w:rPr>
          <w:noProof/>
        </w:rPr>
        <w:t>84</w:t>
      </w:r>
      <w:r>
        <w:rPr>
          <w:noProof/>
        </w:rPr>
        <w:fldChar w:fldCharType="end"/>
      </w:r>
    </w:p>
    <w:p w14:paraId="6EEB46FF" w14:textId="7CA4DBF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_Toc222847555 \h </w:instrText>
      </w:r>
      <w:r>
        <w:rPr>
          <w:noProof/>
        </w:rPr>
      </w:r>
      <w:r>
        <w:rPr>
          <w:noProof/>
        </w:rPr>
        <w:fldChar w:fldCharType="separate"/>
      </w:r>
      <w:r>
        <w:rPr>
          <w:noProof/>
        </w:rPr>
        <w:t>85</w:t>
      </w:r>
      <w:r>
        <w:rPr>
          <w:noProof/>
        </w:rPr>
        <w:fldChar w:fldCharType="end"/>
      </w:r>
    </w:p>
    <w:p w14:paraId="530F8691" w14:textId="689DB3E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_Toc222847556 \h </w:instrText>
      </w:r>
      <w:r>
        <w:rPr>
          <w:noProof/>
        </w:rPr>
      </w:r>
      <w:r>
        <w:rPr>
          <w:noProof/>
        </w:rPr>
        <w:fldChar w:fldCharType="separate"/>
      </w:r>
      <w:r>
        <w:rPr>
          <w:noProof/>
        </w:rPr>
        <w:t>85</w:t>
      </w:r>
      <w:r>
        <w:rPr>
          <w:noProof/>
        </w:rPr>
        <w:fldChar w:fldCharType="end"/>
      </w:r>
    </w:p>
    <w:p w14:paraId="15AA521A" w14:textId="2D1D6D2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_Toc222847557 \h </w:instrText>
      </w:r>
      <w:r>
        <w:rPr>
          <w:noProof/>
        </w:rPr>
      </w:r>
      <w:r>
        <w:rPr>
          <w:noProof/>
        </w:rPr>
        <w:fldChar w:fldCharType="separate"/>
      </w:r>
      <w:r>
        <w:rPr>
          <w:noProof/>
        </w:rPr>
        <w:t>85</w:t>
      </w:r>
      <w:r>
        <w:rPr>
          <w:noProof/>
        </w:rPr>
        <w:fldChar w:fldCharType="end"/>
      </w:r>
    </w:p>
    <w:p w14:paraId="421C78BA" w14:textId="3FA9872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_Toc222847558 \h </w:instrText>
      </w:r>
      <w:r>
        <w:rPr>
          <w:noProof/>
        </w:rPr>
      </w:r>
      <w:r>
        <w:rPr>
          <w:noProof/>
        </w:rPr>
        <w:fldChar w:fldCharType="separate"/>
      </w:r>
      <w:r>
        <w:rPr>
          <w:noProof/>
        </w:rPr>
        <w:t>86</w:t>
      </w:r>
      <w:r>
        <w:rPr>
          <w:noProof/>
        </w:rPr>
        <w:fldChar w:fldCharType="end"/>
      </w:r>
    </w:p>
    <w:p w14:paraId="595043C5" w14:textId="3B28B05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_Toc222847559 \h </w:instrText>
      </w:r>
      <w:r>
        <w:rPr>
          <w:noProof/>
        </w:rPr>
      </w:r>
      <w:r>
        <w:rPr>
          <w:noProof/>
        </w:rPr>
        <w:fldChar w:fldCharType="separate"/>
      </w:r>
      <w:r>
        <w:rPr>
          <w:noProof/>
        </w:rPr>
        <w:t>86</w:t>
      </w:r>
      <w:r>
        <w:rPr>
          <w:noProof/>
        </w:rPr>
        <w:fldChar w:fldCharType="end"/>
      </w:r>
    </w:p>
    <w:p w14:paraId="7744D25A" w14:textId="14061D0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_Toc222847560 \h </w:instrText>
      </w:r>
      <w:r>
        <w:rPr>
          <w:noProof/>
        </w:rPr>
      </w:r>
      <w:r>
        <w:rPr>
          <w:noProof/>
        </w:rPr>
        <w:fldChar w:fldCharType="separate"/>
      </w:r>
      <w:r>
        <w:rPr>
          <w:noProof/>
        </w:rPr>
        <w:t>87</w:t>
      </w:r>
      <w:r>
        <w:rPr>
          <w:noProof/>
        </w:rPr>
        <w:fldChar w:fldCharType="end"/>
      </w:r>
    </w:p>
    <w:p w14:paraId="2646B537" w14:textId="6427B33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9.2.1.23</w:t>
      </w:r>
      <w:r>
        <w:rPr>
          <w:rFonts w:asciiTheme="minorHAnsi" w:eastAsiaTheme="minorEastAsia" w:hAnsiTheme="minorHAnsi" w:cstheme="minorBidi"/>
          <w:noProof/>
          <w:kern w:val="2"/>
          <w:sz w:val="24"/>
          <w:szCs w:val="24"/>
          <w14:ligatures w14:val="standardContextual"/>
        </w:rPr>
        <w:tab/>
      </w:r>
      <w:r>
        <w:rPr>
          <w:noProof/>
        </w:rPr>
        <w:t>DATA COLLECTION REQUEST</w:t>
      </w:r>
      <w:r>
        <w:rPr>
          <w:noProof/>
        </w:rPr>
        <w:tab/>
      </w:r>
      <w:r>
        <w:rPr>
          <w:noProof/>
        </w:rPr>
        <w:fldChar w:fldCharType="begin" w:fldLock="1"/>
      </w:r>
      <w:r>
        <w:rPr>
          <w:noProof/>
        </w:rPr>
        <w:instrText xml:space="preserve"> PAGEREF _Toc222847561 \h </w:instrText>
      </w:r>
      <w:r>
        <w:rPr>
          <w:noProof/>
        </w:rPr>
      </w:r>
      <w:r>
        <w:rPr>
          <w:noProof/>
        </w:rPr>
        <w:fldChar w:fldCharType="separate"/>
      </w:r>
      <w:r>
        <w:rPr>
          <w:noProof/>
        </w:rPr>
        <w:t>87</w:t>
      </w:r>
      <w:r>
        <w:rPr>
          <w:noProof/>
        </w:rPr>
        <w:fldChar w:fldCharType="end"/>
      </w:r>
    </w:p>
    <w:p w14:paraId="01A2D5D4" w14:textId="1DCF8E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9.2.1.24</w:t>
      </w:r>
      <w:r>
        <w:rPr>
          <w:rFonts w:asciiTheme="minorHAnsi" w:eastAsiaTheme="minorEastAsia" w:hAnsiTheme="minorHAnsi" w:cstheme="minorBidi"/>
          <w:noProof/>
          <w:kern w:val="2"/>
          <w:sz w:val="24"/>
          <w:szCs w:val="24"/>
          <w14:ligatures w14:val="standardContextual"/>
        </w:rPr>
        <w:tab/>
      </w:r>
      <w:r>
        <w:rPr>
          <w:noProof/>
        </w:rPr>
        <w:t>DATA COLLECTION RESPONSE</w:t>
      </w:r>
      <w:r>
        <w:rPr>
          <w:noProof/>
        </w:rPr>
        <w:tab/>
      </w:r>
      <w:r>
        <w:rPr>
          <w:noProof/>
        </w:rPr>
        <w:fldChar w:fldCharType="begin" w:fldLock="1"/>
      </w:r>
      <w:r>
        <w:rPr>
          <w:noProof/>
        </w:rPr>
        <w:instrText xml:space="preserve"> PAGEREF _Toc222847562 \h </w:instrText>
      </w:r>
      <w:r>
        <w:rPr>
          <w:noProof/>
        </w:rPr>
      </w:r>
      <w:r>
        <w:rPr>
          <w:noProof/>
        </w:rPr>
        <w:fldChar w:fldCharType="separate"/>
      </w:r>
      <w:r>
        <w:rPr>
          <w:noProof/>
        </w:rPr>
        <w:t>88</w:t>
      </w:r>
      <w:r>
        <w:rPr>
          <w:noProof/>
        </w:rPr>
        <w:fldChar w:fldCharType="end"/>
      </w:r>
    </w:p>
    <w:p w14:paraId="5EF1C722" w14:textId="551C80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9.2.1.25</w:t>
      </w:r>
      <w:r>
        <w:rPr>
          <w:rFonts w:asciiTheme="minorHAnsi" w:eastAsiaTheme="minorEastAsia" w:hAnsiTheme="minorHAnsi" w:cstheme="minorBidi"/>
          <w:noProof/>
          <w:kern w:val="2"/>
          <w:sz w:val="24"/>
          <w:szCs w:val="24"/>
          <w14:ligatures w14:val="standardContextual"/>
        </w:rPr>
        <w:tab/>
      </w:r>
      <w:r>
        <w:rPr>
          <w:noProof/>
        </w:rPr>
        <w:t>DATA COLLECTION FAILURE</w:t>
      </w:r>
      <w:r>
        <w:rPr>
          <w:noProof/>
        </w:rPr>
        <w:tab/>
      </w:r>
      <w:r>
        <w:rPr>
          <w:noProof/>
        </w:rPr>
        <w:fldChar w:fldCharType="begin" w:fldLock="1"/>
      </w:r>
      <w:r>
        <w:rPr>
          <w:noProof/>
        </w:rPr>
        <w:instrText xml:space="preserve"> PAGEREF _Toc222847563 \h </w:instrText>
      </w:r>
      <w:r>
        <w:rPr>
          <w:noProof/>
        </w:rPr>
      </w:r>
      <w:r>
        <w:rPr>
          <w:noProof/>
        </w:rPr>
        <w:fldChar w:fldCharType="separate"/>
      </w:r>
      <w:r>
        <w:rPr>
          <w:noProof/>
        </w:rPr>
        <w:t>89</w:t>
      </w:r>
      <w:r>
        <w:rPr>
          <w:noProof/>
        </w:rPr>
        <w:fldChar w:fldCharType="end"/>
      </w:r>
    </w:p>
    <w:p w14:paraId="7C714821" w14:textId="104952C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9.2.1.26</w:t>
      </w:r>
      <w:r>
        <w:rPr>
          <w:rFonts w:asciiTheme="minorHAnsi" w:eastAsiaTheme="minorEastAsia" w:hAnsiTheme="minorHAnsi" w:cstheme="minorBidi"/>
          <w:noProof/>
          <w:kern w:val="2"/>
          <w:sz w:val="24"/>
          <w:szCs w:val="24"/>
          <w14:ligatures w14:val="standardContextual"/>
        </w:rPr>
        <w:tab/>
      </w:r>
      <w:r>
        <w:rPr>
          <w:noProof/>
        </w:rPr>
        <w:t>DATA COLLECTION UPDATE</w:t>
      </w:r>
      <w:r>
        <w:rPr>
          <w:noProof/>
        </w:rPr>
        <w:tab/>
      </w:r>
      <w:r>
        <w:rPr>
          <w:noProof/>
        </w:rPr>
        <w:fldChar w:fldCharType="begin" w:fldLock="1"/>
      </w:r>
      <w:r>
        <w:rPr>
          <w:noProof/>
        </w:rPr>
        <w:instrText xml:space="preserve"> PAGEREF _Toc222847564 \h </w:instrText>
      </w:r>
      <w:r>
        <w:rPr>
          <w:noProof/>
        </w:rPr>
      </w:r>
      <w:r>
        <w:rPr>
          <w:noProof/>
        </w:rPr>
        <w:fldChar w:fldCharType="separate"/>
      </w:r>
      <w:r>
        <w:rPr>
          <w:noProof/>
        </w:rPr>
        <w:t>89</w:t>
      </w:r>
      <w:r>
        <w:rPr>
          <w:noProof/>
        </w:rPr>
        <w:fldChar w:fldCharType="end"/>
      </w:r>
    </w:p>
    <w:p w14:paraId="20E90B0F" w14:textId="574FAAA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lastRenderedPageBreak/>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_Toc222847565 \h </w:instrText>
      </w:r>
      <w:r>
        <w:rPr>
          <w:noProof/>
        </w:rPr>
      </w:r>
      <w:r>
        <w:rPr>
          <w:noProof/>
        </w:rPr>
        <w:fldChar w:fldCharType="separate"/>
      </w:r>
      <w:r>
        <w:rPr>
          <w:noProof/>
        </w:rPr>
        <w:t>90</w:t>
      </w:r>
      <w:r>
        <w:rPr>
          <w:noProof/>
        </w:rPr>
        <w:fldChar w:fldCharType="end"/>
      </w:r>
    </w:p>
    <w:p w14:paraId="2759F5AC" w14:textId="54B9991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_Toc222847566 \h </w:instrText>
      </w:r>
      <w:r>
        <w:rPr>
          <w:noProof/>
        </w:rPr>
      </w:r>
      <w:r>
        <w:rPr>
          <w:noProof/>
        </w:rPr>
        <w:fldChar w:fldCharType="separate"/>
      </w:r>
      <w:r>
        <w:rPr>
          <w:noProof/>
        </w:rPr>
        <w:t>90</w:t>
      </w:r>
      <w:r>
        <w:rPr>
          <w:noProof/>
        </w:rPr>
        <w:fldChar w:fldCharType="end"/>
      </w:r>
    </w:p>
    <w:p w14:paraId="41329C4E" w14:textId="1DFBF44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_Toc222847567 \h </w:instrText>
      </w:r>
      <w:r>
        <w:rPr>
          <w:noProof/>
        </w:rPr>
      </w:r>
      <w:r>
        <w:rPr>
          <w:noProof/>
        </w:rPr>
        <w:fldChar w:fldCharType="separate"/>
      </w:r>
      <w:r>
        <w:rPr>
          <w:noProof/>
        </w:rPr>
        <w:t>91</w:t>
      </w:r>
      <w:r>
        <w:rPr>
          <w:noProof/>
        </w:rPr>
        <w:fldChar w:fldCharType="end"/>
      </w:r>
    </w:p>
    <w:p w14:paraId="4DA3277D" w14:textId="18B6A2C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_Toc222847568 \h </w:instrText>
      </w:r>
      <w:r>
        <w:rPr>
          <w:noProof/>
        </w:rPr>
      </w:r>
      <w:r>
        <w:rPr>
          <w:noProof/>
        </w:rPr>
        <w:fldChar w:fldCharType="separate"/>
      </w:r>
      <w:r>
        <w:rPr>
          <w:noProof/>
        </w:rPr>
        <w:t>92</w:t>
      </w:r>
      <w:r>
        <w:rPr>
          <w:noProof/>
        </w:rPr>
        <w:fldChar w:fldCharType="end"/>
      </w:r>
    </w:p>
    <w:p w14:paraId="072EC75F" w14:textId="04266BF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_Toc222847569 \h </w:instrText>
      </w:r>
      <w:r>
        <w:rPr>
          <w:noProof/>
        </w:rPr>
      </w:r>
      <w:r>
        <w:rPr>
          <w:noProof/>
        </w:rPr>
        <w:fldChar w:fldCharType="separate"/>
      </w:r>
      <w:r>
        <w:rPr>
          <w:noProof/>
        </w:rPr>
        <w:t>92</w:t>
      </w:r>
      <w:r>
        <w:rPr>
          <w:noProof/>
        </w:rPr>
        <w:fldChar w:fldCharType="end"/>
      </w:r>
    </w:p>
    <w:p w14:paraId="28A33CA3" w14:textId="786240A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_Toc222847570 \h </w:instrText>
      </w:r>
      <w:r>
        <w:rPr>
          <w:noProof/>
        </w:rPr>
      </w:r>
      <w:r>
        <w:rPr>
          <w:noProof/>
        </w:rPr>
        <w:fldChar w:fldCharType="separate"/>
      </w:r>
      <w:r>
        <w:rPr>
          <w:noProof/>
        </w:rPr>
        <w:t>94</w:t>
      </w:r>
      <w:r>
        <w:rPr>
          <w:noProof/>
        </w:rPr>
        <w:fldChar w:fldCharType="end"/>
      </w:r>
    </w:p>
    <w:p w14:paraId="195A0ABD" w14:textId="1196718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_Toc222847571 \h </w:instrText>
      </w:r>
      <w:r>
        <w:rPr>
          <w:noProof/>
        </w:rPr>
      </w:r>
      <w:r>
        <w:rPr>
          <w:noProof/>
        </w:rPr>
        <w:fldChar w:fldCharType="separate"/>
      </w:r>
      <w:r>
        <w:rPr>
          <w:noProof/>
        </w:rPr>
        <w:t>95</w:t>
      </w:r>
      <w:r>
        <w:rPr>
          <w:noProof/>
        </w:rPr>
        <w:fldChar w:fldCharType="end"/>
      </w:r>
    </w:p>
    <w:p w14:paraId="2E5AC01D" w14:textId="6473138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_Toc222847572 \h </w:instrText>
      </w:r>
      <w:r>
        <w:rPr>
          <w:noProof/>
        </w:rPr>
      </w:r>
      <w:r>
        <w:rPr>
          <w:noProof/>
        </w:rPr>
        <w:fldChar w:fldCharType="separate"/>
      </w:r>
      <w:r>
        <w:rPr>
          <w:noProof/>
        </w:rPr>
        <w:t>95</w:t>
      </w:r>
      <w:r>
        <w:rPr>
          <w:noProof/>
        </w:rPr>
        <w:fldChar w:fldCharType="end"/>
      </w:r>
    </w:p>
    <w:p w14:paraId="6A88EF00" w14:textId="09A739C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_Toc222847573 \h </w:instrText>
      </w:r>
      <w:r>
        <w:rPr>
          <w:noProof/>
        </w:rPr>
      </w:r>
      <w:r>
        <w:rPr>
          <w:noProof/>
        </w:rPr>
        <w:fldChar w:fldCharType="separate"/>
      </w:r>
      <w:r>
        <w:rPr>
          <w:noProof/>
        </w:rPr>
        <w:t>96</w:t>
      </w:r>
      <w:r>
        <w:rPr>
          <w:noProof/>
        </w:rPr>
        <w:fldChar w:fldCharType="end"/>
      </w:r>
    </w:p>
    <w:p w14:paraId="2245C45E" w14:textId="02DF8F6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_Toc222847574 \h </w:instrText>
      </w:r>
      <w:r>
        <w:rPr>
          <w:noProof/>
        </w:rPr>
      </w:r>
      <w:r>
        <w:rPr>
          <w:noProof/>
        </w:rPr>
        <w:fldChar w:fldCharType="separate"/>
      </w:r>
      <w:r>
        <w:rPr>
          <w:noProof/>
        </w:rPr>
        <w:t>96</w:t>
      </w:r>
      <w:r>
        <w:rPr>
          <w:noProof/>
        </w:rPr>
        <w:fldChar w:fldCharType="end"/>
      </w:r>
    </w:p>
    <w:p w14:paraId="698B1D2B" w14:textId="1198F02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_Toc222847575 \h </w:instrText>
      </w:r>
      <w:r>
        <w:rPr>
          <w:noProof/>
        </w:rPr>
      </w:r>
      <w:r>
        <w:rPr>
          <w:noProof/>
        </w:rPr>
        <w:fldChar w:fldCharType="separate"/>
      </w:r>
      <w:r>
        <w:rPr>
          <w:noProof/>
        </w:rPr>
        <w:t>97</w:t>
      </w:r>
      <w:r>
        <w:rPr>
          <w:noProof/>
        </w:rPr>
        <w:fldChar w:fldCharType="end"/>
      </w:r>
    </w:p>
    <w:p w14:paraId="18EADE5A" w14:textId="5D29BB4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_Toc222847576 \h </w:instrText>
      </w:r>
      <w:r>
        <w:rPr>
          <w:noProof/>
        </w:rPr>
      </w:r>
      <w:r>
        <w:rPr>
          <w:noProof/>
        </w:rPr>
        <w:fldChar w:fldCharType="separate"/>
      </w:r>
      <w:r>
        <w:rPr>
          <w:noProof/>
        </w:rPr>
        <w:t>97</w:t>
      </w:r>
      <w:r>
        <w:rPr>
          <w:noProof/>
        </w:rPr>
        <w:fldChar w:fldCharType="end"/>
      </w:r>
    </w:p>
    <w:p w14:paraId="0560F379" w14:textId="742374E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_Toc222847577 \h </w:instrText>
      </w:r>
      <w:r>
        <w:rPr>
          <w:noProof/>
        </w:rPr>
      </w:r>
      <w:r>
        <w:rPr>
          <w:noProof/>
        </w:rPr>
        <w:fldChar w:fldCharType="separate"/>
      </w:r>
      <w:r>
        <w:rPr>
          <w:noProof/>
        </w:rPr>
        <w:t>98</w:t>
      </w:r>
      <w:r>
        <w:rPr>
          <w:noProof/>
        </w:rPr>
        <w:fldChar w:fldCharType="end"/>
      </w:r>
    </w:p>
    <w:p w14:paraId="73691516" w14:textId="4CD722E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_Toc222847578 \h </w:instrText>
      </w:r>
      <w:r>
        <w:rPr>
          <w:noProof/>
        </w:rPr>
      </w:r>
      <w:r>
        <w:rPr>
          <w:noProof/>
        </w:rPr>
        <w:fldChar w:fldCharType="separate"/>
      </w:r>
      <w:r>
        <w:rPr>
          <w:noProof/>
        </w:rPr>
        <w:t>98</w:t>
      </w:r>
      <w:r>
        <w:rPr>
          <w:noProof/>
        </w:rPr>
        <w:fldChar w:fldCharType="end"/>
      </w:r>
    </w:p>
    <w:p w14:paraId="215AECAC" w14:textId="02C173A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_Toc222847579 \h </w:instrText>
      </w:r>
      <w:r>
        <w:rPr>
          <w:noProof/>
        </w:rPr>
      </w:r>
      <w:r>
        <w:rPr>
          <w:noProof/>
        </w:rPr>
        <w:fldChar w:fldCharType="separate"/>
      </w:r>
      <w:r>
        <w:rPr>
          <w:noProof/>
        </w:rPr>
        <w:t>99</w:t>
      </w:r>
      <w:r>
        <w:rPr>
          <w:noProof/>
        </w:rPr>
        <w:fldChar w:fldCharType="end"/>
      </w:r>
    </w:p>
    <w:p w14:paraId="383649BE" w14:textId="4B1BA7A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algun Gothic"/>
          <w:noProof/>
        </w:rPr>
        <w:t>9.2.2.15</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GNB-CU-UP COUNTER CHECK REQUEST</w:t>
      </w:r>
      <w:r>
        <w:rPr>
          <w:noProof/>
        </w:rPr>
        <w:tab/>
      </w:r>
      <w:r>
        <w:rPr>
          <w:noProof/>
        </w:rPr>
        <w:fldChar w:fldCharType="begin" w:fldLock="1"/>
      </w:r>
      <w:r>
        <w:rPr>
          <w:noProof/>
        </w:rPr>
        <w:instrText xml:space="preserve"> PAGEREF _Toc222847580 \h </w:instrText>
      </w:r>
      <w:r>
        <w:rPr>
          <w:noProof/>
        </w:rPr>
      </w:r>
      <w:r>
        <w:rPr>
          <w:noProof/>
        </w:rPr>
        <w:fldChar w:fldCharType="separate"/>
      </w:r>
      <w:r>
        <w:rPr>
          <w:noProof/>
        </w:rPr>
        <w:t>99</w:t>
      </w:r>
      <w:r>
        <w:rPr>
          <w:noProof/>
        </w:rPr>
        <w:fldChar w:fldCharType="end"/>
      </w:r>
    </w:p>
    <w:p w14:paraId="15B7CDE6" w14:textId="2E6FB1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_Toc222847581 \h </w:instrText>
      </w:r>
      <w:r>
        <w:rPr>
          <w:noProof/>
        </w:rPr>
      </w:r>
      <w:r>
        <w:rPr>
          <w:noProof/>
        </w:rPr>
        <w:fldChar w:fldCharType="separate"/>
      </w:r>
      <w:r>
        <w:rPr>
          <w:noProof/>
        </w:rPr>
        <w:t>100</w:t>
      </w:r>
      <w:r>
        <w:rPr>
          <w:noProof/>
        </w:rPr>
        <w:fldChar w:fldCharType="end"/>
      </w:r>
    </w:p>
    <w:p w14:paraId="4762BC28" w14:textId="3BEB01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_Toc222847582 \h </w:instrText>
      </w:r>
      <w:r>
        <w:rPr>
          <w:noProof/>
        </w:rPr>
      </w:r>
      <w:r>
        <w:rPr>
          <w:noProof/>
        </w:rPr>
        <w:fldChar w:fldCharType="separate"/>
      </w:r>
      <w:r>
        <w:rPr>
          <w:noProof/>
        </w:rPr>
        <w:t>101</w:t>
      </w:r>
      <w:r>
        <w:rPr>
          <w:noProof/>
        </w:rPr>
        <w:fldChar w:fldCharType="end"/>
      </w:r>
    </w:p>
    <w:p w14:paraId="31D92EF0" w14:textId="016D3E1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EARLY FORWARDING SN TRANSFER</w:t>
      </w:r>
      <w:r>
        <w:rPr>
          <w:noProof/>
        </w:rPr>
        <w:tab/>
      </w:r>
      <w:r>
        <w:rPr>
          <w:noProof/>
        </w:rPr>
        <w:fldChar w:fldCharType="begin" w:fldLock="1"/>
      </w:r>
      <w:r>
        <w:rPr>
          <w:noProof/>
        </w:rPr>
        <w:instrText xml:space="preserve"> PAGEREF _Toc222847583 \h </w:instrText>
      </w:r>
      <w:r>
        <w:rPr>
          <w:noProof/>
        </w:rPr>
      </w:r>
      <w:r>
        <w:rPr>
          <w:noProof/>
        </w:rPr>
        <w:fldChar w:fldCharType="separate"/>
      </w:r>
      <w:r>
        <w:rPr>
          <w:noProof/>
        </w:rPr>
        <w:t>101</w:t>
      </w:r>
      <w:r>
        <w:rPr>
          <w:noProof/>
        </w:rPr>
        <w:fldChar w:fldCharType="end"/>
      </w:r>
    </w:p>
    <w:p w14:paraId="73EA6FF2" w14:textId="09E1180C"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_Toc222847584 \h </w:instrText>
      </w:r>
      <w:r>
        <w:rPr>
          <w:noProof/>
        </w:rPr>
      </w:r>
      <w:r>
        <w:rPr>
          <w:noProof/>
        </w:rPr>
        <w:fldChar w:fldCharType="separate"/>
      </w:r>
      <w:r>
        <w:rPr>
          <w:noProof/>
        </w:rPr>
        <w:t>102</w:t>
      </w:r>
      <w:r>
        <w:rPr>
          <w:noProof/>
        </w:rPr>
        <w:fldChar w:fldCharType="end"/>
      </w:r>
    </w:p>
    <w:p w14:paraId="03D5910D" w14:textId="6CDED402"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_Toc222847585 \h </w:instrText>
      </w:r>
      <w:r>
        <w:rPr>
          <w:noProof/>
        </w:rPr>
      </w:r>
      <w:r>
        <w:rPr>
          <w:noProof/>
        </w:rPr>
        <w:fldChar w:fldCharType="separate"/>
      </w:r>
      <w:r>
        <w:rPr>
          <w:noProof/>
        </w:rPr>
        <w:t>102</w:t>
      </w:r>
      <w:r>
        <w:rPr>
          <w:noProof/>
        </w:rPr>
        <w:fldChar w:fldCharType="end"/>
      </w:r>
    </w:p>
    <w:p w14:paraId="332A5632" w14:textId="115B311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_Toc222847586 \h </w:instrText>
      </w:r>
      <w:r>
        <w:rPr>
          <w:noProof/>
        </w:rPr>
      </w:r>
      <w:r>
        <w:rPr>
          <w:noProof/>
        </w:rPr>
        <w:fldChar w:fldCharType="separate"/>
      </w:r>
      <w:r>
        <w:rPr>
          <w:noProof/>
        </w:rPr>
        <w:t>102</w:t>
      </w:r>
      <w:r>
        <w:rPr>
          <w:noProof/>
        </w:rPr>
        <w:fldChar w:fldCharType="end"/>
      </w:r>
    </w:p>
    <w:p w14:paraId="7A399806" w14:textId="3D6FFC8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_Toc222847587 \h </w:instrText>
      </w:r>
      <w:r>
        <w:rPr>
          <w:noProof/>
        </w:rPr>
      </w:r>
      <w:r>
        <w:rPr>
          <w:noProof/>
        </w:rPr>
        <w:fldChar w:fldCharType="separate"/>
      </w:r>
      <w:r>
        <w:rPr>
          <w:noProof/>
        </w:rPr>
        <w:t>103</w:t>
      </w:r>
      <w:r>
        <w:rPr>
          <w:noProof/>
        </w:rPr>
        <w:fldChar w:fldCharType="end"/>
      </w:r>
    </w:p>
    <w:p w14:paraId="0E8A128C" w14:textId="4D6E8C6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w:t>
      </w:r>
      <w:r w:rsidRPr="009205A6">
        <w:rPr>
          <w:rFonts w:eastAsia="SimSun"/>
          <w:noProof/>
          <w:lang w:val="en-US" w:eastAsia="zh-CN"/>
        </w:rPr>
        <w:t>.2</w:t>
      </w:r>
      <w:r>
        <w:rPr>
          <w:noProof/>
        </w:rPr>
        <w:t>.</w:t>
      </w:r>
      <w:r w:rsidRPr="009205A6">
        <w:rPr>
          <w:rFonts w:eastAsia="SimSun"/>
          <w:noProof/>
          <w:lang w:val="en-US" w:eastAsia="zh-CN"/>
        </w:rPr>
        <w:t>3</w:t>
      </w:r>
      <w:r>
        <w:rPr>
          <w:noProof/>
        </w:rPr>
        <w:t>.</w:t>
      </w:r>
      <w:r w:rsidRPr="009205A6">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_Toc222847588 \h </w:instrText>
      </w:r>
      <w:r>
        <w:rPr>
          <w:noProof/>
        </w:rPr>
      </w:r>
      <w:r>
        <w:rPr>
          <w:noProof/>
        </w:rPr>
        <w:fldChar w:fldCharType="separate"/>
      </w:r>
      <w:r>
        <w:rPr>
          <w:noProof/>
        </w:rPr>
        <w:t>103</w:t>
      </w:r>
      <w:r>
        <w:rPr>
          <w:noProof/>
        </w:rPr>
        <w:fldChar w:fldCharType="end"/>
      </w:r>
    </w:p>
    <w:p w14:paraId="61F63BC8" w14:textId="10FA154A"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_Toc222847589 \h </w:instrText>
      </w:r>
      <w:r>
        <w:rPr>
          <w:noProof/>
        </w:rPr>
      </w:r>
      <w:r>
        <w:rPr>
          <w:noProof/>
        </w:rPr>
        <w:fldChar w:fldCharType="separate"/>
      </w:r>
      <w:r>
        <w:rPr>
          <w:noProof/>
        </w:rPr>
        <w:t>104</w:t>
      </w:r>
      <w:r>
        <w:rPr>
          <w:noProof/>
        </w:rPr>
        <w:fldChar w:fldCharType="end"/>
      </w:r>
    </w:p>
    <w:p w14:paraId="3E6046F7" w14:textId="1D00A9C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_Toc222847590 \h </w:instrText>
      </w:r>
      <w:r>
        <w:rPr>
          <w:noProof/>
        </w:rPr>
      </w:r>
      <w:r>
        <w:rPr>
          <w:noProof/>
        </w:rPr>
        <w:fldChar w:fldCharType="separate"/>
      </w:r>
      <w:r>
        <w:rPr>
          <w:noProof/>
        </w:rPr>
        <w:t>104</w:t>
      </w:r>
      <w:r>
        <w:rPr>
          <w:noProof/>
        </w:rPr>
        <w:fldChar w:fldCharType="end"/>
      </w:r>
    </w:p>
    <w:p w14:paraId="0E8F4D5F" w14:textId="47BDADF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_Toc222847591 \h </w:instrText>
      </w:r>
      <w:r>
        <w:rPr>
          <w:noProof/>
        </w:rPr>
      </w:r>
      <w:r>
        <w:rPr>
          <w:noProof/>
        </w:rPr>
        <w:fldChar w:fldCharType="separate"/>
      </w:r>
      <w:r>
        <w:rPr>
          <w:noProof/>
        </w:rPr>
        <w:t>104</w:t>
      </w:r>
      <w:r>
        <w:rPr>
          <w:noProof/>
        </w:rPr>
        <w:fldChar w:fldCharType="end"/>
      </w:r>
    </w:p>
    <w:p w14:paraId="2A97EE9C" w14:textId="3656D76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_Toc222847592 \h </w:instrText>
      </w:r>
      <w:r>
        <w:rPr>
          <w:noProof/>
        </w:rPr>
      </w:r>
      <w:r>
        <w:rPr>
          <w:noProof/>
        </w:rPr>
        <w:fldChar w:fldCharType="separate"/>
      </w:r>
      <w:r>
        <w:rPr>
          <w:noProof/>
        </w:rPr>
        <w:t>105</w:t>
      </w:r>
      <w:r>
        <w:rPr>
          <w:noProof/>
        </w:rPr>
        <w:fldChar w:fldCharType="end"/>
      </w:r>
    </w:p>
    <w:p w14:paraId="21A999E2" w14:textId="420C7C4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_Toc222847593 \h </w:instrText>
      </w:r>
      <w:r>
        <w:rPr>
          <w:noProof/>
        </w:rPr>
      </w:r>
      <w:r>
        <w:rPr>
          <w:noProof/>
        </w:rPr>
        <w:fldChar w:fldCharType="separate"/>
      </w:r>
      <w:r>
        <w:rPr>
          <w:noProof/>
        </w:rPr>
        <w:t>105</w:t>
      </w:r>
      <w:r>
        <w:rPr>
          <w:noProof/>
        </w:rPr>
        <w:fldChar w:fldCharType="end"/>
      </w:r>
    </w:p>
    <w:p w14:paraId="02814A52" w14:textId="7287047F"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MBS Messages</w:t>
      </w:r>
      <w:r>
        <w:rPr>
          <w:noProof/>
        </w:rPr>
        <w:tab/>
      </w:r>
      <w:r>
        <w:rPr>
          <w:noProof/>
        </w:rPr>
        <w:fldChar w:fldCharType="begin" w:fldLock="1"/>
      </w:r>
      <w:r>
        <w:rPr>
          <w:noProof/>
        </w:rPr>
        <w:instrText xml:space="preserve"> PAGEREF _Toc222847594 \h </w:instrText>
      </w:r>
      <w:r>
        <w:rPr>
          <w:noProof/>
        </w:rPr>
      </w:r>
      <w:r>
        <w:rPr>
          <w:noProof/>
        </w:rPr>
        <w:fldChar w:fldCharType="separate"/>
      </w:r>
      <w:r>
        <w:rPr>
          <w:noProof/>
        </w:rPr>
        <w:t>105</w:t>
      </w:r>
      <w:r>
        <w:rPr>
          <w:noProof/>
        </w:rPr>
        <w:fldChar w:fldCharType="end"/>
      </w:r>
    </w:p>
    <w:p w14:paraId="350CEFC0" w14:textId="4BFCF1B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MBS Messages for Broadcast</w:t>
      </w:r>
      <w:r>
        <w:rPr>
          <w:noProof/>
        </w:rPr>
        <w:tab/>
      </w:r>
      <w:r>
        <w:rPr>
          <w:noProof/>
        </w:rPr>
        <w:fldChar w:fldCharType="begin" w:fldLock="1"/>
      </w:r>
      <w:r>
        <w:rPr>
          <w:noProof/>
        </w:rPr>
        <w:instrText xml:space="preserve"> PAGEREF _Toc222847595 \h </w:instrText>
      </w:r>
      <w:r>
        <w:rPr>
          <w:noProof/>
        </w:rPr>
      </w:r>
      <w:r>
        <w:rPr>
          <w:noProof/>
        </w:rPr>
        <w:fldChar w:fldCharType="separate"/>
      </w:r>
      <w:r>
        <w:rPr>
          <w:noProof/>
        </w:rPr>
        <w:t>105</w:t>
      </w:r>
      <w:r>
        <w:rPr>
          <w:noProof/>
        </w:rPr>
        <w:fldChar w:fldCharType="end"/>
      </w:r>
    </w:p>
    <w:p w14:paraId="4C5668ED" w14:textId="1149FAF9"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9.2.5.1.1</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SETUP REQUEST</w:t>
      </w:r>
      <w:r>
        <w:rPr>
          <w:noProof/>
        </w:rPr>
        <w:tab/>
      </w:r>
      <w:r>
        <w:rPr>
          <w:noProof/>
        </w:rPr>
        <w:fldChar w:fldCharType="begin" w:fldLock="1"/>
      </w:r>
      <w:r>
        <w:rPr>
          <w:noProof/>
        </w:rPr>
        <w:instrText xml:space="preserve"> PAGEREF _Toc222847596 \h </w:instrText>
      </w:r>
      <w:r>
        <w:rPr>
          <w:noProof/>
        </w:rPr>
      </w:r>
      <w:r>
        <w:rPr>
          <w:noProof/>
        </w:rPr>
        <w:fldChar w:fldCharType="separate"/>
      </w:r>
      <w:r>
        <w:rPr>
          <w:noProof/>
        </w:rPr>
        <w:t>105</w:t>
      </w:r>
      <w:r>
        <w:rPr>
          <w:noProof/>
        </w:rPr>
        <w:fldChar w:fldCharType="end"/>
      </w:r>
    </w:p>
    <w:p w14:paraId="2A042437" w14:textId="1F60E467"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9.2.5.1.2</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SETUP RESPONSE</w:t>
      </w:r>
      <w:r>
        <w:rPr>
          <w:noProof/>
        </w:rPr>
        <w:tab/>
      </w:r>
      <w:r>
        <w:rPr>
          <w:noProof/>
        </w:rPr>
        <w:fldChar w:fldCharType="begin" w:fldLock="1"/>
      </w:r>
      <w:r>
        <w:rPr>
          <w:noProof/>
        </w:rPr>
        <w:instrText xml:space="preserve"> PAGEREF _Toc222847597 \h </w:instrText>
      </w:r>
      <w:r>
        <w:rPr>
          <w:noProof/>
        </w:rPr>
      </w:r>
      <w:r>
        <w:rPr>
          <w:noProof/>
        </w:rPr>
        <w:fldChar w:fldCharType="separate"/>
      </w:r>
      <w:r>
        <w:rPr>
          <w:noProof/>
        </w:rPr>
        <w:t>105</w:t>
      </w:r>
      <w:r>
        <w:rPr>
          <w:noProof/>
        </w:rPr>
        <w:fldChar w:fldCharType="end"/>
      </w:r>
    </w:p>
    <w:p w14:paraId="7BEE1CD5" w14:textId="6D1BEFD9"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9.2.5.1.3</w:t>
      </w:r>
      <w:r>
        <w:rPr>
          <w:rFonts w:asciiTheme="minorHAnsi" w:eastAsiaTheme="minorEastAsia" w:hAnsiTheme="minorHAnsi" w:cstheme="minorBidi"/>
          <w:noProof/>
          <w:kern w:val="2"/>
          <w:sz w:val="24"/>
          <w:szCs w:val="24"/>
          <w14:ligatures w14:val="standardContextual"/>
        </w:rPr>
        <w:tab/>
      </w:r>
      <w:r>
        <w:rPr>
          <w:noProof/>
        </w:rPr>
        <w:t>BC BEARER CONTEXT SETUP FAILURE</w:t>
      </w:r>
      <w:r>
        <w:rPr>
          <w:noProof/>
        </w:rPr>
        <w:tab/>
      </w:r>
      <w:r>
        <w:rPr>
          <w:noProof/>
        </w:rPr>
        <w:fldChar w:fldCharType="begin" w:fldLock="1"/>
      </w:r>
      <w:r>
        <w:rPr>
          <w:noProof/>
        </w:rPr>
        <w:instrText xml:space="preserve"> PAGEREF _Toc222847598 \h </w:instrText>
      </w:r>
      <w:r>
        <w:rPr>
          <w:noProof/>
        </w:rPr>
      </w:r>
      <w:r>
        <w:rPr>
          <w:noProof/>
        </w:rPr>
        <w:fldChar w:fldCharType="separate"/>
      </w:r>
      <w:r>
        <w:rPr>
          <w:noProof/>
        </w:rPr>
        <w:t>106</w:t>
      </w:r>
      <w:r>
        <w:rPr>
          <w:noProof/>
        </w:rPr>
        <w:fldChar w:fldCharType="end"/>
      </w:r>
    </w:p>
    <w:p w14:paraId="78D502D3" w14:textId="538CB2EC"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9.2.5.1.4</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REQUEST</w:t>
      </w:r>
      <w:r>
        <w:rPr>
          <w:noProof/>
        </w:rPr>
        <w:tab/>
      </w:r>
      <w:r>
        <w:rPr>
          <w:noProof/>
        </w:rPr>
        <w:fldChar w:fldCharType="begin" w:fldLock="1"/>
      </w:r>
      <w:r>
        <w:rPr>
          <w:noProof/>
        </w:rPr>
        <w:instrText xml:space="preserve"> PAGEREF _Toc222847599 \h </w:instrText>
      </w:r>
      <w:r>
        <w:rPr>
          <w:noProof/>
        </w:rPr>
      </w:r>
      <w:r>
        <w:rPr>
          <w:noProof/>
        </w:rPr>
        <w:fldChar w:fldCharType="separate"/>
      </w:r>
      <w:r>
        <w:rPr>
          <w:noProof/>
        </w:rPr>
        <w:t>106</w:t>
      </w:r>
      <w:r>
        <w:rPr>
          <w:noProof/>
        </w:rPr>
        <w:fldChar w:fldCharType="end"/>
      </w:r>
    </w:p>
    <w:p w14:paraId="1EDA44C7" w14:textId="69C9C08C"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9.2.5.1.5</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RESPONSE</w:t>
      </w:r>
      <w:r>
        <w:rPr>
          <w:noProof/>
        </w:rPr>
        <w:tab/>
      </w:r>
      <w:r>
        <w:rPr>
          <w:noProof/>
        </w:rPr>
        <w:fldChar w:fldCharType="begin" w:fldLock="1"/>
      </w:r>
      <w:r>
        <w:rPr>
          <w:noProof/>
        </w:rPr>
        <w:instrText xml:space="preserve"> PAGEREF _Toc222847600 \h </w:instrText>
      </w:r>
      <w:r>
        <w:rPr>
          <w:noProof/>
        </w:rPr>
      </w:r>
      <w:r>
        <w:rPr>
          <w:noProof/>
        </w:rPr>
        <w:fldChar w:fldCharType="separate"/>
      </w:r>
      <w:r>
        <w:rPr>
          <w:noProof/>
        </w:rPr>
        <w:t>106</w:t>
      </w:r>
      <w:r>
        <w:rPr>
          <w:noProof/>
        </w:rPr>
        <w:fldChar w:fldCharType="end"/>
      </w:r>
    </w:p>
    <w:p w14:paraId="368D3DF7" w14:textId="42081B0C"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9.2.5.1.6</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FAILURE</w:t>
      </w:r>
      <w:r>
        <w:rPr>
          <w:noProof/>
        </w:rPr>
        <w:tab/>
      </w:r>
      <w:r>
        <w:rPr>
          <w:noProof/>
        </w:rPr>
        <w:fldChar w:fldCharType="begin" w:fldLock="1"/>
      </w:r>
      <w:r>
        <w:rPr>
          <w:noProof/>
        </w:rPr>
        <w:instrText xml:space="preserve"> PAGEREF _Toc222847601 \h </w:instrText>
      </w:r>
      <w:r>
        <w:rPr>
          <w:noProof/>
        </w:rPr>
      </w:r>
      <w:r>
        <w:rPr>
          <w:noProof/>
        </w:rPr>
        <w:fldChar w:fldCharType="separate"/>
      </w:r>
      <w:r>
        <w:rPr>
          <w:noProof/>
        </w:rPr>
        <w:t>107</w:t>
      </w:r>
      <w:r>
        <w:rPr>
          <w:noProof/>
        </w:rPr>
        <w:fldChar w:fldCharType="end"/>
      </w:r>
    </w:p>
    <w:p w14:paraId="638F04FF" w14:textId="15BE728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_Toc222847602 \h </w:instrText>
      </w:r>
      <w:r>
        <w:rPr>
          <w:noProof/>
        </w:rPr>
      </w:r>
      <w:r>
        <w:rPr>
          <w:noProof/>
        </w:rPr>
        <w:fldChar w:fldCharType="separate"/>
      </w:r>
      <w:r>
        <w:rPr>
          <w:noProof/>
        </w:rPr>
        <w:t>107</w:t>
      </w:r>
      <w:r>
        <w:rPr>
          <w:noProof/>
        </w:rPr>
        <w:fldChar w:fldCharType="end"/>
      </w:r>
    </w:p>
    <w:p w14:paraId="00BF836E" w14:textId="318DA4E6"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9.2.5.1.</w:t>
      </w:r>
      <w:r w:rsidRPr="009205A6">
        <w:rPr>
          <w:noProof/>
          <w:lang w:val="fr-FR" w:eastAsia="zh-CN"/>
        </w:rPr>
        <w:t>8</w:t>
      </w:r>
      <w:r>
        <w:rPr>
          <w:rFonts w:asciiTheme="minorHAnsi" w:eastAsiaTheme="minorEastAsia" w:hAnsiTheme="minorHAnsi" w:cstheme="minorBidi"/>
          <w:noProof/>
          <w:kern w:val="2"/>
          <w:sz w:val="24"/>
          <w:szCs w:val="24"/>
          <w14:ligatures w14:val="standardContextual"/>
        </w:rPr>
        <w:tab/>
      </w:r>
      <w:r w:rsidRPr="009205A6">
        <w:rPr>
          <w:noProof/>
          <w:lang w:val="fr-FR"/>
        </w:rPr>
        <w:t>BC BEARER CONTEXT MODIFICATION CONFIRM</w:t>
      </w:r>
      <w:r>
        <w:rPr>
          <w:noProof/>
        </w:rPr>
        <w:tab/>
      </w:r>
      <w:r>
        <w:rPr>
          <w:noProof/>
        </w:rPr>
        <w:fldChar w:fldCharType="begin" w:fldLock="1"/>
      </w:r>
      <w:r>
        <w:rPr>
          <w:noProof/>
        </w:rPr>
        <w:instrText xml:space="preserve"> PAGEREF _Toc222847603 \h </w:instrText>
      </w:r>
      <w:r>
        <w:rPr>
          <w:noProof/>
        </w:rPr>
      </w:r>
      <w:r>
        <w:rPr>
          <w:noProof/>
        </w:rPr>
        <w:fldChar w:fldCharType="separate"/>
      </w:r>
      <w:r>
        <w:rPr>
          <w:noProof/>
        </w:rPr>
        <w:t>107</w:t>
      </w:r>
      <w:r>
        <w:rPr>
          <w:noProof/>
        </w:rPr>
        <w:fldChar w:fldCharType="end"/>
      </w:r>
    </w:p>
    <w:p w14:paraId="4E21CFCD" w14:textId="53BF51D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BC BEARER CONTEXT RELEASE COMMAND</w:t>
      </w:r>
      <w:r>
        <w:rPr>
          <w:noProof/>
        </w:rPr>
        <w:tab/>
      </w:r>
      <w:r>
        <w:rPr>
          <w:noProof/>
        </w:rPr>
        <w:fldChar w:fldCharType="begin" w:fldLock="1"/>
      </w:r>
      <w:r>
        <w:rPr>
          <w:noProof/>
        </w:rPr>
        <w:instrText xml:space="preserve"> PAGEREF _Toc222847604 \h </w:instrText>
      </w:r>
      <w:r>
        <w:rPr>
          <w:noProof/>
        </w:rPr>
      </w:r>
      <w:r>
        <w:rPr>
          <w:noProof/>
        </w:rPr>
        <w:fldChar w:fldCharType="separate"/>
      </w:r>
      <w:r>
        <w:rPr>
          <w:noProof/>
        </w:rPr>
        <w:t>107</w:t>
      </w:r>
      <w:r>
        <w:rPr>
          <w:noProof/>
        </w:rPr>
        <w:fldChar w:fldCharType="end"/>
      </w:r>
    </w:p>
    <w:p w14:paraId="022DD833" w14:textId="2B02D8D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BC BEARER CONTEXT RELEASE COMPLETE</w:t>
      </w:r>
      <w:r>
        <w:rPr>
          <w:noProof/>
        </w:rPr>
        <w:tab/>
      </w:r>
      <w:r>
        <w:rPr>
          <w:noProof/>
        </w:rPr>
        <w:fldChar w:fldCharType="begin" w:fldLock="1"/>
      </w:r>
      <w:r>
        <w:rPr>
          <w:noProof/>
        </w:rPr>
        <w:instrText xml:space="preserve"> PAGEREF _Toc222847605 \h </w:instrText>
      </w:r>
      <w:r>
        <w:rPr>
          <w:noProof/>
        </w:rPr>
      </w:r>
      <w:r>
        <w:rPr>
          <w:noProof/>
        </w:rPr>
        <w:fldChar w:fldCharType="separate"/>
      </w:r>
      <w:r>
        <w:rPr>
          <w:noProof/>
        </w:rPr>
        <w:t>108</w:t>
      </w:r>
      <w:r>
        <w:rPr>
          <w:noProof/>
        </w:rPr>
        <w:fldChar w:fldCharType="end"/>
      </w:r>
    </w:p>
    <w:p w14:paraId="33CBCA9C" w14:textId="164197B2"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BC BEARER CONTEXT RELEASE REQUEST</w:t>
      </w:r>
      <w:r>
        <w:rPr>
          <w:noProof/>
        </w:rPr>
        <w:tab/>
      </w:r>
      <w:r>
        <w:rPr>
          <w:noProof/>
        </w:rPr>
        <w:fldChar w:fldCharType="begin" w:fldLock="1"/>
      </w:r>
      <w:r>
        <w:rPr>
          <w:noProof/>
        </w:rPr>
        <w:instrText xml:space="preserve"> PAGEREF _Toc222847606 \h </w:instrText>
      </w:r>
      <w:r>
        <w:rPr>
          <w:noProof/>
        </w:rPr>
      </w:r>
      <w:r>
        <w:rPr>
          <w:noProof/>
        </w:rPr>
        <w:fldChar w:fldCharType="separate"/>
      </w:r>
      <w:r>
        <w:rPr>
          <w:noProof/>
        </w:rPr>
        <w:t>108</w:t>
      </w:r>
      <w:r>
        <w:rPr>
          <w:noProof/>
        </w:rPr>
        <w:fldChar w:fldCharType="end"/>
      </w:r>
    </w:p>
    <w:p w14:paraId="2C28915A" w14:textId="61D3CC2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MBS Messages for Multicast</w:t>
      </w:r>
      <w:r>
        <w:rPr>
          <w:noProof/>
        </w:rPr>
        <w:tab/>
      </w:r>
      <w:r>
        <w:rPr>
          <w:noProof/>
        </w:rPr>
        <w:fldChar w:fldCharType="begin" w:fldLock="1"/>
      </w:r>
      <w:r>
        <w:rPr>
          <w:noProof/>
        </w:rPr>
        <w:instrText xml:space="preserve"> PAGEREF _Toc222847607 \h </w:instrText>
      </w:r>
      <w:r>
        <w:rPr>
          <w:noProof/>
        </w:rPr>
      </w:r>
      <w:r>
        <w:rPr>
          <w:noProof/>
        </w:rPr>
        <w:fldChar w:fldCharType="separate"/>
      </w:r>
      <w:r>
        <w:rPr>
          <w:noProof/>
        </w:rPr>
        <w:t>108</w:t>
      </w:r>
      <w:r>
        <w:rPr>
          <w:noProof/>
        </w:rPr>
        <w:fldChar w:fldCharType="end"/>
      </w:r>
    </w:p>
    <w:p w14:paraId="2B5CE989" w14:textId="0B0D8B74"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9.2.5.2.1</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SETUP REQUEST</w:t>
      </w:r>
      <w:r>
        <w:rPr>
          <w:noProof/>
        </w:rPr>
        <w:tab/>
      </w:r>
      <w:r>
        <w:rPr>
          <w:noProof/>
        </w:rPr>
        <w:fldChar w:fldCharType="begin" w:fldLock="1"/>
      </w:r>
      <w:r>
        <w:rPr>
          <w:noProof/>
        </w:rPr>
        <w:instrText xml:space="preserve"> PAGEREF _Toc222847608 \h </w:instrText>
      </w:r>
      <w:r>
        <w:rPr>
          <w:noProof/>
        </w:rPr>
      </w:r>
      <w:r>
        <w:rPr>
          <w:noProof/>
        </w:rPr>
        <w:fldChar w:fldCharType="separate"/>
      </w:r>
      <w:r>
        <w:rPr>
          <w:noProof/>
        </w:rPr>
        <w:t>108</w:t>
      </w:r>
      <w:r>
        <w:rPr>
          <w:noProof/>
        </w:rPr>
        <w:fldChar w:fldCharType="end"/>
      </w:r>
    </w:p>
    <w:p w14:paraId="2677FD52" w14:textId="5111E4CF"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9.2.5.2.2</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SETUP RESPONSE</w:t>
      </w:r>
      <w:r>
        <w:rPr>
          <w:noProof/>
        </w:rPr>
        <w:tab/>
      </w:r>
      <w:r>
        <w:rPr>
          <w:noProof/>
        </w:rPr>
        <w:fldChar w:fldCharType="begin" w:fldLock="1"/>
      </w:r>
      <w:r>
        <w:rPr>
          <w:noProof/>
        </w:rPr>
        <w:instrText xml:space="preserve"> PAGEREF _Toc222847609 \h </w:instrText>
      </w:r>
      <w:r>
        <w:rPr>
          <w:noProof/>
        </w:rPr>
      </w:r>
      <w:r>
        <w:rPr>
          <w:noProof/>
        </w:rPr>
        <w:fldChar w:fldCharType="separate"/>
      </w:r>
      <w:r>
        <w:rPr>
          <w:noProof/>
        </w:rPr>
        <w:t>109</w:t>
      </w:r>
      <w:r>
        <w:rPr>
          <w:noProof/>
        </w:rPr>
        <w:fldChar w:fldCharType="end"/>
      </w:r>
    </w:p>
    <w:p w14:paraId="643DF061" w14:textId="749DE22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9.2.5.2.3</w:t>
      </w:r>
      <w:r>
        <w:rPr>
          <w:rFonts w:asciiTheme="minorHAnsi" w:eastAsiaTheme="minorEastAsia" w:hAnsiTheme="minorHAnsi" w:cstheme="minorBidi"/>
          <w:noProof/>
          <w:kern w:val="2"/>
          <w:sz w:val="24"/>
          <w:szCs w:val="24"/>
          <w14:ligatures w14:val="standardContextual"/>
        </w:rPr>
        <w:tab/>
      </w:r>
      <w:r>
        <w:rPr>
          <w:noProof/>
        </w:rPr>
        <w:t>MC BEARER CONTEXT SETUP FAILURE</w:t>
      </w:r>
      <w:r>
        <w:rPr>
          <w:noProof/>
        </w:rPr>
        <w:tab/>
      </w:r>
      <w:r>
        <w:rPr>
          <w:noProof/>
        </w:rPr>
        <w:fldChar w:fldCharType="begin" w:fldLock="1"/>
      </w:r>
      <w:r>
        <w:rPr>
          <w:noProof/>
        </w:rPr>
        <w:instrText xml:space="preserve"> PAGEREF _Toc222847610 \h </w:instrText>
      </w:r>
      <w:r>
        <w:rPr>
          <w:noProof/>
        </w:rPr>
      </w:r>
      <w:r>
        <w:rPr>
          <w:noProof/>
        </w:rPr>
        <w:fldChar w:fldCharType="separate"/>
      </w:r>
      <w:r>
        <w:rPr>
          <w:noProof/>
        </w:rPr>
        <w:t>109</w:t>
      </w:r>
      <w:r>
        <w:rPr>
          <w:noProof/>
        </w:rPr>
        <w:fldChar w:fldCharType="end"/>
      </w:r>
    </w:p>
    <w:p w14:paraId="373B9EEB" w14:textId="5935BB75"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9.2.5.2.4</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MODIFICATION REQUEST</w:t>
      </w:r>
      <w:r>
        <w:rPr>
          <w:noProof/>
        </w:rPr>
        <w:tab/>
      </w:r>
      <w:r>
        <w:rPr>
          <w:noProof/>
        </w:rPr>
        <w:fldChar w:fldCharType="begin" w:fldLock="1"/>
      </w:r>
      <w:r>
        <w:rPr>
          <w:noProof/>
        </w:rPr>
        <w:instrText xml:space="preserve"> PAGEREF _Toc222847611 \h </w:instrText>
      </w:r>
      <w:r>
        <w:rPr>
          <w:noProof/>
        </w:rPr>
      </w:r>
      <w:r>
        <w:rPr>
          <w:noProof/>
        </w:rPr>
        <w:fldChar w:fldCharType="separate"/>
      </w:r>
      <w:r>
        <w:rPr>
          <w:noProof/>
        </w:rPr>
        <w:t>109</w:t>
      </w:r>
      <w:r>
        <w:rPr>
          <w:noProof/>
        </w:rPr>
        <w:fldChar w:fldCharType="end"/>
      </w:r>
    </w:p>
    <w:p w14:paraId="054C6382" w14:textId="377A9A44"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9.2.5.2.5</w:t>
      </w:r>
      <w:r>
        <w:rPr>
          <w:rFonts w:asciiTheme="minorHAnsi" w:eastAsiaTheme="minorEastAsia" w:hAnsiTheme="minorHAnsi" w:cstheme="minorBidi"/>
          <w:noProof/>
          <w:kern w:val="2"/>
          <w:sz w:val="24"/>
          <w:szCs w:val="24"/>
          <w14:ligatures w14:val="standardContextual"/>
        </w:rPr>
        <w:tab/>
      </w:r>
      <w:r w:rsidRPr="009205A6">
        <w:rPr>
          <w:noProof/>
          <w:lang w:val="fr-FR" w:eastAsia="zh-CN"/>
        </w:rPr>
        <w:t>M</w:t>
      </w:r>
      <w:r w:rsidRPr="009205A6">
        <w:rPr>
          <w:noProof/>
          <w:lang w:val="fr-FR"/>
        </w:rPr>
        <w:t>C BEARER CONTEXT MODIFICATION RESPONSE</w:t>
      </w:r>
      <w:r>
        <w:rPr>
          <w:noProof/>
        </w:rPr>
        <w:tab/>
      </w:r>
      <w:r>
        <w:rPr>
          <w:noProof/>
        </w:rPr>
        <w:fldChar w:fldCharType="begin" w:fldLock="1"/>
      </w:r>
      <w:r>
        <w:rPr>
          <w:noProof/>
        </w:rPr>
        <w:instrText xml:space="preserve"> PAGEREF _Toc222847612 \h </w:instrText>
      </w:r>
      <w:r>
        <w:rPr>
          <w:noProof/>
        </w:rPr>
      </w:r>
      <w:r>
        <w:rPr>
          <w:noProof/>
        </w:rPr>
        <w:fldChar w:fldCharType="separate"/>
      </w:r>
      <w:r>
        <w:rPr>
          <w:noProof/>
        </w:rPr>
        <w:t>109</w:t>
      </w:r>
      <w:r>
        <w:rPr>
          <w:noProof/>
        </w:rPr>
        <w:fldChar w:fldCharType="end"/>
      </w:r>
    </w:p>
    <w:p w14:paraId="5E92264D" w14:textId="53FA544F" w:rsidR="000B7E3B" w:rsidRDefault="000B7E3B">
      <w:pPr>
        <w:pStyle w:val="TOC5"/>
        <w:rPr>
          <w:rFonts w:asciiTheme="minorHAnsi" w:eastAsiaTheme="minorEastAsia" w:hAnsiTheme="minorHAnsi" w:cstheme="minorBidi"/>
          <w:noProof/>
          <w:kern w:val="2"/>
          <w:sz w:val="24"/>
          <w:szCs w:val="24"/>
          <w14:ligatures w14:val="standardContextual"/>
        </w:rPr>
      </w:pPr>
      <w:r w:rsidRPr="009205A6">
        <w:rPr>
          <w:noProof/>
          <w:lang w:val="fr-FR"/>
        </w:rPr>
        <w:t>9.2.5.2.6</w:t>
      </w:r>
      <w:r>
        <w:rPr>
          <w:rFonts w:asciiTheme="minorHAnsi" w:eastAsiaTheme="minorEastAsia" w:hAnsiTheme="minorHAnsi" w:cstheme="minorBidi"/>
          <w:noProof/>
          <w:kern w:val="2"/>
          <w:sz w:val="24"/>
          <w:szCs w:val="24"/>
          <w14:ligatures w14:val="standardContextual"/>
        </w:rPr>
        <w:tab/>
      </w:r>
      <w:r w:rsidRPr="009205A6">
        <w:rPr>
          <w:noProof/>
          <w:lang w:val="fr-FR"/>
        </w:rPr>
        <w:t>MC BEARER CONTEXT MODIFICATION FAILURE</w:t>
      </w:r>
      <w:r>
        <w:rPr>
          <w:noProof/>
        </w:rPr>
        <w:tab/>
      </w:r>
      <w:r>
        <w:rPr>
          <w:noProof/>
        </w:rPr>
        <w:fldChar w:fldCharType="begin" w:fldLock="1"/>
      </w:r>
      <w:r>
        <w:rPr>
          <w:noProof/>
        </w:rPr>
        <w:instrText xml:space="preserve"> PAGEREF _Toc222847613 \h </w:instrText>
      </w:r>
      <w:r>
        <w:rPr>
          <w:noProof/>
        </w:rPr>
      </w:r>
      <w:r>
        <w:rPr>
          <w:noProof/>
        </w:rPr>
        <w:fldChar w:fldCharType="separate"/>
      </w:r>
      <w:r>
        <w:rPr>
          <w:noProof/>
        </w:rPr>
        <w:t>110</w:t>
      </w:r>
      <w:r>
        <w:rPr>
          <w:noProof/>
        </w:rPr>
        <w:fldChar w:fldCharType="end"/>
      </w:r>
    </w:p>
    <w:p w14:paraId="27D43B08" w14:textId="0ACECC88"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MC BEARER CONTEXT MODIFICATION REQUIRED</w:t>
      </w:r>
      <w:r>
        <w:rPr>
          <w:noProof/>
        </w:rPr>
        <w:tab/>
      </w:r>
      <w:r>
        <w:rPr>
          <w:noProof/>
        </w:rPr>
        <w:fldChar w:fldCharType="begin" w:fldLock="1"/>
      </w:r>
      <w:r>
        <w:rPr>
          <w:noProof/>
        </w:rPr>
        <w:instrText xml:space="preserve"> PAGEREF _Toc222847614 \h </w:instrText>
      </w:r>
      <w:r>
        <w:rPr>
          <w:noProof/>
        </w:rPr>
      </w:r>
      <w:r>
        <w:rPr>
          <w:noProof/>
        </w:rPr>
        <w:fldChar w:fldCharType="separate"/>
      </w:r>
      <w:r>
        <w:rPr>
          <w:noProof/>
        </w:rPr>
        <w:t>110</w:t>
      </w:r>
      <w:r>
        <w:rPr>
          <w:noProof/>
        </w:rPr>
        <w:fldChar w:fldCharType="end"/>
      </w:r>
    </w:p>
    <w:p w14:paraId="13E95A55" w14:textId="3A2576CB"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8</w:t>
      </w:r>
      <w:r>
        <w:rPr>
          <w:rFonts w:asciiTheme="minorHAnsi" w:eastAsiaTheme="minorEastAsia" w:hAnsiTheme="minorHAnsi" w:cstheme="minorBidi"/>
          <w:noProof/>
          <w:kern w:val="2"/>
          <w:sz w:val="24"/>
          <w:szCs w:val="24"/>
          <w14:ligatures w14:val="standardContextual"/>
        </w:rPr>
        <w:tab/>
      </w:r>
      <w:r>
        <w:rPr>
          <w:noProof/>
        </w:rPr>
        <w:t>MC BEARER CONTEXT MODIFICATION CONFIRM</w:t>
      </w:r>
      <w:r>
        <w:rPr>
          <w:noProof/>
        </w:rPr>
        <w:tab/>
      </w:r>
      <w:r>
        <w:rPr>
          <w:noProof/>
        </w:rPr>
        <w:fldChar w:fldCharType="begin" w:fldLock="1"/>
      </w:r>
      <w:r>
        <w:rPr>
          <w:noProof/>
        </w:rPr>
        <w:instrText xml:space="preserve"> PAGEREF _Toc222847615 \h </w:instrText>
      </w:r>
      <w:r>
        <w:rPr>
          <w:noProof/>
        </w:rPr>
      </w:r>
      <w:r>
        <w:rPr>
          <w:noProof/>
        </w:rPr>
        <w:fldChar w:fldCharType="separate"/>
      </w:r>
      <w:r>
        <w:rPr>
          <w:noProof/>
        </w:rPr>
        <w:t>110</w:t>
      </w:r>
      <w:r>
        <w:rPr>
          <w:noProof/>
        </w:rPr>
        <w:fldChar w:fldCharType="end"/>
      </w:r>
    </w:p>
    <w:p w14:paraId="7A3B19BC" w14:textId="4041FBEC"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MC BEARER CONTEXT RELEASE COMMAND</w:t>
      </w:r>
      <w:r>
        <w:rPr>
          <w:noProof/>
        </w:rPr>
        <w:tab/>
      </w:r>
      <w:r>
        <w:rPr>
          <w:noProof/>
        </w:rPr>
        <w:fldChar w:fldCharType="begin" w:fldLock="1"/>
      </w:r>
      <w:r>
        <w:rPr>
          <w:noProof/>
        </w:rPr>
        <w:instrText xml:space="preserve"> PAGEREF _Toc222847616 \h </w:instrText>
      </w:r>
      <w:r>
        <w:rPr>
          <w:noProof/>
        </w:rPr>
      </w:r>
      <w:r>
        <w:rPr>
          <w:noProof/>
        </w:rPr>
        <w:fldChar w:fldCharType="separate"/>
      </w:r>
      <w:r>
        <w:rPr>
          <w:noProof/>
        </w:rPr>
        <w:t>111</w:t>
      </w:r>
      <w:r>
        <w:rPr>
          <w:noProof/>
        </w:rPr>
        <w:fldChar w:fldCharType="end"/>
      </w:r>
    </w:p>
    <w:p w14:paraId="48573D9A" w14:textId="12C5A8E3"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MC BEARER CONTEXT RELEASE COMPLETE</w:t>
      </w:r>
      <w:r>
        <w:rPr>
          <w:noProof/>
        </w:rPr>
        <w:tab/>
      </w:r>
      <w:r>
        <w:rPr>
          <w:noProof/>
        </w:rPr>
        <w:fldChar w:fldCharType="begin" w:fldLock="1"/>
      </w:r>
      <w:r>
        <w:rPr>
          <w:noProof/>
        </w:rPr>
        <w:instrText xml:space="preserve"> PAGEREF _Toc222847617 \h </w:instrText>
      </w:r>
      <w:r>
        <w:rPr>
          <w:noProof/>
        </w:rPr>
      </w:r>
      <w:r>
        <w:rPr>
          <w:noProof/>
        </w:rPr>
        <w:fldChar w:fldCharType="separate"/>
      </w:r>
      <w:r>
        <w:rPr>
          <w:noProof/>
        </w:rPr>
        <w:t>111</w:t>
      </w:r>
      <w:r>
        <w:rPr>
          <w:noProof/>
        </w:rPr>
        <w:fldChar w:fldCharType="end"/>
      </w:r>
    </w:p>
    <w:p w14:paraId="55E323F8" w14:textId="6F60B1A1"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MC BEARER CONTEXT RELEASE REQUEST</w:t>
      </w:r>
      <w:r>
        <w:rPr>
          <w:noProof/>
        </w:rPr>
        <w:tab/>
      </w:r>
      <w:r>
        <w:rPr>
          <w:noProof/>
        </w:rPr>
        <w:fldChar w:fldCharType="begin" w:fldLock="1"/>
      </w:r>
      <w:r>
        <w:rPr>
          <w:noProof/>
        </w:rPr>
        <w:instrText xml:space="preserve"> PAGEREF _Toc222847618 \h </w:instrText>
      </w:r>
      <w:r>
        <w:rPr>
          <w:noProof/>
        </w:rPr>
      </w:r>
      <w:r>
        <w:rPr>
          <w:noProof/>
        </w:rPr>
        <w:fldChar w:fldCharType="separate"/>
      </w:r>
      <w:r>
        <w:rPr>
          <w:noProof/>
        </w:rPr>
        <w:t>111</w:t>
      </w:r>
      <w:r>
        <w:rPr>
          <w:noProof/>
        </w:rPr>
        <w:fldChar w:fldCharType="end"/>
      </w:r>
    </w:p>
    <w:p w14:paraId="05E7D7EF" w14:textId="5E83367A" w:rsidR="000B7E3B" w:rsidRDefault="000B7E3B">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12</w:t>
      </w:r>
      <w:r>
        <w:rPr>
          <w:rFonts w:asciiTheme="minorHAnsi" w:eastAsiaTheme="minorEastAsia" w:hAnsiTheme="minorHAnsi" w:cstheme="minorBidi"/>
          <w:noProof/>
          <w:kern w:val="2"/>
          <w:sz w:val="24"/>
          <w:szCs w:val="24"/>
          <w14:ligatures w14:val="standardContextual"/>
        </w:rPr>
        <w:tab/>
      </w:r>
      <w:r>
        <w:rPr>
          <w:noProof/>
        </w:rPr>
        <w:t>MC BEARER NOTIFICATION</w:t>
      </w:r>
      <w:r>
        <w:rPr>
          <w:noProof/>
        </w:rPr>
        <w:tab/>
      </w:r>
      <w:r>
        <w:rPr>
          <w:noProof/>
        </w:rPr>
        <w:fldChar w:fldCharType="begin" w:fldLock="1"/>
      </w:r>
      <w:r>
        <w:rPr>
          <w:noProof/>
        </w:rPr>
        <w:instrText xml:space="preserve"> PAGEREF _Toc222847619 \h </w:instrText>
      </w:r>
      <w:r>
        <w:rPr>
          <w:noProof/>
        </w:rPr>
      </w:r>
      <w:r>
        <w:rPr>
          <w:noProof/>
        </w:rPr>
        <w:fldChar w:fldCharType="separate"/>
      </w:r>
      <w:r>
        <w:rPr>
          <w:noProof/>
        </w:rPr>
        <w:t>111</w:t>
      </w:r>
      <w:r>
        <w:rPr>
          <w:noProof/>
        </w:rPr>
        <w:fldChar w:fldCharType="end"/>
      </w:r>
    </w:p>
    <w:p w14:paraId="2A53A273" w14:textId="763FC94D"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_Toc222847620 \h </w:instrText>
      </w:r>
      <w:r>
        <w:rPr>
          <w:noProof/>
        </w:rPr>
      </w:r>
      <w:r>
        <w:rPr>
          <w:noProof/>
        </w:rPr>
        <w:fldChar w:fldCharType="separate"/>
      </w:r>
      <w:r>
        <w:rPr>
          <w:noProof/>
        </w:rPr>
        <w:t>112</w:t>
      </w:r>
      <w:r>
        <w:rPr>
          <w:noProof/>
        </w:rPr>
        <w:fldChar w:fldCharType="end"/>
      </w:r>
    </w:p>
    <w:p w14:paraId="658BD936" w14:textId="7A72AB71"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_Toc222847621 \h </w:instrText>
      </w:r>
      <w:r>
        <w:rPr>
          <w:noProof/>
        </w:rPr>
      </w:r>
      <w:r>
        <w:rPr>
          <w:noProof/>
        </w:rPr>
        <w:fldChar w:fldCharType="separate"/>
      </w:r>
      <w:r>
        <w:rPr>
          <w:noProof/>
        </w:rPr>
        <w:t>112</w:t>
      </w:r>
      <w:r>
        <w:rPr>
          <w:noProof/>
        </w:rPr>
        <w:fldChar w:fldCharType="end"/>
      </w:r>
    </w:p>
    <w:p w14:paraId="4118D8BD" w14:textId="45E8DA4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_Toc222847622 \h </w:instrText>
      </w:r>
      <w:r>
        <w:rPr>
          <w:noProof/>
        </w:rPr>
      </w:r>
      <w:r>
        <w:rPr>
          <w:noProof/>
        </w:rPr>
        <w:fldChar w:fldCharType="separate"/>
      </w:r>
      <w:r>
        <w:rPr>
          <w:noProof/>
        </w:rPr>
        <w:t>112</w:t>
      </w:r>
      <w:r>
        <w:rPr>
          <w:noProof/>
        </w:rPr>
        <w:fldChar w:fldCharType="end"/>
      </w:r>
    </w:p>
    <w:p w14:paraId="713FA89E" w14:textId="4339AE01"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9.3.1.2</w:t>
      </w:r>
      <w:r>
        <w:rPr>
          <w:rFonts w:asciiTheme="minorHAnsi" w:eastAsiaTheme="minorEastAsia" w:hAnsiTheme="minorHAnsi" w:cstheme="minorBidi"/>
          <w:noProof/>
          <w:kern w:val="2"/>
          <w:sz w:val="24"/>
          <w:szCs w:val="24"/>
          <w14:ligatures w14:val="standardContextual"/>
        </w:rPr>
        <w:tab/>
      </w:r>
      <w:r w:rsidRPr="009205A6">
        <w:rPr>
          <w:rFonts w:cs="Arial"/>
          <w:noProof/>
        </w:rPr>
        <w:t>Cause</w:t>
      </w:r>
      <w:r>
        <w:rPr>
          <w:noProof/>
        </w:rPr>
        <w:tab/>
      </w:r>
      <w:r>
        <w:rPr>
          <w:noProof/>
        </w:rPr>
        <w:fldChar w:fldCharType="begin" w:fldLock="1"/>
      </w:r>
      <w:r>
        <w:rPr>
          <w:noProof/>
        </w:rPr>
        <w:instrText xml:space="preserve"> PAGEREF _Toc222847623 \h </w:instrText>
      </w:r>
      <w:r>
        <w:rPr>
          <w:noProof/>
        </w:rPr>
      </w:r>
      <w:r>
        <w:rPr>
          <w:noProof/>
        </w:rPr>
        <w:fldChar w:fldCharType="separate"/>
      </w:r>
      <w:r>
        <w:rPr>
          <w:noProof/>
        </w:rPr>
        <w:t>112</w:t>
      </w:r>
      <w:r>
        <w:rPr>
          <w:noProof/>
        </w:rPr>
        <w:fldChar w:fldCharType="end"/>
      </w:r>
    </w:p>
    <w:p w14:paraId="3234AD0F" w14:textId="0F087DF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lang w:eastAsia="zh-CN"/>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_Toc222847624 \h </w:instrText>
      </w:r>
      <w:r>
        <w:rPr>
          <w:noProof/>
        </w:rPr>
      </w:r>
      <w:r>
        <w:rPr>
          <w:noProof/>
        </w:rPr>
        <w:fldChar w:fldCharType="separate"/>
      </w:r>
      <w:r>
        <w:rPr>
          <w:noProof/>
        </w:rPr>
        <w:t>116</w:t>
      </w:r>
      <w:r>
        <w:rPr>
          <w:noProof/>
        </w:rPr>
        <w:fldChar w:fldCharType="end"/>
      </w:r>
    </w:p>
    <w:p w14:paraId="29DFF570" w14:textId="506D276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gNB-CU-CP UE E1AP ID</w:t>
      </w:r>
      <w:r>
        <w:rPr>
          <w:noProof/>
        </w:rPr>
        <w:tab/>
      </w:r>
      <w:r>
        <w:rPr>
          <w:noProof/>
        </w:rPr>
        <w:fldChar w:fldCharType="begin" w:fldLock="1"/>
      </w:r>
      <w:r>
        <w:rPr>
          <w:noProof/>
        </w:rPr>
        <w:instrText xml:space="preserve"> PAGEREF _Toc222847625 \h </w:instrText>
      </w:r>
      <w:r>
        <w:rPr>
          <w:noProof/>
        </w:rPr>
      </w:r>
      <w:r>
        <w:rPr>
          <w:noProof/>
        </w:rPr>
        <w:fldChar w:fldCharType="separate"/>
      </w:r>
      <w:r>
        <w:rPr>
          <w:noProof/>
        </w:rPr>
        <w:t>117</w:t>
      </w:r>
      <w:r>
        <w:rPr>
          <w:noProof/>
        </w:rPr>
        <w:fldChar w:fldCharType="end"/>
      </w:r>
    </w:p>
    <w:p w14:paraId="0FD78D20" w14:textId="202D157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gNB-CU-UP UE E1AP ID</w:t>
      </w:r>
      <w:r>
        <w:rPr>
          <w:noProof/>
        </w:rPr>
        <w:tab/>
      </w:r>
      <w:r>
        <w:rPr>
          <w:noProof/>
        </w:rPr>
        <w:fldChar w:fldCharType="begin" w:fldLock="1"/>
      </w:r>
      <w:r>
        <w:rPr>
          <w:noProof/>
        </w:rPr>
        <w:instrText xml:space="preserve"> PAGEREF _Toc222847626 \h </w:instrText>
      </w:r>
      <w:r>
        <w:rPr>
          <w:noProof/>
        </w:rPr>
      </w:r>
      <w:r>
        <w:rPr>
          <w:noProof/>
        </w:rPr>
        <w:fldChar w:fldCharType="separate"/>
      </w:r>
      <w:r>
        <w:rPr>
          <w:noProof/>
        </w:rPr>
        <w:t>117</w:t>
      </w:r>
      <w:r>
        <w:rPr>
          <w:noProof/>
        </w:rPr>
        <w:fldChar w:fldCharType="end"/>
      </w:r>
    </w:p>
    <w:p w14:paraId="5B4DCA62" w14:textId="3FAFF3A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lastRenderedPageBreak/>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_Toc222847627 \h </w:instrText>
      </w:r>
      <w:r>
        <w:rPr>
          <w:noProof/>
        </w:rPr>
      </w:r>
      <w:r>
        <w:rPr>
          <w:noProof/>
        </w:rPr>
        <w:fldChar w:fldCharType="separate"/>
      </w:r>
      <w:r>
        <w:rPr>
          <w:noProof/>
        </w:rPr>
        <w:t>117</w:t>
      </w:r>
      <w:r>
        <w:rPr>
          <w:noProof/>
        </w:rPr>
        <w:fldChar w:fldCharType="end"/>
      </w:r>
    </w:p>
    <w:p w14:paraId="5259EF90" w14:textId="70671100"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_Toc222847628 \h </w:instrText>
      </w:r>
      <w:r>
        <w:rPr>
          <w:noProof/>
        </w:rPr>
      </w:r>
      <w:r>
        <w:rPr>
          <w:noProof/>
        </w:rPr>
        <w:fldChar w:fldCharType="separate"/>
      </w:r>
      <w:r>
        <w:rPr>
          <w:noProof/>
        </w:rPr>
        <w:t>117</w:t>
      </w:r>
      <w:r>
        <w:rPr>
          <w:noProof/>
        </w:rPr>
        <w:fldChar w:fldCharType="end"/>
      </w:r>
    </w:p>
    <w:p w14:paraId="5F48389C" w14:textId="62A90842"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_Toc222847629 \h </w:instrText>
      </w:r>
      <w:r>
        <w:rPr>
          <w:noProof/>
        </w:rPr>
      </w:r>
      <w:r>
        <w:rPr>
          <w:noProof/>
        </w:rPr>
        <w:fldChar w:fldCharType="separate"/>
      </w:r>
      <w:r>
        <w:rPr>
          <w:noProof/>
        </w:rPr>
        <w:t>118</w:t>
      </w:r>
      <w:r>
        <w:rPr>
          <w:noProof/>
        </w:rPr>
        <w:fldChar w:fldCharType="end"/>
      </w:r>
    </w:p>
    <w:p w14:paraId="70B09595" w14:textId="0FC80A50"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_Toc222847630 \h </w:instrText>
      </w:r>
      <w:r>
        <w:rPr>
          <w:noProof/>
        </w:rPr>
      </w:r>
      <w:r>
        <w:rPr>
          <w:noProof/>
        </w:rPr>
        <w:fldChar w:fldCharType="separate"/>
      </w:r>
      <w:r>
        <w:rPr>
          <w:noProof/>
        </w:rPr>
        <w:t>118</w:t>
      </w:r>
      <w:r>
        <w:rPr>
          <w:noProof/>
        </w:rPr>
        <w:fldChar w:fldCharType="end"/>
      </w:r>
    </w:p>
    <w:p w14:paraId="416757F6" w14:textId="25DF32F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_Toc222847631 \h </w:instrText>
      </w:r>
      <w:r>
        <w:rPr>
          <w:noProof/>
        </w:rPr>
      </w:r>
      <w:r>
        <w:rPr>
          <w:noProof/>
        </w:rPr>
        <w:fldChar w:fldCharType="separate"/>
      </w:r>
      <w:r>
        <w:rPr>
          <w:noProof/>
        </w:rPr>
        <w:t>118</w:t>
      </w:r>
      <w:r>
        <w:rPr>
          <w:noProof/>
        </w:rPr>
        <w:fldChar w:fldCharType="end"/>
      </w:r>
    </w:p>
    <w:p w14:paraId="34A64253" w14:textId="557E69E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_Toc222847632 \h </w:instrText>
      </w:r>
      <w:r>
        <w:rPr>
          <w:noProof/>
        </w:rPr>
      </w:r>
      <w:r>
        <w:rPr>
          <w:noProof/>
        </w:rPr>
        <w:fldChar w:fldCharType="separate"/>
      </w:r>
      <w:r>
        <w:rPr>
          <w:noProof/>
        </w:rPr>
        <w:t>118</w:t>
      </w:r>
      <w:r>
        <w:rPr>
          <w:noProof/>
        </w:rPr>
        <w:fldChar w:fldCharType="end"/>
      </w:r>
    </w:p>
    <w:p w14:paraId="694B2857" w14:textId="4CF8084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_Toc222847633 \h </w:instrText>
      </w:r>
      <w:r>
        <w:rPr>
          <w:noProof/>
        </w:rPr>
      </w:r>
      <w:r>
        <w:rPr>
          <w:noProof/>
        </w:rPr>
        <w:fldChar w:fldCharType="separate"/>
      </w:r>
      <w:r>
        <w:rPr>
          <w:noProof/>
        </w:rPr>
        <w:t>119</w:t>
      </w:r>
      <w:r>
        <w:rPr>
          <w:noProof/>
        </w:rPr>
        <w:fldChar w:fldCharType="end"/>
      </w:r>
    </w:p>
    <w:p w14:paraId="035788AC" w14:textId="71A2E36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_Toc222847634 \h </w:instrText>
      </w:r>
      <w:r>
        <w:rPr>
          <w:noProof/>
        </w:rPr>
      </w:r>
      <w:r>
        <w:rPr>
          <w:noProof/>
        </w:rPr>
        <w:fldChar w:fldCharType="separate"/>
      </w:r>
      <w:r>
        <w:rPr>
          <w:noProof/>
        </w:rPr>
        <w:t>119</w:t>
      </w:r>
      <w:r>
        <w:rPr>
          <w:noProof/>
        </w:rPr>
        <w:fldChar w:fldCharType="end"/>
      </w:r>
    </w:p>
    <w:p w14:paraId="5022D3A6" w14:textId="6A671F49"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_Toc222847635 \h </w:instrText>
      </w:r>
      <w:r>
        <w:rPr>
          <w:noProof/>
        </w:rPr>
      </w:r>
      <w:r>
        <w:rPr>
          <w:noProof/>
        </w:rPr>
        <w:fldChar w:fldCharType="separate"/>
      </w:r>
      <w:r>
        <w:rPr>
          <w:noProof/>
        </w:rPr>
        <w:t>120</w:t>
      </w:r>
      <w:r>
        <w:rPr>
          <w:noProof/>
        </w:rPr>
        <w:fldChar w:fldCharType="end"/>
      </w:r>
    </w:p>
    <w:p w14:paraId="631E64BD" w14:textId="4995289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_Toc222847636 \h </w:instrText>
      </w:r>
      <w:r>
        <w:rPr>
          <w:noProof/>
        </w:rPr>
      </w:r>
      <w:r>
        <w:rPr>
          <w:noProof/>
        </w:rPr>
        <w:fldChar w:fldCharType="separate"/>
      </w:r>
      <w:r>
        <w:rPr>
          <w:noProof/>
        </w:rPr>
        <w:t>120</w:t>
      </w:r>
      <w:r>
        <w:rPr>
          <w:noProof/>
        </w:rPr>
        <w:fldChar w:fldCharType="end"/>
      </w:r>
    </w:p>
    <w:p w14:paraId="200B93E8" w14:textId="6EC1407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_Toc222847637 \h </w:instrText>
      </w:r>
      <w:r>
        <w:rPr>
          <w:noProof/>
        </w:rPr>
      </w:r>
      <w:r>
        <w:rPr>
          <w:noProof/>
        </w:rPr>
        <w:fldChar w:fldCharType="separate"/>
      </w:r>
      <w:r>
        <w:rPr>
          <w:noProof/>
        </w:rPr>
        <w:t>120</w:t>
      </w:r>
      <w:r>
        <w:rPr>
          <w:noProof/>
        </w:rPr>
        <w:fldChar w:fldCharType="end"/>
      </w:r>
    </w:p>
    <w:p w14:paraId="7735FEAC" w14:textId="455805C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9.3.1.16a</w:t>
      </w:r>
      <w:r>
        <w:rPr>
          <w:rFonts w:asciiTheme="minorHAnsi" w:eastAsiaTheme="minorEastAsia" w:hAnsiTheme="minorHAnsi" w:cstheme="minorBidi"/>
          <w:noProof/>
          <w:kern w:val="2"/>
          <w:sz w:val="24"/>
          <w:szCs w:val="24"/>
          <w14:ligatures w14:val="standardContextual"/>
        </w:rPr>
        <w:tab/>
      </w:r>
      <w:r>
        <w:rPr>
          <w:noProof/>
        </w:rPr>
        <w:t>MRB ID</w:t>
      </w:r>
      <w:r>
        <w:rPr>
          <w:noProof/>
        </w:rPr>
        <w:tab/>
      </w:r>
      <w:r>
        <w:rPr>
          <w:noProof/>
        </w:rPr>
        <w:fldChar w:fldCharType="begin" w:fldLock="1"/>
      </w:r>
      <w:r>
        <w:rPr>
          <w:noProof/>
        </w:rPr>
        <w:instrText xml:space="preserve"> PAGEREF _Toc222847638 \h </w:instrText>
      </w:r>
      <w:r>
        <w:rPr>
          <w:noProof/>
        </w:rPr>
      </w:r>
      <w:r>
        <w:rPr>
          <w:noProof/>
        </w:rPr>
        <w:fldChar w:fldCharType="separate"/>
      </w:r>
      <w:r>
        <w:rPr>
          <w:noProof/>
        </w:rPr>
        <w:t>121</w:t>
      </w:r>
      <w:r>
        <w:rPr>
          <w:noProof/>
        </w:rPr>
        <w:fldChar w:fldCharType="end"/>
      </w:r>
    </w:p>
    <w:p w14:paraId="6D78130E" w14:textId="125E823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_Toc222847639 \h </w:instrText>
      </w:r>
      <w:r>
        <w:rPr>
          <w:noProof/>
        </w:rPr>
      </w:r>
      <w:r>
        <w:rPr>
          <w:noProof/>
        </w:rPr>
        <w:fldChar w:fldCharType="separate"/>
      </w:r>
      <w:r>
        <w:rPr>
          <w:noProof/>
        </w:rPr>
        <w:t>121</w:t>
      </w:r>
      <w:r>
        <w:rPr>
          <w:noProof/>
        </w:rPr>
        <w:fldChar w:fldCharType="end"/>
      </w:r>
    </w:p>
    <w:p w14:paraId="327FE29E" w14:textId="3100AB3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_Toc222847640 \h </w:instrText>
      </w:r>
      <w:r>
        <w:rPr>
          <w:noProof/>
        </w:rPr>
      </w:r>
      <w:r>
        <w:rPr>
          <w:noProof/>
        </w:rPr>
        <w:fldChar w:fldCharType="separate"/>
      </w:r>
      <w:r>
        <w:rPr>
          <w:noProof/>
        </w:rPr>
        <w:t>121</w:t>
      </w:r>
      <w:r>
        <w:rPr>
          <w:noProof/>
        </w:rPr>
        <w:fldChar w:fldCharType="end"/>
      </w:r>
    </w:p>
    <w:p w14:paraId="6F259BD7" w14:textId="7390C7F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_Toc222847641 \h </w:instrText>
      </w:r>
      <w:r>
        <w:rPr>
          <w:noProof/>
        </w:rPr>
      </w:r>
      <w:r>
        <w:rPr>
          <w:noProof/>
        </w:rPr>
        <w:fldChar w:fldCharType="separate"/>
      </w:r>
      <w:r>
        <w:rPr>
          <w:noProof/>
        </w:rPr>
        <w:t>122</w:t>
      </w:r>
      <w:r>
        <w:rPr>
          <w:noProof/>
        </w:rPr>
        <w:fldChar w:fldCharType="end"/>
      </w:r>
    </w:p>
    <w:p w14:paraId="10D87C26" w14:textId="7775220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_Toc222847642 \h </w:instrText>
      </w:r>
      <w:r>
        <w:rPr>
          <w:noProof/>
        </w:rPr>
      </w:r>
      <w:r>
        <w:rPr>
          <w:noProof/>
        </w:rPr>
        <w:fldChar w:fldCharType="separate"/>
      </w:r>
      <w:r>
        <w:rPr>
          <w:noProof/>
        </w:rPr>
        <w:t>122</w:t>
      </w:r>
      <w:r>
        <w:rPr>
          <w:noProof/>
        </w:rPr>
        <w:fldChar w:fldCharType="end"/>
      </w:r>
    </w:p>
    <w:p w14:paraId="5C1F66CA" w14:textId="2260A12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_Toc222847643 \h </w:instrText>
      </w:r>
      <w:r>
        <w:rPr>
          <w:noProof/>
        </w:rPr>
      </w:r>
      <w:r>
        <w:rPr>
          <w:noProof/>
        </w:rPr>
        <w:fldChar w:fldCharType="separate"/>
      </w:r>
      <w:r>
        <w:rPr>
          <w:noProof/>
        </w:rPr>
        <w:t>123</w:t>
      </w:r>
      <w:r>
        <w:rPr>
          <w:noProof/>
        </w:rPr>
        <w:fldChar w:fldCharType="end"/>
      </w:r>
    </w:p>
    <w:p w14:paraId="3BB73AEF" w14:textId="1ED05DB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_Toc222847644 \h </w:instrText>
      </w:r>
      <w:r>
        <w:rPr>
          <w:noProof/>
        </w:rPr>
      </w:r>
      <w:r>
        <w:rPr>
          <w:noProof/>
        </w:rPr>
        <w:fldChar w:fldCharType="separate"/>
      </w:r>
      <w:r>
        <w:rPr>
          <w:noProof/>
        </w:rPr>
        <w:t>123</w:t>
      </w:r>
      <w:r>
        <w:rPr>
          <w:noProof/>
        </w:rPr>
        <w:fldChar w:fldCharType="end"/>
      </w:r>
    </w:p>
    <w:p w14:paraId="7F5CBDB5" w14:textId="5F7FAA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_Toc222847645 \h </w:instrText>
      </w:r>
      <w:r>
        <w:rPr>
          <w:noProof/>
        </w:rPr>
      </w:r>
      <w:r>
        <w:rPr>
          <w:noProof/>
        </w:rPr>
        <w:fldChar w:fldCharType="separate"/>
      </w:r>
      <w:r>
        <w:rPr>
          <w:noProof/>
        </w:rPr>
        <w:t>123</w:t>
      </w:r>
      <w:r>
        <w:rPr>
          <w:noProof/>
        </w:rPr>
        <w:fldChar w:fldCharType="end"/>
      </w:r>
    </w:p>
    <w:p w14:paraId="23E6D59F" w14:textId="54E2B09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9.3.1.24</w:t>
      </w:r>
      <w:r>
        <w:rPr>
          <w:rFonts w:asciiTheme="minorHAnsi" w:eastAsiaTheme="minorEastAsia" w:hAnsiTheme="minorHAnsi" w:cstheme="minorBidi"/>
          <w:noProof/>
          <w:kern w:val="2"/>
          <w:sz w:val="24"/>
          <w:szCs w:val="24"/>
          <w14:ligatures w14:val="standardContextual"/>
        </w:rPr>
        <w:tab/>
      </w:r>
      <w:r w:rsidRPr="009205A6">
        <w:rPr>
          <w:rFonts w:eastAsia="Batang"/>
          <w:noProof/>
        </w:rPr>
        <w:t>QoS Flow Identifier</w:t>
      </w:r>
      <w:r>
        <w:rPr>
          <w:noProof/>
        </w:rPr>
        <w:tab/>
      </w:r>
      <w:r>
        <w:rPr>
          <w:noProof/>
        </w:rPr>
        <w:fldChar w:fldCharType="begin" w:fldLock="1"/>
      </w:r>
      <w:r>
        <w:rPr>
          <w:noProof/>
        </w:rPr>
        <w:instrText xml:space="preserve"> PAGEREF _Toc222847646 \h </w:instrText>
      </w:r>
      <w:r>
        <w:rPr>
          <w:noProof/>
        </w:rPr>
      </w:r>
      <w:r>
        <w:rPr>
          <w:noProof/>
        </w:rPr>
        <w:fldChar w:fldCharType="separate"/>
      </w:r>
      <w:r>
        <w:rPr>
          <w:noProof/>
        </w:rPr>
        <w:t>124</w:t>
      </w:r>
      <w:r>
        <w:rPr>
          <w:noProof/>
        </w:rPr>
        <w:fldChar w:fldCharType="end"/>
      </w:r>
    </w:p>
    <w:p w14:paraId="699DFAD1" w14:textId="70FB03E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_Toc222847647 \h </w:instrText>
      </w:r>
      <w:r>
        <w:rPr>
          <w:noProof/>
        </w:rPr>
      </w:r>
      <w:r>
        <w:rPr>
          <w:noProof/>
        </w:rPr>
        <w:fldChar w:fldCharType="separate"/>
      </w:r>
      <w:r>
        <w:rPr>
          <w:noProof/>
        </w:rPr>
        <w:t>124</w:t>
      </w:r>
      <w:r>
        <w:rPr>
          <w:noProof/>
        </w:rPr>
        <w:fldChar w:fldCharType="end"/>
      </w:r>
    </w:p>
    <w:p w14:paraId="6CAC1DC2" w14:textId="547985D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9205A6">
        <w:rPr>
          <w:rFonts w:eastAsia="Batang"/>
          <w:noProof/>
        </w:rPr>
        <w:t xml:space="preserve"> Level QoS Parameters</w:t>
      </w:r>
      <w:r>
        <w:rPr>
          <w:noProof/>
        </w:rPr>
        <w:tab/>
      </w:r>
      <w:r>
        <w:rPr>
          <w:noProof/>
        </w:rPr>
        <w:fldChar w:fldCharType="begin" w:fldLock="1"/>
      </w:r>
      <w:r>
        <w:rPr>
          <w:noProof/>
        </w:rPr>
        <w:instrText xml:space="preserve"> PAGEREF _Toc222847648 \h </w:instrText>
      </w:r>
      <w:r>
        <w:rPr>
          <w:noProof/>
        </w:rPr>
      </w:r>
      <w:r>
        <w:rPr>
          <w:noProof/>
        </w:rPr>
        <w:fldChar w:fldCharType="separate"/>
      </w:r>
      <w:r>
        <w:rPr>
          <w:noProof/>
        </w:rPr>
        <w:t>124</w:t>
      </w:r>
      <w:r>
        <w:rPr>
          <w:noProof/>
        </w:rPr>
        <w:fldChar w:fldCharType="end"/>
      </w:r>
    </w:p>
    <w:p w14:paraId="21FE82A8" w14:textId="6242F5C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_Toc222847649 \h </w:instrText>
      </w:r>
      <w:r>
        <w:rPr>
          <w:noProof/>
        </w:rPr>
      </w:r>
      <w:r>
        <w:rPr>
          <w:noProof/>
        </w:rPr>
        <w:fldChar w:fldCharType="separate"/>
      </w:r>
      <w:r>
        <w:rPr>
          <w:noProof/>
        </w:rPr>
        <w:t>126</w:t>
      </w:r>
      <w:r>
        <w:rPr>
          <w:noProof/>
        </w:rPr>
        <w:fldChar w:fldCharType="end"/>
      </w:r>
    </w:p>
    <w:p w14:paraId="3BE71F27" w14:textId="2433A5C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_Toc222847650 \h </w:instrText>
      </w:r>
      <w:r>
        <w:rPr>
          <w:noProof/>
        </w:rPr>
      </w:r>
      <w:r>
        <w:rPr>
          <w:noProof/>
        </w:rPr>
        <w:fldChar w:fldCharType="separate"/>
      </w:r>
      <w:r>
        <w:rPr>
          <w:noProof/>
        </w:rPr>
        <w:t>126</w:t>
      </w:r>
      <w:r>
        <w:rPr>
          <w:noProof/>
        </w:rPr>
        <w:fldChar w:fldCharType="end"/>
      </w:r>
    </w:p>
    <w:p w14:paraId="2CA2F6E2" w14:textId="6F5F704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_Toc222847651 \h </w:instrText>
      </w:r>
      <w:r>
        <w:rPr>
          <w:noProof/>
        </w:rPr>
      </w:r>
      <w:r>
        <w:rPr>
          <w:noProof/>
        </w:rPr>
        <w:fldChar w:fldCharType="separate"/>
      </w:r>
      <w:r>
        <w:rPr>
          <w:noProof/>
        </w:rPr>
        <w:t>127</w:t>
      </w:r>
      <w:r>
        <w:rPr>
          <w:noProof/>
        </w:rPr>
        <w:fldChar w:fldCharType="end"/>
      </w:r>
    </w:p>
    <w:p w14:paraId="02E5FC2B" w14:textId="5824DB0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_Toc222847652 \h </w:instrText>
      </w:r>
      <w:r>
        <w:rPr>
          <w:noProof/>
        </w:rPr>
      </w:r>
      <w:r>
        <w:rPr>
          <w:noProof/>
        </w:rPr>
        <w:fldChar w:fldCharType="separate"/>
      </w:r>
      <w:r>
        <w:rPr>
          <w:noProof/>
        </w:rPr>
        <w:t>128</w:t>
      </w:r>
      <w:r>
        <w:rPr>
          <w:noProof/>
        </w:rPr>
        <w:fldChar w:fldCharType="end"/>
      </w:r>
    </w:p>
    <w:p w14:paraId="4C07BCB6" w14:textId="3D0DB00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_Toc222847653 \h </w:instrText>
      </w:r>
      <w:r>
        <w:rPr>
          <w:noProof/>
        </w:rPr>
      </w:r>
      <w:r>
        <w:rPr>
          <w:noProof/>
        </w:rPr>
        <w:fldChar w:fldCharType="separate"/>
      </w:r>
      <w:r>
        <w:rPr>
          <w:noProof/>
        </w:rPr>
        <w:t>129</w:t>
      </w:r>
      <w:r>
        <w:rPr>
          <w:noProof/>
        </w:rPr>
        <w:fldChar w:fldCharType="end"/>
      </w:r>
    </w:p>
    <w:p w14:paraId="5FDF69B6" w14:textId="5F22A3E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_Toc222847654 \h </w:instrText>
      </w:r>
      <w:r>
        <w:rPr>
          <w:noProof/>
        </w:rPr>
      </w:r>
      <w:r>
        <w:rPr>
          <w:noProof/>
        </w:rPr>
        <w:fldChar w:fldCharType="separate"/>
      </w:r>
      <w:r>
        <w:rPr>
          <w:noProof/>
        </w:rPr>
        <w:t>130</w:t>
      </w:r>
      <w:r>
        <w:rPr>
          <w:noProof/>
        </w:rPr>
        <w:fldChar w:fldCharType="end"/>
      </w:r>
    </w:p>
    <w:p w14:paraId="18E74290" w14:textId="7805C89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_Toc222847655 \h </w:instrText>
      </w:r>
      <w:r>
        <w:rPr>
          <w:noProof/>
        </w:rPr>
      </w:r>
      <w:r>
        <w:rPr>
          <w:noProof/>
        </w:rPr>
        <w:fldChar w:fldCharType="separate"/>
      </w:r>
      <w:r>
        <w:rPr>
          <w:noProof/>
        </w:rPr>
        <w:t>130</w:t>
      </w:r>
      <w:r>
        <w:rPr>
          <w:noProof/>
        </w:rPr>
        <w:fldChar w:fldCharType="end"/>
      </w:r>
    </w:p>
    <w:p w14:paraId="7AF140D0" w14:textId="6BB65BE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_Toc222847656 \h </w:instrText>
      </w:r>
      <w:r>
        <w:rPr>
          <w:noProof/>
        </w:rPr>
      </w:r>
      <w:r>
        <w:rPr>
          <w:noProof/>
        </w:rPr>
        <w:fldChar w:fldCharType="separate"/>
      </w:r>
      <w:r>
        <w:rPr>
          <w:noProof/>
        </w:rPr>
        <w:t>130</w:t>
      </w:r>
      <w:r>
        <w:rPr>
          <w:noProof/>
        </w:rPr>
        <w:fldChar w:fldCharType="end"/>
      </w:r>
    </w:p>
    <w:p w14:paraId="145055BD" w14:textId="52EFE11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_Toc222847657 \h </w:instrText>
      </w:r>
      <w:r>
        <w:rPr>
          <w:noProof/>
        </w:rPr>
      </w:r>
      <w:r>
        <w:rPr>
          <w:noProof/>
        </w:rPr>
        <w:fldChar w:fldCharType="separate"/>
      </w:r>
      <w:r>
        <w:rPr>
          <w:noProof/>
        </w:rPr>
        <w:t>131</w:t>
      </w:r>
      <w:r>
        <w:rPr>
          <w:noProof/>
        </w:rPr>
        <w:fldChar w:fldCharType="end"/>
      </w:r>
    </w:p>
    <w:p w14:paraId="68F5F5F8" w14:textId="63FB534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9.3.1.35a</w:t>
      </w:r>
      <w:r>
        <w:rPr>
          <w:rFonts w:asciiTheme="minorHAnsi" w:eastAsiaTheme="minorEastAsia" w:hAnsiTheme="minorHAnsi" w:cstheme="minorBidi"/>
          <w:noProof/>
          <w:kern w:val="2"/>
          <w:sz w:val="24"/>
          <w:szCs w:val="24"/>
          <w14:ligatures w14:val="standardContextual"/>
        </w:rPr>
        <w:tab/>
      </w:r>
      <w:r>
        <w:rPr>
          <w:noProof/>
        </w:rPr>
        <w:t>MBS PDCP COUNT</w:t>
      </w:r>
      <w:r>
        <w:rPr>
          <w:noProof/>
        </w:rPr>
        <w:tab/>
      </w:r>
      <w:r>
        <w:rPr>
          <w:noProof/>
        </w:rPr>
        <w:fldChar w:fldCharType="begin" w:fldLock="1"/>
      </w:r>
      <w:r>
        <w:rPr>
          <w:noProof/>
        </w:rPr>
        <w:instrText xml:space="preserve"> PAGEREF _Toc222847658 \h </w:instrText>
      </w:r>
      <w:r>
        <w:rPr>
          <w:noProof/>
        </w:rPr>
      </w:r>
      <w:r>
        <w:rPr>
          <w:noProof/>
        </w:rPr>
        <w:fldChar w:fldCharType="separate"/>
      </w:r>
      <w:r>
        <w:rPr>
          <w:noProof/>
        </w:rPr>
        <w:t>131</w:t>
      </w:r>
      <w:r>
        <w:rPr>
          <w:noProof/>
        </w:rPr>
        <w:fldChar w:fldCharType="end"/>
      </w:r>
    </w:p>
    <w:p w14:paraId="3EEA21C8" w14:textId="4F6DB13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_Toc222847659 \h </w:instrText>
      </w:r>
      <w:r>
        <w:rPr>
          <w:noProof/>
        </w:rPr>
      </w:r>
      <w:r>
        <w:rPr>
          <w:noProof/>
        </w:rPr>
        <w:fldChar w:fldCharType="separate"/>
      </w:r>
      <w:r>
        <w:rPr>
          <w:noProof/>
        </w:rPr>
        <w:t>131</w:t>
      </w:r>
      <w:r>
        <w:rPr>
          <w:noProof/>
        </w:rPr>
        <w:fldChar w:fldCharType="end"/>
      </w:r>
    </w:p>
    <w:p w14:paraId="371EC4B5" w14:textId="534A07E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_Toc222847660 \h </w:instrText>
      </w:r>
      <w:r>
        <w:rPr>
          <w:noProof/>
        </w:rPr>
      </w:r>
      <w:r>
        <w:rPr>
          <w:noProof/>
        </w:rPr>
        <w:fldChar w:fldCharType="separate"/>
      </w:r>
      <w:r>
        <w:rPr>
          <w:noProof/>
        </w:rPr>
        <w:t>131</w:t>
      </w:r>
      <w:r>
        <w:rPr>
          <w:noProof/>
        </w:rPr>
        <w:fldChar w:fldCharType="end"/>
      </w:r>
    </w:p>
    <w:p w14:paraId="326D1F6F" w14:textId="4E7BE5B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_Toc222847661 \h </w:instrText>
      </w:r>
      <w:r>
        <w:rPr>
          <w:noProof/>
        </w:rPr>
      </w:r>
      <w:r>
        <w:rPr>
          <w:noProof/>
        </w:rPr>
        <w:fldChar w:fldCharType="separate"/>
      </w:r>
      <w:r>
        <w:rPr>
          <w:noProof/>
        </w:rPr>
        <w:t>132</w:t>
      </w:r>
      <w:r>
        <w:rPr>
          <w:noProof/>
        </w:rPr>
        <w:fldChar w:fldCharType="end"/>
      </w:r>
    </w:p>
    <w:p w14:paraId="1F5BAA56" w14:textId="58280FB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_Toc222847662 \h </w:instrText>
      </w:r>
      <w:r>
        <w:rPr>
          <w:noProof/>
        </w:rPr>
      </w:r>
      <w:r>
        <w:rPr>
          <w:noProof/>
        </w:rPr>
        <w:fldChar w:fldCharType="separate"/>
      </w:r>
      <w:r>
        <w:rPr>
          <w:noProof/>
        </w:rPr>
        <w:t>135</w:t>
      </w:r>
      <w:r>
        <w:rPr>
          <w:noProof/>
        </w:rPr>
        <w:fldChar w:fldCharType="end"/>
      </w:r>
    </w:p>
    <w:p w14:paraId="1AA263E3" w14:textId="6A8676E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_Toc222847663 \h </w:instrText>
      </w:r>
      <w:r>
        <w:rPr>
          <w:noProof/>
        </w:rPr>
      </w:r>
      <w:r>
        <w:rPr>
          <w:noProof/>
        </w:rPr>
        <w:fldChar w:fldCharType="separate"/>
      </w:r>
      <w:r>
        <w:rPr>
          <w:noProof/>
        </w:rPr>
        <w:t>135</w:t>
      </w:r>
      <w:r>
        <w:rPr>
          <w:noProof/>
        </w:rPr>
        <w:fldChar w:fldCharType="end"/>
      </w:r>
    </w:p>
    <w:p w14:paraId="62DEA93F" w14:textId="1D43EC3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_Toc222847664 \h </w:instrText>
      </w:r>
      <w:r>
        <w:rPr>
          <w:noProof/>
        </w:rPr>
      </w:r>
      <w:r>
        <w:rPr>
          <w:noProof/>
        </w:rPr>
        <w:fldChar w:fldCharType="separate"/>
      </w:r>
      <w:r>
        <w:rPr>
          <w:noProof/>
        </w:rPr>
        <w:t>136</w:t>
      </w:r>
      <w:r>
        <w:rPr>
          <w:noProof/>
        </w:rPr>
        <w:fldChar w:fldCharType="end"/>
      </w:r>
    </w:p>
    <w:p w14:paraId="130FAF0E" w14:textId="4E67198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_Toc222847665 \h </w:instrText>
      </w:r>
      <w:r>
        <w:rPr>
          <w:noProof/>
        </w:rPr>
      </w:r>
      <w:r>
        <w:rPr>
          <w:noProof/>
        </w:rPr>
        <w:fldChar w:fldCharType="separate"/>
      </w:r>
      <w:r>
        <w:rPr>
          <w:noProof/>
        </w:rPr>
        <w:t>137</w:t>
      </w:r>
      <w:r>
        <w:rPr>
          <w:noProof/>
        </w:rPr>
        <w:fldChar w:fldCharType="end"/>
      </w:r>
    </w:p>
    <w:p w14:paraId="5BBB6568" w14:textId="403437C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_Toc222847666 \h </w:instrText>
      </w:r>
      <w:r>
        <w:rPr>
          <w:noProof/>
        </w:rPr>
      </w:r>
      <w:r>
        <w:rPr>
          <w:noProof/>
        </w:rPr>
        <w:fldChar w:fldCharType="separate"/>
      </w:r>
      <w:r>
        <w:rPr>
          <w:noProof/>
        </w:rPr>
        <w:t>137</w:t>
      </w:r>
      <w:r>
        <w:rPr>
          <w:noProof/>
        </w:rPr>
        <w:fldChar w:fldCharType="end"/>
      </w:r>
    </w:p>
    <w:p w14:paraId="3F2E1EE6" w14:textId="4587F32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_Toc222847667 \h </w:instrText>
      </w:r>
      <w:r>
        <w:rPr>
          <w:noProof/>
        </w:rPr>
      </w:r>
      <w:r>
        <w:rPr>
          <w:noProof/>
        </w:rPr>
        <w:fldChar w:fldCharType="separate"/>
      </w:r>
      <w:r>
        <w:rPr>
          <w:noProof/>
        </w:rPr>
        <w:t>137</w:t>
      </w:r>
      <w:r>
        <w:rPr>
          <w:noProof/>
        </w:rPr>
        <w:fldChar w:fldCharType="end"/>
      </w:r>
    </w:p>
    <w:p w14:paraId="67642868" w14:textId="1840FBA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Flow Failed List</w:t>
      </w:r>
      <w:r>
        <w:rPr>
          <w:noProof/>
        </w:rPr>
        <w:tab/>
      </w:r>
      <w:r>
        <w:rPr>
          <w:noProof/>
        </w:rPr>
        <w:fldChar w:fldCharType="begin" w:fldLock="1"/>
      </w:r>
      <w:r>
        <w:rPr>
          <w:noProof/>
        </w:rPr>
        <w:instrText xml:space="preserve"> PAGEREF _Toc222847668 \h </w:instrText>
      </w:r>
      <w:r>
        <w:rPr>
          <w:noProof/>
        </w:rPr>
      </w:r>
      <w:r>
        <w:rPr>
          <w:noProof/>
        </w:rPr>
        <w:fldChar w:fldCharType="separate"/>
      </w:r>
      <w:r>
        <w:rPr>
          <w:noProof/>
        </w:rPr>
        <w:t>138</w:t>
      </w:r>
      <w:r>
        <w:rPr>
          <w:noProof/>
        </w:rPr>
        <w:fldChar w:fldCharType="end"/>
      </w:r>
    </w:p>
    <w:p w14:paraId="086F093B" w14:textId="5D5D6397"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9.3.1.46</w:t>
      </w:r>
      <w:r>
        <w:rPr>
          <w:rFonts w:asciiTheme="minorHAnsi" w:eastAsiaTheme="minorEastAsia" w:hAnsiTheme="minorHAnsi" w:cstheme="minorBidi"/>
          <w:noProof/>
          <w:kern w:val="2"/>
          <w:sz w:val="24"/>
          <w:szCs w:val="24"/>
          <w14:ligatures w14:val="standardContextual"/>
        </w:rPr>
        <w:tab/>
      </w:r>
      <w:r w:rsidRPr="009205A6">
        <w:rPr>
          <w:rFonts w:cs="Arial"/>
          <w:noProof/>
          <w:lang w:eastAsia="zh-CN"/>
        </w:rPr>
        <w:t>Packet Loss Rate</w:t>
      </w:r>
      <w:r>
        <w:rPr>
          <w:noProof/>
        </w:rPr>
        <w:tab/>
      </w:r>
      <w:r>
        <w:rPr>
          <w:noProof/>
        </w:rPr>
        <w:fldChar w:fldCharType="begin" w:fldLock="1"/>
      </w:r>
      <w:r>
        <w:rPr>
          <w:noProof/>
        </w:rPr>
        <w:instrText xml:space="preserve"> PAGEREF _Toc222847669 \h </w:instrText>
      </w:r>
      <w:r>
        <w:rPr>
          <w:noProof/>
        </w:rPr>
      </w:r>
      <w:r>
        <w:rPr>
          <w:noProof/>
        </w:rPr>
        <w:fldChar w:fldCharType="separate"/>
      </w:r>
      <w:r>
        <w:rPr>
          <w:noProof/>
        </w:rPr>
        <w:t>138</w:t>
      </w:r>
      <w:r>
        <w:rPr>
          <w:noProof/>
        </w:rPr>
        <w:fldChar w:fldCharType="end"/>
      </w:r>
    </w:p>
    <w:p w14:paraId="26C1E20B" w14:textId="5C39A12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_Toc222847670 \h </w:instrText>
      </w:r>
      <w:r>
        <w:rPr>
          <w:noProof/>
        </w:rPr>
      </w:r>
      <w:r>
        <w:rPr>
          <w:noProof/>
        </w:rPr>
        <w:fldChar w:fldCharType="separate"/>
      </w:r>
      <w:r>
        <w:rPr>
          <w:noProof/>
        </w:rPr>
        <w:t>138</w:t>
      </w:r>
      <w:r>
        <w:rPr>
          <w:noProof/>
        </w:rPr>
        <w:fldChar w:fldCharType="end"/>
      </w:r>
    </w:p>
    <w:p w14:paraId="77099004" w14:textId="6DB0A62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_Toc222847671 \h </w:instrText>
      </w:r>
      <w:r>
        <w:rPr>
          <w:noProof/>
        </w:rPr>
      </w:r>
      <w:r>
        <w:rPr>
          <w:noProof/>
        </w:rPr>
        <w:fldChar w:fldCharType="separate"/>
      </w:r>
      <w:r>
        <w:rPr>
          <w:noProof/>
        </w:rPr>
        <w:t>139</w:t>
      </w:r>
      <w:r>
        <w:rPr>
          <w:noProof/>
        </w:rPr>
        <w:fldChar w:fldCharType="end"/>
      </w:r>
    </w:p>
    <w:p w14:paraId="44E6E95B" w14:textId="4213225E"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_Toc222847672 \h </w:instrText>
      </w:r>
      <w:r>
        <w:rPr>
          <w:noProof/>
        </w:rPr>
      </w:r>
      <w:r>
        <w:rPr>
          <w:noProof/>
        </w:rPr>
        <w:fldChar w:fldCharType="separate"/>
      </w:r>
      <w:r>
        <w:rPr>
          <w:noProof/>
        </w:rPr>
        <w:t>139</w:t>
      </w:r>
      <w:r>
        <w:rPr>
          <w:noProof/>
        </w:rPr>
        <w:fldChar w:fldCharType="end"/>
      </w:r>
    </w:p>
    <w:p w14:paraId="6993244B" w14:textId="54360DD4"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_Toc222847673 \h </w:instrText>
      </w:r>
      <w:r>
        <w:rPr>
          <w:noProof/>
        </w:rPr>
      </w:r>
      <w:r>
        <w:rPr>
          <w:noProof/>
        </w:rPr>
        <w:fldChar w:fldCharType="separate"/>
      </w:r>
      <w:r>
        <w:rPr>
          <w:noProof/>
        </w:rPr>
        <w:t>139</w:t>
      </w:r>
      <w:r>
        <w:rPr>
          <w:noProof/>
        </w:rPr>
        <w:fldChar w:fldCharType="end"/>
      </w:r>
    </w:p>
    <w:p w14:paraId="4CE44216" w14:textId="5541A2D0"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_Toc222847674 \h </w:instrText>
      </w:r>
      <w:r>
        <w:rPr>
          <w:noProof/>
        </w:rPr>
      </w:r>
      <w:r>
        <w:rPr>
          <w:noProof/>
        </w:rPr>
        <w:fldChar w:fldCharType="separate"/>
      </w:r>
      <w:r>
        <w:rPr>
          <w:noProof/>
        </w:rPr>
        <w:t>139</w:t>
      </w:r>
      <w:r>
        <w:rPr>
          <w:noProof/>
        </w:rPr>
        <w:fldChar w:fldCharType="end"/>
      </w:r>
    </w:p>
    <w:p w14:paraId="6BC834F5" w14:textId="473675D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_Toc222847675 \h </w:instrText>
      </w:r>
      <w:r>
        <w:rPr>
          <w:noProof/>
        </w:rPr>
      </w:r>
      <w:r>
        <w:rPr>
          <w:noProof/>
        </w:rPr>
        <w:fldChar w:fldCharType="separate"/>
      </w:r>
      <w:r>
        <w:rPr>
          <w:noProof/>
        </w:rPr>
        <w:t>139</w:t>
      </w:r>
      <w:r>
        <w:rPr>
          <w:noProof/>
        </w:rPr>
        <w:fldChar w:fldCharType="end"/>
      </w:r>
    </w:p>
    <w:p w14:paraId="7AA49B94" w14:textId="37B486EB"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_Toc222847676 \h </w:instrText>
      </w:r>
      <w:r>
        <w:rPr>
          <w:noProof/>
        </w:rPr>
      </w:r>
      <w:r>
        <w:rPr>
          <w:noProof/>
        </w:rPr>
        <w:fldChar w:fldCharType="separate"/>
      </w:r>
      <w:r>
        <w:rPr>
          <w:noProof/>
        </w:rPr>
        <w:t>140</w:t>
      </w:r>
      <w:r>
        <w:rPr>
          <w:noProof/>
        </w:rPr>
        <w:fldChar w:fldCharType="end"/>
      </w:r>
    </w:p>
    <w:p w14:paraId="17F17148" w14:textId="19102B1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_Toc222847677 \h </w:instrText>
      </w:r>
      <w:r>
        <w:rPr>
          <w:noProof/>
        </w:rPr>
      </w:r>
      <w:r>
        <w:rPr>
          <w:noProof/>
        </w:rPr>
        <w:fldChar w:fldCharType="separate"/>
      </w:r>
      <w:r>
        <w:rPr>
          <w:noProof/>
        </w:rPr>
        <w:t>140</w:t>
      </w:r>
      <w:r>
        <w:rPr>
          <w:noProof/>
        </w:rPr>
        <w:fldChar w:fldCharType="end"/>
      </w:r>
    </w:p>
    <w:p w14:paraId="24939C04" w14:textId="6E6A976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_Toc222847678 \h </w:instrText>
      </w:r>
      <w:r>
        <w:rPr>
          <w:noProof/>
        </w:rPr>
      </w:r>
      <w:r>
        <w:rPr>
          <w:noProof/>
        </w:rPr>
        <w:fldChar w:fldCharType="separate"/>
      </w:r>
      <w:r>
        <w:rPr>
          <w:noProof/>
        </w:rPr>
        <w:t>140</w:t>
      </w:r>
      <w:r>
        <w:rPr>
          <w:noProof/>
        </w:rPr>
        <w:fldChar w:fldCharType="end"/>
      </w:r>
    </w:p>
    <w:p w14:paraId="4DD51C85" w14:textId="2AA26E5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_Toc222847679 \h </w:instrText>
      </w:r>
      <w:r>
        <w:rPr>
          <w:noProof/>
        </w:rPr>
      </w:r>
      <w:r>
        <w:rPr>
          <w:noProof/>
        </w:rPr>
        <w:fldChar w:fldCharType="separate"/>
      </w:r>
      <w:r>
        <w:rPr>
          <w:noProof/>
        </w:rPr>
        <w:t>140</w:t>
      </w:r>
      <w:r>
        <w:rPr>
          <w:noProof/>
        </w:rPr>
        <w:fldChar w:fldCharType="end"/>
      </w:r>
    </w:p>
    <w:p w14:paraId="03B3F6B5" w14:textId="407D2D07"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algun Gothic"/>
          <w:noProof/>
          <w:lang w:eastAsia="x-none"/>
        </w:rPr>
        <w:t>9.3.1.57</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Maximum Integrity Protected Data Rate</w:t>
      </w:r>
      <w:r>
        <w:rPr>
          <w:noProof/>
        </w:rPr>
        <w:tab/>
      </w:r>
      <w:r>
        <w:rPr>
          <w:noProof/>
        </w:rPr>
        <w:fldChar w:fldCharType="begin" w:fldLock="1"/>
      </w:r>
      <w:r>
        <w:rPr>
          <w:noProof/>
        </w:rPr>
        <w:instrText xml:space="preserve"> PAGEREF _Toc222847680 \h </w:instrText>
      </w:r>
      <w:r>
        <w:rPr>
          <w:noProof/>
        </w:rPr>
      </w:r>
      <w:r>
        <w:rPr>
          <w:noProof/>
        </w:rPr>
        <w:fldChar w:fldCharType="separate"/>
      </w:r>
      <w:r>
        <w:rPr>
          <w:noProof/>
        </w:rPr>
        <w:t>140</w:t>
      </w:r>
      <w:r>
        <w:rPr>
          <w:noProof/>
        </w:rPr>
        <w:fldChar w:fldCharType="end"/>
      </w:r>
    </w:p>
    <w:p w14:paraId="2A0C2FCF" w14:textId="1F26804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_Toc222847681 \h </w:instrText>
      </w:r>
      <w:r>
        <w:rPr>
          <w:noProof/>
        </w:rPr>
      </w:r>
      <w:r>
        <w:rPr>
          <w:noProof/>
        </w:rPr>
        <w:fldChar w:fldCharType="separate"/>
      </w:r>
      <w:r>
        <w:rPr>
          <w:noProof/>
        </w:rPr>
        <w:t>141</w:t>
      </w:r>
      <w:r>
        <w:rPr>
          <w:noProof/>
        </w:rPr>
        <w:fldChar w:fldCharType="end"/>
      </w:r>
    </w:p>
    <w:p w14:paraId="3092D890" w14:textId="3DBFBEC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_Toc222847682 \h </w:instrText>
      </w:r>
      <w:r>
        <w:rPr>
          <w:noProof/>
        </w:rPr>
      </w:r>
      <w:r>
        <w:rPr>
          <w:noProof/>
        </w:rPr>
        <w:fldChar w:fldCharType="separate"/>
      </w:r>
      <w:r>
        <w:rPr>
          <w:noProof/>
        </w:rPr>
        <w:t>141</w:t>
      </w:r>
      <w:r>
        <w:rPr>
          <w:noProof/>
        </w:rPr>
        <w:fldChar w:fldCharType="end"/>
      </w:r>
    </w:p>
    <w:p w14:paraId="0C8AE747" w14:textId="3D31B4D5"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algun Gothic"/>
          <w:noProof/>
        </w:rPr>
        <w:t>9.3.1.60</w:t>
      </w:r>
      <w:r>
        <w:rPr>
          <w:rFonts w:asciiTheme="minorHAnsi" w:eastAsiaTheme="minorEastAsia" w:hAnsiTheme="minorHAnsi" w:cstheme="minorBidi"/>
          <w:noProof/>
          <w:kern w:val="2"/>
          <w:sz w:val="24"/>
          <w:szCs w:val="24"/>
          <w14:ligatures w14:val="standardContextual"/>
        </w:rPr>
        <w:tab/>
      </w:r>
      <w:r w:rsidRPr="009205A6">
        <w:rPr>
          <w:rFonts w:eastAsia="Malgun Gothic"/>
          <w:noProof/>
        </w:rPr>
        <w:t>QoS Flow Mapping Indication</w:t>
      </w:r>
      <w:r>
        <w:rPr>
          <w:noProof/>
        </w:rPr>
        <w:tab/>
      </w:r>
      <w:r>
        <w:rPr>
          <w:noProof/>
        </w:rPr>
        <w:fldChar w:fldCharType="begin" w:fldLock="1"/>
      </w:r>
      <w:r>
        <w:rPr>
          <w:noProof/>
        </w:rPr>
        <w:instrText xml:space="preserve"> PAGEREF _Toc222847683 \h </w:instrText>
      </w:r>
      <w:r>
        <w:rPr>
          <w:noProof/>
        </w:rPr>
      </w:r>
      <w:r>
        <w:rPr>
          <w:noProof/>
        </w:rPr>
        <w:fldChar w:fldCharType="separate"/>
      </w:r>
      <w:r>
        <w:rPr>
          <w:noProof/>
        </w:rPr>
        <w:t>142</w:t>
      </w:r>
      <w:r>
        <w:rPr>
          <w:noProof/>
        </w:rPr>
        <w:fldChar w:fldCharType="end"/>
      </w:r>
    </w:p>
    <w:p w14:paraId="47D755E6" w14:textId="27C39CB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_Toc222847684 \h </w:instrText>
      </w:r>
      <w:r>
        <w:rPr>
          <w:noProof/>
        </w:rPr>
      </w:r>
      <w:r>
        <w:rPr>
          <w:noProof/>
        </w:rPr>
        <w:fldChar w:fldCharType="separate"/>
      </w:r>
      <w:r>
        <w:rPr>
          <w:noProof/>
        </w:rPr>
        <w:t>142</w:t>
      </w:r>
      <w:r>
        <w:rPr>
          <w:noProof/>
        </w:rPr>
        <w:fldChar w:fldCharType="end"/>
      </w:r>
    </w:p>
    <w:p w14:paraId="2B0740DB" w14:textId="6123825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_Toc222847685 \h </w:instrText>
      </w:r>
      <w:r>
        <w:rPr>
          <w:noProof/>
        </w:rPr>
      </w:r>
      <w:r>
        <w:rPr>
          <w:noProof/>
        </w:rPr>
        <w:fldChar w:fldCharType="separate"/>
      </w:r>
      <w:r>
        <w:rPr>
          <w:noProof/>
        </w:rPr>
        <w:t>142</w:t>
      </w:r>
      <w:r>
        <w:rPr>
          <w:noProof/>
        </w:rPr>
        <w:fldChar w:fldCharType="end"/>
      </w:r>
    </w:p>
    <w:p w14:paraId="504FE567" w14:textId="6B3CD881"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fr-FR"/>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_Toc222847686 \h </w:instrText>
      </w:r>
      <w:r>
        <w:rPr>
          <w:noProof/>
        </w:rPr>
      </w:r>
      <w:r>
        <w:rPr>
          <w:noProof/>
        </w:rPr>
        <w:fldChar w:fldCharType="separate"/>
      </w:r>
      <w:r>
        <w:rPr>
          <w:noProof/>
        </w:rPr>
        <w:t>142</w:t>
      </w:r>
      <w:r>
        <w:rPr>
          <w:noProof/>
        </w:rPr>
        <w:fldChar w:fldCharType="end"/>
      </w:r>
    </w:p>
    <w:p w14:paraId="24208413" w14:textId="07DDC009"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en-US"/>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_Toc222847687 \h </w:instrText>
      </w:r>
      <w:r>
        <w:rPr>
          <w:noProof/>
        </w:rPr>
      </w:r>
      <w:r>
        <w:rPr>
          <w:noProof/>
        </w:rPr>
        <w:fldChar w:fldCharType="separate"/>
      </w:r>
      <w:r>
        <w:rPr>
          <w:noProof/>
        </w:rPr>
        <w:t>143</w:t>
      </w:r>
      <w:r>
        <w:rPr>
          <w:noProof/>
        </w:rPr>
        <w:fldChar w:fldCharType="end"/>
      </w:r>
    </w:p>
    <w:p w14:paraId="0E7796B6" w14:textId="26B1468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_Toc222847688 \h </w:instrText>
      </w:r>
      <w:r>
        <w:rPr>
          <w:noProof/>
        </w:rPr>
      </w:r>
      <w:r>
        <w:rPr>
          <w:noProof/>
        </w:rPr>
        <w:fldChar w:fldCharType="separate"/>
      </w:r>
      <w:r>
        <w:rPr>
          <w:noProof/>
        </w:rPr>
        <w:t>143</w:t>
      </w:r>
      <w:r>
        <w:rPr>
          <w:noProof/>
        </w:rPr>
        <w:fldChar w:fldCharType="end"/>
      </w:r>
    </w:p>
    <w:p w14:paraId="1CDD7460" w14:textId="6765BB6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lastRenderedPageBreak/>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_Toc222847689 \h </w:instrText>
      </w:r>
      <w:r>
        <w:rPr>
          <w:noProof/>
        </w:rPr>
      </w:r>
      <w:r>
        <w:rPr>
          <w:noProof/>
        </w:rPr>
        <w:fldChar w:fldCharType="separate"/>
      </w:r>
      <w:r>
        <w:rPr>
          <w:noProof/>
        </w:rPr>
        <w:t>144</w:t>
      </w:r>
      <w:r>
        <w:rPr>
          <w:noProof/>
        </w:rPr>
        <w:fldChar w:fldCharType="end"/>
      </w:r>
    </w:p>
    <w:p w14:paraId="76C63973" w14:textId="5D85292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_Toc222847690 \h </w:instrText>
      </w:r>
      <w:r>
        <w:rPr>
          <w:noProof/>
        </w:rPr>
      </w:r>
      <w:r>
        <w:rPr>
          <w:noProof/>
        </w:rPr>
        <w:fldChar w:fldCharType="separate"/>
      </w:r>
      <w:r>
        <w:rPr>
          <w:noProof/>
        </w:rPr>
        <w:t>144</w:t>
      </w:r>
      <w:r>
        <w:rPr>
          <w:noProof/>
        </w:rPr>
        <w:fldChar w:fldCharType="end"/>
      </w:r>
    </w:p>
    <w:p w14:paraId="2D96E1EC" w14:textId="6B38286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SimSun"/>
          <w:noProof/>
        </w:rPr>
        <w:t>9.3.1.68</w:t>
      </w:r>
      <w:r>
        <w:rPr>
          <w:rFonts w:asciiTheme="minorHAnsi" w:eastAsiaTheme="minorEastAsia" w:hAnsiTheme="minorHAnsi" w:cstheme="minorBidi"/>
          <w:noProof/>
          <w:kern w:val="2"/>
          <w:sz w:val="24"/>
          <w:szCs w:val="24"/>
          <w14:ligatures w14:val="standardContextual"/>
        </w:rPr>
        <w:tab/>
      </w:r>
      <w:r w:rsidRPr="009205A6">
        <w:rPr>
          <w:rFonts w:eastAsia="SimSun"/>
          <w:noProof/>
        </w:rPr>
        <w:t>Trace Activation</w:t>
      </w:r>
      <w:r>
        <w:rPr>
          <w:noProof/>
        </w:rPr>
        <w:tab/>
      </w:r>
      <w:r>
        <w:rPr>
          <w:noProof/>
        </w:rPr>
        <w:fldChar w:fldCharType="begin" w:fldLock="1"/>
      </w:r>
      <w:r>
        <w:rPr>
          <w:noProof/>
        </w:rPr>
        <w:instrText xml:space="preserve"> PAGEREF _Toc222847691 \h </w:instrText>
      </w:r>
      <w:r>
        <w:rPr>
          <w:noProof/>
        </w:rPr>
      </w:r>
      <w:r>
        <w:rPr>
          <w:noProof/>
        </w:rPr>
        <w:fldChar w:fldCharType="separate"/>
      </w:r>
      <w:r>
        <w:rPr>
          <w:noProof/>
        </w:rPr>
        <w:t>144</w:t>
      </w:r>
      <w:r>
        <w:rPr>
          <w:noProof/>
        </w:rPr>
        <w:fldChar w:fldCharType="end"/>
      </w:r>
    </w:p>
    <w:p w14:paraId="1065D901" w14:textId="45769F43"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_Toc222847692 \h </w:instrText>
      </w:r>
      <w:r>
        <w:rPr>
          <w:noProof/>
        </w:rPr>
      </w:r>
      <w:r>
        <w:rPr>
          <w:noProof/>
        </w:rPr>
        <w:fldChar w:fldCharType="separate"/>
      </w:r>
      <w:r>
        <w:rPr>
          <w:noProof/>
        </w:rPr>
        <w:t>145</w:t>
      </w:r>
      <w:r>
        <w:rPr>
          <w:noProof/>
        </w:rPr>
        <w:fldChar w:fldCharType="end"/>
      </w:r>
    </w:p>
    <w:p w14:paraId="2E42ACAB" w14:textId="18ADEB45"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9.3.1.70</w:t>
      </w:r>
      <w:r>
        <w:rPr>
          <w:rFonts w:asciiTheme="minorHAnsi" w:eastAsiaTheme="minorEastAsia" w:hAnsiTheme="minorHAnsi" w:cstheme="minorBidi"/>
          <w:noProof/>
          <w:kern w:val="2"/>
          <w:sz w:val="24"/>
          <w:szCs w:val="24"/>
          <w14:ligatures w14:val="standardContextual"/>
        </w:rPr>
        <w:tab/>
      </w:r>
      <w:r w:rsidRPr="009205A6">
        <w:rPr>
          <w:rFonts w:eastAsia="Batang"/>
          <w:noProof/>
        </w:rPr>
        <w:t>Additional RRM Policy Index</w:t>
      </w:r>
      <w:r>
        <w:rPr>
          <w:noProof/>
        </w:rPr>
        <w:tab/>
      </w:r>
      <w:r>
        <w:rPr>
          <w:noProof/>
        </w:rPr>
        <w:fldChar w:fldCharType="begin" w:fldLock="1"/>
      </w:r>
      <w:r>
        <w:rPr>
          <w:noProof/>
        </w:rPr>
        <w:instrText xml:space="preserve"> PAGEREF _Toc222847693 \h </w:instrText>
      </w:r>
      <w:r>
        <w:rPr>
          <w:noProof/>
        </w:rPr>
      </w:r>
      <w:r>
        <w:rPr>
          <w:noProof/>
        </w:rPr>
        <w:fldChar w:fldCharType="separate"/>
      </w:r>
      <w:r>
        <w:rPr>
          <w:noProof/>
        </w:rPr>
        <w:t>145</w:t>
      </w:r>
      <w:r>
        <w:rPr>
          <w:noProof/>
        </w:rPr>
        <w:fldChar w:fldCharType="end"/>
      </w:r>
    </w:p>
    <w:p w14:paraId="4EE6E387" w14:textId="7D9AE20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_Toc222847694 \h </w:instrText>
      </w:r>
      <w:r>
        <w:rPr>
          <w:noProof/>
        </w:rPr>
      </w:r>
      <w:r>
        <w:rPr>
          <w:noProof/>
        </w:rPr>
        <w:fldChar w:fldCharType="separate"/>
      </w:r>
      <w:r>
        <w:rPr>
          <w:noProof/>
        </w:rPr>
        <w:t>146</w:t>
      </w:r>
      <w:r>
        <w:rPr>
          <w:noProof/>
        </w:rPr>
        <w:fldChar w:fldCharType="end"/>
      </w:r>
    </w:p>
    <w:p w14:paraId="0AB38FDB" w14:textId="2AC383DF"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Yu Mincho"/>
          <w:noProof/>
        </w:rPr>
        <w:t>9.3.1.72</w:t>
      </w:r>
      <w:r>
        <w:rPr>
          <w:rFonts w:asciiTheme="minorHAnsi" w:eastAsiaTheme="minorEastAsia" w:hAnsiTheme="minorHAnsi" w:cstheme="minorBidi"/>
          <w:noProof/>
          <w:kern w:val="2"/>
          <w:sz w:val="24"/>
          <w:szCs w:val="24"/>
          <w14:ligatures w14:val="standardContextual"/>
        </w:rPr>
        <w:tab/>
      </w:r>
      <w:r w:rsidRPr="009205A6">
        <w:rPr>
          <w:rFonts w:eastAsia="Yu Mincho"/>
          <w:noProof/>
        </w:rPr>
        <w:t>TNL Available Capacity Indicator</w:t>
      </w:r>
      <w:r>
        <w:rPr>
          <w:noProof/>
        </w:rPr>
        <w:tab/>
      </w:r>
      <w:r>
        <w:rPr>
          <w:noProof/>
        </w:rPr>
        <w:fldChar w:fldCharType="begin" w:fldLock="1"/>
      </w:r>
      <w:r>
        <w:rPr>
          <w:noProof/>
        </w:rPr>
        <w:instrText xml:space="preserve"> PAGEREF _Toc222847695 \h </w:instrText>
      </w:r>
      <w:r>
        <w:rPr>
          <w:noProof/>
        </w:rPr>
      </w:r>
      <w:r>
        <w:rPr>
          <w:noProof/>
        </w:rPr>
        <w:fldChar w:fldCharType="separate"/>
      </w:r>
      <w:r>
        <w:rPr>
          <w:noProof/>
        </w:rPr>
        <w:t>146</w:t>
      </w:r>
      <w:r>
        <w:rPr>
          <w:noProof/>
        </w:rPr>
        <w:fldChar w:fldCharType="end"/>
      </w:r>
    </w:p>
    <w:p w14:paraId="25A287EC" w14:textId="7F2244D3"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Yu Mincho"/>
          <w:noProof/>
        </w:rPr>
        <w:t>9.3.1.73</w:t>
      </w:r>
      <w:r>
        <w:rPr>
          <w:rFonts w:asciiTheme="minorHAnsi" w:eastAsiaTheme="minorEastAsia" w:hAnsiTheme="minorHAnsi" w:cstheme="minorBidi"/>
          <w:noProof/>
          <w:kern w:val="2"/>
          <w:sz w:val="24"/>
          <w:szCs w:val="24"/>
          <w14:ligatures w14:val="standardContextual"/>
        </w:rPr>
        <w:tab/>
      </w:r>
      <w:r w:rsidRPr="009205A6">
        <w:rPr>
          <w:rFonts w:eastAsia="Yu Mincho"/>
          <w:noProof/>
        </w:rPr>
        <w:t xml:space="preserve">HW </w:t>
      </w:r>
      <w:r w:rsidRPr="009205A6">
        <w:rPr>
          <w:rFonts w:eastAsia="Yu Mincho"/>
          <w:noProof/>
          <w:lang w:eastAsia="ja-JP"/>
        </w:rPr>
        <w:t xml:space="preserve">Capacity </w:t>
      </w:r>
      <w:r w:rsidRPr="009205A6">
        <w:rPr>
          <w:rFonts w:eastAsia="Yu Mincho"/>
          <w:noProof/>
        </w:rPr>
        <w:t>Indicator</w:t>
      </w:r>
      <w:r>
        <w:rPr>
          <w:noProof/>
        </w:rPr>
        <w:tab/>
      </w:r>
      <w:r>
        <w:rPr>
          <w:noProof/>
        </w:rPr>
        <w:fldChar w:fldCharType="begin" w:fldLock="1"/>
      </w:r>
      <w:r>
        <w:rPr>
          <w:noProof/>
        </w:rPr>
        <w:instrText xml:space="preserve"> PAGEREF _Toc222847696 \h </w:instrText>
      </w:r>
      <w:r>
        <w:rPr>
          <w:noProof/>
        </w:rPr>
      </w:r>
      <w:r>
        <w:rPr>
          <w:noProof/>
        </w:rPr>
        <w:fldChar w:fldCharType="separate"/>
      </w:r>
      <w:r>
        <w:rPr>
          <w:noProof/>
        </w:rPr>
        <w:t>147</w:t>
      </w:r>
      <w:r>
        <w:rPr>
          <w:noProof/>
        </w:rPr>
        <w:fldChar w:fldCharType="end"/>
      </w:r>
    </w:p>
    <w:p w14:paraId="67452786" w14:textId="72575FB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_Toc222847697 \h </w:instrText>
      </w:r>
      <w:r>
        <w:rPr>
          <w:noProof/>
        </w:rPr>
      </w:r>
      <w:r>
        <w:rPr>
          <w:noProof/>
        </w:rPr>
        <w:fldChar w:fldCharType="separate"/>
      </w:r>
      <w:r>
        <w:rPr>
          <w:noProof/>
        </w:rPr>
        <w:t>147</w:t>
      </w:r>
      <w:r>
        <w:rPr>
          <w:noProof/>
        </w:rPr>
        <w:fldChar w:fldCharType="end"/>
      </w:r>
    </w:p>
    <w:p w14:paraId="630A21C2" w14:textId="295D250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_Toc222847698 \h </w:instrText>
      </w:r>
      <w:r>
        <w:rPr>
          <w:noProof/>
        </w:rPr>
      </w:r>
      <w:r>
        <w:rPr>
          <w:noProof/>
        </w:rPr>
        <w:fldChar w:fldCharType="separate"/>
      </w:r>
      <w:r>
        <w:rPr>
          <w:noProof/>
        </w:rPr>
        <w:t>147</w:t>
      </w:r>
      <w:r>
        <w:rPr>
          <w:noProof/>
        </w:rPr>
        <w:fldChar w:fldCharType="end"/>
      </w:r>
    </w:p>
    <w:p w14:paraId="16BE06C4" w14:textId="5F33F1E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_Toc222847699 \h </w:instrText>
      </w:r>
      <w:r>
        <w:rPr>
          <w:noProof/>
        </w:rPr>
      </w:r>
      <w:r>
        <w:rPr>
          <w:noProof/>
        </w:rPr>
        <w:fldChar w:fldCharType="separate"/>
      </w:r>
      <w:r>
        <w:rPr>
          <w:noProof/>
        </w:rPr>
        <w:t>147</w:t>
      </w:r>
      <w:r>
        <w:rPr>
          <w:noProof/>
        </w:rPr>
        <w:fldChar w:fldCharType="end"/>
      </w:r>
    </w:p>
    <w:p w14:paraId="13164747" w14:textId="7B8E84F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_Toc222847700 \h </w:instrText>
      </w:r>
      <w:r>
        <w:rPr>
          <w:noProof/>
        </w:rPr>
      </w:r>
      <w:r>
        <w:rPr>
          <w:noProof/>
        </w:rPr>
        <w:fldChar w:fldCharType="separate"/>
      </w:r>
      <w:r>
        <w:rPr>
          <w:noProof/>
        </w:rPr>
        <w:t>147</w:t>
      </w:r>
      <w:r>
        <w:rPr>
          <w:noProof/>
        </w:rPr>
        <w:fldChar w:fldCharType="end"/>
      </w:r>
    </w:p>
    <w:p w14:paraId="58B91980" w14:textId="292B6A3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_Toc222847701 \h </w:instrText>
      </w:r>
      <w:r>
        <w:rPr>
          <w:noProof/>
        </w:rPr>
      </w:r>
      <w:r>
        <w:rPr>
          <w:noProof/>
        </w:rPr>
        <w:fldChar w:fldCharType="separate"/>
      </w:r>
      <w:r>
        <w:rPr>
          <w:noProof/>
        </w:rPr>
        <w:t>148</w:t>
      </w:r>
      <w:r>
        <w:rPr>
          <w:noProof/>
        </w:rPr>
        <w:fldChar w:fldCharType="end"/>
      </w:r>
    </w:p>
    <w:p w14:paraId="501431DE" w14:textId="05DAAA08"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9.3.1.79</w:t>
      </w:r>
      <w:r>
        <w:rPr>
          <w:rFonts w:asciiTheme="minorHAnsi" w:eastAsiaTheme="minorEastAsia" w:hAnsiTheme="minorHAnsi" w:cstheme="minorBidi"/>
          <w:noProof/>
          <w:kern w:val="2"/>
          <w:sz w:val="24"/>
          <w:szCs w:val="24"/>
          <w14:ligatures w14:val="standardContextual"/>
        </w:rPr>
        <w:tab/>
      </w:r>
      <w:r w:rsidRPr="009205A6">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_Toc222847702 \h </w:instrText>
      </w:r>
      <w:r>
        <w:rPr>
          <w:noProof/>
        </w:rPr>
      </w:r>
      <w:r>
        <w:rPr>
          <w:noProof/>
        </w:rPr>
        <w:fldChar w:fldCharType="separate"/>
      </w:r>
      <w:r>
        <w:rPr>
          <w:noProof/>
        </w:rPr>
        <w:t>148</w:t>
      </w:r>
      <w:r>
        <w:rPr>
          <w:noProof/>
        </w:rPr>
        <w:fldChar w:fldCharType="end"/>
      </w:r>
    </w:p>
    <w:p w14:paraId="31CA00D8" w14:textId="5C1C04A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9.3.1.80</w:t>
      </w:r>
      <w:r>
        <w:rPr>
          <w:rFonts w:asciiTheme="minorHAnsi" w:eastAsiaTheme="minorEastAsia" w:hAnsiTheme="minorHAnsi" w:cstheme="minorBidi"/>
          <w:noProof/>
          <w:kern w:val="2"/>
          <w:sz w:val="24"/>
          <w:szCs w:val="24"/>
          <w14:ligatures w14:val="standardContextual"/>
        </w:rPr>
        <w:tab/>
      </w:r>
      <w:r w:rsidRPr="009205A6">
        <w:rPr>
          <w:rFonts w:eastAsia="SimSun"/>
          <w:noProof/>
          <w:lang w:eastAsia="zh-CN"/>
        </w:rPr>
        <w:t>Redundant PDU Session Information</w:t>
      </w:r>
      <w:r>
        <w:rPr>
          <w:noProof/>
        </w:rPr>
        <w:tab/>
      </w:r>
      <w:r>
        <w:rPr>
          <w:noProof/>
        </w:rPr>
        <w:fldChar w:fldCharType="begin" w:fldLock="1"/>
      </w:r>
      <w:r>
        <w:rPr>
          <w:noProof/>
        </w:rPr>
        <w:instrText xml:space="preserve"> PAGEREF _Toc222847703 \h </w:instrText>
      </w:r>
      <w:r>
        <w:rPr>
          <w:noProof/>
        </w:rPr>
      </w:r>
      <w:r>
        <w:rPr>
          <w:noProof/>
        </w:rPr>
        <w:fldChar w:fldCharType="separate"/>
      </w:r>
      <w:r>
        <w:rPr>
          <w:noProof/>
        </w:rPr>
        <w:t>148</w:t>
      </w:r>
      <w:r>
        <w:rPr>
          <w:noProof/>
        </w:rPr>
        <w:fldChar w:fldCharType="end"/>
      </w:r>
    </w:p>
    <w:p w14:paraId="2D8F273A" w14:textId="38C91A2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_Toc222847704 \h </w:instrText>
      </w:r>
      <w:r>
        <w:rPr>
          <w:noProof/>
        </w:rPr>
      </w:r>
      <w:r>
        <w:rPr>
          <w:noProof/>
        </w:rPr>
        <w:fldChar w:fldCharType="separate"/>
      </w:r>
      <w:r>
        <w:rPr>
          <w:noProof/>
        </w:rPr>
        <w:t>148</w:t>
      </w:r>
      <w:r>
        <w:rPr>
          <w:noProof/>
        </w:rPr>
        <w:fldChar w:fldCharType="end"/>
      </w:r>
    </w:p>
    <w:p w14:paraId="67E09DDB" w14:textId="35A43BF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_Toc222847705 \h </w:instrText>
      </w:r>
      <w:r>
        <w:rPr>
          <w:noProof/>
        </w:rPr>
      </w:r>
      <w:r>
        <w:rPr>
          <w:noProof/>
        </w:rPr>
        <w:fldChar w:fldCharType="separate"/>
      </w:r>
      <w:r>
        <w:rPr>
          <w:noProof/>
        </w:rPr>
        <w:t>148</w:t>
      </w:r>
      <w:r>
        <w:rPr>
          <w:noProof/>
        </w:rPr>
        <w:fldChar w:fldCharType="end"/>
      </w:r>
    </w:p>
    <w:p w14:paraId="2F14C6D5" w14:textId="1AF5796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9205A6">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_Toc222847706 \h </w:instrText>
      </w:r>
      <w:r>
        <w:rPr>
          <w:noProof/>
        </w:rPr>
      </w:r>
      <w:r>
        <w:rPr>
          <w:noProof/>
        </w:rPr>
        <w:fldChar w:fldCharType="separate"/>
      </w:r>
      <w:r>
        <w:rPr>
          <w:noProof/>
        </w:rPr>
        <w:t>149</w:t>
      </w:r>
      <w:r>
        <w:rPr>
          <w:noProof/>
        </w:rPr>
        <w:fldChar w:fldCharType="end"/>
      </w:r>
    </w:p>
    <w:p w14:paraId="4B1C9EE9" w14:textId="286B292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_Toc222847707 \h </w:instrText>
      </w:r>
      <w:r>
        <w:rPr>
          <w:noProof/>
        </w:rPr>
      </w:r>
      <w:r>
        <w:rPr>
          <w:noProof/>
        </w:rPr>
        <w:fldChar w:fldCharType="separate"/>
      </w:r>
      <w:r>
        <w:rPr>
          <w:noProof/>
        </w:rPr>
        <w:t>149</w:t>
      </w:r>
      <w:r>
        <w:rPr>
          <w:noProof/>
        </w:rPr>
        <w:fldChar w:fldCharType="end"/>
      </w:r>
    </w:p>
    <w:p w14:paraId="24094011" w14:textId="2CE77D2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9.3.1.85</w:t>
      </w:r>
      <w:r>
        <w:rPr>
          <w:rFonts w:asciiTheme="minorHAnsi" w:eastAsiaTheme="minorEastAsia" w:hAnsiTheme="minorHAnsi" w:cstheme="minorBidi"/>
          <w:noProof/>
          <w:kern w:val="2"/>
          <w:sz w:val="24"/>
          <w:szCs w:val="24"/>
          <w14:ligatures w14:val="standardContextual"/>
        </w:rPr>
        <w:tab/>
      </w:r>
      <w:r w:rsidRPr="009205A6">
        <w:rPr>
          <w:rFonts w:eastAsia="Batang"/>
          <w:noProof/>
        </w:rPr>
        <w:t>MDT C</w:t>
      </w:r>
      <w:r w:rsidRPr="009205A6">
        <w:rPr>
          <w:rFonts w:eastAsia="SimSun"/>
          <w:noProof/>
          <w:lang w:eastAsia="zh-CN"/>
        </w:rPr>
        <w:t>onfiguration</w:t>
      </w:r>
      <w:r>
        <w:rPr>
          <w:noProof/>
        </w:rPr>
        <w:tab/>
      </w:r>
      <w:r>
        <w:rPr>
          <w:noProof/>
        </w:rPr>
        <w:fldChar w:fldCharType="begin" w:fldLock="1"/>
      </w:r>
      <w:r>
        <w:rPr>
          <w:noProof/>
        </w:rPr>
        <w:instrText xml:space="preserve"> PAGEREF _Toc222847708 \h </w:instrText>
      </w:r>
      <w:r>
        <w:rPr>
          <w:noProof/>
        </w:rPr>
      </w:r>
      <w:r>
        <w:rPr>
          <w:noProof/>
        </w:rPr>
        <w:fldChar w:fldCharType="separate"/>
      </w:r>
      <w:r>
        <w:rPr>
          <w:noProof/>
        </w:rPr>
        <w:t>149</w:t>
      </w:r>
      <w:r>
        <w:rPr>
          <w:noProof/>
        </w:rPr>
        <w:fldChar w:fldCharType="end"/>
      </w:r>
    </w:p>
    <w:p w14:paraId="11EB837A" w14:textId="0627BD2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S Mincho"/>
          <w:noProof/>
        </w:rPr>
        <w:t>9.3.1.86</w:t>
      </w:r>
      <w:r>
        <w:rPr>
          <w:rFonts w:asciiTheme="minorHAnsi" w:eastAsiaTheme="minorEastAsia" w:hAnsiTheme="minorHAnsi" w:cstheme="minorBidi"/>
          <w:noProof/>
          <w:kern w:val="2"/>
          <w:sz w:val="24"/>
          <w:szCs w:val="24"/>
          <w14:ligatures w14:val="standardContextual"/>
        </w:rPr>
        <w:tab/>
      </w:r>
      <w:r w:rsidRPr="009205A6">
        <w:rPr>
          <w:rFonts w:eastAsia="MS Mincho"/>
          <w:noProof/>
        </w:rPr>
        <w:t>M4 Configuration</w:t>
      </w:r>
      <w:r>
        <w:rPr>
          <w:noProof/>
        </w:rPr>
        <w:tab/>
      </w:r>
      <w:r>
        <w:rPr>
          <w:noProof/>
        </w:rPr>
        <w:fldChar w:fldCharType="begin" w:fldLock="1"/>
      </w:r>
      <w:r>
        <w:rPr>
          <w:noProof/>
        </w:rPr>
        <w:instrText xml:space="preserve"> PAGEREF _Toc222847709 \h </w:instrText>
      </w:r>
      <w:r>
        <w:rPr>
          <w:noProof/>
        </w:rPr>
      </w:r>
      <w:r>
        <w:rPr>
          <w:noProof/>
        </w:rPr>
        <w:fldChar w:fldCharType="separate"/>
      </w:r>
      <w:r>
        <w:rPr>
          <w:noProof/>
        </w:rPr>
        <w:t>150</w:t>
      </w:r>
      <w:r>
        <w:rPr>
          <w:noProof/>
        </w:rPr>
        <w:fldChar w:fldCharType="end"/>
      </w:r>
    </w:p>
    <w:p w14:paraId="131F94BF" w14:textId="42AD0442"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S Mincho"/>
          <w:noProof/>
        </w:rPr>
        <w:t>9.3.1.87</w:t>
      </w:r>
      <w:r>
        <w:rPr>
          <w:rFonts w:asciiTheme="minorHAnsi" w:eastAsiaTheme="minorEastAsia" w:hAnsiTheme="minorHAnsi" w:cstheme="minorBidi"/>
          <w:noProof/>
          <w:kern w:val="2"/>
          <w:sz w:val="24"/>
          <w:szCs w:val="24"/>
          <w14:ligatures w14:val="standardContextual"/>
        </w:rPr>
        <w:tab/>
      </w:r>
      <w:r w:rsidRPr="009205A6">
        <w:rPr>
          <w:rFonts w:eastAsia="MS Mincho"/>
          <w:noProof/>
        </w:rPr>
        <w:t>M</w:t>
      </w:r>
      <w:r w:rsidRPr="009205A6">
        <w:rPr>
          <w:rFonts w:eastAsia="SimSun"/>
          <w:noProof/>
          <w:lang w:val="en-US" w:eastAsia="zh-CN"/>
        </w:rPr>
        <w:t>6</w:t>
      </w:r>
      <w:r w:rsidRPr="009205A6">
        <w:rPr>
          <w:rFonts w:eastAsia="MS Mincho"/>
          <w:noProof/>
        </w:rPr>
        <w:t xml:space="preserve"> Configuration</w:t>
      </w:r>
      <w:r>
        <w:rPr>
          <w:noProof/>
        </w:rPr>
        <w:tab/>
      </w:r>
      <w:r>
        <w:rPr>
          <w:noProof/>
        </w:rPr>
        <w:fldChar w:fldCharType="begin" w:fldLock="1"/>
      </w:r>
      <w:r>
        <w:rPr>
          <w:noProof/>
        </w:rPr>
        <w:instrText xml:space="preserve"> PAGEREF _Toc222847710 \h </w:instrText>
      </w:r>
      <w:r>
        <w:rPr>
          <w:noProof/>
        </w:rPr>
      </w:r>
      <w:r>
        <w:rPr>
          <w:noProof/>
        </w:rPr>
        <w:fldChar w:fldCharType="separate"/>
      </w:r>
      <w:r>
        <w:rPr>
          <w:noProof/>
        </w:rPr>
        <w:t>150</w:t>
      </w:r>
      <w:r>
        <w:rPr>
          <w:noProof/>
        </w:rPr>
        <w:fldChar w:fldCharType="end"/>
      </w:r>
    </w:p>
    <w:p w14:paraId="3D9A2A6B" w14:textId="63ECF4BC"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MS Mincho"/>
          <w:noProof/>
        </w:rPr>
        <w:t>9.3.1.88</w:t>
      </w:r>
      <w:r>
        <w:rPr>
          <w:rFonts w:asciiTheme="minorHAnsi" w:eastAsiaTheme="minorEastAsia" w:hAnsiTheme="minorHAnsi" w:cstheme="minorBidi"/>
          <w:noProof/>
          <w:kern w:val="2"/>
          <w:sz w:val="24"/>
          <w:szCs w:val="24"/>
          <w14:ligatures w14:val="standardContextual"/>
        </w:rPr>
        <w:tab/>
      </w:r>
      <w:r w:rsidRPr="009205A6">
        <w:rPr>
          <w:rFonts w:eastAsia="MS Mincho"/>
          <w:noProof/>
        </w:rPr>
        <w:t>M</w:t>
      </w:r>
      <w:r w:rsidRPr="009205A6">
        <w:rPr>
          <w:rFonts w:eastAsia="SimSun"/>
          <w:noProof/>
          <w:lang w:val="en-US" w:eastAsia="zh-CN"/>
        </w:rPr>
        <w:t>7</w:t>
      </w:r>
      <w:r w:rsidRPr="009205A6">
        <w:rPr>
          <w:rFonts w:eastAsia="MS Mincho"/>
          <w:noProof/>
        </w:rPr>
        <w:t xml:space="preserve"> Configuration</w:t>
      </w:r>
      <w:r>
        <w:rPr>
          <w:noProof/>
        </w:rPr>
        <w:tab/>
      </w:r>
      <w:r>
        <w:rPr>
          <w:noProof/>
        </w:rPr>
        <w:fldChar w:fldCharType="begin" w:fldLock="1"/>
      </w:r>
      <w:r>
        <w:rPr>
          <w:noProof/>
        </w:rPr>
        <w:instrText xml:space="preserve"> PAGEREF _Toc222847711 \h </w:instrText>
      </w:r>
      <w:r>
        <w:rPr>
          <w:noProof/>
        </w:rPr>
      </w:r>
      <w:r>
        <w:rPr>
          <w:noProof/>
        </w:rPr>
        <w:fldChar w:fldCharType="separate"/>
      </w:r>
      <w:r>
        <w:rPr>
          <w:noProof/>
        </w:rPr>
        <w:t>150</w:t>
      </w:r>
      <w:r>
        <w:rPr>
          <w:noProof/>
        </w:rPr>
        <w:fldChar w:fldCharType="end"/>
      </w:r>
    </w:p>
    <w:p w14:paraId="5E5A2C34" w14:textId="037F8D33"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Batang"/>
          <w:noProof/>
        </w:rPr>
        <w:t>9.3.1.89</w:t>
      </w:r>
      <w:r>
        <w:rPr>
          <w:rFonts w:asciiTheme="minorHAnsi" w:eastAsiaTheme="minorEastAsia" w:hAnsiTheme="minorHAnsi" w:cstheme="minorBidi"/>
          <w:noProof/>
          <w:kern w:val="2"/>
          <w:sz w:val="24"/>
          <w:szCs w:val="24"/>
          <w14:ligatures w14:val="standardContextual"/>
        </w:rPr>
        <w:tab/>
      </w:r>
      <w:r w:rsidRPr="009205A6">
        <w:rPr>
          <w:rFonts w:eastAsia="SimSun"/>
          <w:noProof/>
          <w:lang w:eastAsia="zh-CN"/>
        </w:rPr>
        <w:t>MDT PLMN List</w:t>
      </w:r>
      <w:r>
        <w:rPr>
          <w:noProof/>
        </w:rPr>
        <w:tab/>
      </w:r>
      <w:r>
        <w:rPr>
          <w:noProof/>
        </w:rPr>
        <w:fldChar w:fldCharType="begin" w:fldLock="1"/>
      </w:r>
      <w:r>
        <w:rPr>
          <w:noProof/>
        </w:rPr>
        <w:instrText xml:space="preserve"> PAGEREF _Toc222847712 \h </w:instrText>
      </w:r>
      <w:r>
        <w:rPr>
          <w:noProof/>
        </w:rPr>
      </w:r>
      <w:r>
        <w:rPr>
          <w:noProof/>
        </w:rPr>
        <w:fldChar w:fldCharType="separate"/>
      </w:r>
      <w:r>
        <w:rPr>
          <w:noProof/>
        </w:rPr>
        <w:t>151</w:t>
      </w:r>
      <w:r>
        <w:rPr>
          <w:noProof/>
        </w:rPr>
        <w:fldChar w:fldCharType="end"/>
      </w:r>
    </w:p>
    <w:p w14:paraId="445E9EDB" w14:textId="15AB2EE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_Toc222847713 \h </w:instrText>
      </w:r>
      <w:r>
        <w:rPr>
          <w:noProof/>
        </w:rPr>
      </w:r>
      <w:r>
        <w:rPr>
          <w:noProof/>
        </w:rPr>
        <w:fldChar w:fldCharType="separate"/>
      </w:r>
      <w:r>
        <w:rPr>
          <w:noProof/>
        </w:rPr>
        <w:t>151</w:t>
      </w:r>
      <w:r>
        <w:rPr>
          <w:noProof/>
        </w:rPr>
        <w:fldChar w:fldCharType="end"/>
      </w:r>
    </w:p>
    <w:p w14:paraId="7D011AD6" w14:textId="57FD6B4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_Toc222847714 \h </w:instrText>
      </w:r>
      <w:r>
        <w:rPr>
          <w:noProof/>
        </w:rPr>
      </w:r>
      <w:r>
        <w:rPr>
          <w:noProof/>
        </w:rPr>
        <w:fldChar w:fldCharType="separate"/>
      </w:r>
      <w:r>
        <w:rPr>
          <w:noProof/>
        </w:rPr>
        <w:t>152</w:t>
      </w:r>
      <w:r>
        <w:rPr>
          <w:noProof/>
        </w:rPr>
        <w:fldChar w:fldCharType="end"/>
      </w:r>
    </w:p>
    <w:p w14:paraId="2E6F776F" w14:textId="08D39FE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_Toc222847715 \h </w:instrText>
      </w:r>
      <w:r>
        <w:rPr>
          <w:noProof/>
        </w:rPr>
      </w:r>
      <w:r>
        <w:rPr>
          <w:noProof/>
        </w:rPr>
        <w:fldChar w:fldCharType="separate"/>
      </w:r>
      <w:r>
        <w:rPr>
          <w:noProof/>
        </w:rPr>
        <w:t>152</w:t>
      </w:r>
      <w:r>
        <w:rPr>
          <w:noProof/>
        </w:rPr>
        <w:fldChar w:fldCharType="end"/>
      </w:r>
    </w:p>
    <w:p w14:paraId="0545A230" w14:textId="7DEBE356"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SimSun"/>
          <w:noProof/>
        </w:rPr>
        <w:t>9.3.1.93</w:t>
      </w:r>
      <w:r>
        <w:rPr>
          <w:rFonts w:asciiTheme="minorHAnsi" w:eastAsiaTheme="minorEastAsia" w:hAnsiTheme="minorHAnsi" w:cstheme="minorBidi"/>
          <w:noProof/>
          <w:kern w:val="2"/>
          <w:sz w:val="24"/>
          <w:szCs w:val="24"/>
          <w14:ligatures w14:val="standardContextual"/>
        </w:rPr>
        <w:tab/>
      </w:r>
      <w:r w:rsidRPr="009205A6">
        <w:rPr>
          <w:rFonts w:eastAsia="SimSun"/>
          <w:noProof/>
        </w:rPr>
        <w:t>Alternative QoS Parameters Set List</w:t>
      </w:r>
      <w:r>
        <w:rPr>
          <w:noProof/>
        </w:rPr>
        <w:tab/>
      </w:r>
      <w:r>
        <w:rPr>
          <w:noProof/>
        </w:rPr>
        <w:fldChar w:fldCharType="begin" w:fldLock="1"/>
      </w:r>
      <w:r>
        <w:rPr>
          <w:noProof/>
        </w:rPr>
        <w:instrText xml:space="preserve"> PAGEREF _Toc222847716 \h </w:instrText>
      </w:r>
      <w:r>
        <w:rPr>
          <w:noProof/>
        </w:rPr>
      </w:r>
      <w:r>
        <w:rPr>
          <w:noProof/>
        </w:rPr>
        <w:fldChar w:fldCharType="separate"/>
      </w:r>
      <w:r>
        <w:rPr>
          <w:noProof/>
        </w:rPr>
        <w:t>153</w:t>
      </w:r>
      <w:r>
        <w:rPr>
          <w:noProof/>
        </w:rPr>
        <w:fldChar w:fldCharType="end"/>
      </w:r>
    </w:p>
    <w:p w14:paraId="5B6BBC24" w14:textId="2B124F9C"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_Toc222847717 \h </w:instrText>
      </w:r>
      <w:r>
        <w:rPr>
          <w:noProof/>
        </w:rPr>
      </w:r>
      <w:r>
        <w:rPr>
          <w:noProof/>
        </w:rPr>
        <w:fldChar w:fldCharType="separate"/>
      </w:r>
      <w:r>
        <w:rPr>
          <w:noProof/>
        </w:rPr>
        <w:t>154</w:t>
      </w:r>
      <w:r>
        <w:rPr>
          <w:noProof/>
        </w:rPr>
        <w:fldChar w:fldCharType="end"/>
      </w:r>
    </w:p>
    <w:p w14:paraId="4F1D8D77" w14:textId="1E39B08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_Toc222847718 \h </w:instrText>
      </w:r>
      <w:r>
        <w:rPr>
          <w:noProof/>
        </w:rPr>
      </w:r>
      <w:r>
        <w:rPr>
          <w:noProof/>
        </w:rPr>
        <w:fldChar w:fldCharType="separate"/>
      </w:r>
      <w:r>
        <w:rPr>
          <w:noProof/>
        </w:rPr>
        <w:t>154</w:t>
      </w:r>
      <w:r>
        <w:rPr>
          <w:noProof/>
        </w:rPr>
        <w:fldChar w:fldCharType="end"/>
      </w:r>
    </w:p>
    <w:p w14:paraId="3BC8E6A5" w14:textId="0479C05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_Toc222847719 \h </w:instrText>
      </w:r>
      <w:r>
        <w:rPr>
          <w:noProof/>
        </w:rPr>
      </w:r>
      <w:r>
        <w:rPr>
          <w:noProof/>
        </w:rPr>
        <w:fldChar w:fldCharType="separate"/>
      </w:r>
      <w:r>
        <w:rPr>
          <w:noProof/>
        </w:rPr>
        <w:t>154</w:t>
      </w:r>
      <w:r>
        <w:rPr>
          <w:noProof/>
        </w:rPr>
        <w:fldChar w:fldCharType="end"/>
      </w:r>
    </w:p>
    <w:p w14:paraId="25452EAC" w14:textId="6EFFBB9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_Toc222847720 \h </w:instrText>
      </w:r>
      <w:r>
        <w:rPr>
          <w:noProof/>
        </w:rPr>
      </w:r>
      <w:r>
        <w:rPr>
          <w:noProof/>
        </w:rPr>
        <w:fldChar w:fldCharType="separate"/>
      </w:r>
      <w:r>
        <w:rPr>
          <w:noProof/>
        </w:rPr>
        <w:t>154</w:t>
      </w:r>
      <w:r>
        <w:rPr>
          <w:noProof/>
        </w:rPr>
        <w:fldChar w:fldCharType="end"/>
      </w:r>
    </w:p>
    <w:p w14:paraId="6A1C3115" w14:textId="1A040EA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_Toc222847721 \h </w:instrText>
      </w:r>
      <w:r>
        <w:rPr>
          <w:noProof/>
        </w:rPr>
      </w:r>
      <w:r>
        <w:rPr>
          <w:noProof/>
        </w:rPr>
        <w:fldChar w:fldCharType="separate"/>
      </w:r>
      <w:r>
        <w:rPr>
          <w:noProof/>
        </w:rPr>
        <w:t>155</w:t>
      </w:r>
      <w:r>
        <w:rPr>
          <w:noProof/>
        </w:rPr>
        <w:fldChar w:fldCharType="end"/>
      </w:r>
    </w:p>
    <w:p w14:paraId="5693E019" w14:textId="0FEDD0C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_Toc222847722 \h </w:instrText>
      </w:r>
      <w:r>
        <w:rPr>
          <w:noProof/>
        </w:rPr>
      </w:r>
      <w:r>
        <w:rPr>
          <w:noProof/>
        </w:rPr>
        <w:fldChar w:fldCharType="separate"/>
      </w:r>
      <w:r>
        <w:rPr>
          <w:noProof/>
        </w:rPr>
        <w:t>155</w:t>
      </w:r>
      <w:r>
        <w:rPr>
          <w:noProof/>
        </w:rPr>
        <w:fldChar w:fldCharType="end"/>
      </w:r>
    </w:p>
    <w:p w14:paraId="02090763" w14:textId="027C98A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ECGI Support List</w:t>
      </w:r>
      <w:r>
        <w:rPr>
          <w:noProof/>
        </w:rPr>
        <w:tab/>
      </w:r>
      <w:r>
        <w:rPr>
          <w:noProof/>
        </w:rPr>
        <w:fldChar w:fldCharType="begin" w:fldLock="1"/>
      </w:r>
      <w:r>
        <w:rPr>
          <w:noProof/>
        </w:rPr>
        <w:instrText xml:space="preserve"> PAGEREF _Toc222847723 \h </w:instrText>
      </w:r>
      <w:r>
        <w:rPr>
          <w:noProof/>
        </w:rPr>
      </w:r>
      <w:r>
        <w:rPr>
          <w:noProof/>
        </w:rPr>
        <w:fldChar w:fldCharType="separate"/>
      </w:r>
      <w:r>
        <w:rPr>
          <w:noProof/>
        </w:rPr>
        <w:t>155</w:t>
      </w:r>
      <w:r>
        <w:rPr>
          <w:noProof/>
        </w:rPr>
        <w:fldChar w:fldCharType="end"/>
      </w:r>
    </w:p>
    <w:p w14:paraId="2F6D0E73" w14:textId="78B6771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9.3.1.101</w:t>
      </w:r>
      <w:r>
        <w:rPr>
          <w:rFonts w:asciiTheme="minorHAnsi" w:eastAsiaTheme="minorEastAsia" w:hAnsiTheme="minorHAnsi" w:cstheme="minorBidi"/>
          <w:noProof/>
          <w:kern w:val="2"/>
          <w:sz w:val="24"/>
          <w:szCs w:val="24"/>
          <w14:ligatures w14:val="standardContextual"/>
        </w:rPr>
        <w:tab/>
      </w:r>
      <w:r>
        <w:rPr>
          <w:noProof/>
        </w:rPr>
        <w:t>ECGI</w:t>
      </w:r>
      <w:r>
        <w:rPr>
          <w:noProof/>
        </w:rPr>
        <w:tab/>
      </w:r>
      <w:r>
        <w:rPr>
          <w:noProof/>
        </w:rPr>
        <w:fldChar w:fldCharType="begin" w:fldLock="1"/>
      </w:r>
      <w:r>
        <w:rPr>
          <w:noProof/>
        </w:rPr>
        <w:instrText xml:space="preserve"> PAGEREF _Toc222847724 \h </w:instrText>
      </w:r>
      <w:r>
        <w:rPr>
          <w:noProof/>
        </w:rPr>
      </w:r>
      <w:r>
        <w:rPr>
          <w:noProof/>
        </w:rPr>
        <w:fldChar w:fldCharType="separate"/>
      </w:r>
      <w:r>
        <w:rPr>
          <w:noProof/>
        </w:rPr>
        <w:t>155</w:t>
      </w:r>
      <w:r>
        <w:rPr>
          <w:noProof/>
        </w:rPr>
        <w:fldChar w:fldCharType="end"/>
      </w:r>
    </w:p>
    <w:p w14:paraId="05D00F13" w14:textId="34DE811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102</w:t>
      </w:r>
      <w:r>
        <w:rPr>
          <w:rFonts w:asciiTheme="minorHAnsi" w:eastAsiaTheme="minorEastAsia" w:hAnsiTheme="minorHAnsi" w:cstheme="minorBidi"/>
          <w:noProof/>
          <w:kern w:val="2"/>
          <w:sz w:val="24"/>
          <w:szCs w:val="24"/>
          <w14:ligatures w14:val="standardContextual"/>
        </w:rPr>
        <w:tab/>
      </w:r>
      <w:r>
        <w:rPr>
          <w:noProof/>
        </w:rPr>
        <w:t>UE Slice Maximum Bit Rate List</w:t>
      </w:r>
      <w:r>
        <w:rPr>
          <w:noProof/>
        </w:rPr>
        <w:tab/>
      </w:r>
      <w:r>
        <w:rPr>
          <w:noProof/>
        </w:rPr>
        <w:fldChar w:fldCharType="begin" w:fldLock="1"/>
      </w:r>
      <w:r>
        <w:rPr>
          <w:noProof/>
        </w:rPr>
        <w:instrText xml:space="preserve"> PAGEREF _Toc222847725 \h </w:instrText>
      </w:r>
      <w:r>
        <w:rPr>
          <w:noProof/>
        </w:rPr>
      </w:r>
      <w:r>
        <w:rPr>
          <w:noProof/>
        </w:rPr>
        <w:fldChar w:fldCharType="separate"/>
      </w:r>
      <w:r>
        <w:rPr>
          <w:noProof/>
        </w:rPr>
        <w:t>156</w:t>
      </w:r>
      <w:r>
        <w:rPr>
          <w:noProof/>
        </w:rPr>
        <w:fldChar w:fldCharType="end"/>
      </w:r>
    </w:p>
    <w:p w14:paraId="19DF0659" w14:textId="0703ED0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sidRPr="009205A6">
        <w:rPr>
          <w:noProof/>
          <w:lang w:val="en-US" w:eastAsia="zh-CN"/>
        </w:rPr>
        <w:t>103</w:t>
      </w:r>
      <w:r>
        <w:rPr>
          <w:rFonts w:asciiTheme="minorHAnsi" w:eastAsiaTheme="minorEastAsia" w:hAnsiTheme="minorHAnsi" w:cstheme="minorBidi"/>
          <w:noProof/>
          <w:kern w:val="2"/>
          <w:sz w:val="24"/>
          <w:szCs w:val="24"/>
          <w14:ligatures w14:val="standardContextual"/>
        </w:rPr>
        <w:tab/>
      </w:r>
      <w:r w:rsidRPr="009205A6">
        <w:rPr>
          <w:rFonts w:eastAsia="SimHei"/>
          <w:noProof/>
          <w:lang w:val="en-US" w:eastAsia="zh-CN"/>
        </w:rPr>
        <w:t>S</w:t>
      </w:r>
      <w:r w:rsidRPr="009205A6">
        <w:rPr>
          <w:rFonts w:eastAsia="SimHei"/>
          <w:noProof/>
          <w:lang w:eastAsia="zh-CN"/>
        </w:rPr>
        <w:t xml:space="preserve">urvival </w:t>
      </w:r>
      <w:r w:rsidRPr="009205A6">
        <w:rPr>
          <w:rFonts w:eastAsia="SimHei"/>
          <w:noProof/>
          <w:lang w:val="en-US" w:eastAsia="zh-CN"/>
        </w:rPr>
        <w:t>T</w:t>
      </w:r>
      <w:r w:rsidRPr="009205A6">
        <w:rPr>
          <w:rFonts w:eastAsia="SimHei"/>
          <w:noProof/>
          <w:lang w:eastAsia="zh-CN"/>
        </w:rPr>
        <w:t>ime</w:t>
      </w:r>
      <w:r>
        <w:rPr>
          <w:noProof/>
        </w:rPr>
        <w:tab/>
      </w:r>
      <w:r>
        <w:rPr>
          <w:noProof/>
        </w:rPr>
        <w:fldChar w:fldCharType="begin" w:fldLock="1"/>
      </w:r>
      <w:r>
        <w:rPr>
          <w:noProof/>
        </w:rPr>
        <w:instrText xml:space="preserve"> PAGEREF _Toc222847726 \h </w:instrText>
      </w:r>
      <w:r>
        <w:rPr>
          <w:noProof/>
        </w:rPr>
      </w:r>
      <w:r>
        <w:rPr>
          <w:noProof/>
        </w:rPr>
        <w:fldChar w:fldCharType="separate"/>
      </w:r>
      <w:r>
        <w:rPr>
          <w:noProof/>
        </w:rPr>
        <w:t>156</w:t>
      </w:r>
      <w:r>
        <w:rPr>
          <w:noProof/>
        </w:rPr>
        <w:fldChar w:fldCharType="end"/>
      </w:r>
    </w:p>
    <w:p w14:paraId="1C0351E3" w14:textId="45A8C20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9.3.1.104</w:t>
      </w:r>
      <w:r>
        <w:rPr>
          <w:rFonts w:asciiTheme="minorHAnsi" w:eastAsiaTheme="minorEastAsia" w:hAnsiTheme="minorHAnsi" w:cstheme="minorBidi"/>
          <w:noProof/>
          <w:kern w:val="2"/>
          <w:sz w:val="24"/>
          <w:szCs w:val="24"/>
          <w14:ligatures w14:val="standardContextual"/>
        </w:rPr>
        <w:tab/>
      </w:r>
      <w:r>
        <w:rPr>
          <w:noProof/>
        </w:rPr>
        <w:t>UDC Parameters</w:t>
      </w:r>
      <w:r>
        <w:rPr>
          <w:noProof/>
        </w:rPr>
        <w:tab/>
      </w:r>
      <w:r>
        <w:rPr>
          <w:noProof/>
        </w:rPr>
        <w:fldChar w:fldCharType="begin" w:fldLock="1"/>
      </w:r>
      <w:r>
        <w:rPr>
          <w:noProof/>
        </w:rPr>
        <w:instrText xml:space="preserve"> PAGEREF _Toc222847727 \h </w:instrText>
      </w:r>
      <w:r>
        <w:rPr>
          <w:noProof/>
        </w:rPr>
      </w:r>
      <w:r>
        <w:rPr>
          <w:noProof/>
        </w:rPr>
        <w:fldChar w:fldCharType="separate"/>
      </w:r>
      <w:r>
        <w:rPr>
          <w:noProof/>
        </w:rPr>
        <w:t>156</w:t>
      </w:r>
      <w:r>
        <w:rPr>
          <w:noProof/>
        </w:rPr>
        <w:fldChar w:fldCharType="end"/>
      </w:r>
    </w:p>
    <w:p w14:paraId="466924DE" w14:textId="1BF444B4"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9.3.1.105</w:t>
      </w:r>
      <w:r>
        <w:rPr>
          <w:rFonts w:asciiTheme="minorHAnsi" w:eastAsiaTheme="minorEastAsia" w:hAnsiTheme="minorHAnsi" w:cstheme="minorBidi"/>
          <w:noProof/>
          <w:kern w:val="2"/>
          <w:sz w:val="24"/>
          <w:szCs w:val="24"/>
          <w14:ligatures w14:val="standardContextual"/>
        </w:rPr>
        <w:tab/>
      </w:r>
      <w:r>
        <w:rPr>
          <w:noProof/>
          <w:lang w:eastAsia="zh-CN"/>
        </w:rPr>
        <w:t>SCG Activation Status</w:t>
      </w:r>
      <w:r>
        <w:rPr>
          <w:noProof/>
        </w:rPr>
        <w:tab/>
      </w:r>
      <w:r>
        <w:rPr>
          <w:noProof/>
        </w:rPr>
        <w:fldChar w:fldCharType="begin" w:fldLock="1"/>
      </w:r>
      <w:r>
        <w:rPr>
          <w:noProof/>
        </w:rPr>
        <w:instrText xml:space="preserve"> PAGEREF _Toc222847728 \h </w:instrText>
      </w:r>
      <w:r>
        <w:rPr>
          <w:noProof/>
        </w:rPr>
      </w:r>
      <w:r>
        <w:rPr>
          <w:noProof/>
        </w:rPr>
        <w:fldChar w:fldCharType="separate"/>
      </w:r>
      <w:r>
        <w:rPr>
          <w:noProof/>
        </w:rPr>
        <w:t>157</w:t>
      </w:r>
      <w:r>
        <w:rPr>
          <w:noProof/>
        </w:rPr>
        <w:fldChar w:fldCharType="end"/>
      </w:r>
    </w:p>
    <w:p w14:paraId="4AB8235A" w14:textId="623C696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9.3.1.106</w:t>
      </w:r>
      <w:r>
        <w:rPr>
          <w:rFonts w:asciiTheme="minorHAnsi" w:eastAsiaTheme="minorEastAsia" w:hAnsiTheme="minorHAnsi" w:cstheme="minorBidi"/>
          <w:noProof/>
          <w:kern w:val="2"/>
          <w:sz w:val="24"/>
          <w:szCs w:val="24"/>
          <w14:ligatures w14:val="standardContextual"/>
        </w:rPr>
        <w:tab/>
      </w:r>
      <w:r>
        <w:rPr>
          <w:noProof/>
        </w:rPr>
        <w:t>gNB-CU-CP MBS E1AP ID</w:t>
      </w:r>
      <w:r>
        <w:rPr>
          <w:noProof/>
        </w:rPr>
        <w:tab/>
      </w:r>
      <w:r>
        <w:rPr>
          <w:noProof/>
        </w:rPr>
        <w:fldChar w:fldCharType="begin" w:fldLock="1"/>
      </w:r>
      <w:r>
        <w:rPr>
          <w:noProof/>
        </w:rPr>
        <w:instrText xml:space="preserve"> PAGEREF _Toc222847729 \h </w:instrText>
      </w:r>
      <w:r>
        <w:rPr>
          <w:noProof/>
        </w:rPr>
      </w:r>
      <w:r>
        <w:rPr>
          <w:noProof/>
        </w:rPr>
        <w:fldChar w:fldCharType="separate"/>
      </w:r>
      <w:r>
        <w:rPr>
          <w:noProof/>
        </w:rPr>
        <w:t>157</w:t>
      </w:r>
      <w:r>
        <w:rPr>
          <w:noProof/>
        </w:rPr>
        <w:fldChar w:fldCharType="end"/>
      </w:r>
    </w:p>
    <w:p w14:paraId="15311135" w14:textId="2391E43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9.3.1.107</w:t>
      </w:r>
      <w:r>
        <w:rPr>
          <w:rFonts w:asciiTheme="minorHAnsi" w:eastAsiaTheme="minorEastAsia" w:hAnsiTheme="minorHAnsi" w:cstheme="minorBidi"/>
          <w:noProof/>
          <w:kern w:val="2"/>
          <w:sz w:val="24"/>
          <w:szCs w:val="24"/>
          <w14:ligatures w14:val="standardContextual"/>
        </w:rPr>
        <w:tab/>
      </w:r>
      <w:r>
        <w:rPr>
          <w:noProof/>
        </w:rPr>
        <w:t>gNB-CU-UP MBS E1AP ID</w:t>
      </w:r>
      <w:r>
        <w:rPr>
          <w:noProof/>
        </w:rPr>
        <w:tab/>
      </w:r>
      <w:r>
        <w:rPr>
          <w:noProof/>
        </w:rPr>
        <w:fldChar w:fldCharType="begin" w:fldLock="1"/>
      </w:r>
      <w:r>
        <w:rPr>
          <w:noProof/>
        </w:rPr>
        <w:instrText xml:space="preserve"> PAGEREF _Toc222847730 \h </w:instrText>
      </w:r>
      <w:r>
        <w:rPr>
          <w:noProof/>
        </w:rPr>
      </w:r>
      <w:r>
        <w:rPr>
          <w:noProof/>
        </w:rPr>
        <w:fldChar w:fldCharType="separate"/>
      </w:r>
      <w:r>
        <w:rPr>
          <w:noProof/>
        </w:rPr>
        <w:t>157</w:t>
      </w:r>
      <w:r>
        <w:rPr>
          <w:noProof/>
        </w:rPr>
        <w:fldChar w:fldCharType="end"/>
      </w:r>
    </w:p>
    <w:p w14:paraId="166DEC1B" w14:textId="4EFACD2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9.3.1.108</w:t>
      </w:r>
      <w:r>
        <w:rPr>
          <w:rFonts w:asciiTheme="minorHAnsi" w:eastAsiaTheme="minorEastAsia" w:hAnsiTheme="minorHAnsi" w:cstheme="minorBidi"/>
          <w:noProof/>
          <w:kern w:val="2"/>
          <w:sz w:val="24"/>
          <w:szCs w:val="24"/>
          <w14:ligatures w14:val="standardContextual"/>
        </w:rPr>
        <w:tab/>
      </w:r>
      <w:r>
        <w:rPr>
          <w:noProof/>
        </w:rPr>
        <w:t>Global MBS Session ID</w:t>
      </w:r>
      <w:r>
        <w:rPr>
          <w:noProof/>
        </w:rPr>
        <w:tab/>
      </w:r>
      <w:r>
        <w:rPr>
          <w:noProof/>
        </w:rPr>
        <w:fldChar w:fldCharType="begin" w:fldLock="1"/>
      </w:r>
      <w:r>
        <w:rPr>
          <w:noProof/>
        </w:rPr>
        <w:instrText xml:space="preserve"> PAGEREF _Toc222847731 \h </w:instrText>
      </w:r>
      <w:r>
        <w:rPr>
          <w:noProof/>
        </w:rPr>
      </w:r>
      <w:r>
        <w:rPr>
          <w:noProof/>
        </w:rPr>
        <w:fldChar w:fldCharType="separate"/>
      </w:r>
      <w:r>
        <w:rPr>
          <w:noProof/>
        </w:rPr>
        <w:t>158</w:t>
      </w:r>
      <w:r>
        <w:rPr>
          <w:noProof/>
        </w:rPr>
        <w:fldChar w:fldCharType="end"/>
      </w:r>
    </w:p>
    <w:p w14:paraId="12079716" w14:textId="73A82DE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Pr>
          <w:noProof/>
        </w:rPr>
        <w:t>DU Cell Reference</w:t>
      </w:r>
      <w:r>
        <w:rPr>
          <w:noProof/>
        </w:rPr>
        <w:tab/>
      </w:r>
      <w:r>
        <w:rPr>
          <w:noProof/>
        </w:rPr>
        <w:fldChar w:fldCharType="begin" w:fldLock="1"/>
      </w:r>
      <w:r>
        <w:rPr>
          <w:noProof/>
        </w:rPr>
        <w:instrText xml:space="preserve"> PAGEREF _Toc222847732 \h </w:instrText>
      </w:r>
      <w:r>
        <w:rPr>
          <w:noProof/>
        </w:rPr>
      </w:r>
      <w:r>
        <w:rPr>
          <w:noProof/>
        </w:rPr>
        <w:fldChar w:fldCharType="separate"/>
      </w:r>
      <w:r>
        <w:rPr>
          <w:noProof/>
        </w:rPr>
        <w:t>158</w:t>
      </w:r>
      <w:r>
        <w:rPr>
          <w:noProof/>
        </w:rPr>
        <w:fldChar w:fldCharType="end"/>
      </w:r>
    </w:p>
    <w:p w14:paraId="483BE136" w14:textId="36C350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Pr>
          <w:noProof/>
        </w:rPr>
        <w:t>gNB-CU-UP MBS Support Information</w:t>
      </w:r>
      <w:r>
        <w:rPr>
          <w:noProof/>
        </w:rPr>
        <w:tab/>
      </w:r>
      <w:r>
        <w:rPr>
          <w:noProof/>
        </w:rPr>
        <w:fldChar w:fldCharType="begin" w:fldLock="1"/>
      </w:r>
      <w:r>
        <w:rPr>
          <w:noProof/>
        </w:rPr>
        <w:instrText xml:space="preserve"> PAGEREF _Toc222847733 \h </w:instrText>
      </w:r>
      <w:r>
        <w:rPr>
          <w:noProof/>
        </w:rPr>
      </w:r>
      <w:r>
        <w:rPr>
          <w:noProof/>
        </w:rPr>
        <w:fldChar w:fldCharType="separate"/>
      </w:r>
      <w:r>
        <w:rPr>
          <w:noProof/>
        </w:rPr>
        <w:t>158</w:t>
      </w:r>
      <w:r>
        <w:rPr>
          <w:noProof/>
        </w:rPr>
        <w:fldChar w:fldCharType="end"/>
      </w:r>
    </w:p>
    <w:p w14:paraId="3C3BB3A0" w14:textId="30469B0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MBS Area Session ID</w:t>
      </w:r>
      <w:r>
        <w:rPr>
          <w:noProof/>
        </w:rPr>
        <w:tab/>
      </w:r>
      <w:r>
        <w:rPr>
          <w:noProof/>
        </w:rPr>
        <w:fldChar w:fldCharType="begin" w:fldLock="1"/>
      </w:r>
      <w:r>
        <w:rPr>
          <w:noProof/>
        </w:rPr>
        <w:instrText xml:space="preserve"> PAGEREF _Toc222847734 \h </w:instrText>
      </w:r>
      <w:r>
        <w:rPr>
          <w:noProof/>
        </w:rPr>
      </w:r>
      <w:r>
        <w:rPr>
          <w:noProof/>
        </w:rPr>
        <w:fldChar w:fldCharType="separate"/>
      </w:r>
      <w:r>
        <w:rPr>
          <w:noProof/>
        </w:rPr>
        <w:t>158</w:t>
      </w:r>
      <w:r>
        <w:rPr>
          <w:noProof/>
        </w:rPr>
        <w:fldChar w:fldCharType="end"/>
      </w:r>
    </w:p>
    <w:p w14:paraId="5966E740" w14:textId="53943C5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5GC</w:t>
      </w:r>
      <w:r>
        <w:rPr>
          <w:noProof/>
        </w:rPr>
        <w:tab/>
      </w:r>
      <w:r>
        <w:rPr>
          <w:noProof/>
        </w:rPr>
        <w:fldChar w:fldCharType="begin" w:fldLock="1"/>
      </w:r>
      <w:r>
        <w:rPr>
          <w:noProof/>
        </w:rPr>
        <w:instrText xml:space="preserve"> PAGEREF _Toc222847735 \h </w:instrText>
      </w:r>
      <w:r>
        <w:rPr>
          <w:noProof/>
        </w:rPr>
      </w:r>
      <w:r>
        <w:rPr>
          <w:noProof/>
        </w:rPr>
        <w:fldChar w:fldCharType="separate"/>
      </w:r>
      <w:r>
        <w:rPr>
          <w:noProof/>
        </w:rPr>
        <w:t>159</w:t>
      </w:r>
      <w:r>
        <w:rPr>
          <w:noProof/>
        </w:rPr>
        <w:fldChar w:fldCharType="end"/>
      </w:r>
    </w:p>
    <w:p w14:paraId="5BC27231" w14:textId="1E8A7E3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sidRPr="009205A6">
        <w:rPr>
          <w:bCs/>
          <w:noProof/>
          <w:lang w:eastAsia="ja-JP"/>
        </w:rPr>
        <w:t>MBS NG-U Information at 5GC</w:t>
      </w:r>
      <w:r>
        <w:rPr>
          <w:noProof/>
        </w:rPr>
        <w:tab/>
      </w:r>
      <w:r>
        <w:rPr>
          <w:noProof/>
        </w:rPr>
        <w:fldChar w:fldCharType="begin" w:fldLock="1"/>
      </w:r>
      <w:r>
        <w:rPr>
          <w:noProof/>
        </w:rPr>
        <w:instrText xml:space="preserve"> PAGEREF _Toc222847736 \h </w:instrText>
      </w:r>
      <w:r>
        <w:rPr>
          <w:noProof/>
        </w:rPr>
      </w:r>
      <w:r>
        <w:rPr>
          <w:noProof/>
        </w:rPr>
        <w:fldChar w:fldCharType="separate"/>
      </w:r>
      <w:r>
        <w:rPr>
          <w:noProof/>
        </w:rPr>
        <w:t>159</w:t>
      </w:r>
      <w:r>
        <w:rPr>
          <w:noProof/>
        </w:rPr>
        <w:fldChar w:fldCharType="end"/>
      </w:r>
    </w:p>
    <w:p w14:paraId="4DA3A9E0" w14:textId="5CFA721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BC MRB Setup Configuration</w:t>
      </w:r>
      <w:r>
        <w:rPr>
          <w:noProof/>
        </w:rPr>
        <w:tab/>
      </w:r>
      <w:r>
        <w:rPr>
          <w:noProof/>
        </w:rPr>
        <w:fldChar w:fldCharType="begin" w:fldLock="1"/>
      </w:r>
      <w:r>
        <w:rPr>
          <w:noProof/>
        </w:rPr>
        <w:instrText xml:space="preserve"> PAGEREF _Toc222847737 \h </w:instrText>
      </w:r>
      <w:r>
        <w:rPr>
          <w:noProof/>
        </w:rPr>
      </w:r>
      <w:r>
        <w:rPr>
          <w:noProof/>
        </w:rPr>
        <w:fldChar w:fldCharType="separate"/>
      </w:r>
      <w:r>
        <w:rPr>
          <w:noProof/>
        </w:rPr>
        <w:t>159</w:t>
      </w:r>
      <w:r>
        <w:rPr>
          <w:noProof/>
        </w:rPr>
        <w:fldChar w:fldCharType="end"/>
      </w:r>
    </w:p>
    <w:p w14:paraId="1AB8DBAE" w14:textId="40E15CF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9.3.1.115</w:t>
      </w:r>
      <w:r>
        <w:rPr>
          <w:rFonts w:asciiTheme="minorHAnsi" w:eastAsiaTheme="minorEastAsia" w:hAnsiTheme="minorHAnsi" w:cstheme="minorBidi"/>
          <w:noProof/>
          <w:kern w:val="2"/>
          <w:sz w:val="24"/>
          <w:szCs w:val="24"/>
          <w14:ligatures w14:val="standardContextual"/>
        </w:rPr>
        <w:tab/>
      </w:r>
      <w:r>
        <w:rPr>
          <w:noProof/>
        </w:rPr>
        <w:t>Requested Action for</w:t>
      </w:r>
      <w:r>
        <w:rPr>
          <w:noProof/>
          <w:lang w:eastAsia="ja-JP"/>
        </w:rPr>
        <w:t xml:space="preserve"> Available Shared NG-U Termination</w:t>
      </w:r>
      <w:r>
        <w:rPr>
          <w:noProof/>
        </w:rPr>
        <w:tab/>
      </w:r>
      <w:r>
        <w:rPr>
          <w:noProof/>
        </w:rPr>
        <w:fldChar w:fldCharType="begin" w:fldLock="1"/>
      </w:r>
      <w:r>
        <w:rPr>
          <w:noProof/>
        </w:rPr>
        <w:instrText xml:space="preserve"> PAGEREF _Toc222847738 \h </w:instrText>
      </w:r>
      <w:r>
        <w:rPr>
          <w:noProof/>
        </w:rPr>
      </w:r>
      <w:r>
        <w:rPr>
          <w:noProof/>
        </w:rPr>
        <w:fldChar w:fldCharType="separate"/>
      </w:r>
      <w:r>
        <w:rPr>
          <w:noProof/>
        </w:rPr>
        <w:t>160</w:t>
      </w:r>
      <w:r>
        <w:rPr>
          <w:noProof/>
        </w:rPr>
        <w:fldChar w:fldCharType="end"/>
      </w:r>
    </w:p>
    <w:p w14:paraId="40D06BDE" w14:textId="38F0A80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w:t>
      </w:r>
      <w:r>
        <w:rPr>
          <w:noProof/>
        </w:rPr>
        <w:tab/>
      </w:r>
      <w:r>
        <w:rPr>
          <w:noProof/>
        </w:rPr>
        <w:fldChar w:fldCharType="begin" w:fldLock="1"/>
      </w:r>
      <w:r>
        <w:rPr>
          <w:noProof/>
        </w:rPr>
        <w:instrText xml:space="preserve"> PAGEREF _Toc222847739 \h </w:instrText>
      </w:r>
      <w:r>
        <w:rPr>
          <w:noProof/>
        </w:rPr>
      </w:r>
      <w:r>
        <w:rPr>
          <w:noProof/>
        </w:rPr>
        <w:fldChar w:fldCharType="separate"/>
      </w:r>
      <w:r>
        <w:rPr>
          <w:noProof/>
        </w:rPr>
        <w:t>160</w:t>
      </w:r>
      <w:r>
        <w:rPr>
          <w:noProof/>
        </w:rPr>
        <w:fldChar w:fldCharType="end"/>
      </w:r>
    </w:p>
    <w:p w14:paraId="16C6EC55" w14:textId="3D9A79F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sidRPr="009205A6">
        <w:rPr>
          <w:bCs/>
          <w:noProof/>
          <w:lang w:eastAsia="ja-JP"/>
        </w:rPr>
        <w:t>MBS NG-U Information at NG-RAN</w:t>
      </w:r>
      <w:r>
        <w:rPr>
          <w:noProof/>
        </w:rPr>
        <w:tab/>
      </w:r>
      <w:r>
        <w:rPr>
          <w:noProof/>
        </w:rPr>
        <w:fldChar w:fldCharType="begin" w:fldLock="1"/>
      </w:r>
      <w:r>
        <w:rPr>
          <w:noProof/>
        </w:rPr>
        <w:instrText xml:space="preserve"> PAGEREF _Toc222847740 \h </w:instrText>
      </w:r>
      <w:r>
        <w:rPr>
          <w:noProof/>
        </w:rPr>
      </w:r>
      <w:r>
        <w:rPr>
          <w:noProof/>
        </w:rPr>
        <w:fldChar w:fldCharType="separate"/>
      </w:r>
      <w:r>
        <w:rPr>
          <w:noProof/>
        </w:rPr>
        <w:t>160</w:t>
      </w:r>
      <w:r>
        <w:rPr>
          <w:noProof/>
        </w:rPr>
        <w:fldChar w:fldCharType="end"/>
      </w:r>
    </w:p>
    <w:p w14:paraId="686533B2" w14:textId="1F92F3A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9.3.1.118</w:t>
      </w:r>
      <w:r>
        <w:rPr>
          <w:rFonts w:asciiTheme="minorHAnsi" w:eastAsiaTheme="minorEastAsia" w:hAnsiTheme="minorHAnsi" w:cstheme="minorBidi"/>
          <w:noProof/>
          <w:kern w:val="2"/>
          <w:sz w:val="24"/>
          <w:szCs w:val="24"/>
          <w14:ligatures w14:val="standardContextual"/>
        </w:rPr>
        <w:tab/>
      </w:r>
      <w:r>
        <w:rPr>
          <w:noProof/>
          <w:lang w:eastAsia="ja-JP"/>
        </w:rPr>
        <w:t>BC Bearer Context F1-U TNL Info at CU</w:t>
      </w:r>
      <w:r>
        <w:rPr>
          <w:noProof/>
        </w:rPr>
        <w:tab/>
      </w:r>
      <w:r>
        <w:rPr>
          <w:noProof/>
        </w:rPr>
        <w:fldChar w:fldCharType="begin" w:fldLock="1"/>
      </w:r>
      <w:r>
        <w:rPr>
          <w:noProof/>
        </w:rPr>
        <w:instrText xml:space="preserve"> PAGEREF _Toc222847741 \h </w:instrText>
      </w:r>
      <w:r>
        <w:rPr>
          <w:noProof/>
        </w:rPr>
      </w:r>
      <w:r>
        <w:rPr>
          <w:noProof/>
        </w:rPr>
        <w:fldChar w:fldCharType="separate"/>
      </w:r>
      <w:r>
        <w:rPr>
          <w:noProof/>
        </w:rPr>
        <w:t>161</w:t>
      </w:r>
      <w:r>
        <w:rPr>
          <w:noProof/>
        </w:rPr>
        <w:fldChar w:fldCharType="end"/>
      </w:r>
    </w:p>
    <w:p w14:paraId="0D7D240F" w14:textId="045E7F63"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noProof/>
          <w:lang w:val="fr-FR"/>
        </w:rPr>
        <w:t>9.3.1.119</w:t>
      </w:r>
      <w:r>
        <w:rPr>
          <w:rFonts w:asciiTheme="minorHAnsi" w:eastAsiaTheme="minorEastAsia" w:hAnsiTheme="minorHAnsi" w:cstheme="minorBidi"/>
          <w:noProof/>
          <w:kern w:val="2"/>
          <w:sz w:val="24"/>
          <w:szCs w:val="24"/>
          <w14:ligatures w14:val="standardContextual"/>
        </w:rPr>
        <w:tab/>
      </w:r>
      <w:r w:rsidRPr="009205A6">
        <w:rPr>
          <w:noProof/>
          <w:lang w:val="fr-FR" w:eastAsia="ja-JP"/>
        </w:rPr>
        <w:t>BC Bearer Context F1-U TNL Info at DU</w:t>
      </w:r>
      <w:r>
        <w:rPr>
          <w:noProof/>
        </w:rPr>
        <w:tab/>
      </w:r>
      <w:r>
        <w:rPr>
          <w:noProof/>
        </w:rPr>
        <w:fldChar w:fldCharType="begin" w:fldLock="1"/>
      </w:r>
      <w:r>
        <w:rPr>
          <w:noProof/>
        </w:rPr>
        <w:instrText xml:space="preserve"> PAGEREF _Toc222847742 \h </w:instrText>
      </w:r>
      <w:r>
        <w:rPr>
          <w:noProof/>
        </w:rPr>
      </w:r>
      <w:r>
        <w:rPr>
          <w:noProof/>
        </w:rPr>
        <w:fldChar w:fldCharType="separate"/>
      </w:r>
      <w:r>
        <w:rPr>
          <w:noProof/>
        </w:rPr>
        <w:t>161</w:t>
      </w:r>
      <w:r>
        <w:rPr>
          <w:noProof/>
        </w:rPr>
        <w:fldChar w:fldCharType="end"/>
      </w:r>
    </w:p>
    <w:p w14:paraId="14DD189C" w14:textId="7F4C26F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MC MRB Setup Configuration</w:t>
      </w:r>
      <w:r>
        <w:rPr>
          <w:noProof/>
        </w:rPr>
        <w:tab/>
      </w:r>
      <w:r>
        <w:rPr>
          <w:noProof/>
        </w:rPr>
        <w:fldChar w:fldCharType="begin" w:fldLock="1"/>
      </w:r>
      <w:r>
        <w:rPr>
          <w:noProof/>
        </w:rPr>
        <w:instrText xml:space="preserve"> PAGEREF _Toc222847743 \h </w:instrText>
      </w:r>
      <w:r>
        <w:rPr>
          <w:noProof/>
        </w:rPr>
      </w:r>
      <w:r>
        <w:rPr>
          <w:noProof/>
        </w:rPr>
        <w:fldChar w:fldCharType="separate"/>
      </w:r>
      <w:r>
        <w:rPr>
          <w:noProof/>
        </w:rPr>
        <w:t>162</w:t>
      </w:r>
      <w:r>
        <w:rPr>
          <w:noProof/>
        </w:rPr>
        <w:fldChar w:fldCharType="end"/>
      </w:r>
    </w:p>
    <w:p w14:paraId="0105E541" w14:textId="158D83F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9.3.1.121</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w:t>
      </w:r>
      <w:r>
        <w:rPr>
          <w:noProof/>
        </w:rPr>
        <w:tab/>
      </w:r>
      <w:r>
        <w:rPr>
          <w:noProof/>
        </w:rPr>
        <w:fldChar w:fldCharType="begin" w:fldLock="1"/>
      </w:r>
      <w:r>
        <w:rPr>
          <w:noProof/>
        </w:rPr>
        <w:instrText xml:space="preserve"> PAGEREF _Toc222847744 \h </w:instrText>
      </w:r>
      <w:r>
        <w:rPr>
          <w:noProof/>
        </w:rPr>
      </w:r>
      <w:r>
        <w:rPr>
          <w:noProof/>
        </w:rPr>
        <w:fldChar w:fldCharType="separate"/>
      </w:r>
      <w:r>
        <w:rPr>
          <w:noProof/>
        </w:rPr>
        <w:t>162</w:t>
      </w:r>
      <w:r>
        <w:rPr>
          <w:noProof/>
        </w:rPr>
        <w:fldChar w:fldCharType="end"/>
      </w:r>
    </w:p>
    <w:p w14:paraId="5A389427" w14:textId="6B63E7C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9.3.1.122</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5GC</w:t>
      </w:r>
      <w:r>
        <w:rPr>
          <w:noProof/>
        </w:rPr>
        <w:tab/>
      </w:r>
      <w:r>
        <w:rPr>
          <w:noProof/>
        </w:rPr>
        <w:fldChar w:fldCharType="begin" w:fldLock="1"/>
      </w:r>
      <w:r>
        <w:rPr>
          <w:noProof/>
        </w:rPr>
        <w:instrText xml:space="preserve"> PAGEREF _Toc222847745 \h </w:instrText>
      </w:r>
      <w:r>
        <w:rPr>
          <w:noProof/>
        </w:rPr>
      </w:r>
      <w:r>
        <w:rPr>
          <w:noProof/>
        </w:rPr>
        <w:fldChar w:fldCharType="separate"/>
      </w:r>
      <w:r>
        <w:rPr>
          <w:noProof/>
        </w:rPr>
        <w:t>162</w:t>
      </w:r>
      <w:r>
        <w:rPr>
          <w:noProof/>
        </w:rPr>
        <w:fldChar w:fldCharType="end"/>
      </w:r>
    </w:p>
    <w:p w14:paraId="47987615" w14:textId="4E9F641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Request</w:t>
      </w:r>
      <w:r>
        <w:rPr>
          <w:noProof/>
        </w:rPr>
        <w:tab/>
      </w:r>
      <w:r>
        <w:rPr>
          <w:noProof/>
        </w:rPr>
        <w:fldChar w:fldCharType="begin" w:fldLock="1"/>
      </w:r>
      <w:r>
        <w:rPr>
          <w:noProof/>
        </w:rPr>
        <w:instrText xml:space="preserve"> PAGEREF _Toc222847746 \h </w:instrText>
      </w:r>
      <w:r>
        <w:rPr>
          <w:noProof/>
        </w:rPr>
      </w:r>
      <w:r>
        <w:rPr>
          <w:noProof/>
        </w:rPr>
        <w:fldChar w:fldCharType="separate"/>
      </w:r>
      <w:r>
        <w:rPr>
          <w:noProof/>
        </w:rPr>
        <w:t>163</w:t>
      </w:r>
      <w:r>
        <w:rPr>
          <w:noProof/>
        </w:rPr>
        <w:fldChar w:fldCharType="end"/>
      </w:r>
    </w:p>
    <w:p w14:paraId="3EF6E7BC" w14:textId="43FE29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lang w:eastAsia="ja-JP"/>
        </w:rPr>
        <w:t>MC Bearer Context F1-U TNL Info at DU</w:t>
      </w:r>
      <w:r>
        <w:rPr>
          <w:noProof/>
        </w:rPr>
        <w:tab/>
      </w:r>
      <w:r>
        <w:rPr>
          <w:noProof/>
        </w:rPr>
        <w:fldChar w:fldCharType="begin" w:fldLock="1"/>
      </w:r>
      <w:r>
        <w:rPr>
          <w:noProof/>
        </w:rPr>
        <w:instrText xml:space="preserve"> PAGEREF _Toc222847747 \h </w:instrText>
      </w:r>
      <w:r>
        <w:rPr>
          <w:noProof/>
        </w:rPr>
      </w:r>
      <w:r>
        <w:rPr>
          <w:noProof/>
        </w:rPr>
        <w:fldChar w:fldCharType="separate"/>
      </w:r>
      <w:r>
        <w:rPr>
          <w:noProof/>
        </w:rPr>
        <w:t>163</w:t>
      </w:r>
      <w:r>
        <w:rPr>
          <w:noProof/>
        </w:rPr>
        <w:fldChar w:fldCharType="end"/>
      </w:r>
    </w:p>
    <w:p w14:paraId="2124E48D" w14:textId="47CFC04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9.3.1.125</w:t>
      </w:r>
      <w:r>
        <w:rPr>
          <w:rFonts w:asciiTheme="minorHAnsi" w:eastAsiaTheme="minorEastAsia" w:hAnsiTheme="minorHAnsi" w:cstheme="minorBidi"/>
          <w:noProof/>
          <w:kern w:val="2"/>
          <w:sz w:val="24"/>
          <w:szCs w:val="24"/>
          <w14:ligatures w14:val="standardContextual"/>
        </w:rPr>
        <w:tab/>
      </w:r>
      <w:r>
        <w:rPr>
          <w:noProof/>
        </w:rPr>
        <w:t>MBS Multicast F1-U Context Descriptor</w:t>
      </w:r>
      <w:r>
        <w:rPr>
          <w:noProof/>
        </w:rPr>
        <w:tab/>
      </w:r>
      <w:r>
        <w:rPr>
          <w:noProof/>
        </w:rPr>
        <w:fldChar w:fldCharType="begin" w:fldLock="1"/>
      </w:r>
      <w:r>
        <w:rPr>
          <w:noProof/>
        </w:rPr>
        <w:instrText xml:space="preserve"> PAGEREF _Toc222847748 \h </w:instrText>
      </w:r>
      <w:r>
        <w:rPr>
          <w:noProof/>
        </w:rPr>
      </w:r>
      <w:r>
        <w:rPr>
          <w:noProof/>
        </w:rPr>
        <w:fldChar w:fldCharType="separate"/>
      </w:r>
      <w:r>
        <w:rPr>
          <w:noProof/>
        </w:rPr>
        <w:t>163</w:t>
      </w:r>
      <w:r>
        <w:rPr>
          <w:noProof/>
        </w:rPr>
        <w:fldChar w:fldCharType="end"/>
      </w:r>
    </w:p>
    <w:p w14:paraId="1F60B31E" w14:textId="58516A7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_Toc222847749 \h </w:instrText>
      </w:r>
      <w:r>
        <w:rPr>
          <w:noProof/>
        </w:rPr>
      </w:r>
      <w:r>
        <w:rPr>
          <w:noProof/>
        </w:rPr>
        <w:fldChar w:fldCharType="separate"/>
      </w:r>
      <w:r>
        <w:rPr>
          <w:noProof/>
        </w:rPr>
        <w:t>164</w:t>
      </w:r>
      <w:r>
        <w:rPr>
          <w:noProof/>
        </w:rPr>
        <w:fldChar w:fldCharType="end"/>
      </w:r>
    </w:p>
    <w:p w14:paraId="5BC43AB9" w14:textId="7EBBAE3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Modify Response</w:t>
      </w:r>
      <w:r>
        <w:rPr>
          <w:noProof/>
        </w:rPr>
        <w:tab/>
      </w:r>
      <w:r>
        <w:rPr>
          <w:noProof/>
        </w:rPr>
        <w:fldChar w:fldCharType="begin" w:fldLock="1"/>
      </w:r>
      <w:r>
        <w:rPr>
          <w:noProof/>
        </w:rPr>
        <w:instrText xml:space="preserve"> PAGEREF _Toc222847750 \h </w:instrText>
      </w:r>
      <w:r>
        <w:rPr>
          <w:noProof/>
        </w:rPr>
      </w:r>
      <w:r>
        <w:rPr>
          <w:noProof/>
        </w:rPr>
        <w:fldChar w:fldCharType="separate"/>
      </w:r>
      <w:r>
        <w:rPr>
          <w:noProof/>
        </w:rPr>
        <w:t>164</w:t>
      </w:r>
      <w:r>
        <w:rPr>
          <w:noProof/>
        </w:rPr>
        <w:fldChar w:fldCharType="end"/>
      </w:r>
    </w:p>
    <w:p w14:paraId="120DA739" w14:textId="729BEAD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lastRenderedPageBreak/>
        <w:t>9.3.1.128</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_Toc222847751 \h </w:instrText>
      </w:r>
      <w:r>
        <w:rPr>
          <w:noProof/>
        </w:rPr>
      </w:r>
      <w:r>
        <w:rPr>
          <w:noProof/>
        </w:rPr>
        <w:fldChar w:fldCharType="separate"/>
      </w:r>
      <w:r>
        <w:rPr>
          <w:noProof/>
        </w:rPr>
        <w:t>164</w:t>
      </w:r>
      <w:r>
        <w:rPr>
          <w:noProof/>
        </w:rPr>
        <w:fldChar w:fldCharType="end"/>
      </w:r>
    </w:p>
    <w:p w14:paraId="30D4EB48" w14:textId="02F9C7A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9.3.1.129</w:t>
      </w:r>
      <w:r>
        <w:rPr>
          <w:rFonts w:asciiTheme="minorHAnsi" w:eastAsiaTheme="minorEastAsia" w:hAnsiTheme="minorHAnsi" w:cstheme="minorBidi"/>
          <w:noProof/>
          <w:kern w:val="2"/>
          <w:sz w:val="24"/>
          <w:szCs w:val="24"/>
          <w14:ligatures w14:val="standardContextual"/>
        </w:rPr>
        <w:tab/>
      </w:r>
      <w:r>
        <w:rPr>
          <w:noProof/>
        </w:rPr>
        <w:t xml:space="preserve">MDT PLMN </w:t>
      </w:r>
      <w:r w:rsidRPr="009205A6">
        <w:rPr>
          <w:rFonts w:eastAsia="SimSun"/>
          <w:noProof/>
          <w:lang w:val="en-US" w:eastAsia="zh-CN"/>
        </w:rPr>
        <w:t xml:space="preserve">Modification </w:t>
      </w:r>
      <w:r>
        <w:rPr>
          <w:noProof/>
        </w:rPr>
        <w:t>List</w:t>
      </w:r>
      <w:r>
        <w:rPr>
          <w:noProof/>
        </w:rPr>
        <w:tab/>
      </w:r>
      <w:r>
        <w:rPr>
          <w:noProof/>
        </w:rPr>
        <w:fldChar w:fldCharType="begin" w:fldLock="1"/>
      </w:r>
      <w:r>
        <w:rPr>
          <w:noProof/>
        </w:rPr>
        <w:instrText xml:space="preserve"> PAGEREF _Toc222847752 \h </w:instrText>
      </w:r>
      <w:r>
        <w:rPr>
          <w:noProof/>
        </w:rPr>
      </w:r>
      <w:r>
        <w:rPr>
          <w:noProof/>
        </w:rPr>
        <w:fldChar w:fldCharType="separate"/>
      </w:r>
      <w:r>
        <w:rPr>
          <w:noProof/>
        </w:rPr>
        <w:t>164</w:t>
      </w:r>
      <w:r>
        <w:rPr>
          <w:noProof/>
        </w:rPr>
        <w:fldChar w:fldCharType="end"/>
      </w:r>
    </w:p>
    <w:p w14:paraId="7352FE1F" w14:textId="75C543C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MRB Progress Information</w:t>
      </w:r>
      <w:r>
        <w:rPr>
          <w:noProof/>
        </w:rPr>
        <w:tab/>
      </w:r>
      <w:r>
        <w:rPr>
          <w:noProof/>
        </w:rPr>
        <w:fldChar w:fldCharType="begin" w:fldLock="1"/>
      </w:r>
      <w:r>
        <w:rPr>
          <w:noProof/>
        </w:rPr>
        <w:instrText xml:space="preserve"> PAGEREF _Toc222847753 \h </w:instrText>
      </w:r>
      <w:r>
        <w:rPr>
          <w:noProof/>
        </w:rPr>
      </w:r>
      <w:r>
        <w:rPr>
          <w:noProof/>
        </w:rPr>
        <w:fldChar w:fldCharType="separate"/>
      </w:r>
      <w:r>
        <w:rPr>
          <w:noProof/>
        </w:rPr>
        <w:t>164</w:t>
      </w:r>
      <w:r>
        <w:rPr>
          <w:noProof/>
        </w:rPr>
        <w:fldChar w:fldCharType="end"/>
      </w:r>
    </w:p>
    <w:p w14:paraId="51EBEAB7" w14:textId="594A18AB"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MRB Progress Information Type</w:t>
      </w:r>
      <w:r>
        <w:rPr>
          <w:noProof/>
        </w:rPr>
        <w:tab/>
      </w:r>
      <w:r>
        <w:rPr>
          <w:noProof/>
        </w:rPr>
        <w:fldChar w:fldCharType="begin" w:fldLock="1"/>
      </w:r>
      <w:r>
        <w:rPr>
          <w:noProof/>
        </w:rPr>
        <w:instrText xml:space="preserve"> PAGEREF _Toc222847754 \h </w:instrText>
      </w:r>
      <w:r>
        <w:rPr>
          <w:noProof/>
        </w:rPr>
      </w:r>
      <w:r>
        <w:rPr>
          <w:noProof/>
        </w:rPr>
        <w:fldChar w:fldCharType="separate"/>
      </w:r>
      <w:r>
        <w:rPr>
          <w:noProof/>
        </w:rPr>
        <w:t>165</w:t>
      </w:r>
      <w:r>
        <w:rPr>
          <w:noProof/>
        </w:rPr>
        <w:fldChar w:fldCharType="end"/>
      </w:r>
    </w:p>
    <w:p w14:paraId="62984745" w14:textId="656B178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MC Forwarding Resource ID</w:t>
      </w:r>
      <w:r>
        <w:rPr>
          <w:noProof/>
        </w:rPr>
        <w:tab/>
      </w:r>
      <w:r>
        <w:rPr>
          <w:noProof/>
        </w:rPr>
        <w:fldChar w:fldCharType="begin" w:fldLock="1"/>
      </w:r>
      <w:r>
        <w:rPr>
          <w:noProof/>
        </w:rPr>
        <w:instrText xml:space="preserve"> PAGEREF _Toc222847755 \h </w:instrText>
      </w:r>
      <w:r>
        <w:rPr>
          <w:noProof/>
        </w:rPr>
      </w:r>
      <w:r>
        <w:rPr>
          <w:noProof/>
        </w:rPr>
        <w:fldChar w:fldCharType="separate"/>
      </w:r>
      <w:r>
        <w:rPr>
          <w:noProof/>
        </w:rPr>
        <w:t>165</w:t>
      </w:r>
      <w:r>
        <w:rPr>
          <w:noProof/>
        </w:rPr>
        <w:fldChar w:fldCharType="end"/>
      </w:r>
    </w:p>
    <w:p w14:paraId="06F30546" w14:textId="238C5C8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rPr>
        <w:tab/>
      </w:r>
      <w:r>
        <w:rPr>
          <w:noProof/>
        </w:rPr>
        <w:fldChar w:fldCharType="begin" w:fldLock="1"/>
      </w:r>
      <w:r>
        <w:rPr>
          <w:noProof/>
        </w:rPr>
        <w:instrText xml:space="preserve"> PAGEREF _Toc222847756 \h </w:instrText>
      </w:r>
      <w:r>
        <w:rPr>
          <w:noProof/>
        </w:rPr>
      </w:r>
      <w:r>
        <w:rPr>
          <w:noProof/>
        </w:rPr>
        <w:fldChar w:fldCharType="separate"/>
      </w:r>
      <w:r>
        <w:rPr>
          <w:noProof/>
        </w:rPr>
        <w:t>165</w:t>
      </w:r>
      <w:r>
        <w:rPr>
          <w:noProof/>
        </w:rPr>
        <w:fldChar w:fldCharType="end"/>
      </w:r>
    </w:p>
    <w:p w14:paraId="341E14CA" w14:textId="6677037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MC Forwarding Resource Request</w:t>
      </w:r>
      <w:r>
        <w:rPr>
          <w:noProof/>
        </w:rPr>
        <w:tab/>
      </w:r>
      <w:r>
        <w:rPr>
          <w:noProof/>
        </w:rPr>
        <w:fldChar w:fldCharType="begin" w:fldLock="1"/>
      </w:r>
      <w:r>
        <w:rPr>
          <w:noProof/>
        </w:rPr>
        <w:instrText xml:space="preserve"> PAGEREF _Toc222847757 \h </w:instrText>
      </w:r>
      <w:r>
        <w:rPr>
          <w:noProof/>
        </w:rPr>
      </w:r>
      <w:r>
        <w:rPr>
          <w:noProof/>
        </w:rPr>
        <w:fldChar w:fldCharType="separate"/>
      </w:r>
      <w:r>
        <w:rPr>
          <w:noProof/>
        </w:rPr>
        <w:t>165</w:t>
      </w:r>
      <w:r>
        <w:rPr>
          <w:noProof/>
        </w:rPr>
        <w:fldChar w:fldCharType="end"/>
      </w:r>
    </w:p>
    <w:p w14:paraId="0110525E" w14:textId="1BB8D4E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9.3.1.135</w:t>
      </w:r>
      <w:r>
        <w:rPr>
          <w:rFonts w:asciiTheme="minorHAnsi" w:eastAsiaTheme="minorEastAsia" w:hAnsiTheme="minorHAnsi" w:cstheme="minorBidi"/>
          <w:noProof/>
          <w:kern w:val="2"/>
          <w:sz w:val="24"/>
          <w:szCs w:val="24"/>
          <w14:ligatures w14:val="standardContextual"/>
        </w:rPr>
        <w:tab/>
      </w:r>
      <w:r>
        <w:rPr>
          <w:noProof/>
        </w:rPr>
        <w:t>MC Forwarding Resource Indication</w:t>
      </w:r>
      <w:r>
        <w:rPr>
          <w:noProof/>
        </w:rPr>
        <w:tab/>
      </w:r>
      <w:r>
        <w:rPr>
          <w:noProof/>
        </w:rPr>
        <w:fldChar w:fldCharType="begin" w:fldLock="1"/>
      </w:r>
      <w:r>
        <w:rPr>
          <w:noProof/>
        </w:rPr>
        <w:instrText xml:space="preserve"> PAGEREF _Toc222847758 \h </w:instrText>
      </w:r>
      <w:r>
        <w:rPr>
          <w:noProof/>
        </w:rPr>
      </w:r>
      <w:r>
        <w:rPr>
          <w:noProof/>
        </w:rPr>
        <w:fldChar w:fldCharType="separate"/>
      </w:r>
      <w:r>
        <w:rPr>
          <w:noProof/>
        </w:rPr>
        <w:t>166</w:t>
      </w:r>
      <w:r>
        <w:rPr>
          <w:noProof/>
        </w:rPr>
        <w:fldChar w:fldCharType="end"/>
      </w:r>
    </w:p>
    <w:p w14:paraId="6A34907A" w14:textId="5F9F9E4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9.3.1.136</w:t>
      </w:r>
      <w:r>
        <w:rPr>
          <w:rFonts w:asciiTheme="minorHAnsi" w:eastAsiaTheme="minorEastAsia" w:hAnsiTheme="minorHAnsi" w:cstheme="minorBidi"/>
          <w:noProof/>
          <w:kern w:val="2"/>
          <w:sz w:val="24"/>
          <w:szCs w:val="24"/>
          <w14:ligatures w14:val="standardContextual"/>
        </w:rPr>
        <w:tab/>
      </w:r>
      <w:r>
        <w:rPr>
          <w:noProof/>
        </w:rPr>
        <w:t>MC Forwarding Resource Response</w:t>
      </w:r>
      <w:r>
        <w:rPr>
          <w:noProof/>
        </w:rPr>
        <w:tab/>
      </w:r>
      <w:r>
        <w:rPr>
          <w:noProof/>
        </w:rPr>
        <w:fldChar w:fldCharType="begin" w:fldLock="1"/>
      </w:r>
      <w:r>
        <w:rPr>
          <w:noProof/>
        </w:rPr>
        <w:instrText xml:space="preserve"> PAGEREF _Toc222847759 \h </w:instrText>
      </w:r>
      <w:r>
        <w:rPr>
          <w:noProof/>
        </w:rPr>
      </w:r>
      <w:r>
        <w:rPr>
          <w:noProof/>
        </w:rPr>
        <w:fldChar w:fldCharType="separate"/>
      </w:r>
      <w:r>
        <w:rPr>
          <w:noProof/>
        </w:rPr>
        <w:t>166</w:t>
      </w:r>
      <w:r>
        <w:rPr>
          <w:noProof/>
        </w:rPr>
        <w:fldChar w:fldCharType="end"/>
      </w:r>
    </w:p>
    <w:p w14:paraId="7D97783A" w14:textId="63001C3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9.3.1.137</w:t>
      </w:r>
      <w:r>
        <w:rPr>
          <w:rFonts w:asciiTheme="minorHAnsi" w:eastAsiaTheme="minorEastAsia" w:hAnsiTheme="minorHAnsi" w:cstheme="minorBidi"/>
          <w:noProof/>
          <w:kern w:val="2"/>
          <w:sz w:val="24"/>
          <w:szCs w:val="24"/>
          <w14:ligatures w14:val="standardContextual"/>
        </w:rPr>
        <w:tab/>
      </w:r>
      <w:r>
        <w:rPr>
          <w:noProof/>
        </w:rPr>
        <w:t>MC Forwarding Resource Release</w:t>
      </w:r>
      <w:r>
        <w:rPr>
          <w:noProof/>
        </w:rPr>
        <w:tab/>
      </w:r>
      <w:r>
        <w:rPr>
          <w:noProof/>
        </w:rPr>
        <w:fldChar w:fldCharType="begin" w:fldLock="1"/>
      </w:r>
      <w:r>
        <w:rPr>
          <w:noProof/>
        </w:rPr>
        <w:instrText xml:space="preserve"> PAGEREF _Toc222847760 \h </w:instrText>
      </w:r>
      <w:r>
        <w:rPr>
          <w:noProof/>
        </w:rPr>
      </w:r>
      <w:r>
        <w:rPr>
          <w:noProof/>
        </w:rPr>
        <w:fldChar w:fldCharType="separate"/>
      </w:r>
      <w:r>
        <w:rPr>
          <w:noProof/>
        </w:rPr>
        <w:t>166</w:t>
      </w:r>
      <w:r>
        <w:rPr>
          <w:noProof/>
        </w:rPr>
        <w:fldChar w:fldCharType="end"/>
      </w:r>
    </w:p>
    <w:p w14:paraId="36EC418E" w14:textId="4397C84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9.3.1.138</w:t>
      </w:r>
      <w:r>
        <w:rPr>
          <w:rFonts w:asciiTheme="minorHAnsi" w:eastAsiaTheme="minorEastAsia" w:hAnsiTheme="minorHAnsi" w:cstheme="minorBidi"/>
          <w:noProof/>
          <w:kern w:val="2"/>
          <w:sz w:val="24"/>
          <w:szCs w:val="24"/>
          <w14:ligatures w14:val="standardContextual"/>
        </w:rPr>
        <w:tab/>
      </w:r>
      <w:r>
        <w:rPr>
          <w:noProof/>
        </w:rPr>
        <w:t>MC Forwarding Resource Release Indication</w:t>
      </w:r>
      <w:r>
        <w:rPr>
          <w:noProof/>
        </w:rPr>
        <w:tab/>
      </w:r>
      <w:r>
        <w:rPr>
          <w:noProof/>
        </w:rPr>
        <w:fldChar w:fldCharType="begin" w:fldLock="1"/>
      </w:r>
      <w:r>
        <w:rPr>
          <w:noProof/>
        </w:rPr>
        <w:instrText xml:space="preserve"> PAGEREF _Toc222847761 \h </w:instrText>
      </w:r>
      <w:r>
        <w:rPr>
          <w:noProof/>
        </w:rPr>
      </w:r>
      <w:r>
        <w:rPr>
          <w:noProof/>
        </w:rPr>
        <w:fldChar w:fldCharType="separate"/>
      </w:r>
      <w:r>
        <w:rPr>
          <w:noProof/>
        </w:rPr>
        <w:t>166</w:t>
      </w:r>
      <w:r>
        <w:rPr>
          <w:noProof/>
        </w:rPr>
        <w:fldChar w:fldCharType="end"/>
      </w:r>
    </w:p>
    <w:p w14:paraId="209BC16D" w14:textId="4604611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9.3.1.139</w:t>
      </w:r>
      <w:r>
        <w:rPr>
          <w:rFonts w:asciiTheme="minorHAnsi" w:eastAsiaTheme="minorEastAsia" w:hAnsiTheme="minorHAnsi" w:cstheme="minorBidi"/>
          <w:noProof/>
          <w:kern w:val="2"/>
          <w:sz w:val="24"/>
          <w:szCs w:val="24"/>
          <w14:ligatures w14:val="standardContextual"/>
        </w:rPr>
        <w:tab/>
      </w:r>
      <w:r>
        <w:rPr>
          <w:noProof/>
        </w:rPr>
        <w:t>Multicast F1-U Context ReferenceE1</w:t>
      </w:r>
      <w:r>
        <w:rPr>
          <w:noProof/>
        </w:rPr>
        <w:tab/>
      </w:r>
      <w:r>
        <w:rPr>
          <w:noProof/>
        </w:rPr>
        <w:fldChar w:fldCharType="begin" w:fldLock="1"/>
      </w:r>
      <w:r>
        <w:rPr>
          <w:noProof/>
        </w:rPr>
        <w:instrText xml:space="preserve"> PAGEREF _Toc222847762 \h </w:instrText>
      </w:r>
      <w:r>
        <w:rPr>
          <w:noProof/>
        </w:rPr>
      </w:r>
      <w:r>
        <w:rPr>
          <w:noProof/>
        </w:rPr>
        <w:fldChar w:fldCharType="separate"/>
      </w:r>
      <w:r>
        <w:rPr>
          <w:noProof/>
        </w:rPr>
        <w:t>167</w:t>
      </w:r>
      <w:r>
        <w:rPr>
          <w:noProof/>
        </w:rPr>
        <w:fldChar w:fldCharType="end"/>
      </w:r>
    </w:p>
    <w:p w14:paraId="12582819" w14:textId="447082D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9.3.1.139a</w:t>
      </w:r>
      <w:r>
        <w:rPr>
          <w:rFonts w:asciiTheme="minorHAnsi" w:eastAsiaTheme="minorEastAsia" w:hAnsiTheme="minorHAnsi" w:cstheme="minorBidi"/>
          <w:noProof/>
          <w:kern w:val="2"/>
          <w:sz w:val="24"/>
          <w:szCs w:val="24"/>
          <w14:ligatures w14:val="standardContextual"/>
        </w:rPr>
        <w:tab/>
      </w:r>
      <w:r>
        <w:rPr>
          <w:noProof/>
        </w:rPr>
        <w:t>Broadcast F1-U Context ReferenceE1</w:t>
      </w:r>
      <w:r>
        <w:rPr>
          <w:noProof/>
        </w:rPr>
        <w:tab/>
      </w:r>
      <w:r>
        <w:rPr>
          <w:noProof/>
        </w:rPr>
        <w:fldChar w:fldCharType="begin" w:fldLock="1"/>
      </w:r>
      <w:r>
        <w:rPr>
          <w:noProof/>
        </w:rPr>
        <w:instrText xml:space="preserve"> PAGEREF _Toc222847763 \h </w:instrText>
      </w:r>
      <w:r>
        <w:rPr>
          <w:noProof/>
        </w:rPr>
      </w:r>
      <w:r>
        <w:rPr>
          <w:noProof/>
        </w:rPr>
        <w:fldChar w:fldCharType="separate"/>
      </w:r>
      <w:r>
        <w:rPr>
          <w:noProof/>
        </w:rPr>
        <w:t>167</w:t>
      </w:r>
      <w:r>
        <w:rPr>
          <w:noProof/>
        </w:rPr>
        <w:fldChar w:fldCharType="end"/>
      </w:r>
    </w:p>
    <w:p w14:paraId="5B071515" w14:textId="1419330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3</w:t>
      </w:r>
      <w:r>
        <w:rPr>
          <w:noProof/>
        </w:rPr>
        <w:t>.1.</w:t>
      </w:r>
      <w:r>
        <w:rPr>
          <w:noProof/>
          <w:lang w:eastAsia="zh-CN"/>
        </w:rPr>
        <w:t>140</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lang w:eastAsia="zh-CN"/>
        </w:rPr>
        <w:t xml:space="preserve"> Non-Support-to-Support</w:t>
      </w:r>
      <w:r>
        <w:rPr>
          <w:noProof/>
        </w:rPr>
        <w:tab/>
      </w:r>
      <w:r>
        <w:rPr>
          <w:noProof/>
        </w:rPr>
        <w:fldChar w:fldCharType="begin" w:fldLock="1"/>
      </w:r>
      <w:r>
        <w:rPr>
          <w:noProof/>
        </w:rPr>
        <w:instrText xml:space="preserve"> PAGEREF _Toc222847764 \h </w:instrText>
      </w:r>
      <w:r>
        <w:rPr>
          <w:noProof/>
        </w:rPr>
      </w:r>
      <w:r>
        <w:rPr>
          <w:noProof/>
        </w:rPr>
        <w:fldChar w:fldCharType="separate"/>
      </w:r>
      <w:r>
        <w:rPr>
          <w:noProof/>
        </w:rPr>
        <w:t>167</w:t>
      </w:r>
      <w:r>
        <w:rPr>
          <w:noProof/>
        </w:rPr>
        <w:fldChar w:fldCharType="end"/>
      </w:r>
    </w:p>
    <w:p w14:paraId="39C0A3D7" w14:textId="53B251B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141</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 xml:space="preserve"> </w:t>
      </w:r>
      <w:r>
        <w:rPr>
          <w:noProof/>
        </w:rPr>
        <w:t>Session</w:t>
      </w:r>
      <w:r>
        <w:rPr>
          <w:noProof/>
          <w:lang w:eastAsia="zh-CN"/>
        </w:rPr>
        <w:t xml:space="preserve"> </w:t>
      </w:r>
      <w:r>
        <w:rPr>
          <w:noProof/>
        </w:rPr>
        <w:t>Associated</w:t>
      </w:r>
      <w:r>
        <w:rPr>
          <w:noProof/>
          <w:lang w:eastAsia="zh-CN"/>
        </w:rPr>
        <w:t xml:space="preserve"> </w:t>
      </w:r>
      <w:r>
        <w:rPr>
          <w:noProof/>
        </w:rPr>
        <w:t>Information</w:t>
      </w:r>
      <w:r>
        <w:rPr>
          <w:noProof/>
          <w:lang w:eastAsia="zh-CN"/>
        </w:rPr>
        <w:t xml:space="preserve"> </w:t>
      </w:r>
      <w:r>
        <w:rPr>
          <w:noProof/>
        </w:rPr>
        <w:t>List</w:t>
      </w:r>
      <w:r>
        <w:rPr>
          <w:noProof/>
        </w:rPr>
        <w:tab/>
      </w:r>
      <w:r>
        <w:rPr>
          <w:noProof/>
        </w:rPr>
        <w:fldChar w:fldCharType="begin" w:fldLock="1"/>
      </w:r>
      <w:r>
        <w:rPr>
          <w:noProof/>
        </w:rPr>
        <w:instrText xml:space="preserve"> PAGEREF _Toc222847765 \h </w:instrText>
      </w:r>
      <w:r>
        <w:rPr>
          <w:noProof/>
        </w:rPr>
      </w:r>
      <w:r>
        <w:rPr>
          <w:noProof/>
        </w:rPr>
        <w:fldChar w:fldCharType="separate"/>
      </w:r>
      <w:r>
        <w:rPr>
          <w:noProof/>
        </w:rPr>
        <w:t>167</w:t>
      </w:r>
      <w:r>
        <w:rPr>
          <w:noProof/>
        </w:rPr>
        <w:fldChar w:fldCharType="end"/>
      </w:r>
    </w:p>
    <w:p w14:paraId="2E5A4773" w14:textId="1A7A864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9.3.1.142</w:t>
      </w:r>
      <w:r>
        <w:rPr>
          <w:rFonts w:asciiTheme="minorHAnsi" w:eastAsiaTheme="minorEastAsia" w:hAnsiTheme="minorHAnsi" w:cstheme="minorBidi"/>
          <w:noProof/>
          <w:kern w:val="2"/>
          <w:sz w:val="24"/>
          <w:szCs w:val="24"/>
          <w14:ligatures w14:val="standardContextual"/>
        </w:rPr>
        <w:tab/>
      </w:r>
      <w:r>
        <w:rPr>
          <w:noProof/>
        </w:rPr>
        <w:t>MT-</w:t>
      </w:r>
      <w:r>
        <w:rPr>
          <w:noProof/>
          <w:lang w:eastAsia="zh-CN"/>
        </w:rPr>
        <w:t>SDT Information</w:t>
      </w:r>
      <w:r>
        <w:rPr>
          <w:noProof/>
        </w:rPr>
        <w:tab/>
      </w:r>
      <w:r>
        <w:rPr>
          <w:noProof/>
        </w:rPr>
        <w:fldChar w:fldCharType="begin" w:fldLock="1"/>
      </w:r>
      <w:r>
        <w:rPr>
          <w:noProof/>
        </w:rPr>
        <w:instrText xml:space="preserve"> PAGEREF _Toc222847766 \h </w:instrText>
      </w:r>
      <w:r>
        <w:rPr>
          <w:noProof/>
        </w:rPr>
      </w:r>
      <w:r>
        <w:rPr>
          <w:noProof/>
        </w:rPr>
        <w:fldChar w:fldCharType="separate"/>
      </w:r>
      <w:r>
        <w:rPr>
          <w:noProof/>
        </w:rPr>
        <w:t>168</w:t>
      </w:r>
      <w:r>
        <w:rPr>
          <w:noProof/>
        </w:rPr>
        <w:fldChar w:fldCharType="end"/>
      </w:r>
    </w:p>
    <w:p w14:paraId="5873C02C" w14:textId="0406DA0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9.3.1.143</w:t>
      </w:r>
      <w:r>
        <w:rPr>
          <w:rFonts w:asciiTheme="minorHAnsi" w:eastAsiaTheme="minorEastAsia" w:hAnsiTheme="minorHAnsi" w:cstheme="minorBidi"/>
          <w:noProof/>
          <w:kern w:val="2"/>
          <w:sz w:val="24"/>
          <w:szCs w:val="24"/>
          <w14:ligatures w14:val="standardContextual"/>
        </w:rPr>
        <w:tab/>
      </w:r>
      <w:r>
        <w:rPr>
          <w:noProof/>
        </w:rPr>
        <w:t>PDU Set QoS Information</w:t>
      </w:r>
      <w:r>
        <w:rPr>
          <w:noProof/>
        </w:rPr>
        <w:tab/>
      </w:r>
      <w:r>
        <w:rPr>
          <w:noProof/>
        </w:rPr>
        <w:fldChar w:fldCharType="begin" w:fldLock="1"/>
      </w:r>
      <w:r>
        <w:rPr>
          <w:noProof/>
        </w:rPr>
        <w:instrText xml:space="preserve"> PAGEREF _Toc222847767 \h </w:instrText>
      </w:r>
      <w:r>
        <w:rPr>
          <w:noProof/>
        </w:rPr>
      </w:r>
      <w:r>
        <w:rPr>
          <w:noProof/>
        </w:rPr>
        <w:fldChar w:fldCharType="separate"/>
      </w:r>
      <w:r>
        <w:rPr>
          <w:noProof/>
        </w:rPr>
        <w:t>168</w:t>
      </w:r>
      <w:r>
        <w:rPr>
          <w:noProof/>
        </w:rPr>
        <w:fldChar w:fldCharType="end"/>
      </w:r>
    </w:p>
    <w:p w14:paraId="6BA03711" w14:textId="559AD59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9.3.1.144</w:t>
      </w:r>
      <w:r>
        <w:rPr>
          <w:rFonts w:asciiTheme="minorHAnsi" w:eastAsiaTheme="minorEastAsia" w:hAnsiTheme="minorHAnsi" w:cstheme="minorBidi"/>
          <w:noProof/>
          <w:kern w:val="2"/>
          <w:sz w:val="24"/>
          <w:szCs w:val="24"/>
          <w14:ligatures w14:val="standardContextual"/>
        </w:rPr>
        <w:tab/>
      </w:r>
      <w:r>
        <w:rPr>
          <w:noProof/>
        </w:rPr>
        <w:t>N6 Jitter Information</w:t>
      </w:r>
      <w:r>
        <w:rPr>
          <w:noProof/>
        </w:rPr>
        <w:tab/>
      </w:r>
      <w:r>
        <w:rPr>
          <w:noProof/>
        </w:rPr>
        <w:fldChar w:fldCharType="begin" w:fldLock="1"/>
      </w:r>
      <w:r>
        <w:rPr>
          <w:noProof/>
        </w:rPr>
        <w:instrText xml:space="preserve"> PAGEREF _Toc222847768 \h </w:instrText>
      </w:r>
      <w:r>
        <w:rPr>
          <w:noProof/>
        </w:rPr>
      </w:r>
      <w:r>
        <w:rPr>
          <w:noProof/>
        </w:rPr>
        <w:fldChar w:fldCharType="separate"/>
      </w:r>
      <w:r>
        <w:rPr>
          <w:noProof/>
        </w:rPr>
        <w:t>168</w:t>
      </w:r>
      <w:r>
        <w:rPr>
          <w:noProof/>
        </w:rPr>
        <w:fldChar w:fldCharType="end"/>
      </w:r>
    </w:p>
    <w:p w14:paraId="7C6D7445" w14:textId="4CAB94BD" w:rsidR="000B7E3B" w:rsidRDefault="000B7E3B">
      <w:pPr>
        <w:pStyle w:val="TOC4"/>
        <w:rPr>
          <w:rFonts w:asciiTheme="minorHAnsi" w:eastAsiaTheme="minorEastAsia" w:hAnsiTheme="minorHAnsi" w:cstheme="minorBidi"/>
          <w:noProof/>
          <w:kern w:val="2"/>
          <w:sz w:val="24"/>
          <w:szCs w:val="24"/>
          <w14:ligatures w14:val="standardContextual"/>
        </w:rPr>
      </w:pPr>
      <w:r w:rsidRPr="009205A6">
        <w:rPr>
          <w:rFonts w:eastAsia="SimSun"/>
          <w:noProof/>
        </w:rPr>
        <w:t>9.3.1.145</w:t>
      </w:r>
      <w:r>
        <w:rPr>
          <w:rFonts w:asciiTheme="minorHAnsi" w:eastAsiaTheme="minorEastAsia" w:hAnsiTheme="minorHAnsi" w:cstheme="minorBidi"/>
          <w:noProof/>
          <w:kern w:val="2"/>
          <w:sz w:val="24"/>
          <w:szCs w:val="24"/>
          <w14:ligatures w14:val="standardContextual"/>
        </w:rPr>
        <w:tab/>
      </w:r>
      <w:r w:rsidRPr="009205A6">
        <w:rPr>
          <w:rFonts w:eastAsia="SimSun"/>
          <w:noProof/>
        </w:rPr>
        <w:t>ECN Marking or Congestion Information Reporting Request</w:t>
      </w:r>
      <w:r>
        <w:rPr>
          <w:noProof/>
        </w:rPr>
        <w:tab/>
      </w:r>
      <w:r>
        <w:rPr>
          <w:noProof/>
        </w:rPr>
        <w:fldChar w:fldCharType="begin" w:fldLock="1"/>
      </w:r>
      <w:r>
        <w:rPr>
          <w:noProof/>
        </w:rPr>
        <w:instrText xml:space="preserve"> PAGEREF _Toc222847769 \h </w:instrText>
      </w:r>
      <w:r>
        <w:rPr>
          <w:noProof/>
        </w:rPr>
      </w:r>
      <w:r>
        <w:rPr>
          <w:noProof/>
        </w:rPr>
        <w:fldChar w:fldCharType="separate"/>
      </w:r>
      <w:r>
        <w:rPr>
          <w:noProof/>
        </w:rPr>
        <w:t>168</w:t>
      </w:r>
      <w:r>
        <w:rPr>
          <w:noProof/>
        </w:rPr>
        <w:fldChar w:fldCharType="end"/>
      </w:r>
    </w:p>
    <w:p w14:paraId="0E1266E4" w14:textId="619AE48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9.3.1.146</w:t>
      </w:r>
      <w:r>
        <w:rPr>
          <w:rFonts w:asciiTheme="minorHAnsi" w:eastAsiaTheme="minorEastAsia" w:hAnsiTheme="minorHAnsi" w:cstheme="minorBidi"/>
          <w:noProof/>
          <w:kern w:val="2"/>
          <w:sz w:val="24"/>
          <w:szCs w:val="24"/>
          <w14:ligatures w14:val="standardContextual"/>
        </w:rPr>
        <w:tab/>
      </w:r>
      <w:r>
        <w:rPr>
          <w:noProof/>
        </w:rPr>
        <w:t>PSI Based Discard Timer</w:t>
      </w:r>
      <w:r>
        <w:rPr>
          <w:noProof/>
        </w:rPr>
        <w:tab/>
      </w:r>
      <w:r>
        <w:rPr>
          <w:noProof/>
        </w:rPr>
        <w:fldChar w:fldCharType="begin" w:fldLock="1"/>
      </w:r>
      <w:r>
        <w:rPr>
          <w:noProof/>
        </w:rPr>
        <w:instrText xml:space="preserve"> PAGEREF _Toc222847770 \h </w:instrText>
      </w:r>
      <w:r>
        <w:rPr>
          <w:noProof/>
        </w:rPr>
      </w:r>
      <w:r>
        <w:rPr>
          <w:noProof/>
        </w:rPr>
        <w:fldChar w:fldCharType="separate"/>
      </w:r>
      <w:r>
        <w:rPr>
          <w:noProof/>
        </w:rPr>
        <w:t>169</w:t>
      </w:r>
      <w:r>
        <w:rPr>
          <w:noProof/>
        </w:rPr>
        <w:fldChar w:fldCharType="end"/>
      </w:r>
    </w:p>
    <w:p w14:paraId="7301FAFD" w14:textId="7FB3205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9.3.1.147</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 Request</w:t>
      </w:r>
      <w:r>
        <w:rPr>
          <w:noProof/>
        </w:rPr>
        <w:tab/>
      </w:r>
      <w:r>
        <w:rPr>
          <w:noProof/>
        </w:rPr>
        <w:fldChar w:fldCharType="begin" w:fldLock="1"/>
      </w:r>
      <w:r>
        <w:rPr>
          <w:noProof/>
        </w:rPr>
        <w:instrText xml:space="preserve"> PAGEREF _Toc222847771 \h </w:instrText>
      </w:r>
      <w:r>
        <w:rPr>
          <w:noProof/>
        </w:rPr>
      </w:r>
      <w:r>
        <w:rPr>
          <w:noProof/>
        </w:rPr>
        <w:fldChar w:fldCharType="separate"/>
      </w:r>
      <w:r>
        <w:rPr>
          <w:noProof/>
        </w:rPr>
        <w:t>169</w:t>
      </w:r>
      <w:r>
        <w:rPr>
          <w:noProof/>
        </w:rPr>
        <w:fldChar w:fldCharType="end"/>
      </w:r>
    </w:p>
    <w:p w14:paraId="2E06A4A9" w14:textId="3B1D212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148</w:t>
      </w:r>
      <w:r>
        <w:rPr>
          <w:rFonts w:asciiTheme="minorHAnsi" w:eastAsiaTheme="minorEastAsia" w:hAnsiTheme="minorHAnsi" w:cstheme="minorBidi"/>
          <w:noProof/>
          <w:kern w:val="2"/>
          <w:sz w:val="24"/>
          <w:szCs w:val="24"/>
          <w14:ligatures w14:val="standardContextual"/>
        </w:rPr>
        <w:tab/>
      </w:r>
      <w:r w:rsidRPr="009205A6">
        <w:rPr>
          <w:bCs/>
          <w:noProof/>
          <w:lang w:eastAsia="ja-JP"/>
        </w:rPr>
        <w:t>MBS NG-U Information at NG-RAN Request</w:t>
      </w:r>
      <w:r>
        <w:rPr>
          <w:noProof/>
        </w:rPr>
        <w:tab/>
      </w:r>
      <w:r>
        <w:rPr>
          <w:noProof/>
        </w:rPr>
        <w:fldChar w:fldCharType="begin" w:fldLock="1"/>
      </w:r>
      <w:r>
        <w:rPr>
          <w:noProof/>
        </w:rPr>
        <w:instrText xml:space="preserve"> PAGEREF _Toc222847772 \h </w:instrText>
      </w:r>
      <w:r>
        <w:rPr>
          <w:noProof/>
        </w:rPr>
      </w:r>
      <w:r>
        <w:rPr>
          <w:noProof/>
        </w:rPr>
        <w:fldChar w:fldCharType="separate"/>
      </w:r>
      <w:r>
        <w:rPr>
          <w:noProof/>
        </w:rPr>
        <w:t>169</w:t>
      </w:r>
      <w:r>
        <w:rPr>
          <w:noProof/>
        </w:rPr>
        <w:fldChar w:fldCharType="end"/>
      </w:r>
    </w:p>
    <w:p w14:paraId="4FE7BED6" w14:textId="4B9D9CE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9.3.1.149</w:t>
      </w:r>
      <w:r>
        <w:rPr>
          <w:rFonts w:asciiTheme="minorHAnsi" w:eastAsiaTheme="minorEastAsia" w:hAnsiTheme="minorHAnsi" w:cstheme="minorBidi"/>
          <w:noProof/>
          <w:kern w:val="2"/>
          <w:sz w:val="24"/>
          <w:szCs w:val="24"/>
          <w14:ligatures w14:val="standardContextual"/>
        </w:rPr>
        <w:tab/>
      </w:r>
      <w:r>
        <w:rPr>
          <w:noProof/>
        </w:rPr>
        <w:t>UE Performance</w:t>
      </w:r>
      <w:r>
        <w:rPr>
          <w:noProof/>
        </w:rPr>
        <w:tab/>
      </w:r>
      <w:r>
        <w:rPr>
          <w:noProof/>
        </w:rPr>
        <w:fldChar w:fldCharType="begin" w:fldLock="1"/>
      </w:r>
      <w:r>
        <w:rPr>
          <w:noProof/>
        </w:rPr>
        <w:instrText xml:space="preserve"> PAGEREF _Toc222847773 \h </w:instrText>
      </w:r>
      <w:r>
        <w:rPr>
          <w:noProof/>
        </w:rPr>
      </w:r>
      <w:r>
        <w:rPr>
          <w:noProof/>
        </w:rPr>
        <w:fldChar w:fldCharType="separate"/>
      </w:r>
      <w:r>
        <w:rPr>
          <w:noProof/>
        </w:rPr>
        <w:t>170</w:t>
      </w:r>
      <w:r>
        <w:rPr>
          <w:noProof/>
        </w:rPr>
        <w:fldChar w:fldCharType="end"/>
      </w:r>
    </w:p>
    <w:p w14:paraId="0890F09C" w14:textId="7EE77D5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9.3.1.150</w:t>
      </w:r>
      <w:r>
        <w:rPr>
          <w:rFonts w:asciiTheme="minorHAnsi" w:eastAsiaTheme="minorEastAsia" w:hAnsiTheme="minorHAnsi" w:cstheme="minorBidi"/>
          <w:noProof/>
          <w:kern w:val="2"/>
          <w:sz w:val="24"/>
          <w:szCs w:val="24"/>
          <w14:ligatures w14:val="standardContextual"/>
        </w:rPr>
        <w:tab/>
      </w:r>
      <w:r>
        <w:rPr>
          <w:noProof/>
        </w:rPr>
        <w:t>Average Packet Delay</w:t>
      </w:r>
      <w:r>
        <w:rPr>
          <w:noProof/>
        </w:rPr>
        <w:tab/>
      </w:r>
      <w:r>
        <w:rPr>
          <w:noProof/>
        </w:rPr>
        <w:fldChar w:fldCharType="begin" w:fldLock="1"/>
      </w:r>
      <w:r>
        <w:rPr>
          <w:noProof/>
        </w:rPr>
        <w:instrText xml:space="preserve"> PAGEREF _Toc222847774 \h </w:instrText>
      </w:r>
      <w:r>
        <w:rPr>
          <w:noProof/>
        </w:rPr>
      </w:r>
      <w:r>
        <w:rPr>
          <w:noProof/>
        </w:rPr>
        <w:fldChar w:fldCharType="separate"/>
      </w:r>
      <w:r>
        <w:rPr>
          <w:noProof/>
        </w:rPr>
        <w:t>170</w:t>
      </w:r>
      <w:r>
        <w:rPr>
          <w:noProof/>
        </w:rPr>
        <w:fldChar w:fldCharType="end"/>
      </w:r>
    </w:p>
    <w:p w14:paraId="3B6B547C" w14:textId="0D54CC8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9.3.1.151</w:t>
      </w:r>
      <w:r>
        <w:rPr>
          <w:rFonts w:asciiTheme="minorHAnsi" w:eastAsiaTheme="minorEastAsia" w:hAnsiTheme="minorHAnsi" w:cstheme="minorBidi"/>
          <w:noProof/>
          <w:kern w:val="2"/>
          <w:sz w:val="24"/>
          <w:szCs w:val="24"/>
          <w14:ligatures w14:val="standardContextual"/>
        </w:rPr>
        <w:tab/>
      </w:r>
      <w:r>
        <w:rPr>
          <w:noProof/>
        </w:rPr>
        <w:t>Data Collection ID</w:t>
      </w:r>
      <w:r>
        <w:rPr>
          <w:noProof/>
        </w:rPr>
        <w:tab/>
      </w:r>
      <w:r>
        <w:rPr>
          <w:noProof/>
        </w:rPr>
        <w:fldChar w:fldCharType="begin" w:fldLock="1"/>
      </w:r>
      <w:r>
        <w:rPr>
          <w:noProof/>
        </w:rPr>
        <w:instrText xml:space="preserve"> PAGEREF _Toc222847775 \h </w:instrText>
      </w:r>
      <w:r>
        <w:rPr>
          <w:noProof/>
        </w:rPr>
      </w:r>
      <w:r>
        <w:rPr>
          <w:noProof/>
        </w:rPr>
        <w:fldChar w:fldCharType="separate"/>
      </w:r>
      <w:r>
        <w:rPr>
          <w:noProof/>
        </w:rPr>
        <w:t>170</w:t>
      </w:r>
      <w:r>
        <w:rPr>
          <w:noProof/>
        </w:rPr>
        <w:fldChar w:fldCharType="end"/>
      </w:r>
    </w:p>
    <w:p w14:paraId="1F94DB49" w14:textId="044F7C6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9.3.1.152</w:t>
      </w:r>
      <w:r>
        <w:rPr>
          <w:rFonts w:asciiTheme="minorHAnsi" w:eastAsiaTheme="minorEastAsia" w:hAnsiTheme="minorHAnsi" w:cstheme="minorBidi"/>
          <w:noProof/>
          <w:kern w:val="2"/>
          <w:sz w:val="24"/>
          <w:szCs w:val="24"/>
          <w14:ligatures w14:val="standardContextual"/>
        </w:rPr>
        <w:tab/>
      </w:r>
      <w:r>
        <w:rPr>
          <w:noProof/>
        </w:rPr>
        <w:t>Available Bitrate Report Threshold List</w:t>
      </w:r>
      <w:r>
        <w:rPr>
          <w:noProof/>
        </w:rPr>
        <w:tab/>
      </w:r>
      <w:r>
        <w:rPr>
          <w:noProof/>
        </w:rPr>
        <w:fldChar w:fldCharType="begin" w:fldLock="1"/>
      </w:r>
      <w:r>
        <w:rPr>
          <w:noProof/>
        </w:rPr>
        <w:instrText xml:space="preserve"> PAGEREF _Toc222847776 \h </w:instrText>
      </w:r>
      <w:r>
        <w:rPr>
          <w:noProof/>
        </w:rPr>
      </w:r>
      <w:r>
        <w:rPr>
          <w:noProof/>
        </w:rPr>
        <w:fldChar w:fldCharType="separate"/>
      </w:r>
      <w:r>
        <w:rPr>
          <w:noProof/>
        </w:rPr>
        <w:t>170</w:t>
      </w:r>
      <w:r>
        <w:rPr>
          <w:noProof/>
        </w:rPr>
        <w:fldChar w:fldCharType="end"/>
      </w:r>
    </w:p>
    <w:p w14:paraId="2CAD48E0" w14:textId="1A69BB4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9.3.1.</w:t>
      </w:r>
      <w:r w:rsidRPr="009205A6">
        <w:rPr>
          <w:rFonts w:eastAsia="Malgun Gothic"/>
          <w:noProof/>
        </w:rPr>
        <w:t>153</w:t>
      </w:r>
      <w:r>
        <w:rPr>
          <w:rFonts w:asciiTheme="minorHAnsi" w:eastAsiaTheme="minorEastAsia" w:hAnsiTheme="minorHAnsi" w:cstheme="minorBidi"/>
          <w:noProof/>
          <w:kern w:val="2"/>
          <w:sz w:val="24"/>
          <w:szCs w:val="24"/>
          <w14:ligatures w14:val="standardContextual"/>
        </w:rPr>
        <w:tab/>
      </w:r>
      <w:r>
        <w:rPr>
          <w:noProof/>
        </w:rPr>
        <w:t>UE Performance Collection Configuration</w:t>
      </w:r>
      <w:r>
        <w:rPr>
          <w:noProof/>
        </w:rPr>
        <w:tab/>
      </w:r>
      <w:r>
        <w:rPr>
          <w:noProof/>
        </w:rPr>
        <w:fldChar w:fldCharType="begin" w:fldLock="1"/>
      </w:r>
      <w:r>
        <w:rPr>
          <w:noProof/>
        </w:rPr>
        <w:instrText xml:space="preserve"> PAGEREF _Toc222847777 \h </w:instrText>
      </w:r>
      <w:r>
        <w:rPr>
          <w:noProof/>
        </w:rPr>
      </w:r>
      <w:r>
        <w:rPr>
          <w:noProof/>
        </w:rPr>
        <w:fldChar w:fldCharType="separate"/>
      </w:r>
      <w:r>
        <w:rPr>
          <w:noProof/>
        </w:rPr>
        <w:t>171</w:t>
      </w:r>
      <w:r>
        <w:rPr>
          <w:noProof/>
        </w:rPr>
        <w:fldChar w:fldCharType="end"/>
      </w:r>
    </w:p>
    <w:p w14:paraId="0ED18C8C" w14:textId="395DE473"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_Toc222847778 \h </w:instrText>
      </w:r>
      <w:r>
        <w:rPr>
          <w:noProof/>
        </w:rPr>
      </w:r>
      <w:r>
        <w:rPr>
          <w:noProof/>
        </w:rPr>
        <w:fldChar w:fldCharType="separate"/>
      </w:r>
      <w:r>
        <w:rPr>
          <w:noProof/>
        </w:rPr>
        <w:t>171</w:t>
      </w:r>
      <w:r>
        <w:rPr>
          <w:noProof/>
        </w:rPr>
        <w:fldChar w:fldCharType="end"/>
      </w:r>
    </w:p>
    <w:p w14:paraId="1809A22A" w14:textId="60A44D7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_Toc222847779 \h </w:instrText>
      </w:r>
      <w:r>
        <w:rPr>
          <w:noProof/>
        </w:rPr>
      </w:r>
      <w:r>
        <w:rPr>
          <w:noProof/>
        </w:rPr>
        <w:fldChar w:fldCharType="separate"/>
      </w:r>
      <w:r>
        <w:rPr>
          <w:noProof/>
        </w:rPr>
        <w:t>171</w:t>
      </w:r>
      <w:r>
        <w:rPr>
          <w:noProof/>
        </w:rPr>
        <w:fldChar w:fldCharType="end"/>
      </w:r>
    </w:p>
    <w:p w14:paraId="449EEDCA" w14:textId="14DFFAC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_Toc222847780 \h </w:instrText>
      </w:r>
      <w:r>
        <w:rPr>
          <w:noProof/>
        </w:rPr>
      </w:r>
      <w:r>
        <w:rPr>
          <w:noProof/>
        </w:rPr>
        <w:fldChar w:fldCharType="separate"/>
      </w:r>
      <w:r>
        <w:rPr>
          <w:noProof/>
        </w:rPr>
        <w:t>171</w:t>
      </w:r>
      <w:r>
        <w:rPr>
          <w:noProof/>
        </w:rPr>
        <w:fldChar w:fldCharType="end"/>
      </w:r>
    </w:p>
    <w:p w14:paraId="201531A1" w14:textId="3711A23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_Toc222847781 \h </w:instrText>
      </w:r>
      <w:r>
        <w:rPr>
          <w:noProof/>
        </w:rPr>
      </w:r>
      <w:r>
        <w:rPr>
          <w:noProof/>
        </w:rPr>
        <w:fldChar w:fldCharType="separate"/>
      </w:r>
      <w:r>
        <w:rPr>
          <w:noProof/>
        </w:rPr>
        <w:t>172</w:t>
      </w:r>
      <w:r>
        <w:rPr>
          <w:noProof/>
        </w:rPr>
        <w:fldChar w:fldCharType="end"/>
      </w:r>
    </w:p>
    <w:p w14:paraId="681DBFC2" w14:textId="35EDB1B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_Toc222847782 \h </w:instrText>
      </w:r>
      <w:r>
        <w:rPr>
          <w:noProof/>
        </w:rPr>
      </w:r>
      <w:r>
        <w:rPr>
          <w:noProof/>
        </w:rPr>
        <w:fldChar w:fldCharType="separate"/>
      </w:r>
      <w:r>
        <w:rPr>
          <w:noProof/>
        </w:rPr>
        <w:t>172</w:t>
      </w:r>
      <w:r>
        <w:rPr>
          <w:noProof/>
        </w:rPr>
        <w:fldChar w:fldCharType="end"/>
      </w:r>
    </w:p>
    <w:p w14:paraId="58526040" w14:textId="55B63F1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_Toc222847783 \h </w:instrText>
      </w:r>
      <w:r>
        <w:rPr>
          <w:noProof/>
        </w:rPr>
      </w:r>
      <w:r>
        <w:rPr>
          <w:noProof/>
        </w:rPr>
        <w:fldChar w:fldCharType="separate"/>
      </w:r>
      <w:r>
        <w:rPr>
          <w:noProof/>
        </w:rPr>
        <w:t>172</w:t>
      </w:r>
      <w:r>
        <w:rPr>
          <w:noProof/>
        </w:rPr>
        <w:fldChar w:fldCharType="end"/>
      </w:r>
    </w:p>
    <w:p w14:paraId="6B434ADE" w14:textId="4181517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_Toc222847784 \h </w:instrText>
      </w:r>
      <w:r>
        <w:rPr>
          <w:noProof/>
        </w:rPr>
      </w:r>
      <w:r>
        <w:rPr>
          <w:noProof/>
        </w:rPr>
        <w:fldChar w:fldCharType="separate"/>
      </w:r>
      <w:r>
        <w:rPr>
          <w:noProof/>
        </w:rPr>
        <w:t>172</w:t>
      </w:r>
      <w:r>
        <w:rPr>
          <w:noProof/>
        </w:rPr>
        <w:fldChar w:fldCharType="end"/>
      </w:r>
    </w:p>
    <w:p w14:paraId="0F9C1BC4" w14:textId="666E5B7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_Toc222847785 \h </w:instrText>
      </w:r>
      <w:r>
        <w:rPr>
          <w:noProof/>
        </w:rPr>
      </w:r>
      <w:r>
        <w:rPr>
          <w:noProof/>
        </w:rPr>
        <w:fldChar w:fldCharType="separate"/>
      </w:r>
      <w:r>
        <w:rPr>
          <w:noProof/>
        </w:rPr>
        <w:t>173</w:t>
      </w:r>
      <w:r>
        <w:rPr>
          <w:noProof/>
        </w:rPr>
        <w:fldChar w:fldCharType="end"/>
      </w:r>
    </w:p>
    <w:p w14:paraId="72E1DE14" w14:textId="6D5D212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9205A6">
        <w:rPr>
          <w:noProof/>
          <w:lang w:val="en-US"/>
        </w:rPr>
        <w:t>URI</w:t>
      </w:r>
      <w:r>
        <w:rPr>
          <w:noProof/>
        </w:rPr>
        <w:tab/>
      </w:r>
      <w:r>
        <w:rPr>
          <w:noProof/>
        </w:rPr>
        <w:fldChar w:fldCharType="begin" w:fldLock="1"/>
      </w:r>
      <w:r>
        <w:rPr>
          <w:noProof/>
        </w:rPr>
        <w:instrText xml:space="preserve"> PAGEREF _Toc222847786 \h </w:instrText>
      </w:r>
      <w:r>
        <w:rPr>
          <w:noProof/>
        </w:rPr>
      </w:r>
      <w:r>
        <w:rPr>
          <w:noProof/>
        </w:rPr>
        <w:fldChar w:fldCharType="separate"/>
      </w:r>
      <w:r>
        <w:rPr>
          <w:noProof/>
        </w:rPr>
        <w:t>173</w:t>
      </w:r>
      <w:r>
        <w:rPr>
          <w:noProof/>
        </w:rPr>
        <w:fldChar w:fldCharType="end"/>
      </w:r>
    </w:p>
    <w:p w14:paraId="5E11A817" w14:textId="5962B82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9.3.2.9</w:t>
      </w:r>
      <w:r>
        <w:rPr>
          <w:rFonts w:asciiTheme="minorHAnsi" w:eastAsiaTheme="minorEastAsia" w:hAnsiTheme="minorHAnsi" w:cstheme="minorBidi"/>
          <w:noProof/>
          <w:kern w:val="2"/>
          <w:sz w:val="24"/>
          <w:szCs w:val="24"/>
          <w14:ligatures w14:val="standardContextual"/>
        </w:rPr>
        <w:tab/>
      </w:r>
      <w:r w:rsidRPr="009205A6">
        <w:rPr>
          <w:rFonts w:cs="Arial"/>
          <w:noProof/>
          <w:lang w:eastAsia="ja-JP"/>
        </w:rPr>
        <w:t>User Plane Failure Indication</w:t>
      </w:r>
      <w:r>
        <w:rPr>
          <w:noProof/>
        </w:rPr>
        <w:tab/>
      </w:r>
      <w:r>
        <w:rPr>
          <w:noProof/>
        </w:rPr>
        <w:fldChar w:fldCharType="begin" w:fldLock="1"/>
      </w:r>
      <w:r>
        <w:rPr>
          <w:noProof/>
        </w:rPr>
        <w:instrText xml:space="preserve"> PAGEREF _Toc222847787 \h </w:instrText>
      </w:r>
      <w:r>
        <w:rPr>
          <w:noProof/>
        </w:rPr>
      </w:r>
      <w:r>
        <w:rPr>
          <w:noProof/>
        </w:rPr>
        <w:fldChar w:fldCharType="separate"/>
      </w:r>
      <w:r>
        <w:rPr>
          <w:noProof/>
        </w:rPr>
        <w:t>174</w:t>
      </w:r>
      <w:r>
        <w:rPr>
          <w:noProof/>
        </w:rPr>
        <w:fldChar w:fldCharType="end"/>
      </w:r>
    </w:p>
    <w:p w14:paraId="666A59E3" w14:textId="0CD8405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_Toc222847788 \h </w:instrText>
      </w:r>
      <w:r>
        <w:rPr>
          <w:noProof/>
        </w:rPr>
      </w:r>
      <w:r>
        <w:rPr>
          <w:noProof/>
        </w:rPr>
        <w:fldChar w:fldCharType="separate"/>
      </w:r>
      <w:r>
        <w:rPr>
          <w:noProof/>
        </w:rPr>
        <w:t>174</w:t>
      </w:r>
      <w:r>
        <w:rPr>
          <w:noProof/>
        </w:rPr>
        <w:fldChar w:fldCharType="end"/>
      </w:r>
    </w:p>
    <w:p w14:paraId="19074A03" w14:textId="4B411B8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_Toc222847789 \h </w:instrText>
      </w:r>
      <w:r>
        <w:rPr>
          <w:noProof/>
        </w:rPr>
      </w:r>
      <w:r>
        <w:rPr>
          <w:noProof/>
        </w:rPr>
        <w:fldChar w:fldCharType="separate"/>
      </w:r>
      <w:r>
        <w:rPr>
          <w:noProof/>
        </w:rPr>
        <w:t>174</w:t>
      </w:r>
      <w:r>
        <w:rPr>
          <w:noProof/>
        </w:rPr>
        <w:fldChar w:fldCharType="end"/>
      </w:r>
    </w:p>
    <w:p w14:paraId="47AF01D2" w14:textId="5539A2F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_Toc222847790 \h </w:instrText>
      </w:r>
      <w:r>
        <w:rPr>
          <w:noProof/>
        </w:rPr>
      </w:r>
      <w:r>
        <w:rPr>
          <w:noProof/>
        </w:rPr>
        <w:fldChar w:fldCharType="separate"/>
      </w:r>
      <w:r>
        <w:rPr>
          <w:noProof/>
        </w:rPr>
        <w:t>175</w:t>
      </w:r>
      <w:r>
        <w:rPr>
          <w:noProof/>
        </w:rPr>
        <w:fldChar w:fldCharType="end"/>
      </w:r>
    </w:p>
    <w:p w14:paraId="1FE5BFFD" w14:textId="389D459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_Toc222847791 \h </w:instrText>
      </w:r>
      <w:r>
        <w:rPr>
          <w:noProof/>
        </w:rPr>
      </w:r>
      <w:r>
        <w:rPr>
          <w:noProof/>
        </w:rPr>
        <w:fldChar w:fldCharType="separate"/>
      </w:r>
      <w:r>
        <w:rPr>
          <w:noProof/>
        </w:rPr>
        <w:t>176</w:t>
      </w:r>
      <w:r>
        <w:rPr>
          <w:noProof/>
        </w:rPr>
        <w:fldChar w:fldCharType="end"/>
      </w:r>
    </w:p>
    <w:p w14:paraId="4C031990" w14:textId="1E999E3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_Toc222847792 \h </w:instrText>
      </w:r>
      <w:r>
        <w:rPr>
          <w:noProof/>
        </w:rPr>
      </w:r>
      <w:r>
        <w:rPr>
          <w:noProof/>
        </w:rPr>
        <w:fldChar w:fldCharType="separate"/>
      </w:r>
      <w:r>
        <w:rPr>
          <w:noProof/>
        </w:rPr>
        <w:t>177</w:t>
      </w:r>
      <w:r>
        <w:rPr>
          <w:noProof/>
        </w:rPr>
        <w:fldChar w:fldCharType="end"/>
      </w:r>
    </w:p>
    <w:p w14:paraId="2DF87C2F" w14:textId="75E4964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_Toc222847793 \h </w:instrText>
      </w:r>
      <w:r>
        <w:rPr>
          <w:noProof/>
        </w:rPr>
      </w:r>
      <w:r>
        <w:rPr>
          <w:noProof/>
        </w:rPr>
        <w:fldChar w:fldCharType="separate"/>
      </w:r>
      <w:r>
        <w:rPr>
          <w:noProof/>
        </w:rPr>
        <w:t>177</w:t>
      </w:r>
      <w:r>
        <w:rPr>
          <w:noProof/>
        </w:rPr>
        <w:fldChar w:fldCharType="end"/>
      </w:r>
    </w:p>
    <w:p w14:paraId="30C0ECDE" w14:textId="2831D88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_Toc222847794 \h </w:instrText>
      </w:r>
      <w:r>
        <w:rPr>
          <w:noProof/>
        </w:rPr>
      </w:r>
      <w:r>
        <w:rPr>
          <w:noProof/>
        </w:rPr>
        <w:fldChar w:fldCharType="separate"/>
      </w:r>
      <w:r>
        <w:rPr>
          <w:noProof/>
        </w:rPr>
        <w:t>178</w:t>
      </w:r>
      <w:r>
        <w:rPr>
          <w:noProof/>
        </w:rPr>
        <w:fldChar w:fldCharType="end"/>
      </w:r>
    </w:p>
    <w:p w14:paraId="744BD9A9" w14:textId="724CF8EA"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_Toc222847795 \h </w:instrText>
      </w:r>
      <w:r>
        <w:rPr>
          <w:noProof/>
        </w:rPr>
      </w:r>
      <w:r>
        <w:rPr>
          <w:noProof/>
        </w:rPr>
        <w:fldChar w:fldCharType="separate"/>
      </w:r>
      <w:r>
        <w:rPr>
          <w:noProof/>
        </w:rPr>
        <w:t>178</w:t>
      </w:r>
      <w:r>
        <w:rPr>
          <w:noProof/>
        </w:rPr>
        <w:fldChar w:fldCharType="end"/>
      </w:r>
    </w:p>
    <w:p w14:paraId="1CEA2082" w14:textId="3447D47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_Toc222847796 \h </w:instrText>
      </w:r>
      <w:r>
        <w:rPr>
          <w:noProof/>
        </w:rPr>
      </w:r>
      <w:r>
        <w:rPr>
          <w:noProof/>
        </w:rPr>
        <w:fldChar w:fldCharType="separate"/>
      </w:r>
      <w:r>
        <w:rPr>
          <w:noProof/>
        </w:rPr>
        <w:t>179</w:t>
      </w:r>
      <w:r>
        <w:rPr>
          <w:noProof/>
        </w:rPr>
        <w:fldChar w:fldCharType="end"/>
      </w:r>
    </w:p>
    <w:p w14:paraId="5CEDD54B" w14:textId="1EBFCDD7"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_Toc222847797 \h </w:instrText>
      </w:r>
      <w:r>
        <w:rPr>
          <w:noProof/>
        </w:rPr>
      </w:r>
      <w:r>
        <w:rPr>
          <w:noProof/>
        </w:rPr>
        <w:fldChar w:fldCharType="separate"/>
      </w:r>
      <w:r>
        <w:rPr>
          <w:noProof/>
        </w:rPr>
        <w:t>179</w:t>
      </w:r>
      <w:r>
        <w:rPr>
          <w:noProof/>
        </w:rPr>
        <w:fldChar w:fldCharType="end"/>
      </w:r>
    </w:p>
    <w:p w14:paraId="2B1C95AF" w14:textId="5B60AA98"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_Toc222847798 \h </w:instrText>
      </w:r>
      <w:r>
        <w:rPr>
          <w:noProof/>
        </w:rPr>
      </w:r>
      <w:r>
        <w:rPr>
          <w:noProof/>
        </w:rPr>
        <w:fldChar w:fldCharType="separate"/>
      </w:r>
      <w:r>
        <w:rPr>
          <w:noProof/>
        </w:rPr>
        <w:t>180</w:t>
      </w:r>
      <w:r>
        <w:rPr>
          <w:noProof/>
        </w:rPr>
        <w:fldChar w:fldCharType="end"/>
      </w:r>
    </w:p>
    <w:p w14:paraId="02A72296" w14:textId="37C8F48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_Toc222847799 \h </w:instrText>
      </w:r>
      <w:r>
        <w:rPr>
          <w:noProof/>
        </w:rPr>
      </w:r>
      <w:r>
        <w:rPr>
          <w:noProof/>
        </w:rPr>
        <w:fldChar w:fldCharType="separate"/>
      </w:r>
      <w:r>
        <w:rPr>
          <w:noProof/>
        </w:rPr>
        <w:t>181</w:t>
      </w:r>
      <w:r>
        <w:rPr>
          <w:noProof/>
        </w:rPr>
        <w:fldChar w:fldCharType="end"/>
      </w:r>
    </w:p>
    <w:p w14:paraId="60E676F5" w14:textId="0951E3CD"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_Toc222847800 \h </w:instrText>
      </w:r>
      <w:r>
        <w:rPr>
          <w:noProof/>
        </w:rPr>
      </w:r>
      <w:r>
        <w:rPr>
          <w:noProof/>
        </w:rPr>
        <w:fldChar w:fldCharType="separate"/>
      </w:r>
      <w:r>
        <w:rPr>
          <w:noProof/>
        </w:rPr>
        <w:t>185</w:t>
      </w:r>
      <w:r>
        <w:rPr>
          <w:noProof/>
        </w:rPr>
        <w:fldChar w:fldCharType="end"/>
      </w:r>
    </w:p>
    <w:p w14:paraId="046E8421" w14:textId="0EC3F59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_Toc222847801 \h </w:instrText>
      </w:r>
      <w:r>
        <w:rPr>
          <w:noProof/>
        </w:rPr>
      </w:r>
      <w:r>
        <w:rPr>
          <w:noProof/>
        </w:rPr>
        <w:fldChar w:fldCharType="separate"/>
      </w:r>
      <w:r>
        <w:rPr>
          <w:noProof/>
        </w:rPr>
        <w:t>185</w:t>
      </w:r>
      <w:r>
        <w:rPr>
          <w:noProof/>
        </w:rPr>
        <w:fldChar w:fldCharType="end"/>
      </w:r>
    </w:p>
    <w:p w14:paraId="1ECF986B" w14:textId="1FB972F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_Toc222847802 \h </w:instrText>
      </w:r>
      <w:r>
        <w:rPr>
          <w:noProof/>
        </w:rPr>
      </w:r>
      <w:r>
        <w:rPr>
          <w:noProof/>
        </w:rPr>
        <w:fldChar w:fldCharType="separate"/>
      </w:r>
      <w:r>
        <w:rPr>
          <w:noProof/>
        </w:rPr>
        <w:t>186</w:t>
      </w:r>
      <w:r>
        <w:rPr>
          <w:noProof/>
        </w:rPr>
        <w:fldChar w:fldCharType="end"/>
      </w:r>
    </w:p>
    <w:p w14:paraId="1D16FDB7" w14:textId="33A14C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_Toc222847803 \h </w:instrText>
      </w:r>
      <w:r>
        <w:rPr>
          <w:noProof/>
        </w:rPr>
      </w:r>
      <w:r>
        <w:rPr>
          <w:noProof/>
        </w:rPr>
        <w:fldChar w:fldCharType="separate"/>
      </w:r>
      <w:r>
        <w:rPr>
          <w:noProof/>
        </w:rPr>
        <w:t>186</w:t>
      </w:r>
      <w:r>
        <w:rPr>
          <w:noProof/>
        </w:rPr>
        <w:fldChar w:fldCharType="end"/>
      </w:r>
    </w:p>
    <w:p w14:paraId="16101BD7" w14:textId="1F86CF1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_Toc222847804 \h </w:instrText>
      </w:r>
      <w:r>
        <w:rPr>
          <w:noProof/>
        </w:rPr>
      </w:r>
      <w:r>
        <w:rPr>
          <w:noProof/>
        </w:rPr>
        <w:fldChar w:fldCharType="separate"/>
      </w:r>
      <w:r>
        <w:rPr>
          <w:noProof/>
        </w:rPr>
        <w:t>186</w:t>
      </w:r>
      <w:r>
        <w:rPr>
          <w:noProof/>
        </w:rPr>
        <w:fldChar w:fldCharType="end"/>
      </w:r>
    </w:p>
    <w:p w14:paraId="0308D017" w14:textId="2FBDD2C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_Toc222847805 \h </w:instrText>
      </w:r>
      <w:r>
        <w:rPr>
          <w:noProof/>
        </w:rPr>
      </w:r>
      <w:r>
        <w:rPr>
          <w:noProof/>
        </w:rPr>
        <w:fldChar w:fldCharType="separate"/>
      </w:r>
      <w:r>
        <w:rPr>
          <w:noProof/>
        </w:rPr>
        <w:t>186</w:t>
      </w:r>
      <w:r>
        <w:rPr>
          <w:noProof/>
        </w:rPr>
        <w:fldChar w:fldCharType="end"/>
      </w:r>
    </w:p>
    <w:p w14:paraId="0423B2B0" w14:textId="7B5F2D6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_Toc222847806 \h </w:instrText>
      </w:r>
      <w:r>
        <w:rPr>
          <w:noProof/>
        </w:rPr>
      </w:r>
      <w:r>
        <w:rPr>
          <w:noProof/>
        </w:rPr>
        <w:fldChar w:fldCharType="separate"/>
      </w:r>
      <w:r>
        <w:rPr>
          <w:noProof/>
        </w:rPr>
        <w:t>187</w:t>
      </w:r>
      <w:r>
        <w:rPr>
          <w:noProof/>
        </w:rPr>
        <w:fldChar w:fldCharType="end"/>
      </w:r>
    </w:p>
    <w:p w14:paraId="688AC37C" w14:textId="7B6647E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_Toc222847807 \h </w:instrText>
      </w:r>
      <w:r>
        <w:rPr>
          <w:noProof/>
        </w:rPr>
      </w:r>
      <w:r>
        <w:rPr>
          <w:noProof/>
        </w:rPr>
        <w:fldChar w:fldCharType="separate"/>
      </w:r>
      <w:r>
        <w:rPr>
          <w:noProof/>
        </w:rPr>
        <w:t>188</w:t>
      </w:r>
      <w:r>
        <w:rPr>
          <w:noProof/>
        </w:rPr>
        <w:fldChar w:fldCharType="end"/>
      </w:r>
    </w:p>
    <w:p w14:paraId="2E7A49B3" w14:textId="4B53AF1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_Toc222847808 \h </w:instrText>
      </w:r>
      <w:r>
        <w:rPr>
          <w:noProof/>
        </w:rPr>
      </w:r>
      <w:r>
        <w:rPr>
          <w:noProof/>
        </w:rPr>
        <w:fldChar w:fldCharType="separate"/>
      </w:r>
      <w:r>
        <w:rPr>
          <w:noProof/>
        </w:rPr>
        <w:t>189</w:t>
      </w:r>
      <w:r>
        <w:rPr>
          <w:noProof/>
        </w:rPr>
        <w:fldChar w:fldCharType="end"/>
      </w:r>
    </w:p>
    <w:p w14:paraId="246A2488" w14:textId="048F7F4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_Toc222847809 \h </w:instrText>
      </w:r>
      <w:r>
        <w:rPr>
          <w:noProof/>
        </w:rPr>
      </w:r>
      <w:r>
        <w:rPr>
          <w:noProof/>
        </w:rPr>
        <w:fldChar w:fldCharType="separate"/>
      </w:r>
      <w:r>
        <w:rPr>
          <w:noProof/>
        </w:rPr>
        <w:t>189</w:t>
      </w:r>
      <w:r>
        <w:rPr>
          <w:noProof/>
        </w:rPr>
        <w:fldChar w:fldCharType="end"/>
      </w:r>
    </w:p>
    <w:p w14:paraId="17083A58" w14:textId="0D84E6D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_Toc222847810 \h </w:instrText>
      </w:r>
      <w:r>
        <w:rPr>
          <w:noProof/>
        </w:rPr>
      </w:r>
      <w:r>
        <w:rPr>
          <w:noProof/>
        </w:rPr>
        <w:fldChar w:fldCharType="separate"/>
      </w:r>
      <w:r>
        <w:rPr>
          <w:noProof/>
        </w:rPr>
        <w:t>189</w:t>
      </w:r>
      <w:r>
        <w:rPr>
          <w:noProof/>
        </w:rPr>
        <w:fldChar w:fldCharType="end"/>
      </w:r>
    </w:p>
    <w:p w14:paraId="31B2F9A4" w14:textId="22DAE9E0"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_Toc222847811 \h </w:instrText>
      </w:r>
      <w:r>
        <w:rPr>
          <w:noProof/>
        </w:rPr>
      </w:r>
      <w:r>
        <w:rPr>
          <w:noProof/>
        </w:rPr>
        <w:fldChar w:fldCharType="separate"/>
      </w:r>
      <w:r>
        <w:rPr>
          <w:noProof/>
        </w:rPr>
        <w:t>190</w:t>
      </w:r>
      <w:r>
        <w:rPr>
          <w:noProof/>
        </w:rPr>
        <w:fldChar w:fldCharType="end"/>
      </w:r>
    </w:p>
    <w:p w14:paraId="3A1FE0D8" w14:textId="309D4C7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_Toc222847812 \h </w:instrText>
      </w:r>
      <w:r>
        <w:rPr>
          <w:noProof/>
        </w:rPr>
      </w:r>
      <w:r>
        <w:rPr>
          <w:noProof/>
        </w:rPr>
        <w:fldChar w:fldCharType="separate"/>
      </w:r>
      <w:r>
        <w:rPr>
          <w:noProof/>
        </w:rPr>
        <w:t>190</w:t>
      </w:r>
      <w:r>
        <w:rPr>
          <w:noProof/>
        </w:rPr>
        <w:fldChar w:fldCharType="end"/>
      </w:r>
    </w:p>
    <w:p w14:paraId="74019742" w14:textId="7621809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lastRenderedPageBreak/>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_Toc222847813 \h </w:instrText>
      </w:r>
      <w:r>
        <w:rPr>
          <w:noProof/>
        </w:rPr>
      </w:r>
      <w:r>
        <w:rPr>
          <w:noProof/>
        </w:rPr>
        <w:fldChar w:fldCharType="separate"/>
      </w:r>
      <w:r>
        <w:rPr>
          <w:noProof/>
        </w:rPr>
        <w:t>191</w:t>
      </w:r>
      <w:r>
        <w:rPr>
          <w:noProof/>
        </w:rPr>
        <w:fldChar w:fldCharType="end"/>
      </w:r>
    </w:p>
    <w:p w14:paraId="7C14A22E" w14:textId="46987C2F"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BC Bearer Context To Setup</w:t>
      </w:r>
      <w:r>
        <w:rPr>
          <w:noProof/>
        </w:rPr>
        <w:tab/>
      </w:r>
      <w:r>
        <w:rPr>
          <w:noProof/>
        </w:rPr>
        <w:fldChar w:fldCharType="begin" w:fldLock="1"/>
      </w:r>
      <w:r>
        <w:rPr>
          <w:noProof/>
        </w:rPr>
        <w:instrText xml:space="preserve"> PAGEREF _Toc222847814 \h </w:instrText>
      </w:r>
      <w:r>
        <w:rPr>
          <w:noProof/>
        </w:rPr>
      </w:r>
      <w:r>
        <w:rPr>
          <w:noProof/>
        </w:rPr>
        <w:fldChar w:fldCharType="separate"/>
      </w:r>
      <w:r>
        <w:rPr>
          <w:noProof/>
        </w:rPr>
        <w:t>191</w:t>
      </w:r>
      <w:r>
        <w:rPr>
          <w:noProof/>
        </w:rPr>
        <w:fldChar w:fldCharType="end"/>
      </w:r>
    </w:p>
    <w:p w14:paraId="3E9EAB6F" w14:textId="6C8C7B66"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Pr>
          <w:noProof/>
        </w:rPr>
        <w:t>BC Bearer Context To Setup Response</w:t>
      </w:r>
      <w:r>
        <w:rPr>
          <w:noProof/>
        </w:rPr>
        <w:tab/>
      </w:r>
      <w:r>
        <w:rPr>
          <w:noProof/>
        </w:rPr>
        <w:fldChar w:fldCharType="begin" w:fldLock="1"/>
      </w:r>
      <w:r>
        <w:rPr>
          <w:noProof/>
        </w:rPr>
        <w:instrText xml:space="preserve"> PAGEREF _Toc222847815 \h </w:instrText>
      </w:r>
      <w:r>
        <w:rPr>
          <w:noProof/>
        </w:rPr>
      </w:r>
      <w:r>
        <w:rPr>
          <w:noProof/>
        </w:rPr>
        <w:fldChar w:fldCharType="separate"/>
      </w:r>
      <w:r>
        <w:rPr>
          <w:noProof/>
        </w:rPr>
        <w:t>191</w:t>
      </w:r>
      <w:r>
        <w:rPr>
          <w:noProof/>
        </w:rPr>
        <w:fldChar w:fldCharType="end"/>
      </w:r>
    </w:p>
    <w:p w14:paraId="68238A61" w14:textId="5B4F24B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BC Bearer Context To Modify</w:t>
      </w:r>
      <w:r>
        <w:rPr>
          <w:noProof/>
        </w:rPr>
        <w:tab/>
      </w:r>
      <w:r>
        <w:rPr>
          <w:noProof/>
        </w:rPr>
        <w:fldChar w:fldCharType="begin" w:fldLock="1"/>
      </w:r>
      <w:r>
        <w:rPr>
          <w:noProof/>
        </w:rPr>
        <w:instrText xml:space="preserve"> PAGEREF _Toc222847816 \h </w:instrText>
      </w:r>
      <w:r>
        <w:rPr>
          <w:noProof/>
        </w:rPr>
      </w:r>
      <w:r>
        <w:rPr>
          <w:noProof/>
        </w:rPr>
        <w:fldChar w:fldCharType="separate"/>
      </w:r>
      <w:r>
        <w:rPr>
          <w:noProof/>
        </w:rPr>
        <w:t>192</w:t>
      </w:r>
      <w:r>
        <w:rPr>
          <w:noProof/>
        </w:rPr>
        <w:fldChar w:fldCharType="end"/>
      </w:r>
    </w:p>
    <w:p w14:paraId="368088E6" w14:textId="17C04A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BC Bearer Context To Modify Response</w:t>
      </w:r>
      <w:r>
        <w:rPr>
          <w:noProof/>
        </w:rPr>
        <w:tab/>
      </w:r>
      <w:r>
        <w:rPr>
          <w:noProof/>
        </w:rPr>
        <w:fldChar w:fldCharType="begin" w:fldLock="1"/>
      </w:r>
      <w:r>
        <w:rPr>
          <w:noProof/>
        </w:rPr>
        <w:instrText xml:space="preserve"> PAGEREF _Toc222847817 \h </w:instrText>
      </w:r>
      <w:r>
        <w:rPr>
          <w:noProof/>
        </w:rPr>
      </w:r>
      <w:r>
        <w:rPr>
          <w:noProof/>
        </w:rPr>
        <w:fldChar w:fldCharType="separate"/>
      </w:r>
      <w:r>
        <w:rPr>
          <w:noProof/>
        </w:rPr>
        <w:t>193</w:t>
      </w:r>
      <w:r>
        <w:rPr>
          <w:noProof/>
        </w:rPr>
        <w:fldChar w:fldCharType="end"/>
      </w:r>
    </w:p>
    <w:p w14:paraId="7C10BB57" w14:textId="1D629422"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Required</w:t>
      </w:r>
      <w:r>
        <w:rPr>
          <w:noProof/>
        </w:rPr>
        <w:tab/>
      </w:r>
      <w:r>
        <w:rPr>
          <w:noProof/>
        </w:rPr>
        <w:fldChar w:fldCharType="begin" w:fldLock="1"/>
      </w:r>
      <w:r>
        <w:rPr>
          <w:noProof/>
        </w:rPr>
        <w:instrText xml:space="preserve"> PAGEREF _Toc222847818 \h </w:instrText>
      </w:r>
      <w:r>
        <w:rPr>
          <w:noProof/>
        </w:rPr>
      </w:r>
      <w:r>
        <w:rPr>
          <w:noProof/>
        </w:rPr>
        <w:fldChar w:fldCharType="separate"/>
      </w:r>
      <w:r>
        <w:rPr>
          <w:noProof/>
        </w:rPr>
        <w:t>194</w:t>
      </w:r>
      <w:r>
        <w:rPr>
          <w:noProof/>
        </w:rPr>
        <w:fldChar w:fldCharType="end"/>
      </w:r>
    </w:p>
    <w:p w14:paraId="28EFE601" w14:textId="5A2D6CA9"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Confirm</w:t>
      </w:r>
      <w:r>
        <w:rPr>
          <w:noProof/>
        </w:rPr>
        <w:tab/>
      </w:r>
      <w:r>
        <w:rPr>
          <w:noProof/>
        </w:rPr>
        <w:fldChar w:fldCharType="begin" w:fldLock="1"/>
      </w:r>
      <w:r>
        <w:rPr>
          <w:noProof/>
        </w:rPr>
        <w:instrText xml:space="preserve"> PAGEREF _Toc222847819 \h </w:instrText>
      </w:r>
      <w:r>
        <w:rPr>
          <w:noProof/>
        </w:rPr>
      </w:r>
      <w:r>
        <w:rPr>
          <w:noProof/>
        </w:rPr>
        <w:fldChar w:fldCharType="separate"/>
      </w:r>
      <w:r>
        <w:rPr>
          <w:noProof/>
        </w:rPr>
        <w:t>194</w:t>
      </w:r>
      <w:r>
        <w:rPr>
          <w:noProof/>
        </w:rPr>
        <w:fldChar w:fldCharType="end"/>
      </w:r>
    </w:p>
    <w:p w14:paraId="16576F56" w14:textId="0FAB7615"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9.3.3.32</w:t>
      </w:r>
      <w:r>
        <w:rPr>
          <w:rFonts w:asciiTheme="minorHAnsi" w:eastAsiaTheme="minorEastAsia" w:hAnsiTheme="minorHAnsi" w:cstheme="minorBidi"/>
          <w:noProof/>
          <w:kern w:val="2"/>
          <w:sz w:val="24"/>
          <w:szCs w:val="24"/>
          <w14:ligatures w14:val="standardContextual"/>
        </w:rPr>
        <w:tab/>
      </w:r>
      <w:r>
        <w:rPr>
          <w:noProof/>
        </w:rPr>
        <w:t>MC Bearer Context To Setup</w:t>
      </w:r>
      <w:r>
        <w:rPr>
          <w:noProof/>
        </w:rPr>
        <w:tab/>
      </w:r>
      <w:r>
        <w:rPr>
          <w:noProof/>
        </w:rPr>
        <w:fldChar w:fldCharType="begin" w:fldLock="1"/>
      </w:r>
      <w:r>
        <w:rPr>
          <w:noProof/>
        </w:rPr>
        <w:instrText xml:space="preserve"> PAGEREF _Toc222847820 \h </w:instrText>
      </w:r>
      <w:r>
        <w:rPr>
          <w:noProof/>
        </w:rPr>
      </w:r>
      <w:r>
        <w:rPr>
          <w:noProof/>
        </w:rPr>
        <w:fldChar w:fldCharType="separate"/>
      </w:r>
      <w:r>
        <w:rPr>
          <w:noProof/>
        </w:rPr>
        <w:t>194</w:t>
      </w:r>
      <w:r>
        <w:rPr>
          <w:noProof/>
        </w:rPr>
        <w:fldChar w:fldCharType="end"/>
      </w:r>
    </w:p>
    <w:p w14:paraId="3356E7D9" w14:textId="364DC96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Pr>
          <w:noProof/>
        </w:rPr>
        <w:t>MC Bearer Context To Setup Response</w:t>
      </w:r>
      <w:r>
        <w:rPr>
          <w:noProof/>
        </w:rPr>
        <w:tab/>
      </w:r>
      <w:r>
        <w:rPr>
          <w:noProof/>
        </w:rPr>
        <w:fldChar w:fldCharType="begin" w:fldLock="1"/>
      </w:r>
      <w:r>
        <w:rPr>
          <w:noProof/>
        </w:rPr>
        <w:instrText xml:space="preserve"> PAGEREF _Toc222847821 \h </w:instrText>
      </w:r>
      <w:r>
        <w:rPr>
          <w:noProof/>
        </w:rPr>
      </w:r>
      <w:r>
        <w:rPr>
          <w:noProof/>
        </w:rPr>
        <w:fldChar w:fldCharType="separate"/>
      </w:r>
      <w:r>
        <w:rPr>
          <w:noProof/>
        </w:rPr>
        <w:t>195</w:t>
      </w:r>
      <w:r>
        <w:rPr>
          <w:noProof/>
        </w:rPr>
        <w:fldChar w:fldCharType="end"/>
      </w:r>
    </w:p>
    <w:p w14:paraId="28092CC0" w14:textId="4BC2DC9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MC Bearer Context To Modify</w:t>
      </w:r>
      <w:r>
        <w:rPr>
          <w:noProof/>
        </w:rPr>
        <w:tab/>
      </w:r>
      <w:r>
        <w:rPr>
          <w:noProof/>
        </w:rPr>
        <w:fldChar w:fldCharType="begin" w:fldLock="1"/>
      </w:r>
      <w:r>
        <w:rPr>
          <w:noProof/>
        </w:rPr>
        <w:instrText xml:space="preserve"> PAGEREF _Toc222847822 \h </w:instrText>
      </w:r>
      <w:r>
        <w:rPr>
          <w:noProof/>
        </w:rPr>
      </w:r>
      <w:r>
        <w:rPr>
          <w:noProof/>
        </w:rPr>
        <w:fldChar w:fldCharType="separate"/>
      </w:r>
      <w:r>
        <w:rPr>
          <w:noProof/>
        </w:rPr>
        <w:t>195</w:t>
      </w:r>
      <w:r>
        <w:rPr>
          <w:noProof/>
        </w:rPr>
        <w:fldChar w:fldCharType="end"/>
      </w:r>
    </w:p>
    <w:p w14:paraId="03068F14" w14:textId="131C1043"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MC Bearer Context To Modify Response</w:t>
      </w:r>
      <w:r>
        <w:rPr>
          <w:noProof/>
        </w:rPr>
        <w:tab/>
      </w:r>
      <w:r>
        <w:rPr>
          <w:noProof/>
        </w:rPr>
        <w:fldChar w:fldCharType="begin" w:fldLock="1"/>
      </w:r>
      <w:r>
        <w:rPr>
          <w:noProof/>
        </w:rPr>
        <w:instrText xml:space="preserve"> PAGEREF _Toc222847823 \h </w:instrText>
      </w:r>
      <w:r>
        <w:rPr>
          <w:noProof/>
        </w:rPr>
      </w:r>
      <w:r>
        <w:rPr>
          <w:noProof/>
        </w:rPr>
        <w:fldChar w:fldCharType="separate"/>
      </w:r>
      <w:r>
        <w:rPr>
          <w:noProof/>
        </w:rPr>
        <w:t>196</w:t>
      </w:r>
      <w:r>
        <w:rPr>
          <w:noProof/>
        </w:rPr>
        <w:fldChar w:fldCharType="end"/>
      </w:r>
    </w:p>
    <w:p w14:paraId="2DABB720" w14:textId="7A1C0AB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MC Bearer Context To Modify Required</w:t>
      </w:r>
      <w:r>
        <w:rPr>
          <w:noProof/>
        </w:rPr>
        <w:tab/>
      </w:r>
      <w:r>
        <w:rPr>
          <w:noProof/>
        </w:rPr>
        <w:fldChar w:fldCharType="begin" w:fldLock="1"/>
      </w:r>
      <w:r>
        <w:rPr>
          <w:noProof/>
        </w:rPr>
        <w:instrText xml:space="preserve"> PAGEREF _Toc222847824 \h </w:instrText>
      </w:r>
      <w:r>
        <w:rPr>
          <w:noProof/>
        </w:rPr>
      </w:r>
      <w:r>
        <w:rPr>
          <w:noProof/>
        </w:rPr>
        <w:fldChar w:fldCharType="separate"/>
      </w:r>
      <w:r>
        <w:rPr>
          <w:noProof/>
        </w:rPr>
        <w:t>197</w:t>
      </w:r>
      <w:r>
        <w:rPr>
          <w:noProof/>
        </w:rPr>
        <w:fldChar w:fldCharType="end"/>
      </w:r>
    </w:p>
    <w:p w14:paraId="2F9D1DB2" w14:textId="5E082294"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MC Bearer Context To Modify Confirm</w:t>
      </w:r>
      <w:r>
        <w:rPr>
          <w:noProof/>
        </w:rPr>
        <w:tab/>
      </w:r>
      <w:r>
        <w:rPr>
          <w:noProof/>
        </w:rPr>
        <w:fldChar w:fldCharType="begin" w:fldLock="1"/>
      </w:r>
      <w:r>
        <w:rPr>
          <w:noProof/>
        </w:rPr>
        <w:instrText xml:space="preserve"> PAGEREF _Toc222847825 \h </w:instrText>
      </w:r>
      <w:r>
        <w:rPr>
          <w:noProof/>
        </w:rPr>
      </w:r>
      <w:r>
        <w:rPr>
          <w:noProof/>
        </w:rPr>
        <w:fldChar w:fldCharType="separate"/>
      </w:r>
      <w:r>
        <w:rPr>
          <w:noProof/>
        </w:rPr>
        <w:t>198</w:t>
      </w:r>
      <w:r>
        <w:rPr>
          <w:noProof/>
        </w:rPr>
        <w:fldChar w:fldCharType="end"/>
      </w:r>
    </w:p>
    <w:p w14:paraId="398902B1" w14:textId="61103EB0" w:rsidR="000B7E3B" w:rsidRDefault="000B7E3B">
      <w:pPr>
        <w:pStyle w:val="TOC4"/>
        <w:rPr>
          <w:rFonts w:asciiTheme="minorHAnsi" w:eastAsiaTheme="minorEastAsia" w:hAnsiTheme="minorHAnsi" w:cstheme="minorBidi"/>
          <w:noProof/>
          <w:kern w:val="2"/>
          <w:sz w:val="24"/>
          <w:szCs w:val="24"/>
          <w14:ligatures w14:val="standardContextual"/>
        </w:rPr>
      </w:pPr>
      <w:r>
        <w:rPr>
          <w:noProof/>
          <w:lang w:eastAsia="zh-CN"/>
        </w:rPr>
        <w:t>9.3.3.38</w:t>
      </w:r>
      <w:r>
        <w:rPr>
          <w:rFonts w:asciiTheme="minorHAnsi" w:eastAsiaTheme="minorEastAsia" w:hAnsiTheme="minorHAnsi" w:cstheme="minorBidi"/>
          <w:noProof/>
          <w:kern w:val="2"/>
          <w:sz w:val="24"/>
          <w:szCs w:val="24"/>
          <w14:ligatures w14:val="standardContextual"/>
        </w:rPr>
        <w:tab/>
      </w:r>
      <w:r w:rsidRPr="009205A6">
        <w:rPr>
          <w:noProof/>
          <w:lang w:val="en-US" w:eastAsia="zh-CN"/>
        </w:rPr>
        <w:t>Associated Session ID</w:t>
      </w:r>
      <w:r>
        <w:rPr>
          <w:noProof/>
        </w:rPr>
        <w:tab/>
      </w:r>
      <w:r>
        <w:rPr>
          <w:noProof/>
        </w:rPr>
        <w:fldChar w:fldCharType="begin" w:fldLock="1"/>
      </w:r>
      <w:r>
        <w:rPr>
          <w:noProof/>
        </w:rPr>
        <w:instrText xml:space="preserve"> PAGEREF _Toc222847826 \h </w:instrText>
      </w:r>
      <w:r>
        <w:rPr>
          <w:noProof/>
        </w:rPr>
      </w:r>
      <w:r>
        <w:rPr>
          <w:noProof/>
        </w:rPr>
        <w:fldChar w:fldCharType="separate"/>
      </w:r>
      <w:r>
        <w:rPr>
          <w:noProof/>
        </w:rPr>
        <w:t>198</w:t>
      </w:r>
      <w:r>
        <w:rPr>
          <w:noProof/>
        </w:rPr>
        <w:fldChar w:fldCharType="end"/>
      </w:r>
    </w:p>
    <w:p w14:paraId="58390FA6" w14:textId="455D8DCE"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9.3.3.39</w:t>
      </w:r>
      <w:r>
        <w:rPr>
          <w:rFonts w:asciiTheme="minorHAnsi" w:eastAsiaTheme="minorEastAsia" w:hAnsiTheme="minorHAnsi" w:cstheme="minorBidi"/>
          <w:noProof/>
          <w:kern w:val="2"/>
          <w:sz w:val="24"/>
          <w:szCs w:val="24"/>
          <w14:ligatures w14:val="standardContextual"/>
        </w:rPr>
        <w:tab/>
      </w:r>
      <w:r>
        <w:rPr>
          <w:noProof/>
        </w:rPr>
        <w:t>MBS Service Area</w:t>
      </w:r>
      <w:r>
        <w:rPr>
          <w:noProof/>
        </w:rPr>
        <w:tab/>
      </w:r>
      <w:r>
        <w:rPr>
          <w:noProof/>
        </w:rPr>
        <w:fldChar w:fldCharType="begin" w:fldLock="1"/>
      </w:r>
      <w:r>
        <w:rPr>
          <w:noProof/>
        </w:rPr>
        <w:instrText xml:space="preserve"> PAGEREF _Toc222847827 \h </w:instrText>
      </w:r>
      <w:r>
        <w:rPr>
          <w:noProof/>
        </w:rPr>
      </w:r>
      <w:r>
        <w:rPr>
          <w:noProof/>
        </w:rPr>
        <w:fldChar w:fldCharType="separate"/>
      </w:r>
      <w:r>
        <w:rPr>
          <w:noProof/>
        </w:rPr>
        <w:t>198</w:t>
      </w:r>
      <w:r>
        <w:rPr>
          <w:noProof/>
        </w:rPr>
        <w:fldChar w:fldCharType="end"/>
      </w:r>
    </w:p>
    <w:p w14:paraId="201A3ADC" w14:textId="2F10EC1C"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9.3.3.40</w:t>
      </w:r>
      <w:r>
        <w:rPr>
          <w:rFonts w:asciiTheme="minorHAnsi" w:eastAsiaTheme="minorEastAsia" w:hAnsiTheme="minorHAnsi" w:cstheme="minorBidi"/>
          <w:noProof/>
          <w:kern w:val="2"/>
          <w:sz w:val="24"/>
          <w:szCs w:val="24"/>
          <w14:ligatures w14:val="standardContextual"/>
        </w:rPr>
        <w:tab/>
      </w:r>
      <w:r>
        <w:rPr>
          <w:noProof/>
        </w:rPr>
        <w:t>MBS Service Area information</w:t>
      </w:r>
      <w:r>
        <w:rPr>
          <w:noProof/>
        </w:rPr>
        <w:tab/>
      </w:r>
      <w:r>
        <w:rPr>
          <w:noProof/>
        </w:rPr>
        <w:fldChar w:fldCharType="begin" w:fldLock="1"/>
      </w:r>
      <w:r>
        <w:rPr>
          <w:noProof/>
        </w:rPr>
        <w:instrText xml:space="preserve"> PAGEREF _Toc222847828 \h </w:instrText>
      </w:r>
      <w:r>
        <w:rPr>
          <w:noProof/>
        </w:rPr>
      </w:r>
      <w:r>
        <w:rPr>
          <w:noProof/>
        </w:rPr>
        <w:fldChar w:fldCharType="separate"/>
      </w:r>
      <w:r>
        <w:rPr>
          <w:noProof/>
        </w:rPr>
        <w:t>199</w:t>
      </w:r>
      <w:r>
        <w:rPr>
          <w:noProof/>
        </w:rPr>
        <w:fldChar w:fldCharType="end"/>
      </w:r>
    </w:p>
    <w:p w14:paraId="2950BE73" w14:textId="7EE228E1" w:rsidR="000B7E3B" w:rsidRDefault="000B7E3B">
      <w:pPr>
        <w:pStyle w:val="TOC4"/>
        <w:rPr>
          <w:rFonts w:asciiTheme="minorHAnsi" w:eastAsiaTheme="minorEastAsia" w:hAnsiTheme="minorHAnsi" w:cstheme="minorBidi"/>
          <w:noProof/>
          <w:kern w:val="2"/>
          <w:sz w:val="24"/>
          <w:szCs w:val="24"/>
          <w14:ligatures w14:val="standardContextual"/>
        </w:rPr>
      </w:pPr>
      <w:r>
        <w:rPr>
          <w:noProof/>
        </w:rPr>
        <w:t>9.3.3.41</w:t>
      </w:r>
      <w:r>
        <w:rPr>
          <w:rFonts w:asciiTheme="minorHAnsi" w:eastAsiaTheme="minorEastAsia" w:hAnsiTheme="minorHAnsi" w:cstheme="minorBidi"/>
          <w:noProof/>
          <w:kern w:val="2"/>
          <w:sz w:val="24"/>
          <w:szCs w:val="24"/>
          <w14:ligatures w14:val="standardContextual"/>
        </w:rPr>
        <w:tab/>
      </w:r>
      <w:r>
        <w:rPr>
          <w:noProof/>
        </w:rPr>
        <w:t>5GS TAC</w:t>
      </w:r>
      <w:r>
        <w:rPr>
          <w:noProof/>
        </w:rPr>
        <w:tab/>
      </w:r>
      <w:r>
        <w:rPr>
          <w:noProof/>
        </w:rPr>
        <w:fldChar w:fldCharType="begin" w:fldLock="1"/>
      </w:r>
      <w:r>
        <w:rPr>
          <w:noProof/>
        </w:rPr>
        <w:instrText xml:space="preserve"> PAGEREF _Toc222847829 \h </w:instrText>
      </w:r>
      <w:r>
        <w:rPr>
          <w:noProof/>
        </w:rPr>
      </w:r>
      <w:r>
        <w:rPr>
          <w:noProof/>
        </w:rPr>
        <w:fldChar w:fldCharType="separate"/>
      </w:r>
      <w:r>
        <w:rPr>
          <w:noProof/>
        </w:rPr>
        <w:t>199</w:t>
      </w:r>
      <w:r>
        <w:rPr>
          <w:noProof/>
        </w:rPr>
        <w:fldChar w:fldCharType="end"/>
      </w:r>
    </w:p>
    <w:p w14:paraId="19A701EB" w14:textId="5813E1D1"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_Toc222847830 \h </w:instrText>
      </w:r>
      <w:r>
        <w:rPr>
          <w:noProof/>
        </w:rPr>
      </w:r>
      <w:r>
        <w:rPr>
          <w:noProof/>
        </w:rPr>
        <w:fldChar w:fldCharType="separate"/>
      </w:r>
      <w:r>
        <w:rPr>
          <w:noProof/>
        </w:rPr>
        <w:t>199</w:t>
      </w:r>
      <w:r>
        <w:rPr>
          <w:noProof/>
        </w:rPr>
        <w:fldChar w:fldCharType="end"/>
      </w:r>
    </w:p>
    <w:p w14:paraId="37015A6E" w14:textId="3CA994DE"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_Toc222847831 \h </w:instrText>
      </w:r>
      <w:r>
        <w:rPr>
          <w:noProof/>
        </w:rPr>
      </w:r>
      <w:r>
        <w:rPr>
          <w:noProof/>
        </w:rPr>
        <w:fldChar w:fldCharType="separate"/>
      </w:r>
      <w:r>
        <w:rPr>
          <w:noProof/>
        </w:rPr>
        <w:t>199</w:t>
      </w:r>
      <w:r>
        <w:rPr>
          <w:noProof/>
        </w:rPr>
        <w:fldChar w:fldCharType="end"/>
      </w:r>
    </w:p>
    <w:p w14:paraId="49F7016E" w14:textId="10C69DB8"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_Toc222847832 \h </w:instrText>
      </w:r>
      <w:r>
        <w:rPr>
          <w:noProof/>
        </w:rPr>
      </w:r>
      <w:r>
        <w:rPr>
          <w:noProof/>
        </w:rPr>
        <w:fldChar w:fldCharType="separate"/>
      </w:r>
      <w:r>
        <w:rPr>
          <w:noProof/>
        </w:rPr>
        <w:t>199</w:t>
      </w:r>
      <w:r>
        <w:rPr>
          <w:noProof/>
        </w:rPr>
        <w:fldChar w:fldCharType="end"/>
      </w:r>
    </w:p>
    <w:p w14:paraId="23FEC024" w14:textId="62BF7C8E"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_Toc222847833 \h </w:instrText>
      </w:r>
      <w:r>
        <w:rPr>
          <w:noProof/>
        </w:rPr>
      </w:r>
      <w:r>
        <w:rPr>
          <w:noProof/>
        </w:rPr>
        <w:fldChar w:fldCharType="separate"/>
      </w:r>
      <w:r>
        <w:rPr>
          <w:noProof/>
        </w:rPr>
        <w:t>201</w:t>
      </w:r>
      <w:r>
        <w:rPr>
          <w:noProof/>
        </w:rPr>
        <w:fldChar w:fldCharType="end"/>
      </w:r>
    </w:p>
    <w:p w14:paraId="7F1DDD1F" w14:textId="764FB219"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_Toc222847834 \h </w:instrText>
      </w:r>
      <w:r>
        <w:rPr>
          <w:noProof/>
        </w:rPr>
      </w:r>
      <w:r>
        <w:rPr>
          <w:noProof/>
        </w:rPr>
        <w:fldChar w:fldCharType="separate"/>
      </w:r>
      <w:r>
        <w:rPr>
          <w:noProof/>
        </w:rPr>
        <w:t>211</w:t>
      </w:r>
      <w:r>
        <w:rPr>
          <w:noProof/>
        </w:rPr>
        <w:fldChar w:fldCharType="end"/>
      </w:r>
    </w:p>
    <w:p w14:paraId="37B8E95F" w14:textId="73701F44"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_Toc222847835 \h </w:instrText>
      </w:r>
      <w:r>
        <w:rPr>
          <w:noProof/>
        </w:rPr>
      </w:r>
      <w:r>
        <w:rPr>
          <w:noProof/>
        </w:rPr>
        <w:fldChar w:fldCharType="separate"/>
      </w:r>
      <w:r>
        <w:rPr>
          <w:noProof/>
        </w:rPr>
        <w:t>254</w:t>
      </w:r>
      <w:r>
        <w:rPr>
          <w:noProof/>
        </w:rPr>
        <w:fldChar w:fldCharType="end"/>
      </w:r>
    </w:p>
    <w:p w14:paraId="4BDDA5C5" w14:textId="6A323071"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_Toc222847836 \h </w:instrText>
      </w:r>
      <w:r>
        <w:rPr>
          <w:noProof/>
        </w:rPr>
      </w:r>
      <w:r>
        <w:rPr>
          <w:noProof/>
        </w:rPr>
        <w:fldChar w:fldCharType="separate"/>
      </w:r>
      <w:r>
        <w:rPr>
          <w:noProof/>
        </w:rPr>
        <w:t>332</w:t>
      </w:r>
      <w:r>
        <w:rPr>
          <w:noProof/>
        </w:rPr>
        <w:fldChar w:fldCharType="end"/>
      </w:r>
    </w:p>
    <w:p w14:paraId="112D629E" w14:textId="2545326B"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_Toc222847837 \h </w:instrText>
      </w:r>
      <w:r>
        <w:rPr>
          <w:noProof/>
        </w:rPr>
      </w:r>
      <w:r>
        <w:rPr>
          <w:noProof/>
        </w:rPr>
        <w:fldChar w:fldCharType="separate"/>
      </w:r>
      <w:r>
        <w:rPr>
          <w:noProof/>
        </w:rPr>
        <w:t>333</w:t>
      </w:r>
      <w:r>
        <w:rPr>
          <w:noProof/>
        </w:rPr>
        <w:fldChar w:fldCharType="end"/>
      </w:r>
    </w:p>
    <w:p w14:paraId="152CF808" w14:textId="603D8FAA" w:rsidR="000B7E3B" w:rsidRDefault="000B7E3B">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_Toc222847838 \h </w:instrText>
      </w:r>
      <w:r>
        <w:rPr>
          <w:noProof/>
        </w:rPr>
      </w:r>
      <w:r>
        <w:rPr>
          <w:noProof/>
        </w:rPr>
        <w:fldChar w:fldCharType="separate"/>
      </w:r>
      <w:r>
        <w:rPr>
          <w:noProof/>
        </w:rPr>
        <w:t>340</w:t>
      </w:r>
      <w:r>
        <w:rPr>
          <w:noProof/>
        </w:rPr>
        <w:fldChar w:fldCharType="end"/>
      </w:r>
    </w:p>
    <w:p w14:paraId="7933F9F5" w14:textId="60749D46"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9.5</w:t>
      </w:r>
      <w:r>
        <w:rPr>
          <w:rFonts w:asciiTheme="minorHAnsi" w:eastAsiaTheme="minorEastAsia"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_Toc222847839 \h </w:instrText>
      </w:r>
      <w:r>
        <w:rPr>
          <w:noProof/>
        </w:rPr>
      </w:r>
      <w:r>
        <w:rPr>
          <w:noProof/>
        </w:rPr>
        <w:fldChar w:fldCharType="separate"/>
      </w:r>
      <w:r>
        <w:rPr>
          <w:noProof/>
        </w:rPr>
        <w:t>344</w:t>
      </w:r>
      <w:r>
        <w:rPr>
          <w:noProof/>
        </w:rPr>
        <w:fldChar w:fldCharType="end"/>
      </w:r>
    </w:p>
    <w:p w14:paraId="5A092EE7" w14:textId="60BA5FD0" w:rsidR="000B7E3B" w:rsidRDefault="000B7E3B">
      <w:pPr>
        <w:pStyle w:val="TOC2"/>
        <w:rPr>
          <w:rFonts w:asciiTheme="minorHAnsi" w:eastAsiaTheme="minorEastAsia" w:hAnsiTheme="minorHAnsi" w:cstheme="minorBidi"/>
          <w:noProof/>
          <w:kern w:val="2"/>
          <w:sz w:val="24"/>
          <w:szCs w:val="24"/>
          <w14:ligatures w14:val="standardContextual"/>
        </w:rPr>
      </w:pPr>
      <w:r>
        <w:rPr>
          <w:noProof/>
        </w:rPr>
        <w:t>9.6</w:t>
      </w:r>
      <w:r>
        <w:rPr>
          <w:rFonts w:asciiTheme="minorHAnsi" w:eastAsiaTheme="minorEastAsia"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_Toc222847840 \h </w:instrText>
      </w:r>
      <w:r>
        <w:rPr>
          <w:noProof/>
        </w:rPr>
      </w:r>
      <w:r>
        <w:rPr>
          <w:noProof/>
        </w:rPr>
        <w:fldChar w:fldCharType="separate"/>
      </w:r>
      <w:r>
        <w:rPr>
          <w:noProof/>
        </w:rPr>
        <w:t>344</w:t>
      </w:r>
      <w:r>
        <w:rPr>
          <w:noProof/>
        </w:rPr>
        <w:fldChar w:fldCharType="end"/>
      </w:r>
    </w:p>
    <w:p w14:paraId="2D593A59" w14:textId="71A282CF" w:rsidR="000B7E3B" w:rsidRDefault="000B7E3B">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_Toc222847841 \h </w:instrText>
      </w:r>
      <w:r>
        <w:rPr>
          <w:noProof/>
        </w:rPr>
      </w:r>
      <w:r>
        <w:rPr>
          <w:noProof/>
        </w:rPr>
        <w:fldChar w:fldCharType="separate"/>
      </w:r>
      <w:r>
        <w:rPr>
          <w:noProof/>
        </w:rPr>
        <w:t>344</w:t>
      </w:r>
      <w:r>
        <w:rPr>
          <w:noProof/>
        </w:rPr>
        <w:fldChar w:fldCharType="end"/>
      </w:r>
    </w:p>
    <w:p w14:paraId="5320276C" w14:textId="0AFDBD90" w:rsidR="000B7E3B" w:rsidRDefault="000B7E3B">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_Toc222847842 \h </w:instrText>
      </w:r>
      <w:r>
        <w:rPr>
          <w:noProof/>
        </w:rPr>
      </w:r>
      <w:r>
        <w:rPr>
          <w:noProof/>
        </w:rPr>
        <w:fldChar w:fldCharType="separate"/>
      </w:r>
      <w:r>
        <w:rPr>
          <w:noProof/>
        </w:rPr>
        <w:t>345</w:t>
      </w:r>
      <w:r>
        <w:rPr>
          <w:noProof/>
        </w:rPr>
        <w:fldChar w:fldCharType="end"/>
      </w:r>
    </w:p>
    <w:p w14:paraId="1FA280A2" w14:textId="139531D4"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12" w:name="_CRForeword"/>
      <w:bookmarkEnd w:id="12"/>
      <w:r w:rsidRPr="00D629EF">
        <w:br w:type="page"/>
      </w:r>
      <w:bookmarkStart w:id="13" w:name="_Toc20955436"/>
      <w:bookmarkStart w:id="14" w:name="_Toc29460862"/>
      <w:bookmarkStart w:id="15" w:name="_Toc29505594"/>
      <w:bookmarkStart w:id="16" w:name="_Toc36556119"/>
      <w:bookmarkStart w:id="17" w:name="_Toc45881548"/>
      <w:bookmarkStart w:id="18" w:name="_Toc51852182"/>
      <w:bookmarkStart w:id="19" w:name="_Toc56620133"/>
      <w:bookmarkStart w:id="20" w:name="_Toc64447773"/>
      <w:bookmarkStart w:id="21" w:name="_Toc74152548"/>
      <w:bookmarkStart w:id="22" w:name="_Toc88655973"/>
      <w:bookmarkStart w:id="23" w:name="_Toc88657032"/>
      <w:bookmarkStart w:id="24" w:name="_Toc222847328"/>
      <w:r w:rsidRPr="00D629EF">
        <w:lastRenderedPageBreak/>
        <w:t>Foreword</w:t>
      </w:r>
      <w:bookmarkEnd w:id="13"/>
      <w:bookmarkEnd w:id="14"/>
      <w:bookmarkEnd w:id="15"/>
      <w:bookmarkEnd w:id="16"/>
      <w:bookmarkEnd w:id="17"/>
      <w:bookmarkEnd w:id="18"/>
      <w:bookmarkEnd w:id="19"/>
      <w:bookmarkEnd w:id="20"/>
      <w:bookmarkEnd w:id="21"/>
      <w:bookmarkEnd w:id="22"/>
      <w:bookmarkEnd w:id="23"/>
      <w:bookmarkEnd w:id="24"/>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5" w:name="_CR1"/>
      <w:bookmarkEnd w:id="25"/>
      <w:r w:rsidRPr="00D629EF">
        <w:br w:type="page"/>
      </w:r>
      <w:bookmarkStart w:id="26" w:name="_Toc20955437"/>
      <w:bookmarkStart w:id="27" w:name="_Toc29460863"/>
      <w:bookmarkStart w:id="28" w:name="_Toc29505595"/>
      <w:bookmarkStart w:id="29" w:name="_Toc36556120"/>
      <w:bookmarkStart w:id="30" w:name="_Toc45881549"/>
      <w:bookmarkStart w:id="31" w:name="_Toc51852183"/>
      <w:bookmarkStart w:id="32" w:name="_Toc56620134"/>
      <w:bookmarkStart w:id="33" w:name="_Toc64447774"/>
      <w:bookmarkStart w:id="34" w:name="_Toc74152549"/>
      <w:bookmarkStart w:id="35" w:name="_Toc88655974"/>
      <w:bookmarkStart w:id="36" w:name="_Toc88657033"/>
      <w:bookmarkStart w:id="37" w:name="_Toc105657016"/>
      <w:bookmarkStart w:id="38" w:name="_Toc106108397"/>
      <w:bookmarkStart w:id="39" w:name="_Toc112687490"/>
      <w:bookmarkStart w:id="40" w:name="_Toc222847329"/>
      <w:r w:rsidR="00A85C4E" w:rsidRPr="00D629EF">
        <w:lastRenderedPageBreak/>
        <w:t>1</w:t>
      </w:r>
      <w:r w:rsidR="00A85C4E" w:rsidRPr="00D629EF">
        <w:tab/>
        <w:t>Scope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41" w:name="_CR2"/>
      <w:bookmarkStart w:id="42" w:name="_Toc20955438"/>
      <w:bookmarkStart w:id="43" w:name="_Toc29460864"/>
      <w:bookmarkStart w:id="44" w:name="_Toc29505596"/>
      <w:bookmarkStart w:id="45" w:name="_Toc36556121"/>
      <w:bookmarkStart w:id="46" w:name="_Toc45881550"/>
      <w:bookmarkStart w:id="47" w:name="_Toc51852184"/>
      <w:bookmarkStart w:id="48" w:name="_Toc56620135"/>
      <w:bookmarkStart w:id="49" w:name="_Toc64447775"/>
      <w:bookmarkStart w:id="50" w:name="_Toc74152550"/>
      <w:bookmarkStart w:id="51" w:name="_Toc88655975"/>
      <w:bookmarkStart w:id="52" w:name="_Toc88657034"/>
      <w:bookmarkStart w:id="53" w:name="_Toc105657017"/>
      <w:bookmarkStart w:id="54" w:name="_Toc106108398"/>
      <w:bookmarkStart w:id="55" w:name="_Toc112687491"/>
      <w:bookmarkStart w:id="56" w:name="_Toc222847330"/>
      <w:bookmarkEnd w:id="41"/>
      <w:r w:rsidRPr="00D629EF">
        <w:t>2</w:t>
      </w:r>
      <w:r w:rsidRPr="00D629EF">
        <w:tab/>
        <w:t>References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57" w:name="OLE_LINK1"/>
      <w:bookmarkStart w:id="58" w:name="OLE_LINK2"/>
      <w:bookmarkStart w:id="59" w:name="OLE_LINK3"/>
      <w:bookmarkStart w:id="60"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7"/>
    <w:bookmarkEnd w:id="58"/>
    <w:bookmarkEnd w:id="59"/>
    <w:bookmarkEnd w:id="60"/>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lastRenderedPageBreak/>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61" w:name="_Toc20955439"/>
      <w:bookmarkStart w:id="62" w:name="_Toc29460865"/>
      <w:bookmarkStart w:id="63" w:name="_Toc29505597"/>
      <w:bookmarkStart w:id="64" w:name="_Toc36556122"/>
      <w:bookmarkStart w:id="65" w:name="_Toc45881551"/>
      <w:bookmarkStart w:id="66" w:name="_Toc51852185"/>
      <w:bookmarkStart w:id="67"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Default="00981C70" w:rsidP="00FC324B">
      <w:pPr>
        <w:pStyle w:val="EX"/>
      </w:pPr>
      <w:r>
        <w:rPr>
          <w:lang w:eastAsia="zh-CN"/>
        </w:rPr>
        <w:t>[36]</w:t>
      </w:r>
      <w:r>
        <w:rPr>
          <w:lang w:eastAsia="zh-CN"/>
        </w:rPr>
        <w:tab/>
      </w:r>
      <w:r>
        <w:t>3GPP TS 23.527: "</w:t>
      </w:r>
      <w:r w:rsidRPr="00E25B4B">
        <w:t>5G System; Restoration procedures</w:t>
      </w:r>
      <w:r>
        <w:t>”.</w:t>
      </w:r>
    </w:p>
    <w:p w14:paraId="173A8A26" w14:textId="1AB68D7C" w:rsidR="000D40B6" w:rsidRPr="00981C70" w:rsidRDefault="000D40B6" w:rsidP="00FC324B">
      <w:pPr>
        <w:pStyle w:val="EX"/>
        <w:rPr>
          <w:lang w:val="en-US" w:eastAsia="zh-CN"/>
        </w:rPr>
      </w:pPr>
      <w:r w:rsidRPr="007A5763">
        <w:t>[</w:t>
      </w:r>
      <w:r>
        <w:t>37</w:t>
      </w:r>
      <w:r w:rsidRPr="007A5763">
        <w:t>]</w:t>
      </w:r>
      <w:r w:rsidRPr="007A5763">
        <w:tab/>
      </w:r>
      <w:r>
        <w:t>3GPP TS 28.558: “M</w:t>
      </w:r>
      <w:r w:rsidRPr="008279A9">
        <w:t>anagement and orchestration; UE level measurements for 5G system</w:t>
      </w:r>
      <w:r>
        <w:t>”.</w:t>
      </w:r>
    </w:p>
    <w:p w14:paraId="4F08E435" w14:textId="77777777" w:rsidR="00FC324B" w:rsidRPr="00D629EF" w:rsidRDefault="00FC324B" w:rsidP="00FC324B">
      <w:pPr>
        <w:pStyle w:val="Heading1"/>
      </w:pPr>
      <w:bookmarkStart w:id="68" w:name="_CR3"/>
      <w:bookmarkStart w:id="69" w:name="_Toc64447776"/>
      <w:bookmarkStart w:id="70" w:name="_Toc74152551"/>
      <w:bookmarkStart w:id="71" w:name="_Toc88655976"/>
      <w:bookmarkStart w:id="72" w:name="_Toc88657035"/>
      <w:bookmarkStart w:id="73" w:name="_Toc105657018"/>
      <w:bookmarkStart w:id="74" w:name="_Toc106108399"/>
      <w:bookmarkStart w:id="75" w:name="_Toc112687492"/>
      <w:bookmarkStart w:id="76" w:name="_Toc222847331"/>
      <w:bookmarkEnd w:id="68"/>
      <w:r w:rsidRPr="00D629EF">
        <w:t>3</w:t>
      </w:r>
      <w:r w:rsidRPr="00D629EF">
        <w:tab/>
        <w:t>Definitions and abbreviations</w:t>
      </w:r>
      <w:bookmarkEnd w:id="61"/>
      <w:bookmarkEnd w:id="62"/>
      <w:bookmarkEnd w:id="63"/>
      <w:bookmarkEnd w:id="64"/>
      <w:bookmarkEnd w:id="65"/>
      <w:bookmarkEnd w:id="66"/>
      <w:bookmarkEnd w:id="67"/>
      <w:bookmarkEnd w:id="69"/>
      <w:bookmarkEnd w:id="70"/>
      <w:bookmarkEnd w:id="71"/>
      <w:bookmarkEnd w:id="72"/>
      <w:bookmarkEnd w:id="73"/>
      <w:bookmarkEnd w:id="74"/>
      <w:bookmarkEnd w:id="75"/>
      <w:bookmarkEnd w:id="76"/>
    </w:p>
    <w:p w14:paraId="2327A28B" w14:textId="77777777" w:rsidR="00FC324B" w:rsidRPr="00D629EF" w:rsidRDefault="00FC324B" w:rsidP="00FC324B">
      <w:pPr>
        <w:pStyle w:val="Heading2"/>
      </w:pPr>
      <w:bookmarkStart w:id="77" w:name="_CR3_1"/>
      <w:bookmarkStart w:id="78" w:name="_Toc20955440"/>
      <w:bookmarkStart w:id="79" w:name="_Toc29460866"/>
      <w:bookmarkStart w:id="80" w:name="_Toc29505598"/>
      <w:bookmarkStart w:id="81" w:name="_Toc36556123"/>
      <w:bookmarkStart w:id="82" w:name="_Toc45881552"/>
      <w:bookmarkStart w:id="83" w:name="_Toc51852186"/>
      <w:bookmarkStart w:id="84" w:name="_Toc56620137"/>
      <w:bookmarkStart w:id="85" w:name="_Toc64447777"/>
      <w:bookmarkStart w:id="86" w:name="_Toc74152552"/>
      <w:bookmarkStart w:id="87" w:name="_Toc88655977"/>
      <w:bookmarkStart w:id="88" w:name="_Toc88657036"/>
      <w:bookmarkStart w:id="89" w:name="_Toc105657019"/>
      <w:bookmarkStart w:id="90" w:name="_Toc106108400"/>
      <w:bookmarkStart w:id="91" w:name="_Toc112687493"/>
      <w:bookmarkStart w:id="92" w:name="_Toc222847332"/>
      <w:bookmarkEnd w:id="77"/>
      <w:r w:rsidRPr="00D629EF">
        <w:t>3.1</w:t>
      </w:r>
      <w:r w:rsidRPr="00D629EF">
        <w:tab/>
        <w:t>Definitions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2936771" w14:textId="77777777" w:rsidR="00FC324B" w:rsidRPr="00D629EF" w:rsidRDefault="00FC324B" w:rsidP="00FC324B">
      <w:r w:rsidRPr="00D629EF">
        <w:t xml:space="preserve">For the purposes of the present document, the terms and definitions given in </w:t>
      </w:r>
      <w:bookmarkStart w:id="93" w:name="OLE_LINK6"/>
      <w:bookmarkStart w:id="94" w:name="OLE_LINK7"/>
      <w:bookmarkStart w:id="95" w:name="OLE_LINK8"/>
      <w:r w:rsidRPr="00D629EF">
        <w:t xml:space="preserve">3GPP </w:t>
      </w:r>
      <w:bookmarkEnd w:id="93"/>
      <w:bookmarkEnd w:id="94"/>
      <w:bookmarkEnd w:id="95"/>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lastRenderedPageBreak/>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lastRenderedPageBreak/>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96" w:name="_CR3_2"/>
      <w:bookmarkStart w:id="97" w:name="_Toc20955441"/>
      <w:bookmarkStart w:id="98" w:name="_Toc29460867"/>
      <w:bookmarkStart w:id="99" w:name="_Toc29505599"/>
      <w:bookmarkStart w:id="100" w:name="_Toc36556124"/>
      <w:bookmarkStart w:id="101" w:name="_Toc45881553"/>
      <w:bookmarkStart w:id="102" w:name="_Toc51852187"/>
      <w:bookmarkStart w:id="103" w:name="_Toc56620138"/>
      <w:bookmarkStart w:id="104" w:name="_Toc64447778"/>
      <w:bookmarkStart w:id="105" w:name="_Toc74152553"/>
      <w:bookmarkStart w:id="106" w:name="_Toc88655978"/>
      <w:bookmarkStart w:id="107" w:name="_Toc88657037"/>
      <w:bookmarkStart w:id="108" w:name="_Toc105657020"/>
      <w:bookmarkStart w:id="109" w:name="_Toc106108401"/>
      <w:bookmarkStart w:id="110" w:name="_Toc112687494"/>
      <w:bookmarkStart w:id="111" w:name="_Toc222847333"/>
      <w:bookmarkEnd w:id="96"/>
      <w:r w:rsidRPr="00D629EF">
        <w:t>3.2</w:t>
      </w:r>
      <w:r w:rsidRPr="00D629EF">
        <w:tab/>
        <w:t>Abbreviations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E2394E" w:rsidRDefault="00FC324B" w:rsidP="00FC324B">
      <w:pPr>
        <w:pStyle w:val="EW"/>
      </w:pPr>
      <w:r>
        <w:t>EH</w:t>
      </w:r>
      <w:r w:rsidRPr="00E2394E">
        <w:t>C</w:t>
      </w:r>
      <w:r w:rsidRPr="00E2394E">
        <w:tab/>
        <w:t>Ethernet Header Compression</w:t>
      </w:r>
    </w:p>
    <w:p w14:paraId="61B1565B" w14:textId="77777777" w:rsidR="00FC324B" w:rsidRPr="00E2394E" w:rsidRDefault="00FC324B" w:rsidP="00FC324B">
      <w:pPr>
        <w:pStyle w:val="EW"/>
      </w:pPr>
      <w:r w:rsidRPr="00E2394E">
        <w:t>EN-DC</w:t>
      </w:r>
      <w:r w:rsidRPr="00E2394E">
        <w:tab/>
        <w:t xml:space="preserve">E-UTRA-NR Dual Connectivity </w:t>
      </w:r>
    </w:p>
    <w:p w14:paraId="6B4AD113" w14:textId="77777777" w:rsidR="00FC324B" w:rsidRPr="00E2394E" w:rsidRDefault="00FC324B" w:rsidP="00FC324B">
      <w:pPr>
        <w:pStyle w:val="EW"/>
      </w:pPr>
      <w:r w:rsidRPr="00E2394E">
        <w:t>EPC</w:t>
      </w:r>
      <w:r w:rsidRPr="00E2394E">
        <w:tab/>
        <w:t>Evolved Packet Core</w:t>
      </w:r>
    </w:p>
    <w:p w14:paraId="3043B4F3" w14:textId="77777777" w:rsidR="00FC324B" w:rsidRPr="00E2394E" w:rsidRDefault="00FC324B" w:rsidP="00FC324B">
      <w:pPr>
        <w:pStyle w:val="EW"/>
      </w:pPr>
      <w:r w:rsidRPr="00E2394E">
        <w:t>IAB</w:t>
      </w:r>
      <w:r w:rsidRPr="00E2394E">
        <w:tab/>
        <w:t>Integrated Access and Backhaul</w:t>
      </w:r>
    </w:p>
    <w:p w14:paraId="61231784" w14:textId="77777777" w:rsidR="000B0F88" w:rsidRPr="00E2394E" w:rsidRDefault="000B0F88" w:rsidP="000B0F88">
      <w:pPr>
        <w:pStyle w:val="EW"/>
      </w:pPr>
      <w:r w:rsidRPr="00E2394E">
        <w:t>LTM</w:t>
      </w:r>
      <w:r w:rsidRPr="00E2394E">
        <w:tab/>
        <w:t>L1/L2 Triggered Mobility</w:t>
      </w:r>
    </w:p>
    <w:p w14:paraId="3081893F" w14:textId="77777777" w:rsidR="00FC324B" w:rsidRPr="00E2394E" w:rsidRDefault="00FC324B" w:rsidP="00FC324B">
      <w:pPr>
        <w:pStyle w:val="EW"/>
      </w:pPr>
      <w:r w:rsidRPr="00E2394E">
        <w:t>MBS</w:t>
      </w:r>
      <w:r w:rsidRPr="00E2394E">
        <w:tab/>
      </w:r>
      <w:r w:rsidRPr="00E2394E">
        <w:rPr>
          <w:rFonts w:eastAsia="SimSun"/>
        </w:rPr>
        <w:t>Multicast/Broadcast Service</w:t>
      </w:r>
    </w:p>
    <w:p w14:paraId="747B0DDA" w14:textId="77777777" w:rsidR="00FC324B" w:rsidRPr="00E2394E" w:rsidRDefault="00FC324B" w:rsidP="00FC324B">
      <w:pPr>
        <w:pStyle w:val="EW"/>
      </w:pPr>
      <w:r w:rsidRPr="00E2394E">
        <w:t>MCG</w:t>
      </w:r>
      <w:r w:rsidRPr="00E2394E">
        <w:tab/>
        <w:t>Master Cell Group</w:t>
      </w:r>
    </w:p>
    <w:p w14:paraId="2FCF477A" w14:textId="77777777" w:rsidR="00FC324B" w:rsidRPr="00E2394E" w:rsidRDefault="00FC324B" w:rsidP="00FC324B">
      <w:pPr>
        <w:pStyle w:val="EW"/>
      </w:pPr>
      <w:r w:rsidRPr="00E2394E">
        <w:t>MT-SDT</w:t>
      </w:r>
      <w:r w:rsidRPr="00E2394E">
        <w:tab/>
        <w:t xml:space="preserve">Mobile Terminated Small Data Transmission </w:t>
      </w:r>
    </w:p>
    <w:p w14:paraId="3DF5E0B9" w14:textId="77777777" w:rsidR="00FC324B" w:rsidRDefault="00FC324B" w:rsidP="00FC324B">
      <w:pPr>
        <w:pStyle w:val="EW"/>
      </w:pPr>
      <w:r w:rsidRPr="00E2394E">
        <w:t>NID</w:t>
      </w:r>
      <w:r w:rsidRPr="00E2394E">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12" w:name="_CR4"/>
      <w:bookmarkStart w:id="113" w:name="_Toc20955442"/>
      <w:bookmarkStart w:id="114" w:name="_Toc29460868"/>
      <w:bookmarkStart w:id="115" w:name="_Toc29505600"/>
      <w:bookmarkStart w:id="116" w:name="_Toc36556125"/>
      <w:bookmarkStart w:id="117" w:name="_Toc45881554"/>
      <w:bookmarkStart w:id="118" w:name="_Toc51852188"/>
      <w:bookmarkStart w:id="119" w:name="_Toc56620139"/>
      <w:bookmarkStart w:id="120" w:name="_Toc64447779"/>
      <w:bookmarkStart w:id="121" w:name="_Toc74152554"/>
      <w:bookmarkStart w:id="122" w:name="_Toc88655979"/>
      <w:bookmarkStart w:id="123" w:name="_Toc88657038"/>
      <w:bookmarkStart w:id="124" w:name="_Toc105657021"/>
      <w:bookmarkStart w:id="125" w:name="_Toc106108402"/>
      <w:bookmarkStart w:id="126" w:name="_Toc112687495"/>
      <w:bookmarkStart w:id="127" w:name="_Toc222847334"/>
      <w:bookmarkEnd w:id="112"/>
      <w:r w:rsidRPr="00D629EF">
        <w:lastRenderedPageBreak/>
        <w:t>4</w:t>
      </w:r>
      <w:r w:rsidRPr="00D629EF">
        <w:tab/>
        <w:t>General</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4A1756E" w14:textId="77777777" w:rsidR="00FC324B" w:rsidRPr="00D629EF" w:rsidRDefault="00FC324B" w:rsidP="00FC324B">
      <w:pPr>
        <w:pStyle w:val="Heading2"/>
      </w:pPr>
      <w:bookmarkStart w:id="128" w:name="_CR4_1"/>
      <w:bookmarkStart w:id="129" w:name="_Toc20955443"/>
      <w:bookmarkStart w:id="130" w:name="_Toc29460869"/>
      <w:bookmarkStart w:id="131" w:name="_Toc29505601"/>
      <w:bookmarkStart w:id="132" w:name="_Toc36556126"/>
      <w:bookmarkStart w:id="133" w:name="_Toc45881555"/>
      <w:bookmarkStart w:id="134" w:name="_Toc51852189"/>
      <w:bookmarkStart w:id="135" w:name="_Toc56620140"/>
      <w:bookmarkStart w:id="136" w:name="_Toc64447780"/>
      <w:bookmarkStart w:id="137" w:name="_Toc74152555"/>
      <w:bookmarkStart w:id="138" w:name="_Toc88655980"/>
      <w:bookmarkStart w:id="139" w:name="_Toc88657039"/>
      <w:bookmarkStart w:id="140" w:name="_Toc105657022"/>
      <w:bookmarkStart w:id="141" w:name="_Toc106108403"/>
      <w:bookmarkStart w:id="142" w:name="_Toc112687496"/>
      <w:bookmarkStart w:id="143" w:name="_Toc222847335"/>
      <w:bookmarkEnd w:id="128"/>
      <w:r w:rsidRPr="00D629EF">
        <w:t>4.1</w:t>
      </w:r>
      <w:r w:rsidRPr="00D629EF">
        <w:tab/>
        <w:t>Procedure specification principles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44" w:name="_CR4_2"/>
      <w:bookmarkStart w:id="145" w:name="_Toc20955444"/>
      <w:bookmarkStart w:id="146" w:name="_Toc29460870"/>
      <w:bookmarkStart w:id="147" w:name="_Toc29505602"/>
      <w:bookmarkStart w:id="148" w:name="_Toc36556127"/>
      <w:bookmarkStart w:id="149" w:name="_Toc45881556"/>
      <w:bookmarkStart w:id="150" w:name="_Toc51852190"/>
      <w:bookmarkStart w:id="151" w:name="_Toc56620141"/>
      <w:bookmarkStart w:id="152" w:name="_Toc64447781"/>
      <w:bookmarkStart w:id="153" w:name="_Toc74152556"/>
      <w:bookmarkStart w:id="154" w:name="_Toc88655981"/>
      <w:bookmarkStart w:id="155" w:name="_Toc88657040"/>
      <w:bookmarkStart w:id="156" w:name="_Toc105657023"/>
      <w:bookmarkStart w:id="157" w:name="_Toc106108404"/>
      <w:bookmarkStart w:id="158" w:name="_Toc112687497"/>
      <w:bookmarkStart w:id="159" w:name="_Toc222847336"/>
      <w:bookmarkEnd w:id="144"/>
      <w:r w:rsidRPr="00D629EF">
        <w:t>4.2</w:t>
      </w:r>
      <w:r w:rsidRPr="00D629EF">
        <w:tab/>
        <w:t>Forwards and backwards compatibility</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60" w:name="_CR4_3"/>
      <w:bookmarkStart w:id="161" w:name="_Toc20955445"/>
      <w:bookmarkStart w:id="162" w:name="_Toc29460871"/>
      <w:bookmarkStart w:id="163" w:name="_Toc29505603"/>
      <w:bookmarkStart w:id="164" w:name="_Toc36556128"/>
      <w:bookmarkStart w:id="165" w:name="_Toc45881557"/>
      <w:bookmarkStart w:id="166" w:name="_Toc51852191"/>
      <w:bookmarkStart w:id="167" w:name="_Toc56620142"/>
      <w:bookmarkStart w:id="168" w:name="_Toc64447782"/>
      <w:bookmarkStart w:id="169" w:name="_Toc74152557"/>
      <w:bookmarkStart w:id="170" w:name="_Toc88655982"/>
      <w:bookmarkStart w:id="171" w:name="_Toc88657041"/>
      <w:bookmarkStart w:id="172" w:name="_Toc105657024"/>
      <w:bookmarkStart w:id="173" w:name="_Toc106108405"/>
      <w:bookmarkStart w:id="174" w:name="_Toc112687498"/>
      <w:bookmarkStart w:id="175" w:name="_Toc222847337"/>
      <w:bookmarkEnd w:id="160"/>
      <w:r w:rsidRPr="00D629EF">
        <w:t>4.3</w:t>
      </w:r>
      <w:r w:rsidRPr="00D629EF">
        <w:tab/>
        <w:t>Specification notations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76" w:name="_CR5"/>
      <w:bookmarkStart w:id="177" w:name="_Toc20955446"/>
      <w:bookmarkStart w:id="178" w:name="_Toc29460872"/>
      <w:bookmarkStart w:id="179" w:name="_Toc29505604"/>
      <w:bookmarkStart w:id="180" w:name="_Toc36556129"/>
      <w:bookmarkStart w:id="181" w:name="_Toc45881558"/>
      <w:bookmarkStart w:id="182" w:name="_Toc51852192"/>
      <w:bookmarkStart w:id="183" w:name="_Toc56620143"/>
      <w:bookmarkStart w:id="184" w:name="_Toc64447783"/>
      <w:bookmarkStart w:id="185" w:name="_Toc74152558"/>
      <w:bookmarkStart w:id="186" w:name="_Toc88655983"/>
      <w:bookmarkStart w:id="187" w:name="_Toc88657042"/>
      <w:bookmarkStart w:id="188" w:name="_Toc105657025"/>
      <w:bookmarkStart w:id="189" w:name="_Toc106108406"/>
      <w:bookmarkStart w:id="190" w:name="_Toc112687499"/>
      <w:bookmarkStart w:id="191" w:name="_Toc222847338"/>
      <w:bookmarkEnd w:id="176"/>
      <w:r w:rsidRPr="00D629EF">
        <w:lastRenderedPageBreak/>
        <w:t>5</w:t>
      </w:r>
      <w:r w:rsidRPr="00D629EF">
        <w:tab/>
        <w:t>E1AP services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92" w:name="_Toc20955447"/>
      <w:bookmarkStart w:id="193" w:name="_Toc29460873"/>
      <w:bookmarkStart w:id="194" w:name="_Toc29505605"/>
      <w:bookmarkStart w:id="195" w:name="_Toc36556130"/>
      <w:bookmarkStart w:id="196" w:name="_Toc45881559"/>
      <w:bookmarkStart w:id="197" w:name="_Toc51852193"/>
      <w:bookmarkStart w:id="198" w:name="_Toc56620144"/>
      <w:bookmarkStart w:id="199" w:name="_Toc64447784"/>
      <w:bookmarkStart w:id="200" w:name="_Toc74152559"/>
      <w:bookmarkStart w:id="201" w:name="_Toc88655984"/>
      <w:bookmarkStart w:id="202" w:name="_Toc88657043"/>
      <w:bookmarkStart w:id="203" w:name="_Toc105657026"/>
      <w:bookmarkStart w:id="204"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205" w:name="_CR6"/>
      <w:bookmarkStart w:id="206" w:name="_Toc112687500"/>
      <w:bookmarkStart w:id="207" w:name="_Toc222847339"/>
      <w:bookmarkEnd w:id="205"/>
      <w:r w:rsidRPr="00D629EF">
        <w:t>6</w:t>
      </w:r>
      <w:r w:rsidRPr="00D629EF">
        <w:tab/>
        <w:t>Services expected from signalling transport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6"/>
      <w:bookmarkEnd w:id="207"/>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8" w:name="_CR7"/>
      <w:bookmarkStart w:id="209" w:name="_Toc20955448"/>
      <w:bookmarkStart w:id="210" w:name="_Toc29460874"/>
      <w:bookmarkStart w:id="211" w:name="_Toc29505606"/>
      <w:bookmarkStart w:id="212" w:name="_Toc36556131"/>
      <w:bookmarkStart w:id="213" w:name="_Toc45881560"/>
      <w:bookmarkStart w:id="214" w:name="_Toc51852194"/>
      <w:bookmarkStart w:id="215" w:name="_Toc56620145"/>
      <w:bookmarkStart w:id="216" w:name="_Toc64447785"/>
      <w:bookmarkStart w:id="217" w:name="_Toc74152560"/>
      <w:bookmarkStart w:id="218" w:name="_Toc88655985"/>
      <w:bookmarkStart w:id="219" w:name="_Toc88657044"/>
      <w:bookmarkStart w:id="220" w:name="_Toc105657027"/>
      <w:bookmarkStart w:id="221" w:name="_Toc106108408"/>
      <w:bookmarkStart w:id="222" w:name="_Toc112687501"/>
      <w:bookmarkStart w:id="223" w:name="_Toc222847340"/>
      <w:bookmarkEnd w:id="208"/>
      <w:r w:rsidRPr="00D629EF">
        <w:t>7</w:t>
      </w:r>
      <w:r w:rsidRPr="00D629EF">
        <w:tab/>
        <w:t>Functions of E1AP</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24" w:name="_CR8"/>
      <w:bookmarkStart w:id="225" w:name="_Toc20955449"/>
      <w:bookmarkStart w:id="226" w:name="_Toc29460875"/>
      <w:bookmarkStart w:id="227" w:name="_Toc29505607"/>
      <w:bookmarkStart w:id="228" w:name="_Toc36556132"/>
      <w:bookmarkStart w:id="229" w:name="_Toc45881561"/>
      <w:bookmarkStart w:id="230" w:name="_Toc51852195"/>
      <w:bookmarkStart w:id="231" w:name="_Toc56620146"/>
      <w:bookmarkStart w:id="232" w:name="_Toc64447786"/>
      <w:bookmarkStart w:id="233" w:name="_Toc74152561"/>
      <w:bookmarkStart w:id="234" w:name="_Toc88655986"/>
      <w:bookmarkStart w:id="235" w:name="_Toc88657045"/>
      <w:bookmarkStart w:id="236" w:name="_Toc105657028"/>
      <w:bookmarkStart w:id="237" w:name="_Toc106108409"/>
      <w:bookmarkStart w:id="238" w:name="_Toc112687502"/>
      <w:bookmarkStart w:id="239" w:name="_Toc222847341"/>
      <w:bookmarkEnd w:id="224"/>
      <w:r w:rsidRPr="00D629EF">
        <w:t>8</w:t>
      </w:r>
      <w:r w:rsidRPr="00D629EF">
        <w:tab/>
        <w:t>E1AP procedures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40C148EC" w14:textId="77777777" w:rsidR="00FC324B" w:rsidRDefault="00FC324B" w:rsidP="00FC324B">
      <w:pPr>
        <w:pStyle w:val="NO"/>
      </w:pPr>
      <w:bookmarkStart w:id="240" w:name="_Toc20955450"/>
      <w:bookmarkStart w:id="241" w:name="_Toc29460876"/>
      <w:bookmarkStart w:id="242" w:name="_Toc29505608"/>
      <w:bookmarkStart w:id="243" w:name="_Toc36556133"/>
      <w:bookmarkStart w:id="244" w:name="_Toc45881562"/>
      <w:bookmarkStart w:id="245" w:name="_Toc51852196"/>
      <w:bookmarkStart w:id="246" w:name="_Toc56620147"/>
      <w:bookmarkStart w:id="247" w:name="_Toc64447787"/>
      <w:bookmarkStart w:id="248" w:name="_Toc74152562"/>
      <w:bookmarkStart w:id="249" w:name="_Toc88655987"/>
      <w:bookmarkStart w:id="250"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51" w:name="_CR8_1"/>
      <w:bookmarkStart w:id="252" w:name="_Toc105657029"/>
      <w:bookmarkStart w:id="253" w:name="_Toc106108410"/>
      <w:bookmarkStart w:id="254" w:name="_Toc112687503"/>
      <w:bookmarkStart w:id="255" w:name="_Toc222847342"/>
      <w:bookmarkEnd w:id="251"/>
      <w:r w:rsidRPr="00D629EF">
        <w:rPr>
          <w:rFonts w:eastAsia="Yu Mincho"/>
        </w:rPr>
        <w:t>8.1</w:t>
      </w:r>
      <w:r w:rsidRPr="00D629EF">
        <w:rPr>
          <w:rFonts w:eastAsia="Yu Mincho"/>
        </w:rPr>
        <w:tab/>
        <w:t>List of E1AP Elementary Procedures</w:t>
      </w:r>
      <w:bookmarkEnd w:id="240"/>
      <w:bookmarkEnd w:id="241"/>
      <w:bookmarkEnd w:id="242"/>
      <w:bookmarkEnd w:id="243"/>
      <w:bookmarkEnd w:id="244"/>
      <w:bookmarkEnd w:id="245"/>
      <w:bookmarkEnd w:id="246"/>
      <w:bookmarkEnd w:id="247"/>
      <w:bookmarkEnd w:id="248"/>
      <w:bookmarkEnd w:id="249"/>
      <w:bookmarkEnd w:id="250"/>
      <w:bookmarkEnd w:id="252"/>
      <w:bookmarkEnd w:id="253"/>
      <w:bookmarkEnd w:id="254"/>
      <w:bookmarkEnd w:id="255"/>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56" w:name="_CRTable1"/>
      <w:r w:rsidRPr="00D629EF">
        <w:t xml:space="preserve">Table </w:t>
      </w:r>
      <w:bookmarkEnd w:id="256"/>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lastRenderedPageBreak/>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2E34F1"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A23ACC"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3DA37451" w:rsidR="00A23ACC" w:rsidRPr="00E237C8" w:rsidRDefault="00A23ACC" w:rsidP="00A23ACC">
            <w:pPr>
              <w:pStyle w:val="TAL"/>
              <w:keepNext w:val="0"/>
              <w:keepLines w:val="0"/>
              <w:widowControl w:val="0"/>
            </w:pPr>
            <w:r w:rsidRPr="00110812">
              <w:t xml:space="preserve">BC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A23ACC" w:rsidRPr="00E237C8" w:rsidRDefault="00A23ACC" w:rsidP="00A23ACC">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A23ACC" w:rsidRPr="00E237C8" w:rsidRDefault="00A23ACC" w:rsidP="00A23ACC">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A23ACC" w:rsidRPr="004F4B56" w:rsidRDefault="00A23ACC" w:rsidP="00A23ACC">
            <w:pPr>
              <w:pStyle w:val="TAL"/>
              <w:keepNext w:val="0"/>
              <w:keepLines w:val="0"/>
              <w:widowControl w:val="0"/>
              <w:rPr>
                <w:rFonts w:eastAsia="Yu Mincho" w:cs="Arial"/>
              </w:rPr>
            </w:pPr>
          </w:p>
        </w:tc>
      </w:tr>
      <w:tr w:rsidR="00A23ACC"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452C10F7" w:rsidR="00A23ACC" w:rsidRPr="00E237C8" w:rsidRDefault="00A23ACC" w:rsidP="00A23ACC">
            <w:pPr>
              <w:pStyle w:val="TAL"/>
              <w:keepNext w:val="0"/>
              <w:keepLines w:val="0"/>
              <w:widowControl w:val="0"/>
            </w:pPr>
            <w:r w:rsidRPr="00110812">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A23ACC" w:rsidRPr="00E237C8" w:rsidRDefault="00A23ACC" w:rsidP="00A23ACC">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A23ACC" w:rsidRPr="00E237C8" w:rsidRDefault="00A23ACC" w:rsidP="00A23ACC">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A23ACC" w:rsidRPr="004B3B60" w:rsidRDefault="00A23ACC" w:rsidP="00A23ACC">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A23ACC" w:rsidRPr="002E34F1"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2826665B" w:rsidR="00A23ACC" w:rsidRPr="00E237C8" w:rsidRDefault="00A23ACC" w:rsidP="00A23ACC">
            <w:pPr>
              <w:pStyle w:val="TAL"/>
              <w:keepNext w:val="0"/>
              <w:keepLines w:val="0"/>
              <w:widowControl w:val="0"/>
            </w:pPr>
            <w:r w:rsidRPr="00110812">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A23ACC" w:rsidRPr="004F4B56" w:rsidRDefault="00A23ACC" w:rsidP="00A23ACC">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A23ACC" w:rsidRPr="004F4B56" w:rsidRDefault="00A23ACC" w:rsidP="00A23ACC">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A23ACC" w:rsidRPr="004F4B56" w:rsidRDefault="00A23ACC" w:rsidP="00A23ACC">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A23ACC" w:rsidRPr="002E34F1"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569725AE" w:rsidR="00A23ACC" w:rsidRPr="00E237C8" w:rsidRDefault="00A23ACC" w:rsidP="00A23ACC">
            <w:pPr>
              <w:pStyle w:val="TAL"/>
              <w:keepNext w:val="0"/>
              <w:keepLines w:val="0"/>
              <w:widowControl w:val="0"/>
            </w:pPr>
            <w:r w:rsidRPr="00110812">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A23ACC" w:rsidRPr="004B3B60" w:rsidRDefault="00A23ACC" w:rsidP="00A23ACC">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A23ACC" w:rsidRPr="004B3B60" w:rsidRDefault="00A23ACC" w:rsidP="00A23ACC">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A23ACC" w:rsidRPr="004B3B60" w:rsidRDefault="00A23ACC" w:rsidP="00A23ACC">
            <w:pPr>
              <w:pStyle w:val="TAL"/>
              <w:keepNext w:val="0"/>
              <w:keepLines w:val="0"/>
              <w:widowControl w:val="0"/>
              <w:rPr>
                <w:rFonts w:eastAsia="Yu Mincho" w:cs="Arial"/>
                <w:lang w:val="fr-FR"/>
              </w:rPr>
            </w:pPr>
          </w:p>
        </w:tc>
      </w:tr>
      <w:tr w:rsidR="00A23ACC"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07D0670" w:rsidR="00A23ACC" w:rsidRPr="00E237C8" w:rsidRDefault="00A23ACC" w:rsidP="00A23ACC">
            <w:pPr>
              <w:pStyle w:val="TAL"/>
              <w:keepNext w:val="0"/>
              <w:keepLines w:val="0"/>
              <w:widowControl w:val="0"/>
            </w:pPr>
            <w:r w:rsidRPr="00110812">
              <w:t xml:space="preserve">MC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A23ACC" w:rsidRPr="00E237C8" w:rsidRDefault="00A23ACC" w:rsidP="00A23ACC">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A23ACC" w:rsidRPr="004F4B56" w:rsidRDefault="00A23ACC" w:rsidP="00A23ACC">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A23ACC" w:rsidRPr="004F4B56" w:rsidRDefault="00A23ACC" w:rsidP="00A23ACC">
            <w:pPr>
              <w:pStyle w:val="TAL"/>
              <w:keepNext w:val="0"/>
              <w:keepLines w:val="0"/>
              <w:widowControl w:val="0"/>
              <w:rPr>
                <w:rFonts w:eastAsia="Yu Mincho" w:cs="Arial"/>
              </w:rPr>
            </w:pPr>
          </w:p>
        </w:tc>
      </w:tr>
      <w:tr w:rsidR="00A23ACC" w14:paraId="27803C4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9716993" w14:textId="6402F920" w:rsidR="00A23ACC" w:rsidRPr="00E237C8" w:rsidRDefault="00A23ACC" w:rsidP="00A23ACC">
            <w:pPr>
              <w:pStyle w:val="TAL"/>
              <w:keepNext w:val="0"/>
              <w:keepLines w:val="0"/>
              <w:widowControl w:val="0"/>
            </w:pPr>
            <w:r>
              <w:t>Data Collection</w:t>
            </w:r>
            <w:r w:rsidRPr="00DF3A7D">
              <w:t xml:space="preserve"> Reporting Initiation</w:t>
            </w:r>
          </w:p>
        </w:tc>
        <w:tc>
          <w:tcPr>
            <w:tcW w:w="2108" w:type="dxa"/>
            <w:tcBorders>
              <w:top w:val="single" w:sz="6" w:space="0" w:color="000000"/>
              <w:left w:val="single" w:sz="6" w:space="0" w:color="000000"/>
              <w:bottom w:val="single" w:sz="6" w:space="0" w:color="000000"/>
              <w:right w:val="single" w:sz="6" w:space="0" w:color="000000"/>
            </w:tcBorders>
          </w:tcPr>
          <w:p w14:paraId="3EEC1886" w14:textId="611C2627" w:rsidR="00A23ACC" w:rsidRPr="00E237C8" w:rsidRDefault="00A23ACC" w:rsidP="00A23ACC">
            <w:pPr>
              <w:pStyle w:val="TAL"/>
              <w:keepNext w:val="0"/>
              <w:keepLines w:val="0"/>
              <w:widowControl w:val="0"/>
            </w:pPr>
            <w:r>
              <w:t xml:space="preserve">DATA COLLECTION </w:t>
            </w:r>
            <w:r w:rsidRPr="00F432C1">
              <w:t>REQUEST</w:t>
            </w:r>
          </w:p>
        </w:tc>
        <w:tc>
          <w:tcPr>
            <w:tcW w:w="2286" w:type="dxa"/>
            <w:tcBorders>
              <w:top w:val="single" w:sz="6" w:space="0" w:color="000000"/>
              <w:left w:val="single" w:sz="6" w:space="0" w:color="000000"/>
              <w:bottom w:val="single" w:sz="6" w:space="0" w:color="000000"/>
              <w:right w:val="single" w:sz="6" w:space="0" w:color="000000"/>
            </w:tcBorders>
          </w:tcPr>
          <w:p w14:paraId="0275AAA5" w14:textId="0FF084BB" w:rsidR="00A23ACC" w:rsidRPr="00E237C8" w:rsidRDefault="00A23ACC" w:rsidP="00A23ACC">
            <w:pPr>
              <w:pStyle w:val="TAL"/>
              <w:keepNext w:val="0"/>
              <w:keepLines w:val="0"/>
              <w:widowControl w:val="0"/>
            </w:pPr>
            <w:r>
              <w:t xml:space="preserve">DATA COLLECTION </w:t>
            </w:r>
            <w:r w:rsidRPr="00AA5DA2">
              <w:t>RESPONSE</w:t>
            </w:r>
            <w:r>
              <w:t xml:space="preserve"> </w:t>
            </w:r>
          </w:p>
        </w:tc>
        <w:tc>
          <w:tcPr>
            <w:tcW w:w="2534" w:type="dxa"/>
            <w:tcBorders>
              <w:top w:val="single" w:sz="6" w:space="0" w:color="000000"/>
              <w:left w:val="single" w:sz="6" w:space="0" w:color="000000"/>
              <w:bottom w:val="single" w:sz="6" w:space="0" w:color="000000"/>
              <w:right w:val="single" w:sz="4" w:space="0" w:color="auto"/>
            </w:tcBorders>
          </w:tcPr>
          <w:p w14:paraId="772026DF" w14:textId="1920B641" w:rsidR="00A23ACC" w:rsidRPr="004F4B56" w:rsidRDefault="00A23ACC" w:rsidP="00A23ACC">
            <w:pPr>
              <w:pStyle w:val="TAL"/>
              <w:keepNext w:val="0"/>
              <w:keepLines w:val="0"/>
              <w:widowControl w:val="0"/>
              <w:rPr>
                <w:rFonts w:eastAsia="Yu Mincho" w:cs="Arial"/>
              </w:rPr>
            </w:pPr>
            <w:r>
              <w:t>DATA COLLECTION FAILURE</w:t>
            </w: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57" w:name="_CRTable2"/>
      <w:r w:rsidRPr="00D629EF">
        <w:rPr>
          <w:rFonts w:eastAsia="Yu Mincho"/>
        </w:rPr>
        <w:t xml:space="preserve">Table </w:t>
      </w:r>
      <w:bookmarkEnd w:id="257"/>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A23ACC" w:rsidRPr="00D629EF" w14:paraId="29676B24" w14:textId="77777777" w:rsidTr="009522B9">
        <w:trPr>
          <w:jc w:val="center"/>
        </w:trPr>
        <w:tc>
          <w:tcPr>
            <w:tcW w:w="3394" w:type="dxa"/>
          </w:tcPr>
          <w:p w14:paraId="7865CFE6" w14:textId="058D0DFD" w:rsidR="00A23ACC" w:rsidRPr="00E100FF" w:rsidRDefault="00A23ACC" w:rsidP="00A23ACC">
            <w:pPr>
              <w:pStyle w:val="TAL"/>
            </w:pPr>
            <w:r w:rsidRPr="00110812">
              <w:rPr>
                <w:rFonts w:cs="Arial"/>
              </w:rPr>
              <w:t>BC Bearer Context Release</w:t>
            </w:r>
            <w:r>
              <w:rPr>
                <w:rFonts w:cs="Arial"/>
              </w:rPr>
              <w:t xml:space="preserve"> Request</w:t>
            </w:r>
            <w:r w:rsidRPr="00110812">
              <w:rPr>
                <w:rFonts w:cs="Arial"/>
              </w:rPr>
              <w:t xml:space="preserve"> (gNB-CU-UP initiated)</w:t>
            </w:r>
          </w:p>
        </w:tc>
        <w:tc>
          <w:tcPr>
            <w:tcW w:w="3686" w:type="dxa"/>
          </w:tcPr>
          <w:p w14:paraId="74E5A7E8" w14:textId="77777777" w:rsidR="00A23ACC" w:rsidRPr="00E100FF" w:rsidRDefault="00A23ACC" w:rsidP="00A23ACC">
            <w:pPr>
              <w:pStyle w:val="TAL"/>
            </w:pPr>
            <w:r w:rsidRPr="00E237C8">
              <w:rPr>
                <w:rFonts w:cs="Arial"/>
              </w:rPr>
              <w:t>BC BEARER CONTEXT RELEASE REQUEST</w:t>
            </w:r>
          </w:p>
        </w:tc>
      </w:tr>
      <w:tr w:rsidR="00A23ACC" w:rsidRPr="00D629EF" w14:paraId="567B8727" w14:textId="77777777" w:rsidTr="009522B9">
        <w:trPr>
          <w:jc w:val="center"/>
        </w:trPr>
        <w:tc>
          <w:tcPr>
            <w:tcW w:w="3394" w:type="dxa"/>
          </w:tcPr>
          <w:p w14:paraId="7F86014A" w14:textId="33750AFF" w:rsidR="00A23ACC" w:rsidRPr="00E237C8" w:rsidRDefault="00A23ACC" w:rsidP="00A23ACC">
            <w:pPr>
              <w:pStyle w:val="TAL"/>
              <w:rPr>
                <w:rFonts w:cs="Arial"/>
              </w:rPr>
            </w:pPr>
            <w:r w:rsidRPr="00110812">
              <w:rPr>
                <w:rFonts w:cs="Arial"/>
              </w:rPr>
              <w:t>MC Bearer Context Release</w:t>
            </w:r>
            <w:r>
              <w:rPr>
                <w:rFonts w:cs="Arial"/>
              </w:rPr>
              <w:t xml:space="preserve"> Request</w:t>
            </w:r>
            <w:r w:rsidRPr="00110812">
              <w:rPr>
                <w:rFonts w:cs="Arial"/>
              </w:rPr>
              <w:t xml:space="preserve"> (gNB-CU-UP initiated)</w:t>
            </w:r>
          </w:p>
        </w:tc>
        <w:tc>
          <w:tcPr>
            <w:tcW w:w="3686" w:type="dxa"/>
          </w:tcPr>
          <w:p w14:paraId="52EC8372" w14:textId="55CD70F2" w:rsidR="00A23ACC" w:rsidRPr="00E237C8" w:rsidRDefault="00A23ACC" w:rsidP="00A23ACC">
            <w:pPr>
              <w:pStyle w:val="TAL"/>
              <w:rPr>
                <w:rFonts w:cs="Arial"/>
              </w:rPr>
            </w:pPr>
            <w:r>
              <w:rPr>
                <w:rFonts w:cs="Arial"/>
              </w:rPr>
              <w:t>MC</w:t>
            </w:r>
            <w:r w:rsidRPr="00E237C8">
              <w:rPr>
                <w:rFonts w:cs="Arial"/>
              </w:rPr>
              <w:t xml:space="preserve"> BEARER CONTEXT RELEASE REQUEST</w:t>
            </w:r>
          </w:p>
        </w:tc>
      </w:tr>
      <w:tr w:rsidR="00A23ACC" w:rsidRPr="00D629EF" w14:paraId="62A0654D" w14:textId="77777777" w:rsidTr="009522B9">
        <w:trPr>
          <w:jc w:val="center"/>
        </w:trPr>
        <w:tc>
          <w:tcPr>
            <w:tcW w:w="3394" w:type="dxa"/>
          </w:tcPr>
          <w:p w14:paraId="5BFCBBBB" w14:textId="77777777" w:rsidR="00A23ACC" w:rsidRPr="00E237C8"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A23ACC"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r>
      <w:tr w:rsidR="00A23ACC" w:rsidRPr="00D629EF" w14:paraId="0E7670B5" w14:textId="77777777" w:rsidTr="009522B9">
        <w:trPr>
          <w:jc w:val="center"/>
        </w:trPr>
        <w:tc>
          <w:tcPr>
            <w:tcW w:w="3394" w:type="dxa"/>
          </w:tcPr>
          <w:p w14:paraId="0569102C" w14:textId="6A84BDBD" w:rsidR="00A23ACC" w:rsidRDefault="00A23ACC" w:rsidP="00A23ACC">
            <w:pPr>
              <w:pStyle w:val="TAL"/>
              <w:rPr>
                <w:rFonts w:eastAsiaTheme="minorEastAsia" w:cs="Arial"/>
                <w:lang w:eastAsia="zh-CN"/>
              </w:rPr>
            </w:pPr>
            <w:r w:rsidRPr="007104EC">
              <w:fldChar w:fldCharType="begin"/>
            </w:r>
            <w:r w:rsidRPr="007104EC">
              <w:fldChar w:fldCharType="end"/>
            </w:r>
            <w:r w:rsidRPr="007104EC">
              <w:fldChar w:fldCharType="begin"/>
            </w:r>
            <w:r w:rsidRPr="007104EC">
              <w:fldChar w:fldCharType="end"/>
            </w:r>
            <w:r w:rsidRPr="007104EC">
              <w:fldChar w:fldCharType="begin"/>
            </w:r>
            <w:r w:rsidRPr="007104EC">
              <w:fldChar w:fldCharType="end"/>
            </w:r>
            <w:r>
              <w:t>Data Collection Reporting</w:t>
            </w:r>
          </w:p>
        </w:tc>
        <w:tc>
          <w:tcPr>
            <w:tcW w:w="3686" w:type="dxa"/>
          </w:tcPr>
          <w:p w14:paraId="2A9E1ACA" w14:textId="016FE550" w:rsidR="00A23ACC" w:rsidRDefault="00A23ACC" w:rsidP="00A23ACC">
            <w:pPr>
              <w:pStyle w:val="TAL"/>
              <w:rPr>
                <w:rFonts w:eastAsiaTheme="minorEastAsia" w:cs="Arial"/>
                <w:lang w:eastAsia="zh-CN"/>
              </w:rPr>
            </w:pPr>
            <w:r>
              <w:t xml:space="preserve">DATA COLLECTION </w:t>
            </w:r>
            <w:r w:rsidRPr="00C10E8B">
              <w:t>UPDATE</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8" w:name="_CR8_2"/>
      <w:bookmarkStart w:id="259" w:name="_Toc20955451"/>
      <w:bookmarkStart w:id="260" w:name="_Toc29460877"/>
      <w:bookmarkStart w:id="261" w:name="_Toc29505609"/>
      <w:bookmarkStart w:id="262" w:name="_Toc36556134"/>
      <w:bookmarkStart w:id="263" w:name="_Toc45881563"/>
      <w:bookmarkStart w:id="264" w:name="_Toc51852197"/>
      <w:bookmarkStart w:id="265" w:name="_Toc56620148"/>
      <w:bookmarkStart w:id="266" w:name="_Toc64447788"/>
      <w:bookmarkStart w:id="267" w:name="_Toc74152563"/>
      <w:bookmarkStart w:id="268" w:name="_Toc88655988"/>
      <w:bookmarkStart w:id="269" w:name="_Toc88657047"/>
      <w:bookmarkStart w:id="270" w:name="_Toc105657030"/>
      <w:bookmarkStart w:id="271" w:name="_Toc106108411"/>
      <w:bookmarkStart w:id="272" w:name="_Toc112687504"/>
      <w:bookmarkStart w:id="273" w:name="_Toc222847343"/>
      <w:bookmarkEnd w:id="258"/>
      <w:r w:rsidRPr="00D629EF">
        <w:t>8.2</w:t>
      </w:r>
      <w:r w:rsidRPr="00D629EF">
        <w:tab/>
        <w:t>Interface Management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BB5F672" w14:textId="77777777" w:rsidR="00FC324B" w:rsidRPr="00D629EF" w:rsidRDefault="00FC324B" w:rsidP="0042359A">
      <w:pPr>
        <w:pStyle w:val="Heading3"/>
        <w:keepNext w:val="0"/>
        <w:keepLines w:val="0"/>
        <w:widowControl w:val="0"/>
      </w:pPr>
      <w:bookmarkStart w:id="274" w:name="_CR8_2_1"/>
      <w:bookmarkStart w:id="275" w:name="_Toc20955452"/>
      <w:bookmarkStart w:id="276" w:name="_Toc29460878"/>
      <w:bookmarkStart w:id="277" w:name="_Toc29505610"/>
      <w:bookmarkStart w:id="278" w:name="_Toc36556135"/>
      <w:bookmarkStart w:id="279" w:name="_Toc45881564"/>
      <w:bookmarkStart w:id="280" w:name="_Toc51852198"/>
      <w:bookmarkStart w:id="281" w:name="_Toc56620149"/>
      <w:bookmarkStart w:id="282" w:name="_Toc64447789"/>
      <w:bookmarkStart w:id="283" w:name="_Toc74152564"/>
      <w:bookmarkStart w:id="284" w:name="_Toc88655989"/>
      <w:bookmarkStart w:id="285" w:name="_Toc88657048"/>
      <w:bookmarkStart w:id="286" w:name="_Toc105657031"/>
      <w:bookmarkStart w:id="287" w:name="_Toc106108412"/>
      <w:bookmarkStart w:id="288" w:name="_Toc112687505"/>
      <w:bookmarkStart w:id="289" w:name="_Toc222847344"/>
      <w:bookmarkEnd w:id="274"/>
      <w:r w:rsidRPr="00D629EF">
        <w:t>8.2.1</w:t>
      </w:r>
      <w:r w:rsidRPr="00D629EF">
        <w:tab/>
        <w:t>Reset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BC5AD1" w14:textId="77777777" w:rsidR="00FC324B" w:rsidRPr="00D629EF" w:rsidRDefault="00FC324B" w:rsidP="0042359A">
      <w:pPr>
        <w:pStyle w:val="Heading4"/>
        <w:keepNext w:val="0"/>
        <w:keepLines w:val="0"/>
        <w:widowControl w:val="0"/>
      </w:pPr>
      <w:bookmarkStart w:id="290" w:name="_CR8_2_1_1"/>
      <w:bookmarkStart w:id="291" w:name="_Toc20955453"/>
      <w:bookmarkStart w:id="292" w:name="_Toc29460879"/>
      <w:bookmarkStart w:id="293" w:name="_Toc29505611"/>
      <w:bookmarkStart w:id="294" w:name="_Toc36556136"/>
      <w:bookmarkStart w:id="295" w:name="_Toc45881565"/>
      <w:bookmarkStart w:id="296" w:name="_Toc51852199"/>
      <w:bookmarkStart w:id="297" w:name="_Toc56620150"/>
      <w:bookmarkStart w:id="298" w:name="_Toc64447790"/>
      <w:bookmarkStart w:id="299" w:name="_Toc74152565"/>
      <w:bookmarkStart w:id="300" w:name="_Toc88655990"/>
      <w:bookmarkStart w:id="301" w:name="_Toc88657049"/>
      <w:bookmarkStart w:id="302" w:name="_Toc105657032"/>
      <w:bookmarkStart w:id="303" w:name="_Toc106108413"/>
      <w:bookmarkStart w:id="304" w:name="_Toc112687506"/>
      <w:bookmarkStart w:id="305" w:name="_Toc222847345"/>
      <w:bookmarkEnd w:id="290"/>
      <w:r w:rsidRPr="00D629EF">
        <w:t>8.2.1.1</w:t>
      </w:r>
      <w:r w:rsidRPr="00D629EF">
        <w:tab/>
        <w:t>General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AF4D0E1" w14:textId="77777777" w:rsidR="00FC324B" w:rsidRPr="00D629EF" w:rsidRDefault="00FC324B" w:rsidP="0042359A">
      <w:pPr>
        <w:widowControl w:val="0"/>
      </w:pPr>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306" w:name="_CR8_2_1_2"/>
      <w:bookmarkStart w:id="307" w:name="_Toc20955454"/>
      <w:bookmarkStart w:id="308" w:name="_Toc29460880"/>
      <w:bookmarkStart w:id="309" w:name="_Toc29505612"/>
      <w:bookmarkStart w:id="310" w:name="_Toc36556137"/>
      <w:bookmarkStart w:id="311" w:name="_Toc45881566"/>
      <w:bookmarkStart w:id="312" w:name="_Toc51852200"/>
      <w:bookmarkStart w:id="313" w:name="_Toc56620151"/>
      <w:bookmarkStart w:id="314" w:name="_Toc64447791"/>
      <w:bookmarkStart w:id="315" w:name="_Toc74152566"/>
      <w:bookmarkStart w:id="316" w:name="_Toc88655991"/>
      <w:bookmarkStart w:id="317" w:name="_Toc88657050"/>
      <w:bookmarkStart w:id="318" w:name="_Toc105657033"/>
      <w:bookmarkStart w:id="319" w:name="_Toc106108414"/>
      <w:bookmarkStart w:id="320" w:name="_Toc112687507"/>
      <w:bookmarkStart w:id="321" w:name="_Toc222847346"/>
      <w:bookmarkEnd w:id="306"/>
      <w:r w:rsidRPr="00D629EF">
        <w:t>8.2.1.2</w:t>
      </w:r>
      <w:r w:rsidRPr="00D629EF">
        <w:tab/>
        <w:t>Successful Operation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B7CCD8E" w14:textId="77777777" w:rsidR="00FC324B" w:rsidRPr="00D629EF" w:rsidRDefault="00FC324B" w:rsidP="0042359A">
      <w:pPr>
        <w:pStyle w:val="Heading5"/>
        <w:keepNext w:val="0"/>
        <w:keepLines w:val="0"/>
        <w:widowControl w:val="0"/>
      </w:pPr>
      <w:bookmarkStart w:id="322" w:name="_CR8_2_1_2_1"/>
      <w:bookmarkStart w:id="323" w:name="_Toc20955455"/>
      <w:bookmarkStart w:id="324" w:name="_Toc29460881"/>
      <w:bookmarkStart w:id="325" w:name="_Toc29505613"/>
      <w:bookmarkStart w:id="326" w:name="_Toc36556138"/>
      <w:bookmarkStart w:id="327" w:name="_Toc45881567"/>
      <w:bookmarkStart w:id="328" w:name="_Toc51852201"/>
      <w:bookmarkStart w:id="329" w:name="_Toc56620152"/>
      <w:bookmarkStart w:id="330" w:name="_Toc64447792"/>
      <w:bookmarkStart w:id="331" w:name="_Toc74152567"/>
      <w:bookmarkStart w:id="332" w:name="_Toc88655992"/>
      <w:bookmarkStart w:id="333" w:name="_Toc88657051"/>
      <w:bookmarkStart w:id="334" w:name="_Toc105657034"/>
      <w:bookmarkStart w:id="335" w:name="_Toc106108415"/>
      <w:bookmarkStart w:id="336" w:name="_Toc112687508"/>
      <w:bookmarkStart w:id="337" w:name="_Toc222847347"/>
      <w:bookmarkEnd w:id="322"/>
      <w:r w:rsidRPr="00D629EF">
        <w:t>8.2.1.2.1</w:t>
      </w:r>
      <w:r w:rsidRPr="00D629EF">
        <w:tab/>
        <w:t>Reset Procedure Initiated from the gNB-CU-CP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95pt;height:161.6pt" o:ole="">
            <v:imagedata r:id="rId12" o:title=""/>
          </v:shape>
          <o:OLEObject Type="Embed" ProgID="Visio.Drawing.15" ShapeID="_x0000_i1026" DrawAspect="Content" ObjectID="_1833459956" r:id="rId13"/>
        </w:object>
      </w:r>
    </w:p>
    <w:p w14:paraId="1F6C3F8D" w14:textId="77777777" w:rsidR="00FC324B" w:rsidRPr="00D629EF" w:rsidRDefault="00FC324B" w:rsidP="0042359A">
      <w:pPr>
        <w:pStyle w:val="TF"/>
        <w:keepLines w:val="0"/>
        <w:widowControl w:val="0"/>
        <w:rPr>
          <w:rFonts w:eastAsia="MS Mincho"/>
        </w:rPr>
      </w:pPr>
      <w:bookmarkStart w:id="338" w:name="_CRFigure8_2_1_2_11"/>
      <w:r w:rsidRPr="00D629EF">
        <w:t xml:space="preserve">Figure </w:t>
      </w:r>
      <w:bookmarkEnd w:id="338"/>
      <w:r w:rsidRPr="00D629EF">
        <w:t>8.2.1.2.1-1: Reset procedure initiated from the gNB-CU-CP. Successful operation.</w:t>
      </w:r>
    </w:p>
    <w:p w14:paraId="16CED5D3" w14:textId="77777777" w:rsidR="00FC324B" w:rsidRPr="00D629EF" w:rsidRDefault="00FC324B" w:rsidP="0042359A">
      <w:pPr>
        <w:widowControl w:val="0"/>
      </w:pPr>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9" w:name="_CR8_2_1_2_2"/>
      <w:bookmarkStart w:id="340" w:name="_Toc20955456"/>
      <w:bookmarkStart w:id="341" w:name="_Toc29460882"/>
      <w:bookmarkStart w:id="342" w:name="_Toc29505614"/>
      <w:bookmarkStart w:id="343" w:name="_Toc36556139"/>
      <w:bookmarkStart w:id="344" w:name="_Toc45881568"/>
      <w:bookmarkStart w:id="345" w:name="_Toc51852202"/>
      <w:bookmarkStart w:id="346" w:name="_Toc56620153"/>
      <w:bookmarkStart w:id="347" w:name="_Toc64447793"/>
      <w:bookmarkStart w:id="348" w:name="_Toc74152568"/>
      <w:bookmarkStart w:id="349" w:name="_Toc88655993"/>
      <w:bookmarkStart w:id="350" w:name="_Toc88657052"/>
      <w:bookmarkStart w:id="351" w:name="_Toc105657035"/>
      <w:bookmarkStart w:id="352" w:name="_Toc106108416"/>
      <w:bookmarkStart w:id="353" w:name="_Toc112687509"/>
      <w:bookmarkStart w:id="354" w:name="_Toc222847348"/>
      <w:bookmarkEnd w:id="339"/>
      <w:r w:rsidRPr="00D629EF">
        <w:lastRenderedPageBreak/>
        <w:t>8.2.1.2.2</w:t>
      </w:r>
      <w:r w:rsidRPr="00D629EF">
        <w:tab/>
        <w:t>Reset Procedure Initiated from the gNB-CU-UP</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7E6AAC4" w14:textId="77777777" w:rsidR="00FC324B" w:rsidRPr="00D629EF" w:rsidRDefault="00FC324B" w:rsidP="00FC324B">
      <w:pPr>
        <w:pStyle w:val="TH"/>
      </w:pPr>
      <w:r w:rsidRPr="00D629EF">
        <w:object w:dxaOrig="5535" w:dyaOrig="3211" w14:anchorId="320AB115">
          <v:shape id="_x0000_i1027" type="#_x0000_t75" style="width:277.95pt;height:161.6pt" o:ole="">
            <v:imagedata r:id="rId14" o:title=""/>
          </v:shape>
          <o:OLEObject Type="Embed" ProgID="Visio.Drawing.15" ShapeID="_x0000_i1027" DrawAspect="Content" ObjectID="_1833459957" r:id="rId15"/>
        </w:object>
      </w:r>
    </w:p>
    <w:p w14:paraId="0731E7B7" w14:textId="77777777" w:rsidR="00FC324B" w:rsidRPr="00D629EF" w:rsidRDefault="00FC324B" w:rsidP="00FC324B">
      <w:pPr>
        <w:pStyle w:val="TF"/>
      </w:pPr>
      <w:bookmarkStart w:id="355" w:name="_CRFigure8_2_1_2_21"/>
      <w:r w:rsidRPr="00D629EF">
        <w:t xml:space="preserve">Figure </w:t>
      </w:r>
      <w:bookmarkEnd w:id="355"/>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56" w:name="_CR8_2_1_3"/>
      <w:bookmarkStart w:id="357" w:name="_Toc20955457"/>
      <w:bookmarkStart w:id="358" w:name="_Toc29460883"/>
      <w:bookmarkStart w:id="359" w:name="_Toc29505615"/>
      <w:bookmarkStart w:id="360" w:name="_Toc36556140"/>
      <w:bookmarkStart w:id="361" w:name="_Toc45881569"/>
      <w:bookmarkStart w:id="362" w:name="_Toc51852203"/>
      <w:bookmarkStart w:id="363" w:name="_Toc56620154"/>
      <w:bookmarkStart w:id="364" w:name="_Toc64447794"/>
      <w:bookmarkStart w:id="365" w:name="_Toc74152569"/>
      <w:bookmarkStart w:id="366" w:name="_Toc88655994"/>
      <w:bookmarkStart w:id="367" w:name="_Toc88657053"/>
      <w:bookmarkStart w:id="368" w:name="_Toc105657036"/>
      <w:bookmarkStart w:id="369" w:name="_Toc106108417"/>
      <w:bookmarkStart w:id="370" w:name="_Toc112687510"/>
      <w:bookmarkStart w:id="371" w:name="_Toc222847349"/>
      <w:bookmarkEnd w:id="356"/>
      <w:r w:rsidRPr="00D629EF">
        <w:t>8.2.1.3</w:t>
      </w:r>
      <w:r w:rsidRPr="00D629EF">
        <w:tab/>
        <w:t>Abnormal Conditions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72" w:name="_CR8_2_2"/>
      <w:bookmarkStart w:id="373" w:name="_Toc20955458"/>
      <w:bookmarkStart w:id="374" w:name="_Toc29460884"/>
      <w:bookmarkStart w:id="375" w:name="_Toc29505616"/>
      <w:bookmarkStart w:id="376" w:name="_Toc36556141"/>
      <w:bookmarkStart w:id="377" w:name="_Toc45881570"/>
      <w:bookmarkStart w:id="378" w:name="_Toc51852204"/>
      <w:bookmarkStart w:id="379" w:name="_Toc56620155"/>
      <w:bookmarkStart w:id="380" w:name="_Toc64447795"/>
      <w:bookmarkStart w:id="381" w:name="_Toc74152570"/>
      <w:bookmarkStart w:id="382" w:name="_Toc88655995"/>
      <w:bookmarkStart w:id="383" w:name="_Toc88657054"/>
      <w:bookmarkStart w:id="384" w:name="_Toc105657037"/>
      <w:bookmarkStart w:id="385" w:name="_Toc106108418"/>
      <w:bookmarkStart w:id="386" w:name="_Toc112687511"/>
      <w:bookmarkStart w:id="387" w:name="_Toc222847350"/>
      <w:bookmarkEnd w:id="372"/>
      <w:r w:rsidRPr="00D629EF">
        <w:lastRenderedPageBreak/>
        <w:t>8.2.2</w:t>
      </w:r>
      <w:r w:rsidRPr="00D629EF">
        <w:tab/>
        <w:t>Error Indication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15A433B" w14:textId="77777777" w:rsidR="00FC324B" w:rsidRPr="00D629EF" w:rsidRDefault="00FC324B" w:rsidP="00FC324B">
      <w:pPr>
        <w:pStyle w:val="Heading4"/>
      </w:pPr>
      <w:bookmarkStart w:id="388" w:name="_CR8_2_2_1"/>
      <w:bookmarkStart w:id="389" w:name="_Toc20955459"/>
      <w:bookmarkStart w:id="390" w:name="_Toc29460885"/>
      <w:bookmarkStart w:id="391" w:name="_Toc29505617"/>
      <w:bookmarkStart w:id="392" w:name="_Toc36556142"/>
      <w:bookmarkStart w:id="393" w:name="_Toc45881571"/>
      <w:bookmarkStart w:id="394" w:name="_Toc51852205"/>
      <w:bookmarkStart w:id="395" w:name="_Toc56620156"/>
      <w:bookmarkStart w:id="396" w:name="_Toc64447796"/>
      <w:bookmarkStart w:id="397" w:name="_Toc74152571"/>
      <w:bookmarkStart w:id="398" w:name="_Toc88655996"/>
      <w:bookmarkStart w:id="399" w:name="_Toc88657055"/>
      <w:bookmarkStart w:id="400" w:name="_Toc105657038"/>
      <w:bookmarkStart w:id="401" w:name="_Toc106108419"/>
      <w:bookmarkStart w:id="402" w:name="_Toc112687512"/>
      <w:bookmarkStart w:id="403" w:name="_Toc222847351"/>
      <w:bookmarkEnd w:id="388"/>
      <w:r w:rsidRPr="00D629EF">
        <w:t>8.2.2.1</w:t>
      </w:r>
      <w:r w:rsidRPr="00D629EF">
        <w:tab/>
        <w:t>General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404" w:name="_CR8_2_2_2"/>
      <w:bookmarkStart w:id="405" w:name="_Toc20955460"/>
      <w:bookmarkStart w:id="406" w:name="_Toc29460886"/>
      <w:bookmarkStart w:id="407" w:name="_Toc29505618"/>
      <w:bookmarkStart w:id="408" w:name="_Toc36556143"/>
      <w:bookmarkStart w:id="409" w:name="_Toc45881572"/>
      <w:bookmarkStart w:id="410" w:name="_Toc51852206"/>
      <w:bookmarkStart w:id="411" w:name="_Toc56620157"/>
      <w:bookmarkStart w:id="412" w:name="_Toc64447797"/>
      <w:bookmarkStart w:id="413" w:name="_Toc74152572"/>
      <w:bookmarkStart w:id="414" w:name="_Toc88655997"/>
      <w:bookmarkStart w:id="415" w:name="_Toc88657056"/>
      <w:bookmarkStart w:id="416" w:name="_Toc105657039"/>
      <w:bookmarkStart w:id="417" w:name="_Toc106108420"/>
      <w:bookmarkStart w:id="418" w:name="_Toc112687513"/>
      <w:bookmarkStart w:id="419" w:name="_Toc222847352"/>
      <w:bookmarkEnd w:id="404"/>
      <w:r w:rsidRPr="00D629EF">
        <w:t>8.2.2.2</w:t>
      </w:r>
      <w:r w:rsidRPr="00D629EF">
        <w:tab/>
        <w:t>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FD455D9" w14:textId="77777777" w:rsidR="00FC324B" w:rsidRPr="00D629EF" w:rsidRDefault="00FC324B" w:rsidP="00FC324B">
      <w:pPr>
        <w:pStyle w:val="TH"/>
      </w:pPr>
      <w:r w:rsidRPr="00D629EF">
        <w:object w:dxaOrig="5535" w:dyaOrig="2295" w14:anchorId="5F3840E4">
          <v:shape id="_x0000_i1028" type="#_x0000_t75" style="width:277.95pt;height:116.35pt" o:ole="">
            <v:imagedata r:id="rId16" o:title=""/>
          </v:shape>
          <o:OLEObject Type="Embed" ProgID="Visio.Drawing.15" ShapeID="_x0000_i1028" DrawAspect="Content" ObjectID="_1833459958" r:id="rId17"/>
        </w:object>
      </w:r>
    </w:p>
    <w:p w14:paraId="0FEE6FEE" w14:textId="77777777" w:rsidR="00FC324B" w:rsidRPr="00D629EF" w:rsidRDefault="00FC324B" w:rsidP="00FC324B">
      <w:pPr>
        <w:pStyle w:val="TF"/>
      </w:pPr>
      <w:bookmarkStart w:id="420" w:name="_CRFigure8_2_2_21"/>
      <w:r w:rsidRPr="00D629EF">
        <w:t xml:space="preserve">Figure </w:t>
      </w:r>
      <w:bookmarkEnd w:id="420"/>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95pt;height:116.35pt" o:ole="">
            <v:imagedata r:id="rId18" o:title=""/>
          </v:shape>
          <o:OLEObject Type="Embed" ProgID="Visio.Drawing.15" ShapeID="_x0000_i1029" DrawAspect="Content" ObjectID="_1833459959" r:id="rId19"/>
        </w:object>
      </w:r>
    </w:p>
    <w:p w14:paraId="0C97066F" w14:textId="77777777" w:rsidR="00FC324B" w:rsidRPr="00D629EF" w:rsidRDefault="00FC324B" w:rsidP="00FC324B">
      <w:pPr>
        <w:pStyle w:val="TF"/>
      </w:pPr>
      <w:bookmarkStart w:id="421" w:name="_CRFigure8_2_2_22"/>
      <w:r w:rsidRPr="00D629EF">
        <w:t xml:space="preserve">Figure </w:t>
      </w:r>
      <w:bookmarkEnd w:id="421"/>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22" w:name="_CR8_2_2_3"/>
      <w:bookmarkStart w:id="423" w:name="_Toc20955461"/>
      <w:bookmarkStart w:id="424" w:name="_Toc29460887"/>
      <w:bookmarkStart w:id="425" w:name="_Toc29505619"/>
      <w:bookmarkStart w:id="426" w:name="_Toc36556144"/>
      <w:bookmarkStart w:id="427" w:name="_Toc45881573"/>
      <w:bookmarkStart w:id="428" w:name="_Toc51852207"/>
      <w:bookmarkStart w:id="429" w:name="_Toc56620158"/>
      <w:bookmarkStart w:id="430" w:name="_Toc64447798"/>
      <w:bookmarkStart w:id="431" w:name="_Toc74152573"/>
      <w:bookmarkStart w:id="432" w:name="_Toc88655998"/>
      <w:bookmarkStart w:id="433" w:name="_Toc88657057"/>
      <w:bookmarkStart w:id="434" w:name="_Toc105657040"/>
      <w:bookmarkStart w:id="435" w:name="_Toc106108421"/>
      <w:bookmarkStart w:id="436" w:name="_Toc112687514"/>
      <w:bookmarkStart w:id="437" w:name="_Toc222847353"/>
      <w:bookmarkEnd w:id="422"/>
      <w:r w:rsidRPr="00D629EF">
        <w:t>8.2.2.3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8" w:name="_CR8_2_3"/>
      <w:bookmarkStart w:id="439" w:name="_Toc20955462"/>
      <w:bookmarkStart w:id="440" w:name="_Toc29460888"/>
      <w:bookmarkStart w:id="441" w:name="_Toc29505620"/>
      <w:bookmarkStart w:id="442" w:name="_Toc36556145"/>
      <w:bookmarkStart w:id="443" w:name="_Toc45881574"/>
      <w:bookmarkStart w:id="444" w:name="_Toc51852208"/>
      <w:bookmarkStart w:id="445" w:name="_Toc56620159"/>
      <w:bookmarkStart w:id="446" w:name="_Toc64447799"/>
      <w:bookmarkStart w:id="447" w:name="_Toc74152574"/>
      <w:bookmarkStart w:id="448" w:name="_Toc88655999"/>
      <w:bookmarkStart w:id="449" w:name="_Toc88657058"/>
      <w:bookmarkStart w:id="450" w:name="_Toc105657041"/>
      <w:bookmarkStart w:id="451" w:name="_Toc106108422"/>
      <w:bookmarkStart w:id="452" w:name="_Toc112687515"/>
      <w:bookmarkStart w:id="453" w:name="_Toc222847354"/>
      <w:bookmarkEnd w:id="438"/>
      <w:r w:rsidRPr="00D629EF">
        <w:lastRenderedPageBreak/>
        <w:t>8.2.3</w:t>
      </w:r>
      <w:r w:rsidRPr="00D629EF">
        <w:tab/>
        <w:t>gNB-CU-UP E1 Setup</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1F0D3A0" w14:textId="77777777" w:rsidR="00FC324B" w:rsidRPr="00D629EF" w:rsidRDefault="00FC324B" w:rsidP="00FC324B">
      <w:pPr>
        <w:pStyle w:val="Heading4"/>
      </w:pPr>
      <w:bookmarkStart w:id="454" w:name="_CR8_2_3_1"/>
      <w:bookmarkStart w:id="455" w:name="_Toc20955463"/>
      <w:bookmarkStart w:id="456" w:name="_Toc29460889"/>
      <w:bookmarkStart w:id="457" w:name="_Toc29505621"/>
      <w:bookmarkStart w:id="458" w:name="_Toc36556146"/>
      <w:bookmarkStart w:id="459" w:name="_Toc45881575"/>
      <w:bookmarkStart w:id="460" w:name="_Toc51852209"/>
      <w:bookmarkStart w:id="461" w:name="_Toc56620160"/>
      <w:bookmarkStart w:id="462" w:name="_Toc64447800"/>
      <w:bookmarkStart w:id="463" w:name="_Toc74152575"/>
      <w:bookmarkStart w:id="464" w:name="_Toc88656000"/>
      <w:bookmarkStart w:id="465" w:name="_Toc88657059"/>
      <w:bookmarkStart w:id="466" w:name="_Toc105657042"/>
      <w:bookmarkStart w:id="467" w:name="_Toc106108423"/>
      <w:bookmarkStart w:id="468" w:name="_Toc112687516"/>
      <w:bookmarkStart w:id="469" w:name="_Toc222847355"/>
      <w:bookmarkEnd w:id="454"/>
      <w:r w:rsidRPr="00D629EF">
        <w:t>8.2.3.1</w:t>
      </w:r>
      <w:r w:rsidRPr="00D629EF">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70" w:name="_CR8_2_3_2"/>
      <w:bookmarkStart w:id="471" w:name="_Toc20955464"/>
      <w:bookmarkStart w:id="472" w:name="_Toc29460890"/>
      <w:bookmarkStart w:id="473" w:name="_Toc29505622"/>
      <w:bookmarkStart w:id="474" w:name="_Toc36556147"/>
      <w:bookmarkStart w:id="475" w:name="_Toc45881576"/>
      <w:bookmarkStart w:id="476" w:name="_Toc51852210"/>
      <w:bookmarkStart w:id="477" w:name="_Toc56620161"/>
      <w:bookmarkStart w:id="478" w:name="_Toc64447801"/>
      <w:bookmarkStart w:id="479" w:name="_Toc74152576"/>
      <w:bookmarkStart w:id="480" w:name="_Toc88656001"/>
      <w:bookmarkStart w:id="481" w:name="_Toc88657060"/>
      <w:bookmarkStart w:id="482" w:name="_Toc105657043"/>
      <w:bookmarkStart w:id="483" w:name="_Toc106108424"/>
      <w:bookmarkStart w:id="484" w:name="_Toc112687517"/>
      <w:bookmarkStart w:id="485" w:name="_Toc222847356"/>
      <w:bookmarkEnd w:id="470"/>
      <w:r w:rsidRPr="00D629EF">
        <w:t>8.2.3.2</w:t>
      </w:r>
      <w:r w:rsidRPr="00D629EF">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AFDBBF5" w14:textId="77777777" w:rsidR="00FC324B" w:rsidRPr="00D629EF" w:rsidRDefault="00FC324B" w:rsidP="00FC324B">
      <w:pPr>
        <w:pStyle w:val="TH"/>
      </w:pPr>
      <w:r w:rsidRPr="00D629EF">
        <w:object w:dxaOrig="5640" w:dyaOrig="3211" w14:anchorId="018646F4">
          <v:shape id="_x0000_i1030" type="#_x0000_t75" style="width:283.8pt;height:161.6pt" o:ole="">
            <v:imagedata r:id="rId20" o:title=""/>
          </v:shape>
          <o:OLEObject Type="Embed" ProgID="Visio.Drawing.15" ShapeID="_x0000_i1030" DrawAspect="Content" ObjectID="_1833459960" r:id="rId21"/>
        </w:object>
      </w:r>
    </w:p>
    <w:p w14:paraId="03207402" w14:textId="77777777" w:rsidR="00FC324B" w:rsidRPr="00D629EF" w:rsidRDefault="00FC324B" w:rsidP="00FC324B">
      <w:pPr>
        <w:pStyle w:val="TF"/>
      </w:pPr>
      <w:bookmarkStart w:id="486" w:name="_CRFigure8_2_3_21"/>
      <w:r w:rsidRPr="00D629EF">
        <w:t xml:space="preserve">Figure </w:t>
      </w:r>
      <w:bookmarkEnd w:id="486"/>
      <w:r w:rsidRPr="00D629EF">
        <w:t>8.2.3.2-1: gNB-CU-UP E1 Setup procedure: Successful Operation.</w:t>
      </w:r>
    </w:p>
    <w:p w14:paraId="0F0F2794" w14:textId="77777777" w:rsidR="00FC324B" w:rsidRPr="00D629EF" w:rsidRDefault="00FC324B" w:rsidP="00FC324B">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lastRenderedPageBreak/>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487" w:name="_CR8_2_3_3"/>
      <w:bookmarkStart w:id="488" w:name="_Toc20955465"/>
      <w:bookmarkStart w:id="489" w:name="_Toc29460891"/>
      <w:bookmarkStart w:id="490" w:name="_Toc29505623"/>
      <w:bookmarkStart w:id="491" w:name="_Toc36556148"/>
      <w:bookmarkStart w:id="492" w:name="_Toc45881577"/>
      <w:bookmarkStart w:id="493" w:name="_Toc51852211"/>
      <w:bookmarkStart w:id="494" w:name="_Toc56620162"/>
      <w:bookmarkStart w:id="495" w:name="_Toc64447802"/>
      <w:bookmarkStart w:id="496" w:name="_Toc74152577"/>
      <w:bookmarkStart w:id="497" w:name="_Toc88656002"/>
      <w:bookmarkStart w:id="498" w:name="_Toc88657061"/>
      <w:bookmarkStart w:id="499" w:name="_Toc105657044"/>
      <w:bookmarkStart w:id="500" w:name="_Toc106108425"/>
      <w:bookmarkStart w:id="501" w:name="_Toc112687518"/>
      <w:bookmarkStart w:id="502" w:name="_Toc222847357"/>
      <w:bookmarkEnd w:id="487"/>
      <w:r w:rsidRPr="00D629EF">
        <w:t>8.2.3.3</w:t>
      </w:r>
      <w:r w:rsidRPr="00D629EF">
        <w:tab/>
        <w:t>Unsuccessful Operation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54604C1" w14:textId="77777777" w:rsidR="00FC324B" w:rsidRPr="00D629EF" w:rsidRDefault="00FC324B" w:rsidP="00FC324B">
      <w:pPr>
        <w:pStyle w:val="TH"/>
      </w:pPr>
      <w:r w:rsidRPr="00D629EF">
        <w:object w:dxaOrig="5640" w:dyaOrig="3211" w14:anchorId="175CA2AF">
          <v:shape id="_x0000_i1031" type="#_x0000_t75" style="width:283.8pt;height:161.6pt" o:ole="">
            <v:imagedata r:id="rId22" o:title=""/>
          </v:shape>
          <o:OLEObject Type="Embed" ProgID="Visio.Drawing.15" ShapeID="_x0000_i1031" DrawAspect="Content" ObjectID="_1833459961" r:id="rId23"/>
        </w:object>
      </w:r>
    </w:p>
    <w:p w14:paraId="1A31657D" w14:textId="77777777" w:rsidR="00FC324B" w:rsidRPr="00D629EF" w:rsidRDefault="00FC324B" w:rsidP="00FC324B">
      <w:pPr>
        <w:pStyle w:val="TF"/>
      </w:pPr>
      <w:bookmarkStart w:id="503" w:name="_CRFigure8_2_3_31"/>
      <w:r w:rsidRPr="00D629EF">
        <w:t xml:space="preserve">Figure </w:t>
      </w:r>
      <w:bookmarkEnd w:id="503"/>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504" w:name="_CR8_2_3_4"/>
      <w:bookmarkStart w:id="505" w:name="_Toc20955466"/>
      <w:bookmarkStart w:id="506" w:name="_Toc29460892"/>
      <w:bookmarkStart w:id="507" w:name="_Toc29505624"/>
      <w:bookmarkStart w:id="508" w:name="_Toc36556149"/>
      <w:bookmarkStart w:id="509" w:name="_Toc45881578"/>
      <w:bookmarkStart w:id="510" w:name="_Toc51852212"/>
      <w:bookmarkStart w:id="511" w:name="_Toc56620163"/>
      <w:bookmarkStart w:id="512" w:name="_Toc64447803"/>
      <w:bookmarkStart w:id="513" w:name="_Toc74152578"/>
      <w:bookmarkStart w:id="514" w:name="_Toc88656003"/>
      <w:bookmarkStart w:id="515" w:name="_Toc88657062"/>
      <w:bookmarkStart w:id="516" w:name="_Toc105657045"/>
      <w:bookmarkStart w:id="517" w:name="_Toc106108426"/>
      <w:bookmarkStart w:id="518" w:name="_Toc112687519"/>
      <w:bookmarkStart w:id="519" w:name="_Toc222847358"/>
      <w:bookmarkEnd w:id="504"/>
      <w:r w:rsidRPr="00D629EF">
        <w:t>8.2.3.4</w:t>
      </w:r>
      <w:r w:rsidRPr="00D629EF">
        <w:tab/>
        <w:t>Abnormal Conditions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20" w:name="_CR8_2_4"/>
      <w:bookmarkStart w:id="521" w:name="_Toc20955467"/>
      <w:bookmarkStart w:id="522" w:name="_Toc29460893"/>
      <w:bookmarkStart w:id="523" w:name="_Toc29505625"/>
      <w:bookmarkStart w:id="524" w:name="_Toc36556150"/>
      <w:bookmarkStart w:id="525" w:name="_Toc45881579"/>
      <w:bookmarkStart w:id="526" w:name="_Toc51852213"/>
      <w:bookmarkStart w:id="527" w:name="_Toc56620164"/>
      <w:bookmarkStart w:id="528" w:name="_Toc64447804"/>
      <w:bookmarkStart w:id="529" w:name="_Toc74152579"/>
      <w:bookmarkStart w:id="530" w:name="_Toc88656004"/>
      <w:bookmarkStart w:id="531" w:name="_Toc88657063"/>
      <w:bookmarkStart w:id="532" w:name="_Toc105657046"/>
      <w:bookmarkStart w:id="533" w:name="_Toc106108427"/>
      <w:bookmarkStart w:id="534" w:name="_Toc112687520"/>
      <w:bookmarkStart w:id="535" w:name="_Toc222847359"/>
      <w:bookmarkEnd w:id="520"/>
      <w:r w:rsidRPr="00D629EF">
        <w:lastRenderedPageBreak/>
        <w:t>8.2.4</w:t>
      </w:r>
      <w:r w:rsidRPr="00D629EF">
        <w:tab/>
        <w:t>gNB-CU-CP E1 Setup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4ECC7A97" w14:textId="77777777" w:rsidR="00FC324B" w:rsidRPr="00D629EF" w:rsidRDefault="00FC324B" w:rsidP="00FC324B">
      <w:pPr>
        <w:pStyle w:val="Heading4"/>
      </w:pPr>
      <w:bookmarkStart w:id="536" w:name="_CR8_2_4_1"/>
      <w:bookmarkStart w:id="537" w:name="_Toc20955468"/>
      <w:bookmarkStart w:id="538" w:name="_Toc29460894"/>
      <w:bookmarkStart w:id="539" w:name="_Toc29505626"/>
      <w:bookmarkStart w:id="540" w:name="_Toc36556151"/>
      <w:bookmarkStart w:id="541" w:name="_Toc45881580"/>
      <w:bookmarkStart w:id="542" w:name="_Toc51852214"/>
      <w:bookmarkStart w:id="543" w:name="_Toc56620165"/>
      <w:bookmarkStart w:id="544" w:name="_Toc64447805"/>
      <w:bookmarkStart w:id="545" w:name="_Toc74152580"/>
      <w:bookmarkStart w:id="546" w:name="_Toc88656005"/>
      <w:bookmarkStart w:id="547" w:name="_Toc88657064"/>
      <w:bookmarkStart w:id="548" w:name="_Toc105657047"/>
      <w:bookmarkStart w:id="549" w:name="_Toc106108428"/>
      <w:bookmarkStart w:id="550" w:name="_Toc112687521"/>
      <w:bookmarkStart w:id="551" w:name="_Toc222847360"/>
      <w:bookmarkEnd w:id="536"/>
      <w:r w:rsidRPr="00D629EF">
        <w:t>8.2.4.1</w:t>
      </w:r>
      <w:r w:rsidRPr="00D629EF">
        <w:tab/>
        <w:t>General</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52" w:name="_CR8_2_4_2"/>
      <w:bookmarkStart w:id="553" w:name="_Toc20955469"/>
      <w:bookmarkStart w:id="554" w:name="_Toc29460895"/>
      <w:bookmarkStart w:id="555" w:name="_Toc29505627"/>
      <w:bookmarkStart w:id="556" w:name="_Toc36556152"/>
      <w:bookmarkStart w:id="557" w:name="_Toc45881581"/>
      <w:bookmarkStart w:id="558" w:name="_Toc51852215"/>
      <w:bookmarkStart w:id="559" w:name="_Toc56620166"/>
      <w:bookmarkStart w:id="560" w:name="_Toc64447806"/>
      <w:bookmarkStart w:id="561" w:name="_Toc74152581"/>
      <w:bookmarkStart w:id="562" w:name="_Toc88656006"/>
      <w:bookmarkStart w:id="563" w:name="_Toc88657065"/>
      <w:bookmarkStart w:id="564" w:name="_Toc105657048"/>
      <w:bookmarkStart w:id="565" w:name="_Toc106108429"/>
      <w:bookmarkStart w:id="566" w:name="_Toc112687522"/>
      <w:bookmarkStart w:id="567" w:name="_Toc222847361"/>
      <w:bookmarkEnd w:id="552"/>
      <w:r w:rsidRPr="00D629EF">
        <w:t>8.2.4.2</w:t>
      </w:r>
      <w:r w:rsidRPr="00D629EF">
        <w:tab/>
        <w:t>Successful Operation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694A35A" w14:textId="77777777" w:rsidR="00FC324B" w:rsidRPr="00D629EF" w:rsidRDefault="00FC324B" w:rsidP="00FC324B">
      <w:pPr>
        <w:pStyle w:val="TH"/>
      </w:pPr>
      <w:r w:rsidRPr="00D629EF">
        <w:object w:dxaOrig="5640" w:dyaOrig="3211" w14:anchorId="57D9D536">
          <v:shape id="_x0000_i1032" type="#_x0000_t75" style="width:283.8pt;height:161.6pt" o:ole="">
            <v:imagedata r:id="rId24" o:title=""/>
          </v:shape>
          <o:OLEObject Type="Embed" ProgID="Visio.Drawing.15" ShapeID="_x0000_i1032" DrawAspect="Content" ObjectID="_1833459962" r:id="rId25"/>
        </w:object>
      </w:r>
    </w:p>
    <w:p w14:paraId="6F4B9BD8" w14:textId="77777777" w:rsidR="00FC324B" w:rsidRPr="00D629EF" w:rsidRDefault="00FC324B" w:rsidP="00FC324B">
      <w:pPr>
        <w:pStyle w:val="TF"/>
      </w:pPr>
      <w:bookmarkStart w:id="568" w:name="_CRFigure8_2_4_21"/>
      <w:r w:rsidRPr="00D629EF">
        <w:t xml:space="preserve">Figure </w:t>
      </w:r>
      <w:bookmarkEnd w:id="568"/>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69" w:name="_Toc20955470"/>
      <w:bookmarkStart w:id="570" w:name="_Toc29460896"/>
      <w:bookmarkStart w:id="571" w:name="_Toc29505628"/>
      <w:bookmarkStart w:id="572" w:name="_Toc36556153"/>
      <w:bookmarkStart w:id="573" w:name="_Toc45881582"/>
      <w:bookmarkStart w:id="574" w:name="_Toc51852216"/>
      <w:bookmarkStart w:id="575" w:name="_Toc56620167"/>
      <w:bookmarkStart w:id="576"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lastRenderedPageBreak/>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77" w:name="_CR8_2_4_3"/>
      <w:bookmarkStart w:id="578" w:name="_Toc74152582"/>
      <w:bookmarkStart w:id="579" w:name="_Toc88656007"/>
      <w:bookmarkStart w:id="580" w:name="_Toc88657066"/>
      <w:bookmarkStart w:id="581" w:name="_Toc105657049"/>
      <w:bookmarkStart w:id="582" w:name="_Toc106108430"/>
      <w:bookmarkStart w:id="583" w:name="_Toc112687523"/>
      <w:bookmarkStart w:id="584" w:name="_Toc222847362"/>
      <w:bookmarkEnd w:id="577"/>
      <w:r w:rsidRPr="00D629EF">
        <w:t>8.2.4.3</w:t>
      </w:r>
      <w:r w:rsidRPr="00D629EF">
        <w:tab/>
        <w:t>Unsuccessful Operation</w:t>
      </w:r>
      <w:bookmarkEnd w:id="569"/>
      <w:bookmarkEnd w:id="570"/>
      <w:bookmarkEnd w:id="571"/>
      <w:bookmarkEnd w:id="572"/>
      <w:bookmarkEnd w:id="573"/>
      <w:bookmarkEnd w:id="574"/>
      <w:bookmarkEnd w:id="575"/>
      <w:bookmarkEnd w:id="576"/>
      <w:bookmarkEnd w:id="578"/>
      <w:bookmarkEnd w:id="579"/>
      <w:bookmarkEnd w:id="580"/>
      <w:bookmarkEnd w:id="581"/>
      <w:bookmarkEnd w:id="582"/>
      <w:bookmarkEnd w:id="583"/>
      <w:bookmarkEnd w:id="584"/>
    </w:p>
    <w:p w14:paraId="082D4BD4" w14:textId="77777777" w:rsidR="00FC324B" w:rsidRPr="00D629EF" w:rsidRDefault="00FC324B" w:rsidP="00FC324B">
      <w:pPr>
        <w:pStyle w:val="TH"/>
      </w:pPr>
      <w:r w:rsidRPr="00D629EF">
        <w:object w:dxaOrig="5640" w:dyaOrig="3211" w14:anchorId="5AD56274">
          <v:shape id="_x0000_i1033" type="#_x0000_t75" style="width:283.8pt;height:161.6pt" o:ole="">
            <v:imagedata r:id="rId26" o:title=""/>
          </v:shape>
          <o:OLEObject Type="Embed" ProgID="Visio.Drawing.15" ShapeID="_x0000_i1033" DrawAspect="Content" ObjectID="_1833459963" r:id="rId27"/>
        </w:object>
      </w:r>
    </w:p>
    <w:p w14:paraId="4CC2A9A1" w14:textId="77777777" w:rsidR="00FC324B" w:rsidRPr="00D629EF" w:rsidRDefault="00FC324B" w:rsidP="00FC324B">
      <w:pPr>
        <w:pStyle w:val="TF"/>
      </w:pPr>
      <w:bookmarkStart w:id="585" w:name="_CRFigure8_2_4_31"/>
      <w:r w:rsidRPr="00D629EF">
        <w:t xml:space="preserve">Figure </w:t>
      </w:r>
      <w:bookmarkEnd w:id="585"/>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586" w:name="_CR8_2_4_4"/>
      <w:bookmarkStart w:id="587" w:name="_Toc20955471"/>
      <w:bookmarkStart w:id="588" w:name="_Toc29460897"/>
      <w:bookmarkStart w:id="589" w:name="_Toc29505629"/>
      <w:bookmarkStart w:id="590" w:name="_Toc36556154"/>
      <w:bookmarkStart w:id="591" w:name="_Toc45881583"/>
      <w:bookmarkStart w:id="592" w:name="_Toc51852217"/>
      <w:bookmarkStart w:id="593" w:name="_Toc56620168"/>
      <w:bookmarkStart w:id="594" w:name="_Toc64447808"/>
      <w:bookmarkStart w:id="595" w:name="_Toc74152583"/>
      <w:bookmarkStart w:id="596" w:name="_Toc88656008"/>
      <w:bookmarkStart w:id="597" w:name="_Toc88657067"/>
      <w:bookmarkStart w:id="598" w:name="_Toc105657050"/>
      <w:bookmarkStart w:id="599" w:name="_Toc106108431"/>
      <w:bookmarkStart w:id="600" w:name="_Toc112687524"/>
      <w:bookmarkStart w:id="601" w:name="_Toc222847363"/>
      <w:bookmarkEnd w:id="586"/>
      <w:r w:rsidRPr="00D629EF">
        <w:t>8.2.4.4</w:t>
      </w:r>
      <w:r w:rsidRPr="00D629EF">
        <w:tab/>
        <w:t>Abnormal Conditions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602" w:name="_CR8_2_5"/>
      <w:bookmarkStart w:id="603" w:name="_Toc20955472"/>
      <w:bookmarkStart w:id="604" w:name="_Toc29460898"/>
      <w:bookmarkStart w:id="605" w:name="_Toc29505630"/>
      <w:bookmarkStart w:id="606" w:name="_Toc36556155"/>
      <w:bookmarkStart w:id="607" w:name="_Toc45881584"/>
      <w:bookmarkStart w:id="608" w:name="_Toc51852218"/>
      <w:bookmarkStart w:id="609" w:name="_Toc56620169"/>
      <w:bookmarkStart w:id="610" w:name="_Toc64447809"/>
      <w:bookmarkStart w:id="611" w:name="_Toc74152584"/>
      <w:bookmarkStart w:id="612" w:name="_Toc88656009"/>
      <w:bookmarkStart w:id="613" w:name="_Toc88657068"/>
      <w:bookmarkStart w:id="614" w:name="_Toc105657051"/>
      <w:bookmarkStart w:id="615" w:name="_Toc106108432"/>
      <w:bookmarkStart w:id="616" w:name="_Toc112687525"/>
      <w:bookmarkStart w:id="617" w:name="_Toc222847364"/>
      <w:bookmarkEnd w:id="602"/>
      <w:r w:rsidRPr="00D629EF">
        <w:t>8.2.5</w:t>
      </w:r>
      <w:r w:rsidRPr="00D629EF">
        <w:tab/>
        <w:t>gNB-CU-UP Configuration Update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D629EF">
        <w:t xml:space="preserve"> </w:t>
      </w:r>
    </w:p>
    <w:p w14:paraId="5D679532" w14:textId="77777777" w:rsidR="00FC324B" w:rsidRPr="00D629EF" w:rsidRDefault="00FC324B" w:rsidP="00FC324B">
      <w:pPr>
        <w:pStyle w:val="Heading4"/>
      </w:pPr>
      <w:bookmarkStart w:id="618" w:name="_CR8_2_5_1"/>
      <w:bookmarkStart w:id="619" w:name="_Toc20955473"/>
      <w:bookmarkStart w:id="620" w:name="_Toc29460899"/>
      <w:bookmarkStart w:id="621" w:name="_Toc29505631"/>
      <w:bookmarkStart w:id="622" w:name="_Toc36556156"/>
      <w:bookmarkStart w:id="623" w:name="_Toc45881585"/>
      <w:bookmarkStart w:id="624" w:name="_Toc51852219"/>
      <w:bookmarkStart w:id="625" w:name="_Toc56620170"/>
      <w:bookmarkStart w:id="626" w:name="_Toc64447810"/>
      <w:bookmarkStart w:id="627" w:name="_Toc74152585"/>
      <w:bookmarkStart w:id="628" w:name="_Toc88656010"/>
      <w:bookmarkStart w:id="629" w:name="_Toc88657069"/>
      <w:bookmarkStart w:id="630" w:name="_Toc105657052"/>
      <w:bookmarkStart w:id="631" w:name="_Toc106108433"/>
      <w:bookmarkStart w:id="632" w:name="_Toc112687526"/>
      <w:bookmarkStart w:id="633" w:name="_Toc222847365"/>
      <w:bookmarkEnd w:id="618"/>
      <w:r w:rsidRPr="00D629EF">
        <w:t>8.2.5.1</w:t>
      </w:r>
      <w:r w:rsidRPr="00D629EF">
        <w:tab/>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34" w:name="_CR8_2_5_2"/>
      <w:bookmarkStart w:id="635" w:name="_Toc20955474"/>
      <w:bookmarkStart w:id="636" w:name="_Toc29460900"/>
      <w:bookmarkStart w:id="637" w:name="_Toc29505632"/>
      <w:bookmarkStart w:id="638" w:name="_Toc36556157"/>
      <w:bookmarkStart w:id="639" w:name="_Toc45881586"/>
      <w:bookmarkStart w:id="640" w:name="_Toc51852220"/>
      <w:bookmarkStart w:id="641" w:name="_Toc56620171"/>
      <w:bookmarkStart w:id="642" w:name="_Toc64447811"/>
      <w:bookmarkStart w:id="643" w:name="_Toc74152586"/>
      <w:bookmarkStart w:id="644" w:name="_Toc88656011"/>
      <w:bookmarkStart w:id="645" w:name="_Toc88657070"/>
      <w:bookmarkStart w:id="646" w:name="_Toc105657053"/>
      <w:bookmarkStart w:id="647" w:name="_Toc106108434"/>
      <w:bookmarkStart w:id="648" w:name="_Toc112687527"/>
      <w:bookmarkStart w:id="649" w:name="_Toc222847366"/>
      <w:bookmarkEnd w:id="634"/>
      <w:r w:rsidRPr="00D629EF">
        <w:lastRenderedPageBreak/>
        <w:t>8.2.5.2</w:t>
      </w:r>
      <w:r w:rsidRPr="00D629EF">
        <w:tab/>
        <w:t>Successful Operation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D283DA9" w14:textId="77777777" w:rsidR="00FC324B" w:rsidRPr="00D629EF" w:rsidRDefault="00FC324B" w:rsidP="00FC324B">
      <w:pPr>
        <w:pStyle w:val="TH"/>
      </w:pPr>
      <w:r w:rsidRPr="00D629EF">
        <w:object w:dxaOrig="7860" w:dyaOrig="3211" w14:anchorId="472ED89A">
          <v:shape id="_x0000_i1034" type="#_x0000_t75" style="width:397.65pt;height:161.6pt" o:ole="">
            <v:imagedata r:id="rId28" o:title=""/>
          </v:shape>
          <o:OLEObject Type="Embed" ProgID="Visio.Drawing.15" ShapeID="_x0000_i1034" DrawAspect="Content" ObjectID="_1833459964" r:id="rId29"/>
        </w:object>
      </w:r>
    </w:p>
    <w:p w14:paraId="0BD27AA7" w14:textId="77777777" w:rsidR="00FC324B" w:rsidRPr="00D629EF" w:rsidRDefault="00FC324B" w:rsidP="00FC324B">
      <w:pPr>
        <w:pStyle w:val="TF"/>
      </w:pPr>
      <w:bookmarkStart w:id="650" w:name="_CRFigure8_2_5_21"/>
      <w:r w:rsidRPr="00D629EF">
        <w:t xml:space="preserve">Figure </w:t>
      </w:r>
      <w:bookmarkEnd w:id="650"/>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51" w:name="_Hlk131528290"/>
      <w:r w:rsidRPr="00D629EF">
        <w:rPr>
          <w:i/>
        </w:rPr>
        <w:t xml:space="preserve">gNB-CU-UP TNLA </w:t>
      </w:r>
      <w:r>
        <w:rPr>
          <w:i/>
        </w:rPr>
        <w:t>T</w:t>
      </w:r>
      <w:r w:rsidRPr="001D2E49">
        <w:rPr>
          <w:i/>
        </w:rPr>
        <w:t>o Remove List</w:t>
      </w:r>
      <w:r w:rsidRPr="001D2E49">
        <w:t xml:space="preserve"> </w:t>
      </w:r>
      <w:r>
        <w:t>IE</w:t>
      </w:r>
      <w:bookmarkEnd w:id="651"/>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gNB-CU-CP</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52" w:name="_CR8_2_5_3"/>
      <w:bookmarkStart w:id="653" w:name="_Toc20955475"/>
      <w:bookmarkStart w:id="654" w:name="_Toc29460901"/>
      <w:bookmarkStart w:id="655" w:name="_Toc29505633"/>
      <w:bookmarkStart w:id="656" w:name="_Toc36556158"/>
      <w:bookmarkStart w:id="657" w:name="_Toc45881587"/>
      <w:bookmarkStart w:id="658" w:name="_Toc51852221"/>
      <w:bookmarkStart w:id="659" w:name="_Toc56620172"/>
      <w:bookmarkStart w:id="660" w:name="_Toc64447812"/>
      <w:bookmarkStart w:id="661" w:name="_Toc74152587"/>
      <w:bookmarkStart w:id="662" w:name="_Toc88656012"/>
      <w:bookmarkStart w:id="663" w:name="_Toc88657071"/>
      <w:bookmarkStart w:id="664" w:name="_Toc105657054"/>
      <w:bookmarkStart w:id="665" w:name="_Toc106108435"/>
      <w:bookmarkStart w:id="666" w:name="_Toc112687528"/>
      <w:bookmarkStart w:id="667" w:name="_Toc222847367"/>
      <w:bookmarkEnd w:id="652"/>
      <w:r w:rsidRPr="00D629EF">
        <w:t>8.2.5.3</w:t>
      </w:r>
      <w:r w:rsidRPr="00D629EF">
        <w:tab/>
        <w:t>Unsuccessful Operation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636ABEB" w14:textId="77777777" w:rsidR="00FC324B" w:rsidRPr="00D629EF" w:rsidRDefault="00FC324B" w:rsidP="00FC324B">
      <w:pPr>
        <w:pStyle w:val="TH"/>
      </w:pPr>
      <w:r w:rsidRPr="00D629EF">
        <w:object w:dxaOrig="7860" w:dyaOrig="3211" w14:anchorId="6B386B54">
          <v:shape id="_x0000_i1035" type="#_x0000_t75" style="width:397.65pt;height:161.6pt" o:ole="">
            <v:imagedata r:id="rId30" o:title=""/>
          </v:shape>
          <o:OLEObject Type="Embed" ProgID="Visio.Drawing.15" ShapeID="_x0000_i1035" DrawAspect="Content" ObjectID="_1833459965" r:id="rId31"/>
        </w:object>
      </w:r>
    </w:p>
    <w:p w14:paraId="4A6E0AAC" w14:textId="77777777" w:rsidR="00FC324B" w:rsidRPr="00D629EF" w:rsidRDefault="00FC324B" w:rsidP="00FC324B">
      <w:pPr>
        <w:pStyle w:val="TF"/>
      </w:pPr>
      <w:bookmarkStart w:id="668" w:name="_CRFigure8_2_5_31"/>
      <w:r w:rsidRPr="00D629EF">
        <w:t xml:space="preserve">Figure </w:t>
      </w:r>
      <w:bookmarkEnd w:id="668"/>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69" w:name="_CR8_2_5_4"/>
      <w:bookmarkStart w:id="670" w:name="_Toc20955476"/>
      <w:bookmarkStart w:id="671" w:name="_Toc29460902"/>
      <w:bookmarkStart w:id="672" w:name="_Toc29505634"/>
      <w:bookmarkStart w:id="673" w:name="_Toc36556159"/>
      <w:bookmarkStart w:id="674" w:name="_Toc45881588"/>
      <w:bookmarkStart w:id="675" w:name="_Toc51852222"/>
      <w:bookmarkStart w:id="676" w:name="_Toc56620173"/>
      <w:bookmarkStart w:id="677" w:name="_Toc64447813"/>
      <w:bookmarkStart w:id="678" w:name="_Toc74152588"/>
      <w:bookmarkStart w:id="679" w:name="_Toc88656013"/>
      <w:bookmarkStart w:id="680" w:name="_Toc88657072"/>
      <w:bookmarkStart w:id="681" w:name="_Toc105657055"/>
      <w:bookmarkStart w:id="682" w:name="_Toc106108436"/>
      <w:bookmarkStart w:id="683" w:name="_Toc112687529"/>
      <w:bookmarkStart w:id="684" w:name="_Toc222847368"/>
      <w:bookmarkEnd w:id="669"/>
      <w:r w:rsidRPr="00D629EF">
        <w:t>8.2.5.4</w:t>
      </w:r>
      <w:r w:rsidRPr="00D629EF">
        <w:tab/>
        <w:t>Abnormal Conditions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85" w:name="_CR8_2_6"/>
      <w:bookmarkStart w:id="686" w:name="_Toc20955477"/>
      <w:bookmarkStart w:id="687" w:name="_Toc29460903"/>
      <w:bookmarkStart w:id="688" w:name="_Toc29505635"/>
      <w:bookmarkStart w:id="689" w:name="_Toc36556160"/>
      <w:bookmarkStart w:id="690" w:name="_Toc45881589"/>
      <w:bookmarkStart w:id="691" w:name="_Toc51852223"/>
      <w:bookmarkStart w:id="692" w:name="_Toc56620174"/>
      <w:bookmarkStart w:id="693" w:name="_Toc64447814"/>
      <w:bookmarkStart w:id="694" w:name="_Toc74152589"/>
      <w:bookmarkStart w:id="695" w:name="_Toc88656014"/>
      <w:bookmarkStart w:id="696" w:name="_Toc88657073"/>
      <w:bookmarkStart w:id="697" w:name="_Toc105657056"/>
      <w:bookmarkStart w:id="698" w:name="_Toc106108437"/>
      <w:bookmarkStart w:id="699" w:name="_Toc112687530"/>
      <w:bookmarkStart w:id="700" w:name="_Toc222847369"/>
      <w:bookmarkEnd w:id="685"/>
      <w:r w:rsidRPr="00D629EF">
        <w:t>8.2.6</w:t>
      </w:r>
      <w:r w:rsidRPr="00D629EF">
        <w:tab/>
        <w:t>gNB-CU-CP Configuration Update</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D629EF">
        <w:t xml:space="preserve"> </w:t>
      </w:r>
    </w:p>
    <w:p w14:paraId="2C339036" w14:textId="77777777" w:rsidR="00FC324B" w:rsidRPr="00D629EF" w:rsidRDefault="00FC324B" w:rsidP="00FC324B">
      <w:pPr>
        <w:pStyle w:val="Heading4"/>
      </w:pPr>
      <w:bookmarkStart w:id="701" w:name="_CR8_2_6_1"/>
      <w:bookmarkStart w:id="702" w:name="_Toc20955478"/>
      <w:bookmarkStart w:id="703" w:name="_Toc29460904"/>
      <w:bookmarkStart w:id="704" w:name="_Toc29505636"/>
      <w:bookmarkStart w:id="705" w:name="_Toc36556161"/>
      <w:bookmarkStart w:id="706" w:name="_Toc45881590"/>
      <w:bookmarkStart w:id="707" w:name="_Toc51852224"/>
      <w:bookmarkStart w:id="708" w:name="_Toc56620175"/>
      <w:bookmarkStart w:id="709" w:name="_Toc64447815"/>
      <w:bookmarkStart w:id="710" w:name="_Toc74152590"/>
      <w:bookmarkStart w:id="711" w:name="_Toc88656015"/>
      <w:bookmarkStart w:id="712" w:name="_Toc88657074"/>
      <w:bookmarkStart w:id="713" w:name="_Toc105657057"/>
      <w:bookmarkStart w:id="714" w:name="_Toc106108438"/>
      <w:bookmarkStart w:id="715" w:name="_Toc112687531"/>
      <w:bookmarkStart w:id="716" w:name="_Toc222847370"/>
      <w:bookmarkEnd w:id="701"/>
      <w:r w:rsidRPr="00D629EF">
        <w:t>8.2.6.1</w:t>
      </w:r>
      <w:r w:rsidRPr="00D629EF">
        <w:tab/>
        <w:t>General</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17" w:name="_CR8_2_6_2"/>
      <w:bookmarkStart w:id="718" w:name="_Toc20955479"/>
      <w:bookmarkStart w:id="719" w:name="_Toc29460905"/>
      <w:bookmarkStart w:id="720" w:name="_Toc29505637"/>
      <w:bookmarkStart w:id="721" w:name="_Toc36556162"/>
      <w:bookmarkStart w:id="722" w:name="_Toc45881591"/>
      <w:bookmarkStart w:id="723" w:name="_Toc51852225"/>
      <w:bookmarkStart w:id="724" w:name="_Toc56620176"/>
      <w:bookmarkStart w:id="725" w:name="_Toc64447816"/>
      <w:bookmarkStart w:id="726" w:name="_Toc74152591"/>
      <w:bookmarkStart w:id="727" w:name="_Toc88656016"/>
      <w:bookmarkStart w:id="728" w:name="_Toc88657075"/>
      <w:bookmarkStart w:id="729" w:name="_Toc105657058"/>
      <w:bookmarkStart w:id="730" w:name="_Toc106108439"/>
      <w:bookmarkStart w:id="731" w:name="_Toc112687532"/>
      <w:bookmarkStart w:id="732" w:name="_Toc222847371"/>
      <w:bookmarkEnd w:id="717"/>
      <w:r w:rsidRPr="00D629EF">
        <w:lastRenderedPageBreak/>
        <w:t>8.2.6.2</w:t>
      </w:r>
      <w:r w:rsidRPr="00D629EF">
        <w:tab/>
        <w:t>Successful Operation</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77C97EF4" w14:textId="77777777" w:rsidR="00FC324B" w:rsidRPr="00D629EF" w:rsidRDefault="00FC324B" w:rsidP="00FC324B">
      <w:pPr>
        <w:pStyle w:val="TH"/>
      </w:pPr>
      <w:r w:rsidRPr="00D629EF">
        <w:object w:dxaOrig="7860" w:dyaOrig="3211" w14:anchorId="6E7A581E">
          <v:shape id="_x0000_i1036" type="#_x0000_t75" style="width:397.65pt;height:161.6pt" o:ole="">
            <v:imagedata r:id="rId32" o:title=""/>
          </v:shape>
          <o:OLEObject Type="Embed" ProgID="Visio.Drawing.15" ShapeID="_x0000_i1036" DrawAspect="Content" ObjectID="_1833459966" r:id="rId33"/>
        </w:object>
      </w:r>
    </w:p>
    <w:p w14:paraId="08184A7C" w14:textId="77777777" w:rsidR="00FC324B" w:rsidRPr="00D629EF" w:rsidRDefault="00FC324B" w:rsidP="00FC324B">
      <w:pPr>
        <w:pStyle w:val="TF"/>
      </w:pPr>
      <w:bookmarkStart w:id="733" w:name="_CRFigure8_2_6_21"/>
      <w:r w:rsidRPr="00D629EF">
        <w:t xml:space="preserve">Figure </w:t>
      </w:r>
      <w:bookmarkEnd w:id="733"/>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P</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w:t>
      </w:r>
      <w:r w:rsidRPr="00D629EF">
        <w:rPr>
          <w:noProof/>
        </w:rPr>
        <w:lastRenderedPageBreak/>
        <w:t xml:space="preserve">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34" w:name="_CR8_2_6_3"/>
      <w:bookmarkStart w:id="735" w:name="_Toc20955480"/>
      <w:bookmarkStart w:id="736" w:name="_Toc29460906"/>
      <w:bookmarkStart w:id="737" w:name="_Toc29505638"/>
      <w:bookmarkStart w:id="738" w:name="_Toc36556163"/>
      <w:bookmarkStart w:id="739" w:name="_Toc45881592"/>
      <w:bookmarkStart w:id="740" w:name="_Toc51852226"/>
      <w:bookmarkStart w:id="741" w:name="_Toc56620177"/>
      <w:bookmarkStart w:id="742" w:name="_Toc64447817"/>
      <w:bookmarkStart w:id="743" w:name="_Toc74152592"/>
      <w:bookmarkStart w:id="744" w:name="_Toc88656017"/>
      <w:bookmarkStart w:id="745" w:name="_Toc88657076"/>
      <w:bookmarkStart w:id="746" w:name="_Toc105657059"/>
      <w:bookmarkStart w:id="747" w:name="_Toc106108440"/>
      <w:bookmarkStart w:id="748" w:name="_Toc112687533"/>
      <w:bookmarkStart w:id="749" w:name="_Toc222847372"/>
      <w:bookmarkEnd w:id="734"/>
      <w:r w:rsidRPr="00D629EF">
        <w:t>8.2.6.3</w:t>
      </w:r>
      <w:r w:rsidRPr="00D629EF">
        <w:tab/>
        <w:t>Unsuccessful Operation</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329772AD" w14:textId="77777777" w:rsidR="00FC324B" w:rsidRPr="00D629EF" w:rsidRDefault="00FC324B" w:rsidP="00FC324B">
      <w:pPr>
        <w:pStyle w:val="TH"/>
      </w:pPr>
      <w:r w:rsidRPr="00D629EF">
        <w:object w:dxaOrig="7860" w:dyaOrig="3211" w14:anchorId="66937899">
          <v:shape id="_x0000_i1037" type="#_x0000_t75" style="width:397.65pt;height:161.6pt" o:ole="">
            <v:imagedata r:id="rId34" o:title=""/>
          </v:shape>
          <o:OLEObject Type="Embed" ProgID="Visio.Drawing.15" ShapeID="_x0000_i1037" DrawAspect="Content" ObjectID="_1833459967" r:id="rId35"/>
        </w:object>
      </w:r>
    </w:p>
    <w:p w14:paraId="77171EA0" w14:textId="77777777" w:rsidR="00FC324B" w:rsidRPr="00D629EF" w:rsidRDefault="00FC324B" w:rsidP="00FC324B">
      <w:pPr>
        <w:pStyle w:val="TF"/>
      </w:pPr>
      <w:bookmarkStart w:id="750" w:name="_CRFigure8_2_6_31"/>
      <w:r w:rsidRPr="00D629EF">
        <w:t xml:space="preserve">Figure </w:t>
      </w:r>
      <w:bookmarkEnd w:id="750"/>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51" w:name="_CR8_2_6_4"/>
      <w:bookmarkStart w:id="752" w:name="_Toc20955481"/>
      <w:bookmarkStart w:id="753" w:name="_Toc29460907"/>
      <w:bookmarkStart w:id="754" w:name="_Toc29505639"/>
      <w:bookmarkStart w:id="755" w:name="_Toc36556164"/>
      <w:bookmarkStart w:id="756" w:name="_Toc45881593"/>
      <w:bookmarkStart w:id="757" w:name="_Toc51852227"/>
      <w:bookmarkStart w:id="758" w:name="_Toc56620178"/>
      <w:bookmarkStart w:id="759" w:name="_Toc64447818"/>
      <w:bookmarkStart w:id="760" w:name="_Toc74152593"/>
      <w:bookmarkStart w:id="761" w:name="_Toc88656018"/>
      <w:bookmarkStart w:id="762" w:name="_Toc88657077"/>
      <w:bookmarkStart w:id="763" w:name="_Toc105657060"/>
      <w:bookmarkStart w:id="764" w:name="_Toc106108441"/>
      <w:bookmarkStart w:id="765" w:name="_Toc112687534"/>
      <w:bookmarkStart w:id="766" w:name="_Toc222847373"/>
      <w:bookmarkEnd w:id="751"/>
      <w:r w:rsidRPr="00D629EF">
        <w:t>8.2.6.4</w:t>
      </w:r>
      <w:r w:rsidRPr="00D629EF">
        <w:tab/>
        <w:t>Abnormal Conditions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67" w:name="_CR8_2_7"/>
      <w:bookmarkStart w:id="768" w:name="_Toc20955482"/>
      <w:bookmarkStart w:id="769" w:name="_Toc29460908"/>
      <w:bookmarkStart w:id="770" w:name="_Toc29505640"/>
      <w:bookmarkStart w:id="771" w:name="_Toc36556165"/>
      <w:bookmarkStart w:id="772" w:name="_Toc45881594"/>
      <w:bookmarkStart w:id="773" w:name="_Toc51852228"/>
      <w:bookmarkStart w:id="774" w:name="_Toc56620179"/>
      <w:bookmarkStart w:id="775" w:name="_Toc64447819"/>
      <w:bookmarkStart w:id="776" w:name="_Toc74152594"/>
      <w:bookmarkStart w:id="777" w:name="_Toc88656019"/>
      <w:bookmarkStart w:id="778" w:name="_Toc88657078"/>
      <w:bookmarkStart w:id="779" w:name="_Toc105657061"/>
      <w:bookmarkStart w:id="780" w:name="_Toc106108442"/>
      <w:bookmarkStart w:id="781" w:name="_Toc112687535"/>
      <w:bookmarkStart w:id="782" w:name="_Toc222847374"/>
      <w:bookmarkEnd w:id="767"/>
      <w:r w:rsidRPr="00D629EF">
        <w:t>8.2.7</w:t>
      </w:r>
      <w:r w:rsidRPr="00D629EF">
        <w:tab/>
        <w:t>E1 Release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D629EF">
        <w:t xml:space="preserve"> </w:t>
      </w:r>
    </w:p>
    <w:p w14:paraId="582DBB94" w14:textId="77777777" w:rsidR="00FC324B" w:rsidRPr="00D629EF" w:rsidRDefault="00FC324B" w:rsidP="00FC324B">
      <w:pPr>
        <w:pStyle w:val="Heading4"/>
      </w:pPr>
      <w:bookmarkStart w:id="783" w:name="_CR8_2_7_1"/>
      <w:bookmarkStart w:id="784" w:name="_Toc20955483"/>
      <w:bookmarkStart w:id="785" w:name="_Toc29460909"/>
      <w:bookmarkStart w:id="786" w:name="_Toc29505641"/>
      <w:bookmarkStart w:id="787" w:name="_Toc36556166"/>
      <w:bookmarkStart w:id="788" w:name="_Toc45881595"/>
      <w:bookmarkStart w:id="789" w:name="_Toc51852229"/>
      <w:bookmarkStart w:id="790" w:name="_Toc56620180"/>
      <w:bookmarkStart w:id="791" w:name="_Toc64447820"/>
      <w:bookmarkStart w:id="792" w:name="_Toc74152595"/>
      <w:bookmarkStart w:id="793" w:name="_Toc88656020"/>
      <w:bookmarkStart w:id="794" w:name="_Toc88657079"/>
      <w:bookmarkStart w:id="795" w:name="_Toc105657062"/>
      <w:bookmarkStart w:id="796" w:name="_Toc106108443"/>
      <w:bookmarkStart w:id="797" w:name="_Toc112687536"/>
      <w:bookmarkStart w:id="798" w:name="_Toc222847375"/>
      <w:bookmarkEnd w:id="783"/>
      <w:r w:rsidRPr="00D629EF">
        <w:t>8.2.7.1</w:t>
      </w:r>
      <w:r w:rsidRPr="00D629EF">
        <w:tab/>
        <w:t>General</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9" w:name="_CR8_2_7_2"/>
      <w:bookmarkStart w:id="800" w:name="_Toc20955484"/>
      <w:bookmarkStart w:id="801" w:name="_Toc29460910"/>
      <w:bookmarkStart w:id="802" w:name="_Toc29505642"/>
      <w:bookmarkStart w:id="803" w:name="_Toc36556167"/>
      <w:bookmarkStart w:id="804" w:name="_Toc45881596"/>
      <w:bookmarkStart w:id="805" w:name="_Toc51852230"/>
      <w:bookmarkStart w:id="806" w:name="_Toc56620181"/>
      <w:bookmarkStart w:id="807" w:name="_Toc64447821"/>
      <w:bookmarkStart w:id="808" w:name="_Toc74152596"/>
      <w:bookmarkStart w:id="809" w:name="_Toc88656021"/>
      <w:bookmarkStart w:id="810" w:name="_Toc88657080"/>
      <w:bookmarkStart w:id="811" w:name="_Toc105657063"/>
      <w:bookmarkStart w:id="812" w:name="_Toc106108444"/>
      <w:bookmarkStart w:id="813" w:name="_Toc112687537"/>
      <w:bookmarkStart w:id="814" w:name="_Toc222847376"/>
      <w:bookmarkEnd w:id="799"/>
      <w:r w:rsidRPr="00D629EF">
        <w:t>8.2.7.2</w:t>
      </w:r>
      <w:r w:rsidRPr="00D629EF">
        <w:tab/>
        <w:t>Successful Operation</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6E0DC909" w14:textId="77777777" w:rsidR="00FC324B" w:rsidRPr="00D629EF" w:rsidRDefault="00FC324B" w:rsidP="00FC324B">
      <w:pPr>
        <w:pStyle w:val="Heading5"/>
      </w:pPr>
      <w:bookmarkStart w:id="815" w:name="_CR8_2_7_2_1"/>
      <w:bookmarkStart w:id="816" w:name="_Toc20955485"/>
      <w:bookmarkStart w:id="817" w:name="_Toc29460911"/>
      <w:bookmarkStart w:id="818" w:name="_Toc29505643"/>
      <w:bookmarkStart w:id="819" w:name="_Toc36556168"/>
      <w:bookmarkStart w:id="820" w:name="_Toc45881597"/>
      <w:bookmarkStart w:id="821" w:name="_Toc51852231"/>
      <w:bookmarkStart w:id="822" w:name="_Toc56620182"/>
      <w:bookmarkStart w:id="823" w:name="_Toc64447822"/>
      <w:bookmarkStart w:id="824" w:name="_Toc74152597"/>
      <w:bookmarkStart w:id="825" w:name="_Toc88656022"/>
      <w:bookmarkStart w:id="826" w:name="_Toc88657081"/>
      <w:bookmarkStart w:id="827" w:name="_Toc105657064"/>
      <w:bookmarkStart w:id="828" w:name="_Toc106108445"/>
      <w:bookmarkStart w:id="829" w:name="_Toc112687538"/>
      <w:bookmarkStart w:id="830" w:name="_Toc222847377"/>
      <w:bookmarkEnd w:id="815"/>
      <w:r w:rsidRPr="00D629EF">
        <w:t>8.2.7.2.1</w:t>
      </w:r>
      <w:r w:rsidRPr="00D629EF">
        <w:tab/>
        <w:t>E1 Release Procedure Initiated from the gNB-CU-CP</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95pt;height:161.6pt" o:ole="">
            <v:imagedata r:id="rId36" o:title=""/>
          </v:shape>
          <o:OLEObject Type="Embed" ProgID="Visio.Drawing.15" ShapeID="_x0000_i1038" DrawAspect="Content" ObjectID="_1833459968" r:id="rId37"/>
        </w:object>
      </w:r>
    </w:p>
    <w:p w14:paraId="67110C58" w14:textId="77777777" w:rsidR="00FC324B" w:rsidRPr="00D629EF" w:rsidRDefault="00FC324B" w:rsidP="00FC324B">
      <w:pPr>
        <w:pStyle w:val="TF"/>
        <w:rPr>
          <w:rFonts w:eastAsia="MS Mincho"/>
        </w:rPr>
      </w:pPr>
      <w:bookmarkStart w:id="831" w:name="_CRFigure8_2_7_2_11"/>
      <w:r w:rsidRPr="00D629EF">
        <w:t xml:space="preserve">Figure </w:t>
      </w:r>
      <w:bookmarkEnd w:id="831"/>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32" w:name="_CR8_2_7_2_2"/>
      <w:bookmarkStart w:id="833" w:name="_Toc20955486"/>
      <w:bookmarkStart w:id="834" w:name="_Toc29460912"/>
      <w:bookmarkStart w:id="835" w:name="_Toc29505644"/>
      <w:bookmarkStart w:id="836" w:name="_Toc36556169"/>
      <w:bookmarkStart w:id="837" w:name="_Toc45881598"/>
      <w:bookmarkStart w:id="838" w:name="_Toc51852232"/>
      <w:bookmarkStart w:id="839" w:name="_Toc56620183"/>
      <w:bookmarkStart w:id="840" w:name="_Toc64447823"/>
      <w:bookmarkStart w:id="841" w:name="_Toc74152598"/>
      <w:bookmarkStart w:id="842" w:name="_Toc88656023"/>
      <w:bookmarkStart w:id="843" w:name="_Toc88657082"/>
      <w:bookmarkStart w:id="844" w:name="_Toc105657065"/>
      <w:bookmarkStart w:id="845" w:name="_Toc106108446"/>
      <w:bookmarkStart w:id="846" w:name="_Toc112687539"/>
      <w:bookmarkStart w:id="847" w:name="_Toc222847378"/>
      <w:bookmarkEnd w:id="832"/>
      <w:r w:rsidRPr="00D629EF">
        <w:t>8.2.7.2.2</w:t>
      </w:r>
      <w:r w:rsidRPr="00D629EF">
        <w:tab/>
        <w:t>E1 Release Procedure Initiated from the gNB-CU-UP</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95pt;height:161.6pt" o:ole="">
            <v:imagedata r:id="rId38" o:title=""/>
          </v:shape>
          <o:OLEObject Type="Embed" ProgID="Visio.Drawing.15" ShapeID="_x0000_i1039" DrawAspect="Content" ObjectID="_1833459969" r:id="rId39"/>
        </w:object>
      </w:r>
    </w:p>
    <w:p w14:paraId="0E13D63E" w14:textId="77777777" w:rsidR="00FC324B" w:rsidRPr="00D629EF" w:rsidRDefault="00FC324B" w:rsidP="00FC324B">
      <w:pPr>
        <w:pStyle w:val="TF"/>
        <w:rPr>
          <w:rFonts w:eastAsia="MS Mincho"/>
        </w:rPr>
      </w:pPr>
      <w:bookmarkStart w:id="848" w:name="_CRFigure8_2_7_2_21"/>
      <w:r w:rsidRPr="00D629EF">
        <w:t xml:space="preserve">Figure </w:t>
      </w:r>
      <w:bookmarkEnd w:id="848"/>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9" w:name="_CR8_2_7_3"/>
      <w:bookmarkStart w:id="850" w:name="_Toc20955487"/>
      <w:bookmarkStart w:id="851" w:name="_Toc29460913"/>
      <w:bookmarkStart w:id="852" w:name="_Toc29505645"/>
      <w:bookmarkStart w:id="853" w:name="_Toc36556170"/>
      <w:bookmarkStart w:id="854" w:name="_Toc45881599"/>
      <w:bookmarkStart w:id="855" w:name="_Toc51852233"/>
      <w:bookmarkStart w:id="856" w:name="_Toc56620184"/>
      <w:bookmarkStart w:id="857" w:name="_Toc64447824"/>
      <w:bookmarkStart w:id="858" w:name="_Toc74152599"/>
      <w:bookmarkStart w:id="859" w:name="_Toc88656024"/>
      <w:bookmarkStart w:id="860" w:name="_Toc88657083"/>
      <w:bookmarkStart w:id="861" w:name="_Toc105657066"/>
      <w:bookmarkStart w:id="862" w:name="_Toc106108447"/>
      <w:bookmarkStart w:id="863" w:name="_Toc112687540"/>
      <w:bookmarkStart w:id="864" w:name="_Toc222847379"/>
      <w:bookmarkEnd w:id="849"/>
      <w:r w:rsidRPr="00D629EF">
        <w:t>8.2.7.3</w:t>
      </w:r>
      <w:r w:rsidRPr="00D629EF">
        <w:tab/>
        <w:t>Abnormal Conditions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65" w:name="_CR8_2_8"/>
      <w:bookmarkStart w:id="866" w:name="_Toc20955488"/>
      <w:bookmarkStart w:id="867" w:name="_Toc29460914"/>
      <w:bookmarkStart w:id="868" w:name="_Toc29505646"/>
      <w:bookmarkStart w:id="869" w:name="_Toc36556171"/>
      <w:bookmarkStart w:id="870" w:name="_Toc45881600"/>
      <w:bookmarkStart w:id="871" w:name="_Toc51852234"/>
      <w:bookmarkStart w:id="872" w:name="_Toc56620185"/>
      <w:bookmarkStart w:id="873" w:name="_Toc64447825"/>
      <w:bookmarkStart w:id="874" w:name="_Toc74152600"/>
      <w:bookmarkStart w:id="875" w:name="_Toc88656025"/>
      <w:bookmarkStart w:id="876" w:name="_Toc88657084"/>
      <w:bookmarkStart w:id="877" w:name="_Toc105657067"/>
      <w:bookmarkStart w:id="878" w:name="_Toc106108448"/>
      <w:bookmarkStart w:id="879" w:name="_Toc112687541"/>
      <w:bookmarkStart w:id="880" w:name="_Toc222847380"/>
      <w:bookmarkEnd w:id="865"/>
      <w:r w:rsidRPr="00D629EF">
        <w:lastRenderedPageBreak/>
        <w:t>8.2.8</w:t>
      </w:r>
      <w:r w:rsidRPr="00D629EF">
        <w:tab/>
        <w:t>gNB-CU-UP Status Indication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4F097940" w14:textId="77777777" w:rsidR="00FC324B" w:rsidRPr="00D629EF" w:rsidRDefault="00FC324B" w:rsidP="00FC324B">
      <w:pPr>
        <w:pStyle w:val="Heading4"/>
      </w:pPr>
      <w:bookmarkStart w:id="881" w:name="_CR8_2_8_1"/>
      <w:bookmarkStart w:id="882" w:name="_Toc20955489"/>
      <w:bookmarkStart w:id="883" w:name="_Toc29460915"/>
      <w:bookmarkStart w:id="884" w:name="_Toc29505647"/>
      <w:bookmarkStart w:id="885" w:name="_Toc36556172"/>
      <w:bookmarkStart w:id="886" w:name="_Toc45881601"/>
      <w:bookmarkStart w:id="887" w:name="_Toc51852235"/>
      <w:bookmarkStart w:id="888" w:name="_Toc56620186"/>
      <w:bookmarkStart w:id="889" w:name="_Toc64447826"/>
      <w:bookmarkStart w:id="890" w:name="_Toc74152601"/>
      <w:bookmarkStart w:id="891" w:name="_Toc88656026"/>
      <w:bookmarkStart w:id="892" w:name="_Toc88657085"/>
      <w:bookmarkStart w:id="893" w:name="_Toc105657068"/>
      <w:bookmarkStart w:id="894" w:name="_Toc106108449"/>
      <w:bookmarkStart w:id="895" w:name="_Toc112687542"/>
      <w:bookmarkStart w:id="896" w:name="_Toc222847381"/>
      <w:bookmarkEnd w:id="881"/>
      <w:r w:rsidRPr="00D629EF">
        <w:t>8.2.8.1</w:t>
      </w:r>
      <w:r w:rsidRPr="00D629EF">
        <w:tab/>
        <w:t>General</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397D76F3" w14:textId="77777777" w:rsidR="00FC324B" w:rsidRPr="00D629EF" w:rsidRDefault="00FC324B" w:rsidP="00836DD7">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97" w:name="_CR8_2_8_2"/>
      <w:bookmarkStart w:id="898" w:name="_Toc222847382"/>
      <w:bookmarkEnd w:id="897"/>
      <w:r w:rsidRPr="00D629EF">
        <w:t>8.2.8.2</w:t>
      </w:r>
      <w:r w:rsidRPr="00D629EF">
        <w:tab/>
        <w:t>Successful Operation</w:t>
      </w:r>
      <w:bookmarkEnd w:id="898"/>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95pt;height:128.95pt" o:ole="">
            <v:imagedata r:id="rId40" o:title=""/>
          </v:shape>
          <o:OLEObject Type="Embed" ProgID="Visio.Drawing.15" ShapeID="_x0000_i1040" DrawAspect="Content" ObjectID="_1833459970" r:id="rId41"/>
        </w:object>
      </w:r>
    </w:p>
    <w:p w14:paraId="4D853280" w14:textId="07F79030" w:rsidR="00FC324B" w:rsidRPr="00D629EF" w:rsidRDefault="00FC324B" w:rsidP="00836DD7">
      <w:pPr>
        <w:pStyle w:val="TF"/>
      </w:pPr>
      <w:bookmarkStart w:id="899" w:name="_CRFigure8_2_8_21"/>
      <w:r w:rsidRPr="00D629EF">
        <w:t xml:space="preserve">Figure </w:t>
      </w:r>
      <w:bookmarkEnd w:id="899"/>
      <w:r>
        <w:t>8.2.8.2</w:t>
      </w:r>
      <w:r w:rsidRPr="00D629EF">
        <w:t xml:space="preserve">-1: </w:t>
      </w:r>
      <w:r w:rsidRPr="00C113D7">
        <w:rPr>
          <w:rFonts w:eastAsia="Malgun Gothic"/>
        </w:rPr>
        <w:t>gNB-CU-UP Status Indication</w:t>
      </w:r>
      <w:r w:rsidRPr="00D629EF">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836DD7">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The detailed overload reduction policy is up to gNB-CU-CP implementation.</w:t>
      </w:r>
    </w:p>
    <w:p w14:paraId="14B05967" w14:textId="77777777" w:rsidR="00FC324B" w:rsidRPr="00D629EF" w:rsidRDefault="00FC324B" w:rsidP="00FC324B">
      <w:pPr>
        <w:pStyle w:val="Heading4"/>
      </w:pPr>
      <w:bookmarkStart w:id="900" w:name="_CR8_2_8_3"/>
      <w:bookmarkStart w:id="901" w:name="_Toc20955491"/>
      <w:bookmarkStart w:id="902" w:name="_Toc29460917"/>
      <w:bookmarkStart w:id="903" w:name="_Toc29505649"/>
      <w:bookmarkStart w:id="904" w:name="_Toc36556174"/>
      <w:bookmarkStart w:id="905" w:name="_Toc45881603"/>
      <w:bookmarkStart w:id="906" w:name="_Toc51852237"/>
      <w:bookmarkStart w:id="907" w:name="_Toc56620188"/>
      <w:bookmarkStart w:id="908" w:name="_Toc64447828"/>
      <w:bookmarkStart w:id="909" w:name="_Toc74152603"/>
      <w:bookmarkStart w:id="910" w:name="_Toc88656028"/>
      <w:bookmarkStart w:id="911" w:name="_Toc88657087"/>
      <w:bookmarkStart w:id="912" w:name="_Toc105657070"/>
      <w:bookmarkStart w:id="913" w:name="_Toc106108451"/>
      <w:bookmarkStart w:id="914" w:name="_Toc112687544"/>
      <w:bookmarkStart w:id="915" w:name="_Toc222847383"/>
      <w:bookmarkEnd w:id="900"/>
      <w:r w:rsidRPr="00D629EF">
        <w:t>8.2.8.3</w:t>
      </w:r>
      <w:r w:rsidRPr="00D629EF">
        <w:tab/>
        <w:t>Abnormal Conditions</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16" w:name="_CR8_2_9"/>
      <w:bookmarkStart w:id="917" w:name="_Toc45881604"/>
      <w:bookmarkStart w:id="918" w:name="_Toc51852238"/>
      <w:bookmarkStart w:id="919" w:name="_Toc56620189"/>
      <w:bookmarkStart w:id="920" w:name="_Toc64447829"/>
      <w:bookmarkStart w:id="921" w:name="_Toc74152604"/>
      <w:bookmarkStart w:id="922" w:name="_Toc88656029"/>
      <w:bookmarkStart w:id="923" w:name="_Toc88657088"/>
      <w:bookmarkStart w:id="924" w:name="_Toc105657071"/>
      <w:bookmarkStart w:id="925" w:name="_Toc106108452"/>
      <w:bookmarkStart w:id="926" w:name="_Toc112687545"/>
      <w:bookmarkStart w:id="927" w:name="_Toc222847384"/>
      <w:bookmarkEnd w:id="916"/>
      <w:r>
        <w:t>8.2.9</w:t>
      </w:r>
      <w:r w:rsidRPr="00AA5DA2">
        <w:tab/>
        <w:t>Resource Status Reporting Initiation</w:t>
      </w:r>
      <w:bookmarkEnd w:id="917"/>
      <w:bookmarkEnd w:id="918"/>
      <w:bookmarkEnd w:id="919"/>
      <w:bookmarkEnd w:id="920"/>
      <w:bookmarkEnd w:id="921"/>
      <w:bookmarkEnd w:id="922"/>
      <w:bookmarkEnd w:id="923"/>
      <w:bookmarkEnd w:id="924"/>
      <w:bookmarkEnd w:id="925"/>
      <w:bookmarkEnd w:id="926"/>
      <w:bookmarkEnd w:id="927"/>
    </w:p>
    <w:p w14:paraId="0B879210" w14:textId="77777777" w:rsidR="00FC324B" w:rsidRPr="00AA5DA2" w:rsidRDefault="00FC324B" w:rsidP="00FC324B">
      <w:pPr>
        <w:pStyle w:val="Heading4"/>
      </w:pPr>
      <w:bookmarkStart w:id="928" w:name="_CR8_2_9_1"/>
      <w:bookmarkStart w:id="929" w:name="_Toc45881605"/>
      <w:bookmarkStart w:id="930" w:name="_Toc51852239"/>
      <w:bookmarkStart w:id="931" w:name="_Toc56620190"/>
      <w:bookmarkStart w:id="932" w:name="_Toc64447830"/>
      <w:bookmarkStart w:id="933" w:name="_Toc74152605"/>
      <w:bookmarkStart w:id="934" w:name="_Toc88656030"/>
      <w:bookmarkStart w:id="935" w:name="_Toc88657089"/>
      <w:bookmarkStart w:id="936" w:name="_Toc105657072"/>
      <w:bookmarkStart w:id="937" w:name="_Toc106108453"/>
      <w:bookmarkStart w:id="938" w:name="_Toc112687546"/>
      <w:bookmarkStart w:id="939" w:name="_Toc222847385"/>
      <w:bookmarkEnd w:id="928"/>
      <w:r>
        <w:t>8.2.9</w:t>
      </w:r>
      <w:r w:rsidRPr="00AA5DA2">
        <w:t>.1</w:t>
      </w:r>
      <w:r w:rsidRPr="00AA5DA2">
        <w:tab/>
        <w:t>General</w:t>
      </w:r>
      <w:bookmarkEnd w:id="929"/>
      <w:bookmarkEnd w:id="930"/>
      <w:bookmarkEnd w:id="931"/>
      <w:bookmarkEnd w:id="932"/>
      <w:bookmarkEnd w:id="933"/>
      <w:bookmarkEnd w:id="934"/>
      <w:bookmarkEnd w:id="935"/>
      <w:bookmarkEnd w:id="936"/>
      <w:bookmarkEnd w:id="937"/>
      <w:bookmarkEnd w:id="938"/>
      <w:bookmarkEnd w:id="939"/>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40" w:name="_CR8_2_9_2"/>
      <w:bookmarkStart w:id="941" w:name="_Toc45881606"/>
      <w:bookmarkStart w:id="942" w:name="_Toc51852240"/>
      <w:bookmarkStart w:id="943" w:name="_Toc56620191"/>
      <w:bookmarkStart w:id="944" w:name="_Toc64447831"/>
      <w:bookmarkStart w:id="945" w:name="_Toc74152606"/>
      <w:bookmarkStart w:id="946" w:name="_Toc88656031"/>
      <w:bookmarkStart w:id="947" w:name="_Toc88657090"/>
      <w:bookmarkStart w:id="948" w:name="_Toc105657073"/>
      <w:bookmarkStart w:id="949" w:name="_Toc106108454"/>
      <w:bookmarkStart w:id="950" w:name="_Toc112687547"/>
      <w:bookmarkStart w:id="951" w:name="_Toc222847386"/>
      <w:bookmarkEnd w:id="940"/>
      <w:r>
        <w:t>8.2.9</w:t>
      </w:r>
      <w:r w:rsidRPr="00AA5DA2">
        <w:t>.2</w:t>
      </w:r>
      <w:r w:rsidRPr="00AA5DA2">
        <w:tab/>
        <w:t>Successful Operation</w:t>
      </w:r>
      <w:bookmarkEnd w:id="941"/>
      <w:bookmarkEnd w:id="942"/>
      <w:bookmarkEnd w:id="943"/>
      <w:bookmarkEnd w:id="944"/>
      <w:bookmarkEnd w:id="945"/>
      <w:bookmarkEnd w:id="946"/>
      <w:bookmarkEnd w:id="947"/>
      <w:bookmarkEnd w:id="948"/>
      <w:bookmarkEnd w:id="949"/>
      <w:bookmarkEnd w:id="950"/>
      <w:bookmarkEnd w:id="951"/>
    </w:p>
    <w:bookmarkStart w:id="952" w:name="_MON_1653054130"/>
    <w:bookmarkEnd w:id="952"/>
    <w:p w14:paraId="0AD24910" w14:textId="77777777" w:rsidR="00FC324B" w:rsidRPr="00AA5DA2" w:rsidRDefault="00FC324B" w:rsidP="00FC324B">
      <w:pPr>
        <w:pStyle w:val="TH"/>
      </w:pPr>
      <w:r w:rsidRPr="00AA5DA2">
        <w:object w:dxaOrig="5673" w:dyaOrig="2355" w14:anchorId="1BC12482">
          <v:shape id="_x0000_i1041" type="#_x0000_t75" style="width:307.25pt;height:112.2pt" o:ole="">
            <v:imagedata r:id="rId42" o:title="" cropleft="-4595f" cropright="-3990f"/>
          </v:shape>
          <o:OLEObject Type="Embed" ProgID="Word.Picture.8" ShapeID="_x0000_i1041" DrawAspect="Content" ObjectID="_1833459971" r:id="rId43"/>
        </w:object>
      </w:r>
    </w:p>
    <w:p w14:paraId="4049A807" w14:textId="77777777" w:rsidR="00FC324B" w:rsidRDefault="00FC324B" w:rsidP="00FC324B">
      <w:pPr>
        <w:pStyle w:val="TF"/>
      </w:pPr>
      <w:bookmarkStart w:id="953" w:name="_CRFigure8_2_9_21"/>
      <w:r w:rsidRPr="00AA5DA2">
        <w:t xml:space="preserve">Figure </w:t>
      </w:r>
      <w:bookmarkEnd w:id="953"/>
      <w:r>
        <w:t>8.2.9</w:t>
      </w:r>
      <w:r w:rsidRPr="00AA5DA2">
        <w:t>.</w:t>
      </w:r>
      <w:r>
        <w:t>2</w:t>
      </w:r>
      <w:r w:rsidRPr="00AA5DA2">
        <w:t>-1: Resource Status Reporting Initiation, successful operation</w:t>
      </w:r>
    </w:p>
    <w:p w14:paraId="64BFFDBE" w14:textId="77777777" w:rsidR="00FC324B" w:rsidRDefault="00FC324B" w:rsidP="00FC324B">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54" w:name="_CR8_2_9_3"/>
      <w:bookmarkStart w:id="955" w:name="_Toc45881607"/>
      <w:bookmarkStart w:id="956" w:name="_Toc51852241"/>
      <w:bookmarkStart w:id="957" w:name="_Toc56620192"/>
      <w:bookmarkStart w:id="958" w:name="_Toc64447832"/>
      <w:bookmarkStart w:id="959" w:name="_Toc74152607"/>
      <w:bookmarkStart w:id="960" w:name="_Toc88656032"/>
      <w:bookmarkStart w:id="961" w:name="_Toc88657091"/>
      <w:bookmarkStart w:id="962" w:name="_Toc105657074"/>
      <w:bookmarkStart w:id="963" w:name="_Toc106108455"/>
      <w:bookmarkStart w:id="964" w:name="_Toc112687548"/>
      <w:bookmarkStart w:id="965" w:name="_Toc222847387"/>
      <w:bookmarkEnd w:id="954"/>
      <w:r>
        <w:t>8.2.9</w:t>
      </w:r>
      <w:r w:rsidRPr="00AA5DA2">
        <w:t>.3</w:t>
      </w:r>
      <w:r w:rsidRPr="00AA5DA2">
        <w:tab/>
        <w:t>Unsuccessful Operation</w:t>
      </w:r>
      <w:bookmarkEnd w:id="955"/>
      <w:bookmarkEnd w:id="956"/>
      <w:bookmarkEnd w:id="957"/>
      <w:bookmarkEnd w:id="958"/>
      <w:bookmarkEnd w:id="959"/>
      <w:bookmarkEnd w:id="960"/>
      <w:bookmarkEnd w:id="961"/>
      <w:bookmarkEnd w:id="962"/>
      <w:bookmarkEnd w:id="963"/>
      <w:bookmarkEnd w:id="964"/>
      <w:bookmarkEnd w:id="965"/>
    </w:p>
    <w:bookmarkStart w:id="966" w:name="_MON_1653053955"/>
    <w:bookmarkEnd w:id="966"/>
    <w:p w14:paraId="7C5E246D" w14:textId="77777777" w:rsidR="00FC324B" w:rsidRPr="00AA5DA2" w:rsidRDefault="00FC324B" w:rsidP="00FC324B">
      <w:pPr>
        <w:pStyle w:val="TH"/>
      </w:pPr>
      <w:r w:rsidRPr="00AA5DA2">
        <w:object w:dxaOrig="5673" w:dyaOrig="2355" w14:anchorId="5BA26192">
          <v:shape id="_x0000_i1042" type="#_x0000_t75" style="width:307.25pt;height:112.2pt" o:ole="">
            <v:imagedata r:id="rId44" o:title="" cropleft="-4595f" cropright="-3990f"/>
          </v:shape>
          <o:OLEObject Type="Embed" ProgID="Word.Picture.8" ShapeID="_x0000_i1042" DrawAspect="Content" ObjectID="_1833459972" r:id="rId45"/>
        </w:object>
      </w:r>
    </w:p>
    <w:p w14:paraId="42A85BA4" w14:textId="77777777" w:rsidR="00FC324B" w:rsidRDefault="00FC324B" w:rsidP="00FC324B">
      <w:pPr>
        <w:pStyle w:val="TF"/>
      </w:pPr>
      <w:bookmarkStart w:id="967" w:name="_CRFigure8_2_9_31"/>
      <w:r w:rsidRPr="00AA5DA2">
        <w:t xml:space="preserve">Figure </w:t>
      </w:r>
      <w:bookmarkEnd w:id="967"/>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8" w:name="_CR8_2_9_4"/>
      <w:bookmarkStart w:id="969" w:name="_Toc45881608"/>
      <w:bookmarkStart w:id="970" w:name="_Toc51852242"/>
      <w:bookmarkStart w:id="971" w:name="_Toc56620193"/>
      <w:bookmarkStart w:id="972" w:name="_Toc64447833"/>
      <w:bookmarkStart w:id="973" w:name="_Toc74152608"/>
      <w:bookmarkStart w:id="974" w:name="_Toc88656033"/>
      <w:bookmarkStart w:id="975" w:name="_Toc88657092"/>
      <w:bookmarkStart w:id="976" w:name="_Toc105657075"/>
      <w:bookmarkStart w:id="977" w:name="_Toc106108456"/>
      <w:bookmarkStart w:id="978" w:name="_Toc112687549"/>
      <w:bookmarkStart w:id="979" w:name="_Toc222847388"/>
      <w:bookmarkEnd w:id="968"/>
      <w:r>
        <w:t>8.2.9</w:t>
      </w:r>
      <w:r w:rsidRPr="00AA5DA2">
        <w:t>.4</w:t>
      </w:r>
      <w:r w:rsidRPr="00AA5DA2">
        <w:tab/>
        <w:t>Abnormal Conditions</w:t>
      </w:r>
      <w:bookmarkEnd w:id="969"/>
      <w:bookmarkEnd w:id="970"/>
      <w:bookmarkEnd w:id="971"/>
      <w:bookmarkEnd w:id="972"/>
      <w:bookmarkEnd w:id="973"/>
      <w:bookmarkEnd w:id="974"/>
      <w:bookmarkEnd w:id="975"/>
      <w:bookmarkEnd w:id="976"/>
      <w:bookmarkEnd w:id="977"/>
      <w:bookmarkEnd w:id="978"/>
      <w:bookmarkEnd w:id="979"/>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80"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81" w:name="_CR8_2_10"/>
      <w:bookmarkStart w:id="982" w:name="_Toc51852243"/>
      <w:bookmarkStart w:id="983" w:name="_Toc56620194"/>
      <w:bookmarkStart w:id="984" w:name="_Toc64447834"/>
      <w:bookmarkStart w:id="985" w:name="_Toc74152609"/>
      <w:bookmarkStart w:id="986" w:name="_Toc88656034"/>
      <w:bookmarkStart w:id="987" w:name="_Toc88657093"/>
      <w:bookmarkStart w:id="988" w:name="_Toc105657076"/>
      <w:bookmarkStart w:id="989" w:name="_Toc106108457"/>
      <w:bookmarkStart w:id="990" w:name="_Toc112687550"/>
      <w:bookmarkStart w:id="991" w:name="_Toc222847389"/>
      <w:bookmarkEnd w:id="981"/>
      <w:r>
        <w:t>8.2.10</w:t>
      </w:r>
      <w:r w:rsidRPr="00AA5DA2">
        <w:tab/>
        <w:t>Resource Status Reporting</w:t>
      </w:r>
      <w:bookmarkEnd w:id="980"/>
      <w:bookmarkEnd w:id="982"/>
      <w:bookmarkEnd w:id="983"/>
      <w:bookmarkEnd w:id="984"/>
      <w:bookmarkEnd w:id="985"/>
      <w:bookmarkEnd w:id="986"/>
      <w:bookmarkEnd w:id="987"/>
      <w:bookmarkEnd w:id="988"/>
      <w:bookmarkEnd w:id="989"/>
      <w:bookmarkEnd w:id="990"/>
      <w:bookmarkEnd w:id="991"/>
    </w:p>
    <w:p w14:paraId="117DF411" w14:textId="77777777" w:rsidR="00FC324B" w:rsidRPr="00AA5DA2" w:rsidRDefault="00FC324B" w:rsidP="00FC324B">
      <w:pPr>
        <w:pStyle w:val="Heading4"/>
      </w:pPr>
      <w:bookmarkStart w:id="992" w:name="_CR8_2_10_1"/>
      <w:bookmarkStart w:id="993" w:name="_Toc45881610"/>
      <w:bookmarkStart w:id="994" w:name="_Toc51852244"/>
      <w:bookmarkStart w:id="995" w:name="_Toc56620195"/>
      <w:bookmarkStart w:id="996" w:name="_Toc64447835"/>
      <w:bookmarkStart w:id="997" w:name="_Toc74152610"/>
      <w:bookmarkStart w:id="998" w:name="_Toc88656035"/>
      <w:bookmarkStart w:id="999" w:name="_Toc88657094"/>
      <w:bookmarkStart w:id="1000" w:name="_Toc105657077"/>
      <w:bookmarkStart w:id="1001" w:name="_Toc106108458"/>
      <w:bookmarkStart w:id="1002" w:name="_Toc112687551"/>
      <w:bookmarkStart w:id="1003" w:name="_Toc222847390"/>
      <w:bookmarkEnd w:id="992"/>
      <w:r>
        <w:t>8.2.10</w:t>
      </w:r>
      <w:r w:rsidRPr="00AA5DA2">
        <w:t>.1</w:t>
      </w:r>
      <w:r w:rsidRPr="00AA5DA2">
        <w:tab/>
        <w:t>General</w:t>
      </w:r>
      <w:bookmarkEnd w:id="993"/>
      <w:bookmarkEnd w:id="994"/>
      <w:bookmarkEnd w:id="995"/>
      <w:bookmarkEnd w:id="996"/>
      <w:bookmarkEnd w:id="997"/>
      <w:bookmarkEnd w:id="998"/>
      <w:bookmarkEnd w:id="999"/>
      <w:bookmarkEnd w:id="1000"/>
      <w:bookmarkEnd w:id="1001"/>
      <w:bookmarkEnd w:id="1002"/>
      <w:bookmarkEnd w:id="1003"/>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lastRenderedPageBreak/>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1004" w:name="_CR8_2_10_2"/>
      <w:bookmarkStart w:id="1005" w:name="_Toc45881611"/>
      <w:bookmarkStart w:id="1006" w:name="_Toc51852245"/>
      <w:bookmarkStart w:id="1007" w:name="_Toc56620196"/>
      <w:bookmarkStart w:id="1008" w:name="_Toc64447836"/>
      <w:bookmarkStart w:id="1009" w:name="_Toc74152611"/>
      <w:bookmarkStart w:id="1010" w:name="_Toc88656036"/>
      <w:bookmarkStart w:id="1011" w:name="_Toc88657095"/>
      <w:bookmarkStart w:id="1012" w:name="_Toc105657078"/>
      <w:bookmarkStart w:id="1013" w:name="_Toc106108459"/>
      <w:bookmarkStart w:id="1014" w:name="_Toc112687552"/>
      <w:bookmarkStart w:id="1015" w:name="_Toc222847391"/>
      <w:bookmarkEnd w:id="1004"/>
      <w:r>
        <w:t>8.2.10</w:t>
      </w:r>
      <w:r w:rsidRPr="00AA5DA2">
        <w:t>.2</w:t>
      </w:r>
      <w:r w:rsidRPr="00AA5DA2">
        <w:tab/>
        <w:t>Successful Operation</w:t>
      </w:r>
      <w:bookmarkEnd w:id="1005"/>
      <w:bookmarkEnd w:id="1006"/>
      <w:bookmarkEnd w:id="1007"/>
      <w:bookmarkEnd w:id="1008"/>
      <w:bookmarkEnd w:id="1009"/>
      <w:bookmarkEnd w:id="1010"/>
      <w:bookmarkEnd w:id="1011"/>
      <w:bookmarkEnd w:id="1012"/>
      <w:bookmarkEnd w:id="1013"/>
      <w:bookmarkEnd w:id="1014"/>
      <w:bookmarkEnd w:id="1015"/>
    </w:p>
    <w:bookmarkStart w:id="1016" w:name="_MON_1628617016"/>
    <w:bookmarkEnd w:id="1016"/>
    <w:p w14:paraId="186BEE2E" w14:textId="77777777" w:rsidR="00FC324B" w:rsidRPr="00AA5DA2" w:rsidRDefault="00FC324B" w:rsidP="00FC324B">
      <w:pPr>
        <w:pStyle w:val="TH"/>
      </w:pPr>
      <w:r w:rsidRPr="00AA5DA2">
        <w:object w:dxaOrig="5673" w:dyaOrig="2355" w14:anchorId="7F860FC7">
          <v:shape id="_x0000_i1043" type="#_x0000_t75" style="width:307.25pt;height:110.5pt" o:ole="">
            <v:imagedata r:id="rId46" o:title="" cropleft="-4595f" cropright="-3990f"/>
          </v:shape>
          <o:OLEObject Type="Embed" ProgID="Word.Picture.8" ShapeID="_x0000_i1043" DrawAspect="Content" ObjectID="_1833459973" r:id="rId47"/>
        </w:object>
      </w:r>
    </w:p>
    <w:p w14:paraId="7F9D23FD" w14:textId="77777777" w:rsidR="00FC324B" w:rsidRPr="00AA5DA2" w:rsidRDefault="00FC324B" w:rsidP="00FC324B">
      <w:pPr>
        <w:pStyle w:val="TF"/>
      </w:pPr>
      <w:bookmarkStart w:id="1017" w:name="_CRFigure8_2_10_21"/>
      <w:r w:rsidRPr="00AA5DA2">
        <w:t xml:space="preserve">Figure </w:t>
      </w:r>
      <w:bookmarkEnd w:id="1017"/>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8" w:name="_CR8_2_10_3"/>
      <w:bookmarkStart w:id="1019" w:name="_Toc45881612"/>
      <w:bookmarkStart w:id="1020" w:name="_Toc51852246"/>
      <w:bookmarkStart w:id="1021" w:name="_Toc56620197"/>
      <w:bookmarkStart w:id="1022" w:name="_Toc64447837"/>
      <w:bookmarkStart w:id="1023" w:name="_Toc74152612"/>
      <w:bookmarkStart w:id="1024" w:name="_Toc88656037"/>
      <w:bookmarkStart w:id="1025" w:name="_Toc88657096"/>
      <w:bookmarkStart w:id="1026" w:name="_Toc105657079"/>
      <w:bookmarkStart w:id="1027" w:name="_Toc106108460"/>
      <w:bookmarkStart w:id="1028" w:name="_Toc112687553"/>
      <w:bookmarkStart w:id="1029" w:name="_Toc222847392"/>
      <w:bookmarkEnd w:id="1018"/>
      <w:r w:rsidRPr="00AA5DA2">
        <w:t>8.</w:t>
      </w:r>
      <w:r>
        <w:t>2</w:t>
      </w:r>
      <w:r w:rsidRPr="00AA5DA2">
        <w:t>.</w:t>
      </w:r>
      <w:r>
        <w:t>10</w:t>
      </w:r>
      <w:r w:rsidRPr="00AA5DA2">
        <w:t>.3</w:t>
      </w:r>
      <w:r w:rsidRPr="00AA5DA2">
        <w:tab/>
        <w:t>Unsuccessful Operation</w:t>
      </w:r>
      <w:bookmarkEnd w:id="1019"/>
      <w:bookmarkEnd w:id="1020"/>
      <w:bookmarkEnd w:id="1021"/>
      <w:bookmarkEnd w:id="1022"/>
      <w:bookmarkEnd w:id="1023"/>
      <w:bookmarkEnd w:id="1024"/>
      <w:bookmarkEnd w:id="1025"/>
      <w:bookmarkEnd w:id="1026"/>
      <w:bookmarkEnd w:id="1027"/>
      <w:bookmarkEnd w:id="1028"/>
      <w:bookmarkEnd w:id="1029"/>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30" w:name="_CR8_2_10_4"/>
      <w:bookmarkStart w:id="1031" w:name="_Toc45881613"/>
      <w:bookmarkStart w:id="1032" w:name="_Toc51852247"/>
      <w:bookmarkStart w:id="1033" w:name="_Toc56620198"/>
      <w:bookmarkStart w:id="1034" w:name="_Toc64447838"/>
      <w:bookmarkStart w:id="1035" w:name="_Toc74152613"/>
      <w:bookmarkStart w:id="1036" w:name="_Toc88656038"/>
      <w:bookmarkStart w:id="1037" w:name="_Toc88657097"/>
      <w:bookmarkStart w:id="1038" w:name="_Toc105657080"/>
      <w:bookmarkStart w:id="1039" w:name="_Toc106108461"/>
      <w:bookmarkStart w:id="1040" w:name="_Toc112687554"/>
      <w:bookmarkStart w:id="1041" w:name="_Toc222847393"/>
      <w:bookmarkEnd w:id="1030"/>
      <w:r w:rsidRPr="00AA5DA2">
        <w:t>8.</w:t>
      </w:r>
      <w:r>
        <w:t>2</w:t>
      </w:r>
      <w:r w:rsidRPr="00AA5DA2">
        <w:t>.</w:t>
      </w:r>
      <w:r>
        <w:t>10</w:t>
      </w:r>
      <w:r w:rsidRPr="00AA5DA2">
        <w:t>.4</w:t>
      </w:r>
      <w:r w:rsidRPr="00AA5DA2">
        <w:tab/>
        <w:t>Abnormal Conditions</w:t>
      </w:r>
      <w:bookmarkEnd w:id="1031"/>
      <w:bookmarkEnd w:id="1032"/>
      <w:bookmarkEnd w:id="1033"/>
      <w:bookmarkEnd w:id="1034"/>
      <w:bookmarkEnd w:id="1035"/>
      <w:bookmarkEnd w:id="1036"/>
      <w:bookmarkEnd w:id="1037"/>
      <w:bookmarkEnd w:id="1038"/>
      <w:bookmarkEnd w:id="1039"/>
      <w:bookmarkEnd w:id="1040"/>
      <w:bookmarkEnd w:id="1041"/>
    </w:p>
    <w:p w14:paraId="7C57B56A" w14:textId="77777777" w:rsidR="00FC324B" w:rsidRDefault="00FC324B" w:rsidP="00FC324B">
      <w:r w:rsidRPr="00AA5DA2">
        <w:t>Void.</w:t>
      </w:r>
    </w:p>
    <w:p w14:paraId="09D4EB51" w14:textId="685E9454" w:rsidR="000D40B6" w:rsidRPr="00DF3A7D" w:rsidRDefault="000D40B6" w:rsidP="000D40B6">
      <w:pPr>
        <w:pStyle w:val="Heading3"/>
      </w:pPr>
      <w:bookmarkStart w:id="1042" w:name="_Toc222847394"/>
      <w:r>
        <w:t>8.2</w:t>
      </w:r>
      <w:r w:rsidRPr="00DF3A7D">
        <w:t>.</w:t>
      </w:r>
      <w:r>
        <w:t>11</w:t>
      </w:r>
      <w:r>
        <w:tab/>
        <w:t>Data Collection Reporting Initiation</w:t>
      </w:r>
      <w:bookmarkEnd w:id="1042"/>
    </w:p>
    <w:p w14:paraId="48542651" w14:textId="0F6D42E5" w:rsidR="000D40B6" w:rsidRDefault="000D40B6" w:rsidP="000D40B6">
      <w:pPr>
        <w:pStyle w:val="Heading4"/>
      </w:pPr>
      <w:bookmarkStart w:id="1043" w:name="_Toc222847395"/>
      <w:r>
        <w:t>8.2.11.1</w:t>
      </w:r>
      <w:r>
        <w:tab/>
        <w:t>General</w:t>
      </w:r>
      <w:bookmarkEnd w:id="1043"/>
    </w:p>
    <w:p w14:paraId="5F4ECB7D" w14:textId="3E053DF5" w:rsidR="000D40B6" w:rsidRPr="00EC2651" w:rsidRDefault="00CF2377" w:rsidP="000D40B6">
      <w:pPr>
        <w:rPr>
          <w:rFonts w:eastAsia="SimSun"/>
        </w:rPr>
      </w:pPr>
      <w:r w:rsidRPr="00EC2651">
        <w:rPr>
          <w:rFonts w:eastAsia="SimSun"/>
        </w:rPr>
        <w:t>This procedure is used by a</w:t>
      </w:r>
      <w:r>
        <w:rPr>
          <w:rFonts w:eastAsia="SimSun"/>
        </w:rPr>
        <w:t xml:space="preserve"> gNB-CU-CP</w:t>
      </w:r>
      <w:r w:rsidRPr="00EC2651">
        <w:rPr>
          <w:rFonts w:eastAsia="SimSun"/>
        </w:rPr>
        <w:t xml:space="preserve"> to request from a</w:t>
      </w:r>
      <w:r>
        <w:rPr>
          <w:rFonts w:eastAsia="SimSun"/>
        </w:rPr>
        <w:t xml:space="preserve"> gNB-CU-UP</w:t>
      </w:r>
      <w:r w:rsidRPr="00EC2651">
        <w:rPr>
          <w:rFonts w:eastAsia="SimSun"/>
        </w:rPr>
        <w:t xml:space="preserve"> the reporting of information to support, e.g., AI/ML </w:t>
      </w:r>
      <w:r>
        <w:rPr>
          <w:rFonts w:eastAsia="SimSun"/>
        </w:rPr>
        <w:t>for</w:t>
      </w:r>
      <w:r w:rsidRPr="00EC2651">
        <w:rPr>
          <w:rFonts w:eastAsia="SimSun"/>
        </w:rPr>
        <w:t xml:space="preserve"> NG-RAN.</w:t>
      </w:r>
    </w:p>
    <w:p w14:paraId="6CE160FC" w14:textId="77777777" w:rsidR="000D40B6" w:rsidRPr="00EC2651" w:rsidRDefault="000D40B6" w:rsidP="00CB7513">
      <w:r>
        <w:t xml:space="preserve">The procedure uses </w:t>
      </w:r>
      <w:r>
        <w:rPr>
          <w:lang w:eastAsia="zh-CN"/>
        </w:rPr>
        <w:t>non UE-associated signalling</w:t>
      </w:r>
      <w:r>
        <w:t>.</w:t>
      </w:r>
    </w:p>
    <w:p w14:paraId="1D5296F0" w14:textId="6DABFFA4" w:rsidR="000D40B6" w:rsidRDefault="000D40B6" w:rsidP="000D40B6">
      <w:pPr>
        <w:pStyle w:val="Heading4"/>
      </w:pPr>
      <w:bookmarkStart w:id="1044" w:name="_Toc222847396"/>
      <w:r>
        <w:t>8.2.11.2</w:t>
      </w:r>
      <w:r>
        <w:tab/>
        <w:t>Successful Operation</w:t>
      </w:r>
      <w:bookmarkEnd w:id="1044"/>
    </w:p>
    <w:bookmarkStart w:id="1045" w:name="_MON_1752931590"/>
    <w:bookmarkEnd w:id="1045"/>
    <w:p w14:paraId="0475448A" w14:textId="77777777" w:rsidR="000D40B6" w:rsidRDefault="000D40B6" w:rsidP="000D40B6">
      <w:pPr>
        <w:pStyle w:val="TH"/>
      </w:pPr>
      <w:r w:rsidRPr="007104EC">
        <w:rPr>
          <w:noProof/>
        </w:rPr>
        <w:object w:dxaOrig="5673" w:dyaOrig="2355" w14:anchorId="728E3948">
          <v:shape id="_x0000_i1044" type="#_x0000_t75" alt="" style="width:287.15pt;height:118.05pt;mso-width-percent:0;mso-height-percent:0;mso-width-percent:0;mso-height-percent:0" o:ole="">
            <v:imagedata r:id="rId48" o:title=""/>
          </v:shape>
          <o:OLEObject Type="Embed" ProgID="Word.Picture.8" ShapeID="_x0000_i1044" DrawAspect="Content" ObjectID="_1833459974" r:id="rId49"/>
        </w:object>
      </w:r>
    </w:p>
    <w:p w14:paraId="21D32353" w14:textId="6A26A828" w:rsidR="000D40B6" w:rsidRDefault="00CF2377" w:rsidP="000D40B6">
      <w:pPr>
        <w:pStyle w:val="TF"/>
      </w:pPr>
      <w:r>
        <w:t>Figure 8.2.11.2-1</w:t>
      </w:r>
      <w:r w:rsidR="000D40B6">
        <w:t xml:space="preserve">: </w:t>
      </w:r>
      <w:r w:rsidR="000D40B6" w:rsidRPr="00362539">
        <w:t>Data Collection</w:t>
      </w:r>
      <w:r w:rsidR="000D40B6">
        <w:t xml:space="preserve"> Reporting Initiation, successful operation</w:t>
      </w:r>
    </w:p>
    <w:p w14:paraId="3BFEDBAD" w14:textId="680E03A9" w:rsidR="000D40B6" w:rsidRPr="00C53737" w:rsidRDefault="00C83570" w:rsidP="000D40B6">
      <w:r>
        <w:t xml:space="preserve">The gNB-CU-CP initiates the procedure by sending the DATA COLLECTION REQUEST message to gNB-CU-UP to start information reporting </w:t>
      </w:r>
      <w:r>
        <w:rPr>
          <w:rFonts w:eastAsiaTheme="minorEastAsia" w:hint="eastAsia"/>
          <w:lang w:eastAsia="zh-CN"/>
        </w:rPr>
        <w:t>or to</w:t>
      </w:r>
      <w:r>
        <w:t xml:space="preserve"> stop information reporting. Upon receipt, the gNB-CU-UP:</w:t>
      </w:r>
    </w:p>
    <w:p w14:paraId="3B3E625A" w14:textId="77777777" w:rsidR="000D40B6" w:rsidRPr="00C53737" w:rsidRDefault="000D40B6" w:rsidP="000D40B6">
      <w:pPr>
        <w:pStyle w:val="B1"/>
      </w:pPr>
      <w:r w:rsidRPr="00C53737">
        <w:t>-</w:t>
      </w:r>
      <w:r w:rsidRPr="00C53737">
        <w:tab/>
        <w:t>shall in</w:t>
      </w:r>
      <w:r>
        <w:t xml:space="preserve">itiate the requested information reporting </w:t>
      </w:r>
      <w:r w:rsidRPr="00C53737">
        <w:t xml:space="preserve">according to the parameters given in the request in case the </w:t>
      </w:r>
      <w:r w:rsidRPr="00C53737">
        <w:rPr>
          <w:i/>
        </w:rPr>
        <w:t>Registration Request</w:t>
      </w:r>
      <w:r>
        <w:rPr>
          <w:i/>
        </w:rPr>
        <w:t xml:space="preserve"> for Data Collection</w:t>
      </w:r>
      <w:r w:rsidRPr="00C53737">
        <w:t xml:space="preserve"> IE </w:t>
      </w:r>
      <w:r>
        <w:t xml:space="preserve">is </w:t>
      </w:r>
      <w:r w:rsidRPr="00C53737">
        <w:t xml:space="preserve">set to </w:t>
      </w:r>
      <w:r>
        <w:t>“</w:t>
      </w:r>
      <w:r w:rsidRPr="00C53737">
        <w:t>start</w:t>
      </w:r>
      <w:r>
        <w:t>”</w:t>
      </w:r>
      <w:r w:rsidRPr="00C53737">
        <w:t>; or</w:t>
      </w:r>
    </w:p>
    <w:p w14:paraId="634FDCC0" w14:textId="7CAF5145" w:rsidR="000D40B6" w:rsidRDefault="000D40B6" w:rsidP="000D40B6">
      <w:pPr>
        <w:pStyle w:val="B1"/>
      </w:pPr>
      <w:r w:rsidRPr="00C53737">
        <w:lastRenderedPageBreak/>
        <w:t>-</w:t>
      </w:r>
      <w:r w:rsidRPr="00C53737">
        <w:tab/>
      </w:r>
      <w:r w:rsidR="00CF2377" w:rsidRPr="00C53737">
        <w:t>s</w:t>
      </w:r>
      <w:r w:rsidR="00CF2377">
        <w:t xml:space="preserve">hall stop all measurements </w:t>
      </w:r>
      <w:r w:rsidR="00CF2377" w:rsidRPr="00C53737">
        <w:t xml:space="preserve">and terminate the reporting in case the </w:t>
      </w:r>
      <w:r w:rsidR="00CF2377" w:rsidRPr="00C53737">
        <w:rPr>
          <w:i/>
        </w:rPr>
        <w:t>Registration Request</w:t>
      </w:r>
      <w:r w:rsidR="00CF2377">
        <w:rPr>
          <w:i/>
        </w:rPr>
        <w:t xml:space="preserve"> for Data Collection</w:t>
      </w:r>
      <w:r w:rsidR="00CF2377" w:rsidRPr="00C53737">
        <w:t xml:space="preserve"> IE is set to </w:t>
      </w:r>
      <w:r w:rsidR="00CF2377">
        <w:t>“</w:t>
      </w:r>
      <w:r w:rsidR="00CF2377" w:rsidRPr="00C53737">
        <w:t>stop</w:t>
      </w:r>
      <w:r w:rsidR="00CF2377">
        <w:t>”</w:t>
      </w:r>
      <w:r w:rsidR="00CF2377">
        <w:rPr>
          <w:rFonts w:asciiTheme="minorEastAsia" w:eastAsiaTheme="minorEastAsia" w:hAnsiTheme="minorEastAsia" w:hint="eastAsia"/>
          <w:lang w:eastAsia="zh-CN"/>
        </w:rPr>
        <w:t>.</w:t>
      </w:r>
    </w:p>
    <w:p w14:paraId="195896EB" w14:textId="77777777" w:rsidR="00F421A2" w:rsidRDefault="00F421A2" w:rsidP="00F421A2">
      <w:r w:rsidRPr="00AA5DA2">
        <w:t xml:space="preserve">If </w:t>
      </w:r>
      <w:r>
        <w:t xml:space="preserve">the gNB-CU-UP </w:t>
      </w:r>
      <w:r w:rsidRPr="00AA5DA2">
        <w:t xml:space="preserve">is capable to provide </w:t>
      </w:r>
      <w:r w:rsidRPr="00447A89">
        <w:t xml:space="preserve">all </w:t>
      </w:r>
      <w:r>
        <w:t xml:space="preserve">of the </w:t>
      </w:r>
      <w:r w:rsidRPr="00AA5DA2">
        <w:t>requested information, i</w:t>
      </w:r>
      <w:r>
        <w:t xml:space="preserve">t shall initiate the information reporting </w:t>
      </w:r>
      <w:r w:rsidRPr="00AA5DA2">
        <w:t xml:space="preserve">as requested by </w:t>
      </w:r>
      <w:r>
        <w:t>the gNB-CU-CP</w:t>
      </w:r>
      <w:r w:rsidRPr="00AA5DA2">
        <w:t xml:space="preserve"> and respond with the </w:t>
      </w:r>
      <w:r>
        <w:t xml:space="preserve">DATA COLLECTION </w:t>
      </w:r>
      <w:r w:rsidRPr="00AA5DA2">
        <w:t>RESPONSE message.</w:t>
      </w:r>
    </w:p>
    <w:p w14:paraId="4FE7DB24" w14:textId="6AFE43F2" w:rsidR="00F421A2" w:rsidRPr="00F421A2" w:rsidRDefault="00F421A2" w:rsidP="00F421A2">
      <w:pPr>
        <w:rPr>
          <w:ins w:id="1046" w:author="CR0193" w:date="2026-02-20T11:30:00Z"/>
          <w:rFonts w:eastAsiaTheme="minorEastAsia"/>
        </w:rPr>
      </w:pPr>
      <w:moveToRangeStart w:id="1047" w:author="CR0193" w:date="2026-02-20T11:30:00Z" w:name="move219882701"/>
      <w:moveTo w:id="1048" w:author="CR0193" w:date="2026-02-20T11:30:00Z">
        <w:r>
          <w:t xml:space="preserve">If </w:t>
        </w:r>
        <w:r w:rsidRPr="00BF2360">
          <w:t xml:space="preserve">gNB-CU-UP </w:t>
        </w:r>
        <w:r>
          <w:t xml:space="preserve">is capable of providing some but not all of the requested information, it shall initiate the information reporting for the admitted requested information and include the </w:t>
        </w:r>
        <w:r>
          <w:rPr>
            <w:i/>
            <w:iCs/>
          </w:rPr>
          <w:t xml:space="preserve">Node Measurement Initiation Result List </w:t>
        </w:r>
        <w:r>
          <w:t>IE in the DATA COLLECTION RESPONSE message.</w:t>
        </w:r>
      </w:moveTo>
      <w:moveToRangeEnd w:id="1047"/>
    </w:p>
    <w:p w14:paraId="3EC75A4E" w14:textId="0CCED56A" w:rsidR="000D40B6" w:rsidRDefault="00F421A2" w:rsidP="00F421A2">
      <w:r w:rsidRPr="00C53737">
        <w:t xml:space="preserve">If the </w:t>
      </w:r>
      <w:r w:rsidRPr="00C53737">
        <w:rPr>
          <w:i/>
        </w:rPr>
        <w:t>Reporting Periodicity</w:t>
      </w:r>
      <w:r>
        <w:rPr>
          <w:i/>
        </w:rPr>
        <w:t xml:space="preserve"> for Data Collection</w:t>
      </w:r>
      <w:r w:rsidRPr="00C53737">
        <w:t xml:space="preserve"> IE in the </w:t>
      </w:r>
      <w:r>
        <w:t xml:space="preserve">DATA COLLECTION </w:t>
      </w:r>
      <w:r w:rsidRPr="00C53737">
        <w:t xml:space="preserve">REQUEST is present, this indicates the periodicity for the reporting of periodic </w:t>
      </w:r>
      <w:r>
        <w:t>information. T</w:t>
      </w:r>
      <w:r w:rsidRPr="00C53737">
        <w:t xml:space="preserve">he </w:t>
      </w:r>
      <w:r>
        <w:t xml:space="preserve">gNB-CU-UP </w:t>
      </w:r>
      <w:r w:rsidRPr="00C53737">
        <w:t>shall report only once</w:t>
      </w:r>
      <w:r>
        <w:t xml:space="preserve">, unless otherwise requested within </w:t>
      </w:r>
      <w:r w:rsidRPr="00C53737">
        <w:t xml:space="preserve">the </w:t>
      </w:r>
      <w:r w:rsidRPr="00C53737">
        <w:rPr>
          <w:i/>
          <w:iCs/>
        </w:rPr>
        <w:t>Reporting Periodicity</w:t>
      </w:r>
      <w:r>
        <w:rPr>
          <w:i/>
          <w:iCs/>
        </w:rPr>
        <w:t xml:space="preserve"> for Data Collection</w:t>
      </w:r>
      <w:r w:rsidRPr="00C53737">
        <w:t xml:space="preserve"> IE.</w:t>
      </w:r>
    </w:p>
    <w:p w14:paraId="00E040C0" w14:textId="77777777" w:rsidR="000D40B6" w:rsidRDefault="000D40B6" w:rsidP="000D40B6">
      <w:r w:rsidRPr="00D87173">
        <w:rPr>
          <w:lang w:val="en-US" w:eastAsia="zh-CN"/>
        </w:rPr>
        <w:t xml:space="preserve">If the </w:t>
      </w:r>
      <w:r w:rsidRPr="00FF7499">
        <w:rPr>
          <w:i/>
          <w:iCs/>
          <w:lang w:val="en-US" w:eastAsia="zh-CN"/>
        </w:rPr>
        <w:t>Registration Request for Data Collection</w:t>
      </w:r>
      <w:r w:rsidRPr="00D87173">
        <w:rPr>
          <w:lang w:val="en-US" w:eastAsia="zh-CN"/>
        </w:rPr>
        <w:t xml:space="preserve"> IE is set to "start" in the DATA COLLECTION REQUEST message and </w:t>
      </w:r>
      <w:r>
        <w:rPr>
          <w:lang w:val="en-US" w:eastAsia="zh-CN"/>
        </w:rPr>
        <w:t xml:space="preserve">one or more of </w:t>
      </w:r>
      <w:r w:rsidRPr="00D87173">
        <w:rPr>
          <w:lang w:val="en-US" w:eastAsia="zh-CN"/>
        </w:rPr>
        <w:t>the UE performance</w:t>
      </w:r>
      <w:r>
        <w:rPr>
          <w:lang w:val="en-US" w:eastAsia="zh-CN"/>
        </w:rPr>
        <w:t xml:space="preserve"> metrics are</w:t>
      </w:r>
      <w:r w:rsidRPr="00D87173">
        <w:rPr>
          <w:lang w:val="en-US" w:eastAsia="zh-CN"/>
        </w:rPr>
        <w:t xml:space="preserve"> requested, the </w:t>
      </w:r>
      <w:r w:rsidRPr="00DC29B8">
        <w:rPr>
          <w:i/>
          <w:iCs/>
          <w:lang w:val="en-US" w:eastAsia="zh-CN"/>
        </w:rPr>
        <w:t>UE Performance Collection Configuration</w:t>
      </w:r>
      <w:r w:rsidRPr="00D87173">
        <w:rPr>
          <w:lang w:val="en-US" w:eastAsia="zh-CN"/>
        </w:rPr>
        <w:t xml:space="preserve"> IE shall be included.</w:t>
      </w:r>
      <w:r>
        <w:rPr>
          <w:lang w:val="en-US" w:eastAsia="zh-CN"/>
        </w:rPr>
        <w:t xml:space="preserve"> The </w:t>
      </w:r>
      <w:r w:rsidRPr="001054E0">
        <w:t>gNB-CU-UP</w:t>
      </w:r>
      <w:r>
        <w:rPr>
          <w:rFonts w:hint="eastAsia"/>
          <w:vertAlign w:val="subscript"/>
          <w:lang w:val="en-US" w:eastAsia="zh-CN"/>
        </w:rPr>
        <w:t xml:space="preserve"> </w:t>
      </w:r>
      <w:r>
        <w:t xml:space="preserve">shall take </w:t>
      </w:r>
      <w:r w:rsidRPr="000B3D35">
        <w:t xml:space="preserve">the </w:t>
      </w:r>
      <w:r w:rsidRPr="00DC29B8">
        <w:rPr>
          <w:i/>
          <w:iCs/>
        </w:rPr>
        <w:t>UE Performance Collection Configuration</w:t>
      </w:r>
      <w:r w:rsidRPr="000B3D35">
        <w:t xml:space="preserve"> IE</w:t>
      </w:r>
      <w:r>
        <w:t xml:space="preserve"> into account for the configuration of UE </w:t>
      </w:r>
      <w:r>
        <w:rPr>
          <w:rFonts w:hint="eastAsia"/>
          <w:lang w:val="en-US" w:eastAsia="zh-CN"/>
        </w:rPr>
        <w:t>performance collection</w:t>
      </w:r>
      <w:r>
        <w:t xml:space="preserve"> and reporting. The </w:t>
      </w:r>
      <w:r w:rsidRPr="001054E0">
        <w:t>gNB-CU-UP</w:t>
      </w:r>
      <w:r>
        <w:t xml:space="preserve"> shall terminate the collection when at least one of the following conditions is fulfilled:</w:t>
      </w:r>
    </w:p>
    <w:p w14:paraId="3620B422" w14:textId="77777777" w:rsidR="000D40B6" w:rsidRPr="009268B9" w:rsidRDefault="000D40B6" w:rsidP="000D40B6">
      <w:pPr>
        <w:pStyle w:val="B1"/>
        <w:rPr>
          <w:rFonts w:eastAsiaTheme="minorEastAsia"/>
          <w:lang w:eastAsia="zh-CN"/>
        </w:rPr>
      </w:pPr>
      <w:r>
        <w:rPr>
          <w:lang w:eastAsia="zh-CN"/>
        </w:rPr>
        <w:t>-</w:t>
      </w:r>
      <w:r>
        <w:rPr>
          <w:lang w:eastAsia="zh-CN"/>
        </w:rPr>
        <w:tab/>
        <w:t xml:space="preserve">the time since the bearer context was successfully established is equal to the value of the </w:t>
      </w:r>
      <w:r w:rsidRPr="00500595">
        <w:rPr>
          <w:i/>
          <w:iCs/>
          <w:lang w:eastAsia="zh-CN"/>
        </w:rPr>
        <w:t>Collection Time Duration for UE Performance</w:t>
      </w:r>
      <w:r>
        <w:rPr>
          <w:lang w:eastAsia="zh-CN"/>
        </w:rPr>
        <w:t xml:space="preserve"> IE;</w:t>
      </w:r>
    </w:p>
    <w:p w14:paraId="1FAB408A" w14:textId="37FABF5D" w:rsidR="000D40B6" w:rsidRPr="00F67DEE" w:rsidRDefault="000D40B6" w:rsidP="000D40B6">
      <w:pPr>
        <w:pStyle w:val="B1"/>
      </w:pPr>
      <w:r>
        <w:rPr>
          <w:lang w:eastAsia="zh-CN"/>
        </w:rPr>
        <w:t>-</w:t>
      </w:r>
      <w:r>
        <w:rPr>
          <w:lang w:eastAsia="zh-CN"/>
        </w:rPr>
        <w:tab/>
      </w:r>
      <w:r w:rsidR="00C83570">
        <w:rPr>
          <w:rFonts w:eastAsiaTheme="minorEastAsia" w:hint="eastAsia"/>
          <w:lang w:eastAsia="zh-CN"/>
        </w:rPr>
        <w:t xml:space="preserve">all </w:t>
      </w:r>
      <w:r w:rsidR="00C83570">
        <w:rPr>
          <w:lang w:eastAsia="zh-CN"/>
        </w:rPr>
        <w:t>the established bearer</w:t>
      </w:r>
      <w:r w:rsidR="00C83570">
        <w:rPr>
          <w:rFonts w:eastAsiaTheme="minorEastAsia" w:hint="eastAsia"/>
          <w:lang w:eastAsia="zh-CN"/>
        </w:rPr>
        <w:t>s</w:t>
      </w:r>
      <w:r w:rsidR="00C83570">
        <w:rPr>
          <w:lang w:eastAsia="zh-CN"/>
        </w:rPr>
        <w:t xml:space="preserve"> </w:t>
      </w:r>
      <w:r w:rsidR="00C83570">
        <w:rPr>
          <w:rFonts w:eastAsiaTheme="minorEastAsia" w:hint="eastAsia"/>
          <w:lang w:eastAsia="zh-CN"/>
        </w:rPr>
        <w:t>are</w:t>
      </w:r>
      <w:r w:rsidR="00B13191">
        <w:rPr>
          <w:rFonts w:eastAsiaTheme="minorEastAsia" w:hint="eastAsia"/>
        </w:rPr>
        <w:t xml:space="preserve"> </w:t>
      </w:r>
      <w:r w:rsidR="00C83570">
        <w:rPr>
          <w:lang w:eastAsia="zh-CN"/>
        </w:rPr>
        <w:t>suspended or released</w:t>
      </w:r>
      <w:r w:rsidR="00C83570">
        <w:rPr>
          <w:rFonts w:ascii="SimSun" w:eastAsia="SimSun" w:hAnsi="SimSun" w:cs="SimSun" w:hint="eastAsia"/>
          <w:lang w:eastAsia="zh-CN"/>
        </w:rPr>
        <w:t>.</w:t>
      </w:r>
    </w:p>
    <w:p w14:paraId="3CBBE9BB" w14:textId="77777777" w:rsidR="00CF2377" w:rsidRDefault="00CF2377" w:rsidP="00CF2377">
      <w:pPr>
        <w:rPr>
          <w:rFonts w:eastAsiaTheme="minorEastAsia"/>
        </w:rPr>
      </w:pPr>
      <w:r>
        <w:t xml:space="preserve">The result of the </w:t>
      </w:r>
      <w:r>
        <w:rPr>
          <w:rFonts w:hint="eastAsia"/>
          <w:lang w:val="en-US" w:eastAsia="zh-CN"/>
        </w:rPr>
        <w:t>UE performance</w:t>
      </w:r>
      <w:r>
        <w:t xml:space="preserve"> collection </w:t>
      </w:r>
      <w:r w:rsidRPr="0014072D">
        <w:t xml:space="preserve">may be reported </w:t>
      </w:r>
      <w:r>
        <w:t xml:space="preserve">periodically </w:t>
      </w:r>
      <w:r w:rsidRPr="0014072D">
        <w:t>during the Collection Time Duration for UE Performance</w:t>
      </w:r>
      <w:r>
        <w:t xml:space="preserve"> </w:t>
      </w:r>
      <w:r w:rsidRPr="0014072D">
        <w:t>via DATA COLLECTION UPDATE messages</w:t>
      </w:r>
      <w:r w:rsidRPr="005C5F44">
        <w:t xml:space="preserve"> </w:t>
      </w:r>
      <w:r>
        <w:t xml:space="preserve">and, </w:t>
      </w:r>
      <w:r w:rsidRPr="005041A8">
        <w:t>after collection is terminated</w:t>
      </w:r>
      <w:r>
        <w:t>, it shall be reported at the next available DATA COLLECTION UPDATE message.</w:t>
      </w:r>
    </w:p>
    <w:p w14:paraId="224B7B10" w14:textId="77777777" w:rsidR="00F421A2" w:rsidDel="00327A70" w:rsidRDefault="00F421A2" w:rsidP="00F421A2">
      <w:pPr>
        <w:rPr>
          <w:moveFrom w:id="1049" w:author="CR0193" w:date="2026-02-20T11:30:00Z"/>
        </w:rPr>
      </w:pPr>
      <w:moveFromRangeStart w:id="1050" w:author="CR0193" w:date="2026-02-20T11:30:00Z" w:name="move219882701"/>
      <w:moveFrom w:id="1051" w:author="CR0193" w:date="2026-02-20T11:30:00Z">
        <w:r w:rsidDel="00327A70">
          <w:t xml:space="preserve">If </w:t>
        </w:r>
        <w:r w:rsidRPr="00BF2360" w:rsidDel="00327A70">
          <w:t xml:space="preserve">gNB-CU-UP </w:t>
        </w:r>
        <w:r w:rsidDel="00327A70">
          <w:t xml:space="preserve">is capable of providing some but not all of the requested information, it shall initiate the information reporting for the admitted requested information and include the </w:t>
        </w:r>
        <w:r w:rsidDel="00327A70">
          <w:rPr>
            <w:i/>
            <w:iCs/>
          </w:rPr>
          <w:t xml:space="preserve">Node Measurement Initiation Result List </w:t>
        </w:r>
        <w:r w:rsidDel="00327A70">
          <w:t>IE in the DATA COLLECTION RESPONSE message.</w:t>
        </w:r>
      </w:moveFrom>
    </w:p>
    <w:moveFromRangeEnd w:id="1050"/>
    <w:p w14:paraId="07D7B851" w14:textId="7E3AF420" w:rsidR="000D40B6" w:rsidRDefault="00CF2377" w:rsidP="00CF2377">
      <w:pPr>
        <w:rPr>
          <w:b/>
        </w:rPr>
      </w:pPr>
      <w:r w:rsidRPr="00804A9B">
        <w:rPr>
          <w:b/>
        </w:rPr>
        <w:t xml:space="preserve">Interaction with </w:t>
      </w:r>
      <w:r w:rsidRPr="008F204B">
        <w:rPr>
          <w:b/>
        </w:rPr>
        <w:t>Data Collection Reporting procedure</w:t>
      </w:r>
    </w:p>
    <w:p w14:paraId="79C6A828" w14:textId="77777777" w:rsidR="000D40B6" w:rsidRPr="00AA5DA2" w:rsidRDefault="000D40B6" w:rsidP="000D40B6">
      <w:r w:rsidRPr="00A00C4A">
        <w:t xml:space="preserve">When starting a measurement, </w:t>
      </w:r>
      <w:r>
        <w:t>t</w:t>
      </w:r>
      <w:r w:rsidRPr="00AA5DA2">
        <w:t xml:space="preserve">he </w:t>
      </w:r>
      <w:r w:rsidRPr="00AA5DA2">
        <w:rPr>
          <w:i/>
        </w:rPr>
        <w:t>Report Characteristics</w:t>
      </w:r>
      <w:r>
        <w:rPr>
          <w:i/>
        </w:rPr>
        <w:t xml:space="preserve"> </w:t>
      </w:r>
      <w:r>
        <w:rPr>
          <w:bCs/>
          <w:i/>
          <w:iCs/>
        </w:rPr>
        <w:t>for Data Collection</w:t>
      </w:r>
      <w:r w:rsidRPr="00AA5DA2">
        <w:t xml:space="preserve"> IE </w:t>
      </w:r>
      <w:r>
        <w:t xml:space="preserve">in the DATA COLLECTION REQUEST </w:t>
      </w:r>
      <w:r w:rsidRPr="00AA5DA2">
        <w:t xml:space="preserve">indicates the type of objects </w:t>
      </w:r>
      <w:r>
        <w:t xml:space="preserve">gNB-CU-UP </w:t>
      </w:r>
      <w:r w:rsidRPr="00AA5DA2">
        <w:t xml:space="preserve">shall perform measurements on. </w:t>
      </w:r>
      <w:r>
        <w:t xml:space="preserve">The gNB-CU-UP </w:t>
      </w:r>
      <w:r w:rsidRPr="00AA5DA2">
        <w:t xml:space="preserve">shall include in the </w:t>
      </w:r>
      <w:r>
        <w:t>DATA COLLECTION UPDATE</w:t>
      </w:r>
      <w:r w:rsidRPr="00AA5DA2">
        <w:t xml:space="preserve"> message:</w:t>
      </w:r>
    </w:p>
    <w:p w14:paraId="552DF13A" w14:textId="77777777" w:rsidR="000D40B6" w:rsidRDefault="000D40B6" w:rsidP="000D40B6">
      <w:pPr>
        <w:pStyle w:val="B1"/>
      </w:pPr>
      <w:r>
        <w:rPr>
          <w:rFonts w:hint="eastAsia"/>
          <w:lang w:eastAsia="zh-CN"/>
        </w:rPr>
        <w:t>-</w:t>
      </w:r>
      <w:r>
        <w:rPr>
          <w:lang w:eastAsia="zh-CN"/>
        </w:rPr>
        <w:tab/>
      </w:r>
      <w:r>
        <w:t xml:space="preserve">the </w:t>
      </w:r>
      <w:r>
        <w:rPr>
          <w:i/>
          <w:iCs/>
        </w:rPr>
        <w:t xml:space="preserve">Average Packet Delay </w:t>
      </w:r>
      <w:r>
        <w:t xml:space="preserve">IE, if the </w:t>
      </w:r>
      <w:r>
        <w:rPr>
          <w:lang w:eastAsia="zh-CN"/>
        </w:rPr>
        <w:t>first</w:t>
      </w:r>
      <w:r>
        <w:t xml:space="preserve"> bit, "Average Packet Delay" of the </w:t>
      </w:r>
      <w:r>
        <w:rPr>
          <w:i/>
          <w:iCs/>
        </w:rPr>
        <w:t xml:space="preserve">Report Characteristics </w:t>
      </w:r>
      <w:r w:rsidRPr="009A54C4">
        <w:rPr>
          <w:i/>
        </w:rPr>
        <w:t>for 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5E8C3115" w14:textId="424A1450" w:rsidR="000D40B6" w:rsidRDefault="000D40B6" w:rsidP="000D40B6">
      <w:pPr>
        <w:pStyle w:val="B1"/>
      </w:pPr>
      <w:r>
        <w:t>-</w:t>
      </w:r>
      <w:r>
        <w:tab/>
      </w:r>
      <w:r w:rsidR="00CF2377">
        <w:t xml:space="preserve">the </w:t>
      </w:r>
      <w:r w:rsidR="00CF2377">
        <w:rPr>
          <w:i/>
          <w:iCs/>
        </w:rPr>
        <w:t xml:space="preserve">Average Packet </w:t>
      </w:r>
      <w:r w:rsidR="00CF2377">
        <w:rPr>
          <w:rFonts w:hint="eastAsia"/>
          <w:i/>
          <w:iCs/>
          <w:lang w:eastAsia="zh-CN"/>
        </w:rPr>
        <w:t>Drop</w:t>
      </w:r>
      <w:r w:rsidR="00CF2377">
        <w:rPr>
          <w:i/>
          <w:iCs/>
        </w:rPr>
        <w:t xml:space="preserve"> DL </w:t>
      </w:r>
      <w:r w:rsidR="00CF2377">
        <w:t xml:space="preserve">IE, if the </w:t>
      </w:r>
      <w:r w:rsidR="00CF2377">
        <w:rPr>
          <w:lang w:eastAsia="zh-CN"/>
        </w:rPr>
        <w:t>second</w:t>
      </w:r>
      <w:r w:rsidR="00CF2377">
        <w:t xml:space="preserve"> bit, "Average Packet </w:t>
      </w:r>
      <w:r w:rsidR="00CF2377">
        <w:rPr>
          <w:rFonts w:hint="eastAsia"/>
          <w:lang w:eastAsia="zh-CN"/>
        </w:rPr>
        <w:t>Drop</w:t>
      </w:r>
      <w:r w:rsidR="00CF2377">
        <w:t xml:space="preserve"> DL" of the </w:t>
      </w:r>
      <w:r w:rsidR="00CF2377">
        <w:rPr>
          <w:i/>
          <w:iCs/>
        </w:rPr>
        <w:t xml:space="preserve">Report Characteristics </w:t>
      </w:r>
      <w:r w:rsidR="00CF2377" w:rsidRPr="009A54C4">
        <w:rPr>
          <w:i/>
        </w:rPr>
        <w:t xml:space="preserve">for </w:t>
      </w:r>
      <w:r w:rsidR="00CF2377">
        <w:rPr>
          <w:i/>
        </w:rPr>
        <w:t xml:space="preserve">  </w:t>
      </w:r>
      <w:r w:rsidR="00CF2377" w:rsidRPr="009A54C4">
        <w:rPr>
          <w:i/>
        </w:rPr>
        <w:t>Data Collection</w:t>
      </w:r>
      <w:r w:rsidR="00CF2377">
        <w:rPr>
          <w:i/>
          <w:iCs/>
        </w:rPr>
        <w:t xml:space="preserve"> </w:t>
      </w:r>
      <w:r w:rsidR="00CF2377">
        <w:t>IE included in the DATA COLLECTION REQUEST message is set to "1" and</w:t>
      </w:r>
      <w:r w:rsidR="00CF2377" w:rsidRPr="002F3EB0">
        <w:t xml:space="preserve"> if the measurement object is admitted</w:t>
      </w:r>
      <w:r w:rsidR="00CF2377" w:rsidRPr="002B482A">
        <w:t xml:space="preserve"> </w:t>
      </w:r>
      <w:r w:rsidR="00CF2377">
        <w:t xml:space="preserve">by </w:t>
      </w:r>
      <w:r w:rsidR="00CF2377" w:rsidRPr="001054E0">
        <w:t>gNB-CU-UP</w:t>
      </w:r>
      <w:r w:rsidR="00CF2377">
        <w:t>;</w:t>
      </w:r>
    </w:p>
    <w:p w14:paraId="4343EBDD" w14:textId="77777777" w:rsidR="000D40B6" w:rsidRPr="001054E0" w:rsidRDefault="000D40B6" w:rsidP="000D40B6">
      <w:pPr>
        <w:pStyle w:val="B1"/>
      </w:pPr>
      <w:r>
        <w:t>-</w:t>
      </w:r>
      <w:r>
        <w:tab/>
        <w:t xml:space="preserve">the </w:t>
      </w:r>
      <w:r>
        <w:rPr>
          <w:i/>
          <w:iCs/>
        </w:rPr>
        <w:t xml:space="preserve">Average Packet Loss UL </w:t>
      </w:r>
      <w:r>
        <w:t xml:space="preserve">IE, if the </w:t>
      </w:r>
      <w:r>
        <w:rPr>
          <w:lang w:eastAsia="zh-CN"/>
        </w:rPr>
        <w:t>third</w:t>
      </w:r>
      <w:r>
        <w:t xml:space="preserve"> bit, "Average Packet Loss UL" of the </w:t>
      </w:r>
      <w:r>
        <w:rPr>
          <w:i/>
          <w:iCs/>
        </w:rPr>
        <w:t xml:space="preserve">Report Characteristics </w:t>
      </w:r>
      <w:r w:rsidRPr="009A54C4">
        <w:rPr>
          <w:i/>
        </w:rPr>
        <w:t xml:space="preserve">for </w:t>
      </w:r>
      <w:r>
        <w:rPr>
          <w:i/>
        </w:rPr>
        <w:t xml:space="preserve">  </w:t>
      </w:r>
      <w:r w:rsidRPr="009A54C4">
        <w:rPr>
          <w:i/>
        </w:rPr>
        <w:t>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1FBC5315" w14:textId="5F0C20CA" w:rsidR="000D40B6" w:rsidRDefault="000D40B6" w:rsidP="000D40B6">
      <w:pPr>
        <w:pStyle w:val="Heading4"/>
      </w:pPr>
      <w:bookmarkStart w:id="1052" w:name="_Toc222847397"/>
      <w:r>
        <w:lastRenderedPageBreak/>
        <w:t>8.2.11.3</w:t>
      </w:r>
      <w:r>
        <w:tab/>
        <w:t>Unsuccessful Operation</w:t>
      </w:r>
      <w:bookmarkEnd w:id="1052"/>
    </w:p>
    <w:bookmarkStart w:id="1053" w:name="_MON_1752932258"/>
    <w:bookmarkEnd w:id="1053"/>
    <w:p w14:paraId="16CBFF49" w14:textId="77777777" w:rsidR="000D40B6" w:rsidRDefault="000D40B6" w:rsidP="000D40B6">
      <w:pPr>
        <w:pStyle w:val="TH"/>
      </w:pPr>
      <w:r w:rsidRPr="007104EC">
        <w:rPr>
          <w:noProof/>
        </w:rPr>
        <w:object w:dxaOrig="5673" w:dyaOrig="2355" w14:anchorId="55387E89">
          <v:shape id="_x0000_i1045" type="#_x0000_t75" alt="" style="width:287.15pt;height:118.9pt;mso-width-percent:0;mso-height-percent:0;mso-width-percent:0;mso-height-percent:0" o:ole="">
            <v:imagedata r:id="rId50" o:title=""/>
          </v:shape>
          <o:OLEObject Type="Embed" ProgID="Word.Picture.8" ShapeID="_x0000_i1045" DrawAspect="Content" ObjectID="_1833459975" r:id="rId51"/>
        </w:object>
      </w:r>
    </w:p>
    <w:p w14:paraId="2B0D3EE8" w14:textId="2EFA1CED" w:rsidR="000D40B6" w:rsidRDefault="00CF2377" w:rsidP="000D40B6">
      <w:pPr>
        <w:pStyle w:val="TF"/>
      </w:pPr>
      <w:r>
        <w:t>Figure 8.2.11.3-1</w:t>
      </w:r>
      <w:r w:rsidR="000D40B6">
        <w:t xml:space="preserve">: </w:t>
      </w:r>
      <w:r w:rsidR="000D40B6" w:rsidRPr="00362539">
        <w:t>Data Collection</w:t>
      </w:r>
      <w:r w:rsidR="000D40B6">
        <w:t xml:space="preserve"> Reporting Initiation, unsuccessful operation</w:t>
      </w:r>
    </w:p>
    <w:p w14:paraId="36330447" w14:textId="14D6624C" w:rsidR="000D40B6" w:rsidRDefault="000D40B6" w:rsidP="000D40B6">
      <w:r>
        <w:t>If none</w:t>
      </w:r>
      <w:r w:rsidRPr="00447A89">
        <w:t xml:space="preserve"> </w:t>
      </w:r>
      <w:r>
        <w:t xml:space="preserve">of the requested </w:t>
      </w:r>
      <w:r w:rsidR="00B334B5" w:rsidRPr="00BF2360">
        <w:t>information can be</w:t>
      </w:r>
      <w:r>
        <w:t xml:space="preserve"> initiated, gNB-CU-UP shall send </w:t>
      </w:r>
      <w:r w:rsidRPr="00C10E8B">
        <w:t>the</w:t>
      </w:r>
      <w:r>
        <w:t xml:space="preserve"> DATA COLLECTION FAILURE message</w:t>
      </w:r>
      <w:r>
        <w:rPr>
          <w:rFonts w:eastAsia="SimSun" w:hint="eastAsia"/>
          <w:lang w:val="en-US" w:eastAsia="zh-CN"/>
        </w:rPr>
        <w:t xml:space="preserve"> with an appropriate cause value</w:t>
      </w:r>
      <w:r>
        <w:t xml:space="preserve">. </w:t>
      </w:r>
    </w:p>
    <w:p w14:paraId="5E37E1E5" w14:textId="548A3EDC" w:rsidR="000D40B6" w:rsidRDefault="000D40B6" w:rsidP="000D40B6">
      <w:pPr>
        <w:pStyle w:val="Heading4"/>
      </w:pPr>
      <w:bookmarkStart w:id="1054" w:name="_Toc222847398"/>
      <w:r>
        <w:t>8.2.11.4</w:t>
      </w:r>
      <w:r>
        <w:tab/>
        <w:t>Abnormal Conditions</w:t>
      </w:r>
      <w:bookmarkEnd w:id="1054"/>
    </w:p>
    <w:p w14:paraId="3D2ABBC9" w14:textId="7F85AF95" w:rsidR="00CF2377" w:rsidRDefault="00CF2377" w:rsidP="00CF2377">
      <w:r>
        <w:rPr>
          <w:rFonts w:hint="eastAsia"/>
          <w:lang w:val="en-US" w:eastAsia="zh-CN"/>
        </w:rPr>
        <w:t>For the same Measurement ID, i</w:t>
      </w:r>
      <w:r>
        <w:t>f the initiati</w:t>
      </w:r>
      <w:r>
        <w:rPr>
          <w:lang w:eastAsia="zh-CN"/>
        </w:rPr>
        <w:t xml:space="preserve">ng </w:t>
      </w:r>
      <w:r>
        <w:rPr>
          <w:lang w:val="en-US" w:eastAsia="zh-CN"/>
        </w:rPr>
        <w:t>gNB-CU-CP</w:t>
      </w:r>
      <w:r>
        <w:rPr>
          <w:lang w:eastAsia="zh-CN"/>
        </w:rPr>
        <w:t xml:space="preserve"> does not receive either the </w:t>
      </w:r>
      <w:r>
        <w:t xml:space="preserve">DATA COLLECTION RESPONSE </w:t>
      </w:r>
      <w:r>
        <w:rPr>
          <w:lang w:eastAsia="zh-CN"/>
        </w:rPr>
        <w:t xml:space="preserve">message or the </w:t>
      </w:r>
      <w:r>
        <w:t>DATA COLLECTION FAILURE</w:t>
      </w:r>
      <w:r>
        <w:rPr>
          <w:lang w:eastAsia="zh-CN"/>
        </w:rPr>
        <w:t xml:space="preserve"> message, </w:t>
      </w:r>
      <w:r>
        <w:t xml:space="preserve">the </w:t>
      </w:r>
      <w:r>
        <w:rPr>
          <w:lang w:eastAsia="zh-CN"/>
        </w:rPr>
        <w:t>gNB-CU-CP</w:t>
      </w:r>
      <w:r>
        <w:t xml:space="preserve"> </w:t>
      </w:r>
      <w:r>
        <w:rPr>
          <w:lang w:eastAsia="zh-CN"/>
        </w:rPr>
        <w:t>may</w:t>
      </w:r>
      <w:r>
        <w:t xml:space="preserve"> reinitiat</w:t>
      </w:r>
      <w:r>
        <w:rPr>
          <w:lang w:eastAsia="zh-CN"/>
        </w:rPr>
        <w:t>e</w:t>
      </w:r>
      <w:r>
        <w:t xml:space="preserve"> the </w:t>
      </w:r>
      <w:r w:rsidRPr="00362539">
        <w:t>Data Collection</w:t>
      </w:r>
      <w:r>
        <w:t xml:space="preserve"> Reporting Initiation procedure towards the same </w:t>
      </w:r>
      <w:r w:rsidRPr="00BB2CEC">
        <w:rPr>
          <w:lang w:val="en-US" w:eastAsia="zh-CN"/>
        </w:rPr>
        <w:t>gNB-CU-</w:t>
      </w:r>
      <w:r>
        <w:rPr>
          <w:lang w:val="en-US" w:eastAsia="zh-CN"/>
        </w:rPr>
        <w:t>U</w:t>
      </w:r>
      <w:r w:rsidRPr="00BB2CEC">
        <w:rPr>
          <w:lang w:val="en-US" w:eastAsia="zh-CN"/>
        </w:rPr>
        <w:t>P</w:t>
      </w:r>
      <w:r>
        <w:t>, provided that the content of the new DATA COLLECTION REQUEST message is identical to the content of the previously unacknowledged DATA COLLECTION REQUEST message.</w:t>
      </w:r>
    </w:p>
    <w:p w14:paraId="2B72D820" w14:textId="77777777" w:rsidR="00CF2377" w:rsidRDefault="00CF2377" w:rsidP="00CF2377">
      <w:r>
        <w:t xml:space="preserve">If the gNB-CU-UP receives an DATA COLLECTION REQUEST message which includes the </w:t>
      </w:r>
      <w:r w:rsidRPr="00AD4DEE">
        <w:rPr>
          <w:i/>
          <w:iCs/>
        </w:rPr>
        <w:t>Registration Request</w:t>
      </w:r>
      <w:r>
        <w:t xml:space="preserve"> </w:t>
      </w:r>
      <w:r w:rsidRPr="0027661D">
        <w:rPr>
          <w:i/>
        </w:rPr>
        <w:t>for Data Collec</w:t>
      </w:r>
      <w:r w:rsidRPr="00E166EB">
        <w:rPr>
          <w:i/>
        </w:rPr>
        <w:t>t</w:t>
      </w:r>
      <w:r>
        <w:rPr>
          <w:i/>
        </w:rPr>
        <w:t>i</w:t>
      </w:r>
      <w:r w:rsidRPr="00E166EB">
        <w:rPr>
          <w:i/>
        </w:rPr>
        <w:t>on</w:t>
      </w:r>
      <w:r>
        <w:t xml:space="preserve"> IE set to “stop” and if the gNB-CU-UP Measurement ID value received in the DATA COLLECTION REQUEST message is not used, the gNB-CU-UP shall initiate DATA COLLECTION FAILURE message with an appropriate cause value.</w:t>
      </w:r>
    </w:p>
    <w:p w14:paraId="6FDA0FC0" w14:textId="77777777" w:rsidR="00CF2377" w:rsidRDefault="00CF2377" w:rsidP="00CF2377">
      <w:pPr>
        <w:rPr>
          <w:lang w:val="en-US" w:eastAsia="zh-CN"/>
        </w:rPr>
      </w:pPr>
      <w:r>
        <w:t xml:space="preserve">If the </w:t>
      </w:r>
      <w:r>
        <w:rPr>
          <w:bCs/>
          <w:i/>
          <w:iCs/>
        </w:rPr>
        <w:t>Report Characteristics for Data Collection</w:t>
      </w:r>
      <w:r>
        <w:rPr>
          <w:bCs/>
        </w:rPr>
        <w:t xml:space="preserve"> IE bitmap is set to “0</w:t>
      </w:r>
      <w:r>
        <w:t>”</w:t>
      </w:r>
      <w:r>
        <w:rPr>
          <w:bCs/>
        </w:rPr>
        <w:t xml:space="preserve"> (all bits are set to “0</w:t>
      </w:r>
      <w:r>
        <w:t>”</w:t>
      </w:r>
      <w:r>
        <w:rPr>
          <w:bCs/>
        </w:rPr>
        <w:t xml:space="preserve">) in the </w:t>
      </w:r>
      <w:r>
        <w:t xml:space="preserve">DATA COLLECTION REQUEST message, </w:t>
      </w:r>
      <w:r>
        <w:rPr>
          <w:bCs/>
        </w:rPr>
        <w:t xml:space="preserve">then </w:t>
      </w:r>
      <w:r>
        <w:t>gNB-CU-UP</w:t>
      </w:r>
      <w:r>
        <w:rPr>
          <w:bCs/>
        </w:rPr>
        <w:t xml:space="preserve"> shall initiate an </w:t>
      </w:r>
      <w:r>
        <w:t>DATA COLLECTION FAILURE message</w:t>
      </w:r>
      <w:r>
        <w:rPr>
          <w:rFonts w:hint="eastAsia"/>
          <w:lang w:val="en-US" w:eastAsia="zh-CN"/>
        </w:rPr>
        <w:t xml:space="preserve"> with an appropriate cause value.</w:t>
      </w:r>
    </w:p>
    <w:p w14:paraId="53881677" w14:textId="1B9B2792" w:rsidR="000D40B6" w:rsidRDefault="00CF2377" w:rsidP="00CF2377">
      <w:pPr>
        <w:rPr>
          <w:lang w:val="en-US" w:eastAsia="zh-CN"/>
        </w:rPr>
      </w:pPr>
      <w:r>
        <w:t>If the gNB-CU-UP receive</w:t>
      </w:r>
      <w:r>
        <w:rPr>
          <w:rFonts w:hint="eastAsia"/>
          <w:lang w:val="en-US" w:eastAsia="zh-CN"/>
        </w:rPr>
        <w:t>s</w:t>
      </w:r>
      <w:r>
        <w:t xml:space="preserve"> a DATA COLLECTION REQUEST message which includes the </w:t>
      </w:r>
      <w:r>
        <w:rPr>
          <w:i/>
        </w:rPr>
        <w:t>Registration Request for Data Collection</w:t>
      </w:r>
      <w:r>
        <w:t xml:space="preserve"> IE set to “start” and </w:t>
      </w:r>
      <w:r>
        <w:rPr>
          <w:lang w:eastAsia="zh-CN"/>
        </w:rPr>
        <w:t>the</w:t>
      </w:r>
      <w:r>
        <w:t xml:space="preserve"> </w:t>
      </w:r>
      <w:r>
        <w:rPr>
          <w:i/>
          <w:iCs/>
          <w:lang w:val="en-US" w:eastAsia="zh-CN"/>
        </w:rPr>
        <w:t>g</w:t>
      </w:r>
      <w:r>
        <w:rPr>
          <w:rFonts w:hint="eastAsia"/>
          <w:i/>
          <w:iCs/>
          <w:lang w:val="en-US" w:eastAsia="zh-CN"/>
        </w:rPr>
        <w:t>NB-CU-CP</w:t>
      </w:r>
      <w:r>
        <w:rPr>
          <w:i/>
          <w:iCs/>
        </w:rPr>
        <w:t xml:space="preserve"> </w:t>
      </w:r>
      <w:r>
        <w:rPr>
          <w:i/>
        </w:rPr>
        <w:t xml:space="preserve">Measurement ID </w:t>
      </w:r>
      <w:r>
        <w:t xml:space="preserve">IE corresponding to an existing on-going </w:t>
      </w:r>
      <w:r w:rsidRPr="00362539">
        <w:t>Data Collection</w:t>
      </w:r>
      <w:r>
        <w:t xml:space="preserve"> reporting, </w:t>
      </w:r>
      <w:r>
        <w:rPr>
          <w:bCs/>
        </w:rPr>
        <w:t xml:space="preserve">then </w:t>
      </w:r>
      <w:r>
        <w:t>gNB-CU-UP</w:t>
      </w:r>
      <w:r>
        <w:rPr>
          <w:bCs/>
        </w:rPr>
        <w:t xml:space="preserve"> shall initiate a </w:t>
      </w:r>
      <w:r>
        <w:t>DATA COLLECTION FAILURE message</w:t>
      </w:r>
      <w:r>
        <w:rPr>
          <w:rFonts w:hint="eastAsia"/>
          <w:lang w:val="en-US" w:eastAsia="zh-CN"/>
        </w:rPr>
        <w:t xml:space="preserve"> with an appropriate cause value.</w:t>
      </w:r>
    </w:p>
    <w:p w14:paraId="26D2BDB5" w14:textId="569A6D57" w:rsidR="000D40B6" w:rsidRDefault="000D40B6" w:rsidP="000D40B6">
      <w:pPr>
        <w:pStyle w:val="Heading3"/>
      </w:pPr>
      <w:bookmarkStart w:id="1055" w:name="_Toc222847399"/>
      <w:r>
        <w:t>8.2.12</w:t>
      </w:r>
      <w:r>
        <w:tab/>
      </w:r>
      <w:r w:rsidRPr="00362539">
        <w:t>Data Collection</w:t>
      </w:r>
      <w:r>
        <w:t xml:space="preserve"> Reporting</w:t>
      </w:r>
      <w:bookmarkEnd w:id="1055"/>
      <w:r>
        <w:t xml:space="preserve"> </w:t>
      </w:r>
    </w:p>
    <w:p w14:paraId="7DC4807F" w14:textId="7D618043" w:rsidR="000D40B6" w:rsidRDefault="000D40B6" w:rsidP="000D40B6">
      <w:pPr>
        <w:pStyle w:val="Heading4"/>
      </w:pPr>
      <w:bookmarkStart w:id="1056" w:name="_Toc222847400"/>
      <w:r>
        <w:t>8.2.12.1</w:t>
      </w:r>
      <w:r>
        <w:tab/>
        <w:t>General</w:t>
      </w:r>
      <w:bookmarkEnd w:id="1056"/>
    </w:p>
    <w:p w14:paraId="76828DBB" w14:textId="46ADED40" w:rsidR="000D40B6" w:rsidRDefault="00680D93" w:rsidP="000D40B6">
      <w:r>
        <w:t>This procedure is initiated by an gNB-CU-UP to report information accepted by the gNB-CU-UP following a successful Data Collection Reporting Initiation procedure.</w:t>
      </w:r>
    </w:p>
    <w:p w14:paraId="09843A0B" w14:textId="77777777" w:rsidR="000D40B6" w:rsidRDefault="000D40B6" w:rsidP="000D40B6">
      <w:r>
        <w:t xml:space="preserve">The procedure uses </w:t>
      </w:r>
      <w:r>
        <w:rPr>
          <w:lang w:eastAsia="zh-CN"/>
        </w:rPr>
        <w:t>non UE-associated signalling</w:t>
      </w:r>
      <w:r>
        <w:t>.</w:t>
      </w:r>
    </w:p>
    <w:p w14:paraId="30B37C42" w14:textId="20828C7E" w:rsidR="000D40B6" w:rsidRDefault="000D40B6" w:rsidP="000D40B6">
      <w:pPr>
        <w:pStyle w:val="Heading4"/>
      </w:pPr>
      <w:bookmarkStart w:id="1057" w:name="_Toc222847401"/>
      <w:r>
        <w:lastRenderedPageBreak/>
        <w:t>8.2.12.2</w:t>
      </w:r>
      <w:r>
        <w:tab/>
        <w:t>Successful Operation</w:t>
      </w:r>
      <w:bookmarkEnd w:id="1057"/>
    </w:p>
    <w:bookmarkStart w:id="1058" w:name="_MON_1752932453"/>
    <w:bookmarkEnd w:id="1058"/>
    <w:p w14:paraId="70B2B5A8" w14:textId="77777777" w:rsidR="000D40B6" w:rsidRDefault="000D40B6" w:rsidP="000D40B6">
      <w:pPr>
        <w:pStyle w:val="TH"/>
      </w:pPr>
      <w:r w:rsidRPr="007104EC">
        <w:rPr>
          <w:noProof/>
        </w:rPr>
        <w:object w:dxaOrig="5673" w:dyaOrig="2355" w14:anchorId="735B1F83">
          <v:shape id="_x0000_i1046" type="#_x0000_t75" alt="" style="width:287.15pt;height:118.05pt;mso-width-percent:0;mso-height-percent:0;mso-width-percent:0;mso-height-percent:0" o:ole="">
            <v:imagedata r:id="rId52" o:title=""/>
          </v:shape>
          <o:OLEObject Type="Embed" ProgID="Word.Picture.8" ShapeID="_x0000_i1046" DrawAspect="Content" ObjectID="_1833459976" r:id="rId53"/>
        </w:object>
      </w:r>
    </w:p>
    <w:p w14:paraId="12EFEB64" w14:textId="4B5484E1" w:rsidR="000D40B6" w:rsidRDefault="000D40B6" w:rsidP="000D40B6">
      <w:pPr>
        <w:pStyle w:val="TF"/>
      </w:pPr>
      <w:r>
        <w:t xml:space="preserve">Figure 8.2.12.2-1: </w:t>
      </w:r>
      <w:r w:rsidRPr="00362539">
        <w:t>Data Collection</w:t>
      </w:r>
      <w:r>
        <w:t xml:space="preserve"> Reporting, successful operation</w:t>
      </w:r>
    </w:p>
    <w:p w14:paraId="19260A76" w14:textId="77777777" w:rsidR="000D40B6" w:rsidRDefault="000D40B6" w:rsidP="000D40B6">
      <w:r>
        <w:t>The gNB-CU-UP</w:t>
      </w:r>
      <w:r w:rsidRPr="00C10E8B">
        <w:t xml:space="preserve"> shall report the </w:t>
      </w:r>
      <w:r>
        <w:t>accepted</w:t>
      </w:r>
      <w:r w:rsidRPr="00C10E8B">
        <w:t xml:space="preserve"> </w:t>
      </w:r>
      <w:r>
        <w:t xml:space="preserve">information </w:t>
      </w:r>
      <w:r w:rsidRPr="00C10E8B">
        <w:t xml:space="preserve">in </w:t>
      </w:r>
      <w:r>
        <w:t>DATA COLLECTION</w:t>
      </w:r>
      <w:r w:rsidRPr="00C10E8B">
        <w:t xml:space="preserve"> UPDATE</w:t>
      </w:r>
      <w:r>
        <w:t xml:space="preserve"> message. The accepted information is the information</w:t>
      </w:r>
      <w:r w:rsidRPr="00C10E8B">
        <w:t xml:space="preserve"> that w</w:t>
      </w:r>
      <w:r>
        <w:t>as</w:t>
      </w:r>
      <w:r w:rsidRPr="001C1FFA">
        <w:t xml:space="preserve"> successfully initiated</w:t>
      </w:r>
      <w:r>
        <w:t xml:space="preserve"> </w:t>
      </w:r>
      <w:r w:rsidRPr="001C1FFA">
        <w:t xml:space="preserve">during the preceding </w:t>
      </w:r>
      <w:r w:rsidRPr="00362539">
        <w:t>Data Collection</w:t>
      </w:r>
      <w:r w:rsidRPr="001C1FFA">
        <w:t xml:space="preserve"> Reporting Initiation procedure.</w:t>
      </w:r>
    </w:p>
    <w:p w14:paraId="636C0E02" w14:textId="77777777" w:rsidR="000D40B6" w:rsidRPr="00F67DEE" w:rsidRDefault="000D40B6" w:rsidP="000D40B6">
      <w:pPr>
        <w:rPr>
          <w:rFonts w:eastAsiaTheme="minorEastAsia"/>
          <w:lang w:eastAsia="zh-CN"/>
        </w:rPr>
      </w:pPr>
      <w:r>
        <w:rPr>
          <w:rFonts w:eastAsiaTheme="minorEastAsia" w:hint="eastAsia"/>
          <w:lang w:eastAsia="zh-CN"/>
        </w:rPr>
        <w:t>I</w:t>
      </w:r>
      <w:r>
        <w:rPr>
          <w:rFonts w:eastAsiaTheme="minorEastAsia"/>
          <w:lang w:eastAsia="zh-CN"/>
        </w:rPr>
        <w:t xml:space="preserve">f some results of the accepted information in DATA COLLECTION UPDATE message are missing, </w:t>
      </w:r>
      <w:r w:rsidRPr="00C10E8B">
        <w:t xml:space="preserve">the </w:t>
      </w:r>
      <w:r>
        <w:t xml:space="preserve">gNB-CU-CP shall consider that these results were not available at </w:t>
      </w:r>
      <w:r w:rsidRPr="00C10E8B">
        <w:t xml:space="preserve">the </w:t>
      </w:r>
      <w:r>
        <w:t>gNB-CU-UP.</w:t>
      </w:r>
    </w:p>
    <w:p w14:paraId="436244F5" w14:textId="047A940B" w:rsidR="000D40B6" w:rsidRDefault="000D40B6" w:rsidP="000D40B6">
      <w:pPr>
        <w:pStyle w:val="Heading4"/>
      </w:pPr>
      <w:bookmarkStart w:id="1059" w:name="_Toc222847402"/>
      <w:r>
        <w:t>8.2.12.3</w:t>
      </w:r>
      <w:r>
        <w:tab/>
        <w:t>Unsuccessful Operation</w:t>
      </w:r>
      <w:bookmarkEnd w:id="1059"/>
    </w:p>
    <w:p w14:paraId="2BFC49DD" w14:textId="77777777" w:rsidR="000D40B6" w:rsidRDefault="000D40B6" w:rsidP="000D40B6">
      <w:r>
        <w:t>Not applicable.</w:t>
      </w:r>
    </w:p>
    <w:p w14:paraId="5AF8DDAB" w14:textId="6D8E177A" w:rsidR="000D40B6" w:rsidRPr="00D629EF" w:rsidRDefault="000D40B6" w:rsidP="000D40B6">
      <w:pPr>
        <w:pStyle w:val="Heading4"/>
      </w:pPr>
      <w:bookmarkStart w:id="1060" w:name="_Toc222847403"/>
      <w:r>
        <w:t>8.2.12.4</w:t>
      </w:r>
      <w:r>
        <w:tab/>
        <w:t>Abnormal Conditions</w:t>
      </w:r>
      <w:bookmarkEnd w:id="1060"/>
    </w:p>
    <w:p w14:paraId="4BD7AF40" w14:textId="77777777" w:rsidR="00FC324B" w:rsidRPr="00D629EF" w:rsidRDefault="00FC324B" w:rsidP="00FC324B">
      <w:pPr>
        <w:pStyle w:val="Heading2"/>
      </w:pPr>
      <w:bookmarkStart w:id="1061" w:name="_CR8_3"/>
      <w:bookmarkStart w:id="1062" w:name="_Toc20955492"/>
      <w:bookmarkStart w:id="1063" w:name="_Toc29460918"/>
      <w:bookmarkStart w:id="1064" w:name="_Toc29505650"/>
      <w:bookmarkStart w:id="1065" w:name="_Toc36556175"/>
      <w:bookmarkStart w:id="1066" w:name="_Toc45881614"/>
      <w:bookmarkStart w:id="1067" w:name="_Toc51852248"/>
      <w:bookmarkStart w:id="1068" w:name="_Toc56620199"/>
      <w:bookmarkStart w:id="1069" w:name="_Toc64447839"/>
      <w:bookmarkStart w:id="1070" w:name="_Toc74152614"/>
      <w:bookmarkStart w:id="1071" w:name="_Toc88656039"/>
      <w:bookmarkStart w:id="1072" w:name="_Toc88657098"/>
      <w:bookmarkStart w:id="1073" w:name="_Toc105657081"/>
      <w:bookmarkStart w:id="1074" w:name="_Toc106108462"/>
      <w:bookmarkStart w:id="1075" w:name="_Toc112687555"/>
      <w:bookmarkStart w:id="1076" w:name="_Toc222847404"/>
      <w:bookmarkEnd w:id="1061"/>
      <w:r w:rsidRPr="00D629EF">
        <w:t>8.3</w:t>
      </w:r>
      <w:r w:rsidRPr="00D629EF">
        <w:tab/>
        <w:t>Bearer Context Management procedures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2C6AFAF3" w14:textId="77777777" w:rsidR="00FC324B" w:rsidRPr="00D629EF" w:rsidRDefault="00FC324B" w:rsidP="00FC324B">
      <w:pPr>
        <w:pStyle w:val="Heading3"/>
      </w:pPr>
      <w:bookmarkStart w:id="1077" w:name="_CR8_3_1"/>
      <w:bookmarkStart w:id="1078" w:name="_Toc20955493"/>
      <w:bookmarkStart w:id="1079" w:name="_Toc29460919"/>
      <w:bookmarkStart w:id="1080" w:name="_Toc29505651"/>
      <w:bookmarkStart w:id="1081" w:name="_Toc36556176"/>
      <w:bookmarkStart w:id="1082" w:name="_Toc45881615"/>
      <w:bookmarkStart w:id="1083" w:name="_Toc51852249"/>
      <w:bookmarkStart w:id="1084" w:name="_Toc56620200"/>
      <w:bookmarkStart w:id="1085" w:name="_Toc64447840"/>
      <w:bookmarkStart w:id="1086" w:name="_Toc74152615"/>
      <w:bookmarkStart w:id="1087" w:name="_Toc88656040"/>
      <w:bookmarkStart w:id="1088" w:name="_Toc88657099"/>
      <w:bookmarkStart w:id="1089" w:name="_Toc105657082"/>
      <w:bookmarkStart w:id="1090" w:name="_Toc106108463"/>
      <w:bookmarkStart w:id="1091" w:name="_Toc112687556"/>
      <w:bookmarkStart w:id="1092" w:name="_Toc222847405"/>
      <w:bookmarkEnd w:id="1077"/>
      <w:r w:rsidRPr="00D629EF">
        <w:t>8.3.1</w:t>
      </w:r>
      <w:r w:rsidRPr="00D629EF">
        <w:tab/>
        <w:t>Bearer Context Setup</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1F2A07CF" w14:textId="77777777" w:rsidR="00FC324B" w:rsidRPr="00D629EF" w:rsidRDefault="00FC324B" w:rsidP="00FC324B">
      <w:pPr>
        <w:pStyle w:val="Heading4"/>
      </w:pPr>
      <w:bookmarkStart w:id="1093" w:name="_CR8_3_1_1"/>
      <w:bookmarkStart w:id="1094" w:name="_Toc20955494"/>
      <w:bookmarkStart w:id="1095" w:name="_Toc29460920"/>
      <w:bookmarkStart w:id="1096" w:name="_Toc29505652"/>
      <w:bookmarkStart w:id="1097" w:name="_Toc36556177"/>
      <w:bookmarkStart w:id="1098" w:name="_Toc45881616"/>
      <w:bookmarkStart w:id="1099" w:name="_Toc51852250"/>
      <w:bookmarkStart w:id="1100" w:name="_Toc56620201"/>
      <w:bookmarkStart w:id="1101" w:name="_Toc64447841"/>
      <w:bookmarkStart w:id="1102" w:name="_Toc74152616"/>
      <w:bookmarkStart w:id="1103" w:name="_Toc88656041"/>
      <w:bookmarkStart w:id="1104" w:name="_Toc88657100"/>
      <w:bookmarkStart w:id="1105" w:name="_Toc105657083"/>
      <w:bookmarkStart w:id="1106" w:name="_Toc106108464"/>
      <w:bookmarkStart w:id="1107" w:name="_Toc112687557"/>
      <w:bookmarkStart w:id="1108" w:name="_Toc222847406"/>
      <w:bookmarkEnd w:id="1093"/>
      <w:r w:rsidRPr="00D629EF">
        <w:t>8.3.1.1</w:t>
      </w:r>
      <w:r w:rsidRPr="00D629EF">
        <w:tab/>
        <w:t>General</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109" w:name="_CR8_3_1_2"/>
      <w:bookmarkStart w:id="1110" w:name="_Toc20955495"/>
      <w:bookmarkStart w:id="1111" w:name="_Toc29460921"/>
      <w:bookmarkStart w:id="1112" w:name="_Toc29505653"/>
      <w:bookmarkStart w:id="1113" w:name="_Toc36556178"/>
      <w:bookmarkStart w:id="1114" w:name="_Toc45881617"/>
      <w:bookmarkStart w:id="1115" w:name="_Toc51852251"/>
      <w:bookmarkStart w:id="1116" w:name="_Toc56620202"/>
      <w:bookmarkStart w:id="1117" w:name="_Toc64447842"/>
      <w:bookmarkStart w:id="1118" w:name="_Toc74152617"/>
      <w:bookmarkStart w:id="1119" w:name="_Toc88656042"/>
      <w:bookmarkStart w:id="1120" w:name="_Toc88657101"/>
      <w:bookmarkStart w:id="1121" w:name="_Toc105657084"/>
      <w:bookmarkStart w:id="1122" w:name="_Toc106108465"/>
      <w:bookmarkStart w:id="1123" w:name="_Toc112687558"/>
      <w:bookmarkStart w:id="1124" w:name="_Toc222847407"/>
      <w:bookmarkEnd w:id="1109"/>
      <w:r w:rsidRPr="00D629EF">
        <w:t>8.3.1.2</w:t>
      </w:r>
      <w:r w:rsidRPr="00D629EF">
        <w:tab/>
        <w:t>Successful Operation</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00114376" w14:textId="77777777" w:rsidR="00FC324B" w:rsidRPr="00D629EF" w:rsidRDefault="00FC324B" w:rsidP="00FC324B">
      <w:pPr>
        <w:pStyle w:val="TH"/>
      </w:pPr>
      <w:r w:rsidRPr="00D629EF">
        <w:object w:dxaOrig="7470" w:dyaOrig="3211" w14:anchorId="55183B27">
          <v:shape id="_x0000_i1047" type="#_x0000_t75" style="width:373.4pt;height:161.6pt" o:ole="">
            <v:imagedata r:id="rId54" o:title=""/>
          </v:shape>
          <o:OLEObject Type="Embed" ProgID="Visio.Drawing.15" ShapeID="_x0000_i1047" DrawAspect="Content" ObjectID="_1833459977" r:id="rId55"/>
        </w:object>
      </w:r>
    </w:p>
    <w:p w14:paraId="3155BFB7" w14:textId="77777777" w:rsidR="00FC324B" w:rsidRPr="00D629EF" w:rsidRDefault="00FC324B" w:rsidP="00FC324B">
      <w:pPr>
        <w:pStyle w:val="TF"/>
      </w:pPr>
      <w:bookmarkStart w:id="1125" w:name="_CRFigure8_3_1_21"/>
      <w:r w:rsidRPr="00D629EF">
        <w:t xml:space="preserve">Figure </w:t>
      </w:r>
      <w:bookmarkEnd w:id="1125"/>
      <w:r w:rsidRPr="00D629EF">
        <w:t>8.3.1.2-1: Bearer Context Setup procedure: Successful Operation.</w:t>
      </w:r>
    </w:p>
    <w:p w14:paraId="41A88BA6" w14:textId="77777777" w:rsidR="00FC324B" w:rsidRPr="00D629EF" w:rsidRDefault="00FC324B" w:rsidP="00FC324B">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w:t>
      </w:r>
      <w:r w:rsidRPr="00D629EF">
        <w:rPr>
          <w:lang w:eastAsia="zh-CN"/>
        </w:rPr>
        <w:lastRenderedPageBreak/>
        <w:t xml:space="preserve">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lastRenderedPageBreak/>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26" w:name="OLE_LINK50"/>
      <w:r>
        <w:t>use it for RAN part delay reporting.</w:t>
      </w:r>
      <w:bookmarkEnd w:id="1126"/>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12E03656" w14:textId="77777777" w:rsidR="000B0F88" w:rsidRDefault="00FC324B" w:rsidP="000B0F88">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47859EA8" w14:textId="3E9141FB" w:rsidR="00FC324B" w:rsidRPr="00D629EF" w:rsidRDefault="000B0F88" w:rsidP="000B0F88">
      <w:r w:rsidRPr="00023E43">
        <w:t xml:space="preserve">If the </w:t>
      </w:r>
      <w:r>
        <w:rPr>
          <w:rFonts w:hint="eastAsia"/>
          <w:i/>
        </w:rPr>
        <w:t>LTM</w:t>
      </w:r>
      <w:r w:rsidRPr="00023E43">
        <w:rPr>
          <w:i/>
        </w:rPr>
        <w:t xml:space="preserve"> Initiation </w:t>
      </w:r>
      <w:r w:rsidRPr="00023E43">
        <w:t xml:space="preserve">IE is contained in the BEARER CONTEXT </w:t>
      </w:r>
      <w:r w:rsidRPr="00023E43">
        <w:rPr>
          <w:rFonts w:hint="eastAsia"/>
          <w:lang w:eastAsia="zh-CN"/>
        </w:rPr>
        <w:t>SETUP</w:t>
      </w:r>
      <w:r w:rsidRPr="00023E43">
        <w:t xml:space="preserve"> REQUEST message, the gNB-CU-UP</w:t>
      </w:r>
      <w:r w:rsidRPr="00023E43">
        <w:rPr>
          <w:rFonts w:hint="eastAsia"/>
          <w:lang w:eastAsia="zh-CN"/>
        </w:rPr>
        <w:t xml:space="preserve"> shall consider </w:t>
      </w:r>
      <w:r w:rsidRPr="00023E43">
        <w:rPr>
          <w:lang w:eastAsia="zh-CN"/>
        </w:rPr>
        <w:t xml:space="preserve">that the request concerns </w:t>
      </w:r>
      <w:r>
        <w:rPr>
          <w:rFonts w:eastAsia="Malgun Gothic"/>
          <w:lang w:eastAsia="zh-CN"/>
        </w:rPr>
        <w:t xml:space="preserve">LTM </w:t>
      </w:r>
      <w:r w:rsidRPr="00023E43">
        <w:rPr>
          <w:lang w:eastAsia="zh-CN"/>
        </w:rPr>
        <w:t xml:space="preserve">and </w:t>
      </w:r>
      <w:r w:rsidRPr="00023E43">
        <w:t>act as specified in TS 38.401 [2].</w:t>
      </w:r>
    </w:p>
    <w:p w14:paraId="6C247DE0" w14:textId="77777777" w:rsidR="00FC324B" w:rsidRPr="00D629EF" w:rsidRDefault="00FC324B" w:rsidP="00FC324B">
      <w:bookmarkStart w:id="1127" w:name="_Toc20955496"/>
      <w:bookmarkStart w:id="1128" w:name="_Toc29460922"/>
      <w:bookmarkStart w:id="1129" w:name="_Toc29505654"/>
      <w:bookmarkStart w:id="1130" w:name="_Toc36556179"/>
      <w:bookmarkStart w:id="1131" w:name="_Toc45881618"/>
      <w:r>
        <w:lastRenderedPageBreak/>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41A3701D" w:rsidR="00FC324B" w:rsidRPr="00D629EF" w:rsidRDefault="00FC324B" w:rsidP="00FC324B">
      <w:bookmarkStart w:id="1132" w:name="_Toc51852252"/>
      <w:bookmarkStart w:id="1133" w:name="_Toc56620203"/>
      <w:bookmarkStart w:id="1134"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35"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36" w:name="OLE_LINK82"/>
      <w:r>
        <w:rPr>
          <w:rFonts w:eastAsia="Malgun Gothic"/>
        </w:rPr>
        <w:t xml:space="preserve">shall, if supported, </w:t>
      </w:r>
      <w:bookmarkEnd w:id="1136"/>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37"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37"/>
    </w:p>
    <w:p w14:paraId="1BC1AE91" w14:textId="5A06C50B" w:rsidR="00D41073" w:rsidRDefault="00D41073" w:rsidP="00D41073">
      <w:pPr>
        <w:rPr>
          <w:lang w:eastAsia="zh-CN"/>
        </w:rPr>
      </w:pPr>
      <w:r w:rsidRPr="00EF0258">
        <w:rPr>
          <w:rFonts w:cs="Arial"/>
          <w:szCs w:val="18"/>
          <w:lang w:eastAsia="zh-CN"/>
        </w:rPr>
        <w:t xml:space="preserve">If the </w:t>
      </w:r>
      <w:r w:rsidRPr="00EF0258">
        <w:rPr>
          <w:rFonts w:cs="Arial"/>
          <w:i/>
          <w:szCs w:val="18"/>
          <w:lang w:eastAsia="zh-CN"/>
        </w:rPr>
        <w:t>PDU Set QoS Parameters</w:t>
      </w:r>
      <w:r w:rsidRPr="00EF0258">
        <w:rPr>
          <w:lang w:eastAsia="zh-CN"/>
        </w:rPr>
        <w:t xml:space="preserve"> IE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 </w:t>
      </w:r>
      <w:r w:rsidR="00A23ACC">
        <w:rPr>
          <w:snapToGrid w:val="0"/>
          <w:lang w:val="en-US" w:eastAsia="zh-CN"/>
        </w:rPr>
        <w:t xml:space="preserve">set to “true” </w:t>
      </w:r>
      <w:r w:rsidRPr="00EF0258">
        <w:rPr>
          <w:lang w:eastAsia="zh-CN"/>
        </w:rPr>
        <w:t xml:space="preserve">is contained in the BEARER CONTEXT SETUP REQUEST message, the gNB-CU-UP shall, if supported, store it and use the information </w:t>
      </w:r>
      <w:r w:rsidRPr="00EF0258">
        <w:rPr>
          <w:rFonts w:hint="eastAsia"/>
          <w:lang w:eastAsia="zh-CN"/>
        </w:rPr>
        <w:t>as specified in TS 23.501</w:t>
      </w:r>
      <w:r w:rsidRPr="00EF0258">
        <w:rPr>
          <w:lang w:eastAsia="zh-CN"/>
        </w:rPr>
        <w:t xml:space="preserve"> </w:t>
      </w:r>
      <w:r w:rsidRPr="00EF0258">
        <w:rPr>
          <w:rFonts w:hint="eastAsia"/>
          <w:lang w:eastAsia="zh-CN"/>
        </w:rPr>
        <w:t>[</w:t>
      </w:r>
      <w:r w:rsidRPr="00EF0258">
        <w:rPr>
          <w:lang w:eastAsia="zh-CN"/>
        </w:rPr>
        <w:t>20].</w:t>
      </w:r>
    </w:p>
    <w:p w14:paraId="7052A50C" w14:textId="77777777" w:rsidR="00D41073" w:rsidRDefault="00D41073" w:rsidP="00D41073">
      <w:pPr>
        <w:rPr>
          <w:szCs w:val="22"/>
          <w:lang w:eastAsia="zh-CN"/>
        </w:rPr>
      </w:pPr>
      <w:r>
        <w:rPr>
          <w:szCs w:val="22"/>
        </w:rPr>
        <w:t xml:space="preserve">For each GBR QoS flow whose DRB has been successfully established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SETUP REQUEST message, the gNB-CU-UP shall, if supported, store this information and perform available bitrate reporting as specified in TS 23.501 [20].</w:t>
      </w:r>
    </w:p>
    <w:p w14:paraId="2D92BC4A" w14:textId="77777777" w:rsidR="00D41073" w:rsidRPr="00E82122" w:rsidRDefault="00D41073" w:rsidP="00D41073">
      <w:pPr>
        <w:rPr>
          <w:rFonts w:ascii="SimSun" w:hAnsi="SimSun" w:cs="SimSun"/>
          <w:szCs w:val="22"/>
          <w:lang w:eastAsia="zh-CN"/>
        </w:rPr>
      </w:pPr>
      <w:r>
        <w:rPr>
          <w:rFonts w:eastAsiaTheme="minorEastAsia" w:hint="eastAsia"/>
          <w:lang w:eastAsia="zh-CN"/>
        </w:rPr>
        <w:t>For each QoS flow, i</w:t>
      </w:r>
      <w:r>
        <w:rPr>
          <w:lang w:eastAsia="ja-JP"/>
        </w:rPr>
        <w:t xml:space="preserve">f the </w:t>
      </w:r>
      <w:r>
        <w:rPr>
          <w:i/>
          <w:iCs/>
          <w:lang w:eastAsia="ja-JP"/>
        </w:rPr>
        <w:t xml:space="preserve">MMSID </w:t>
      </w:r>
      <w:r>
        <w:rPr>
          <w:lang w:eastAsia="ja-JP"/>
        </w:rPr>
        <w:t xml:space="preserve">IE is contained in the BEARER CONTEXT SETUP REQUEST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2A8E8953" w14:textId="714E3154" w:rsidR="00FC324B" w:rsidRDefault="00D41073" w:rsidP="00D41073">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BEARER CONTEXT SETUP REQUEST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lastRenderedPageBreak/>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4C27163" w14:textId="77777777" w:rsidR="00CB7513" w:rsidRDefault="00CB7513" w:rsidP="00CB7513">
      <w:pPr>
        <w:rPr>
          <w:b/>
        </w:rPr>
      </w:pPr>
      <w:r>
        <w:rPr>
          <w:b/>
        </w:rPr>
        <w:t>Interaction with the Data Collection Reporting and the Data Collection Reporting Initiation procedures:</w:t>
      </w:r>
    </w:p>
    <w:p w14:paraId="2F620F05" w14:textId="717962ED" w:rsidR="00CB7513" w:rsidRPr="00CB7513" w:rsidRDefault="00CB7513" w:rsidP="00FC324B">
      <w:pPr>
        <w:rPr>
          <w:color w:val="FF0000"/>
        </w:rPr>
      </w:pPr>
      <w:r>
        <w:t>If the</w:t>
      </w:r>
      <w:r>
        <w:rPr>
          <w:i/>
        </w:rPr>
        <w:t xml:space="preserve"> Data Collection</w:t>
      </w:r>
      <w:r>
        <w:rPr>
          <w:i/>
          <w:lang w:eastAsia="ja-JP"/>
        </w:rPr>
        <w:t xml:space="preserve"> ID </w:t>
      </w:r>
      <w:r>
        <w:rPr>
          <w:iCs/>
          <w:lang w:eastAsia="ja-JP"/>
        </w:rPr>
        <w:t xml:space="preserve">IE </w:t>
      </w:r>
      <w:r>
        <w:rPr>
          <w:lang w:eastAsia="ja-JP"/>
        </w:rPr>
        <w:t xml:space="preserve">is contained in the </w:t>
      </w:r>
      <w:r w:rsidRPr="00B613CA">
        <w:rPr>
          <w:rFonts w:eastAsia="Malgun Gothic"/>
        </w:rPr>
        <w:t xml:space="preserve">BEARER CONTEXT SETUP REQUEST </w:t>
      </w:r>
      <w:r>
        <w:rPr>
          <w:lang w:eastAsia="ja-JP"/>
        </w:rPr>
        <w:t xml:space="preserve">message, the gNB-CU-UP shall, if supported, </w:t>
      </w:r>
      <w:r>
        <w:t>report to the gNB-CU-CP after successful bearer context setup</w:t>
      </w:r>
      <w:r w:rsidRPr="000E3965">
        <w:t xml:space="preserve"> </w:t>
      </w:r>
      <w:r>
        <w:t xml:space="preserve">via the Data Collection Reporting procedure the requested information configured via the previous Data Collection Reporting Initiation procedure corresponding to the </w:t>
      </w:r>
      <w:r w:rsidRPr="00D04CBC">
        <w:rPr>
          <w:i/>
          <w:lang w:eastAsia="ja-JP"/>
        </w:rPr>
        <w:t>gNB-CU-CP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iCs/>
        </w:rPr>
        <w:t xml:space="preserve">IE, allocated by the gNB-CU-CP, </w:t>
      </w:r>
      <w:r>
        <w:rPr>
          <w:lang w:eastAsia="ja-JP"/>
        </w:rPr>
        <w:t>and the</w:t>
      </w:r>
      <w:r>
        <w:rPr>
          <w:i/>
          <w:lang w:eastAsia="ja-JP"/>
        </w:rPr>
        <w:t xml:space="preserve"> </w:t>
      </w:r>
      <w:r w:rsidRPr="00D04CBC">
        <w:rPr>
          <w:i/>
          <w:lang w:eastAsia="ja-JP"/>
        </w:rPr>
        <w:t>gNB-CU-UP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lang w:eastAsia="ja-JP"/>
        </w:rPr>
        <w:t>IE</w:t>
      </w:r>
      <w:r>
        <w:t>, allocated by the gNB-CU-UP</w:t>
      </w:r>
      <w:r>
        <w:rPr>
          <w:lang w:eastAsia="ja-JP"/>
        </w:rPr>
        <w:t>.</w:t>
      </w:r>
    </w:p>
    <w:p w14:paraId="7318836D" w14:textId="77777777" w:rsidR="00FC324B" w:rsidRPr="00D629EF" w:rsidRDefault="00FC324B" w:rsidP="00FC324B">
      <w:pPr>
        <w:pStyle w:val="Heading4"/>
      </w:pPr>
      <w:bookmarkStart w:id="1138" w:name="_CR8_3_1_3"/>
      <w:bookmarkStart w:id="1139" w:name="_Toc88656043"/>
      <w:bookmarkStart w:id="1140" w:name="_Toc88657102"/>
      <w:bookmarkStart w:id="1141" w:name="_Toc105657085"/>
      <w:bookmarkStart w:id="1142" w:name="_Toc106108466"/>
      <w:bookmarkStart w:id="1143" w:name="_Toc112687559"/>
      <w:bookmarkStart w:id="1144" w:name="_Toc222847408"/>
      <w:bookmarkEnd w:id="1138"/>
      <w:r w:rsidRPr="00D629EF">
        <w:t>8.3.1.3</w:t>
      </w:r>
      <w:r w:rsidRPr="00D629EF">
        <w:tab/>
        <w:t>Unsuccessful Operation</w:t>
      </w:r>
      <w:bookmarkEnd w:id="1127"/>
      <w:bookmarkEnd w:id="1128"/>
      <w:bookmarkEnd w:id="1129"/>
      <w:bookmarkEnd w:id="1130"/>
      <w:bookmarkEnd w:id="1131"/>
      <w:bookmarkEnd w:id="1132"/>
      <w:bookmarkEnd w:id="1133"/>
      <w:bookmarkEnd w:id="1134"/>
      <w:bookmarkEnd w:id="1135"/>
      <w:bookmarkEnd w:id="1139"/>
      <w:bookmarkEnd w:id="1140"/>
      <w:bookmarkEnd w:id="1141"/>
      <w:bookmarkEnd w:id="1142"/>
      <w:bookmarkEnd w:id="1143"/>
      <w:bookmarkEnd w:id="1144"/>
    </w:p>
    <w:p w14:paraId="0E76D0EE" w14:textId="77777777" w:rsidR="00FC324B" w:rsidRPr="00D629EF" w:rsidRDefault="00FC324B" w:rsidP="00FC324B">
      <w:pPr>
        <w:pStyle w:val="TH"/>
      </w:pPr>
      <w:r w:rsidRPr="00D629EF">
        <w:object w:dxaOrig="7470" w:dyaOrig="3211" w14:anchorId="1DA23CBC">
          <v:shape id="_x0000_i1048" type="#_x0000_t75" style="width:373.4pt;height:161.6pt" o:ole="">
            <v:imagedata r:id="rId56" o:title=""/>
          </v:shape>
          <o:OLEObject Type="Embed" ProgID="Visio.Drawing.15" ShapeID="_x0000_i1048" DrawAspect="Content" ObjectID="_1833459978" r:id="rId57"/>
        </w:object>
      </w:r>
    </w:p>
    <w:p w14:paraId="7F39F653" w14:textId="77777777" w:rsidR="00FC324B" w:rsidRPr="00D629EF" w:rsidRDefault="00FC324B" w:rsidP="00FC324B">
      <w:pPr>
        <w:pStyle w:val="TF"/>
        <w:rPr>
          <w:rFonts w:eastAsia="Yu Mincho"/>
        </w:rPr>
      </w:pPr>
      <w:bookmarkStart w:id="1145" w:name="_CRFigure8_3_1_31"/>
      <w:r w:rsidRPr="00D629EF">
        <w:rPr>
          <w:rFonts w:eastAsia="Yu Mincho"/>
        </w:rPr>
        <w:t xml:space="preserve">Figure </w:t>
      </w:r>
      <w:bookmarkEnd w:id="1145"/>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46" w:name="_CR8_3_1_4"/>
      <w:bookmarkStart w:id="1147" w:name="_Toc20955497"/>
      <w:bookmarkStart w:id="1148" w:name="_Toc29460923"/>
      <w:bookmarkStart w:id="1149" w:name="_Toc29505655"/>
      <w:bookmarkStart w:id="1150" w:name="_Toc36556180"/>
      <w:bookmarkStart w:id="1151" w:name="_Toc45881619"/>
      <w:bookmarkStart w:id="1152" w:name="_Toc51852253"/>
      <w:bookmarkStart w:id="1153" w:name="_Toc56620204"/>
      <w:bookmarkStart w:id="1154" w:name="_Toc64447844"/>
      <w:bookmarkStart w:id="1155" w:name="_Toc74152619"/>
      <w:bookmarkStart w:id="1156" w:name="_Toc88656044"/>
      <w:bookmarkStart w:id="1157" w:name="_Toc88657103"/>
      <w:bookmarkStart w:id="1158" w:name="_Toc105657086"/>
      <w:bookmarkStart w:id="1159" w:name="_Toc106108467"/>
      <w:bookmarkStart w:id="1160" w:name="_Toc112687560"/>
      <w:bookmarkStart w:id="1161" w:name="_Toc222847409"/>
      <w:bookmarkEnd w:id="1146"/>
      <w:r w:rsidRPr="00D629EF">
        <w:t>8.3.1.4</w:t>
      </w:r>
      <w:r w:rsidRPr="00D629EF">
        <w:tab/>
        <w:t>Abnormal Conditions</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62" w:name="_CR8_3_2"/>
      <w:bookmarkStart w:id="1163" w:name="_Toc20955498"/>
      <w:bookmarkStart w:id="1164" w:name="_Toc29460924"/>
      <w:bookmarkStart w:id="1165" w:name="_Toc29505656"/>
      <w:bookmarkStart w:id="1166" w:name="_Toc36556181"/>
      <w:bookmarkStart w:id="1167" w:name="_Toc45881620"/>
      <w:bookmarkStart w:id="1168" w:name="_Toc51852254"/>
      <w:bookmarkStart w:id="1169" w:name="_Toc56620205"/>
      <w:bookmarkStart w:id="1170" w:name="_Toc64447845"/>
      <w:bookmarkStart w:id="1171" w:name="_Toc74152620"/>
      <w:bookmarkStart w:id="1172" w:name="_Toc88656045"/>
      <w:bookmarkStart w:id="1173" w:name="_Toc88657104"/>
      <w:bookmarkStart w:id="1174" w:name="_Toc105657087"/>
      <w:bookmarkStart w:id="1175" w:name="_Toc106108468"/>
      <w:bookmarkStart w:id="1176" w:name="_Toc112687561"/>
      <w:bookmarkStart w:id="1177" w:name="_Toc222847410"/>
      <w:bookmarkEnd w:id="1162"/>
      <w:r w:rsidRPr="00D629EF">
        <w:t>8.3.2</w:t>
      </w:r>
      <w:r w:rsidRPr="00D629EF">
        <w:tab/>
        <w:t>Bearer Context Modification (gNB-CU-CP initiated)</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D629EF">
        <w:t xml:space="preserve"> </w:t>
      </w:r>
    </w:p>
    <w:p w14:paraId="5F66BED0" w14:textId="77777777" w:rsidR="00FC324B" w:rsidRPr="00D629EF" w:rsidRDefault="00FC324B" w:rsidP="00FC324B">
      <w:pPr>
        <w:pStyle w:val="Heading4"/>
      </w:pPr>
      <w:bookmarkStart w:id="1178" w:name="_CR8_3_2_1"/>
      <w:bookmarkStart w:id="1179" w:name="_Toc20955499"/>
      <w:bookmarkStart w:id="1180" w:name="_Toc29460925"/>
      <w:bookmarkStart w:id="1181" w:name="_Toc29505657"/>
      <w:bookmarkStart w:id="1182" w:name="_Toc36556182"/>
      <w:bookmarkStart w:id="1183" w:name="_Toc45881621"/>
      <w:bookmarkStart w:id="1184" w:name="_Toc51852255"/>
      <w:bookmarkStart w:id="1185" w:name="_Toc56620206"/>
      <w:bookmarkStart w:id="1186" w:name="_Toc64447846"/>
      <w:bookmarkStart w:id="1187" w:name="_Toc74152621"/>
      <w:bookmarkStart w:id="1188" w:name="_Toc88656046"/>
      <w:bookmarkStart w:id="1189" w:name="_Toc88657105"/>
      <w:bookmarkStart w:id="1190" w:name="_Toc105657088"/>
      <w:bookmarkStart w:id="1191" w:name="_Toc106108469"/>
      <w:bookmarkStart w:id="1192" w:name="_Toc112687562"/>
      <w:bookmarkStart w:id="1193" w:name="_Toc222847411"/>
      <w:bookmarkEnd w:id="1178"/>
      <w:r w:rsidRPr="00D629EF">
        <w:t>8.3.2.1</w:t>
      </w:r>
      <w:r w:rsidRPr="00D629EF">
        <w:tab/>
        <w:t>General</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194" w:name="_CR8_3_2_2"/>
      <w:bookmarkStart w:id="1195" w:name="_Toc20955500"/>
      <w:bookmarkStart w:id="1196" w:name="_Toc29460926"/>
      <w:bookmarkStart w:id="1197" w:name="_Toc29505658"/>
      <w:bookmarkStart w:id="1198" w:name="_Toc36556183"/>
      <w:bookmarkStart w:id="1199" w:name="_Toc45881622"/>
      <w:bookmarkStart w:id="1200" w:name="_Toc51852256"/>
      <w:bookmarkStart w:id="1201" w:name="_Toc56620207"/>
      <w:bookmarkStart w:id="1202" w:name="_Toc64447847"/>
      <w:bookmarkStart w:id="1203" w:name="_Toc74152622"/>
      <w:bookmarkStart w:id="1204" w:name="_Toc88656047"/>
      <w:bookmarkStart w:id="1205" w:name="_Toc88657106"/>
      <w:bookmarkStart w:id="1206" w:name="_Toc105657089"/>
      <w:bookmarkStart w:id="1207" w:name="_Toc106108470"/>
      <w:bookmarkStart w:id="1208" w:name="_Toc112687563"/>
      <w:bookmarkStart w:id="1209" w:name="_Toc222847412"/>
      <w:bookmarkEnd w:id="1194"/>
      <w:r w:rsidRPr="00D629EF">
        <w:lastRenderedPageBreak/>
        <w:t>8.3.2.2</w:t>
      </w:r>
      <w:r w:rsidRPr="00D629EF">
        <w:tab/>
        <w:t>Successful Operation</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48083EE8" w14:textId="77777777" w:rsidR="00FC324B" w:rsidRPr="00D629EF" w:rsidRDefault="00FC324B" w:rsidP="00FC324B">
      <w:pPr>
        <w:pStyle w:val="TH"/>
      </w:pPr>
      <w:r w:rsidRPr="00D629EF">
        <w:object w:dxaOrig="7470" w:dyaOrig="3211" w14:anchorId="7400AB8C">
          <v:shape id="_x0000_i1049" type="#_x0000_t75" style="width:373.4pt;height:161.6pt" o:ole="">
            <v:imagedata r:id="rId58" o:title=""/>
          </v:shape>
          <o:OLEObject Type="Embed" ProgID="Visio.Drawing.15" ShapeID="_x0000_i1049" DrawAspect="Content" ObjectID="_1833459979" r:id="rId59"/>
        </w:object>
      </w:r>
    </w:p>
    <w:p w14:paraId="7F622BD6" w14:textId="77777777" w:rsidR="00FC324B" w:rsidRPr="00D629EF" w:rsidRDefault="00FC324B" w:rsidP="00FC324B">
      <w:pPr>
        <w:pStyle w:val="TF"/>
      </w:pPr>
      <w:bookmarkStart w:id="1210" w:name="_CRFigure8_3_2_21"/>
      <w:r w:rsidRPr="00D629EF">
        <w:t xml:space="preserve">Figure </w:t>
      </w:r>
      <w:bookmarkEnd w:id="1210"/>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211" w:name="_Hlk513630551"/>
      <w:r w:rsidRPr="00D629EF">
        <w:t xml:space="preserve">PDU Session Resources </w:t>
      </w:r>
      <w:bookmarkEnd w:id="1211"/>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212" w:name="_Hlk527454371"/>
      <w:r w:rsidRPr="00D629EF">
        <w:t xml:space="preserve">successfully </w:t>
      </w:r>
      <w:bookmarkEnd w:id="1212"/>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213" w:name="_Hlk341089"/>
      <w:r w:rsidRPr="00D629EF">
        <w:rPr>
          <w:rFonts w:eastAsia="SimSun"/>
          <w:bCs/>
          <w:i/>
        </w:rPr>
        <w:t>PDCP SN Status Request</w:t>
      </w:r>
      <w:bookmarkEnd w:id="1213"/>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214"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lastRenderedPageBreak/>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14"/>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IE is set to false for all QoS flows, the gNB-CU-UP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lastRenderedPageBreak/>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r>
        <w:rPr>
          <w:lang w:eastAsia="ja-JP"/>
        </w:rPr>
        <w:t>4</w:t>
      </w:r>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lastRenderedPageBreak/>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15" w:name="_Hlk32533067"/>
      <w:r w:rsidRPr="00D629EF">
        <w:t>as specified in TS 38.401 [2]</w:t>
      </w:r>
      <w:bookmarkEnd w:id="1215"/>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lastRenderedPageBreak/>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08D00956" w:rsidR="00FC324B" w:rsidRDefault="00A23ACC" w:rsidP="00FC324B">
      <w:r>
        <w:rPr>
          <w:rFonts w:cs="Arial"/>
          <w:szCs w:val="18"/>
          <w:lang w:val="en-US" w:eastAsia="zh-CN"/>
        </w:rPr>
        <w:t xml:space="preserve">If the </w:t>
      </w:r>
      <w:r>
        <w:rPr>
          <w:rFonts w:cs="Arial"/>
          <w:i/>
          <w:szCs w:val="18"/>
          <w:lang w:val="en-US" w:eastAsia="zh-CN"/>
        </w:rPr>
        <w:t>PDU Set QoS Parameters</w:t>
      </w:r>
      <w:r>
        <w:t xml:space="preserve"> </w:t>
      </w:r>
      <w:r>
        <w:rPr>
          <w:lang w:eastAsia="zh-CN"/>
        </w:rPr>
        <w:t>IE</w:t>
      </w:r>
      <w:r w:rsidRPr="009B7E7C">
        <w:rPr>
          <w:rFonts w:hint="eastAsia"/>
          <w:snapToGrid w:val="0"/>
          <w:lang w:val="en-US" w:eastAsia="zh-CN"/>
        </w:rPr>
        <w:t xml:space="preserv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w:t>
      </w:r>
      <w:r>
        <w:t xml:space="preserve"> set to “true” is contained in the BEARER CONTEXT MODIFICATION REQUES</w:t>
      </w:r>
      <w:r>
        <w:rPr>
          <w:lang w:eastAsia="zh-CN"/>
        </w:rPr>
        <w:t>T</w:t>
      </w:r>
      <w:r>
        <w:t xml:space="preserve"> message, the gNB-CU-UP shall, if supported, store it and use the information </w:t>
      </w:r>
      <w:r>
        <w:rPr>
          <w:rFonts w:hint="eastAsia"/>
          <w:lang w:eastAsia="zh-CN"/>
        </w:rPr>
        <w:t>as specified in TS 23.501</w:t>
      </w:r>
      <w:r>
        <w:rPr>
          <w:lang w:eastAsia="zh-CN"/>
        </w:rPr>
        <w:t xml:space="preserve"> </w:t>
      </w:r>
      <w:r>
        <w:rPr>
          <w:rFonts w:hint="eastAsia"/>
          <w:lang w:eastAsia="zh-CN"/>
        </w:rPr>
        <w:t>[</w:t>
      </w:r>
      <w:r>
        <w:rPr>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r>
        <w:rPr>
          <w:rFonts w:eastAsia="SimSun" w:hint="eastAsia"/>
          <w:lang w:val="en-US" w:eastAsia="zh-CN"/>
        </w:rPr>
        <w:t>I</w:t>
      </w:r>
      <w:r>
        <w:t>nformation</w:t>
      </w:r>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pPr>
        <w:rPr>
          <w:lang w:eastAsia="ja-JP"/>
        </w:rPr>
      </w:pPr>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gNB-CU-UP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50A3FF1A" w14:textId="77777777" w:rsidR="00A009B1" w:rsidRDefault="00A009B1" w:rsidP="00A009B1">
      <w:pPr>
        <w:rPr>
          <w:szCs w:val="22"/>
          <w:lang w:eastAsia="zh-CN"/>
        </w:rPr>
      </w:pPr>
      <w:r>
        <w:rPr>
          <w:szCs w:val="22"/>
        </w:rPr>
        <w:t xml:space="preserve">For each GBR QoS flow whose DRB has been successfully established or modified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MODIFICATION REQUEST message, the gNB-CU-UP shall, if supported, store this information and perform available bitrate reporting as specified in TS 23.501 [20].</w:t>
      </w:r>
    </w:p>
    <w:p w14:paraId="3E7E6103" w14:textId="77777777" w:rsidR="00A009B1" w:rsidRPr="004C6933" w:rsidRDefault="00A009B1" w:rsidP="00A009B1">
      <w:pPr>
        <w:rPr>
          <w:szCs w:val="22"/>
          <w:lang w:eastAsia="zh-CN"/>
        </w:rPr>
      </w:pPr>
      <w:r>
        <w:rPr>
          <w:rFonts w:eastAsiaTheme="minorEastAsia" w:hint="eastAsia"/>
          <w:lang w:eastAsia="zh-CN"/>
        </w:rPr>
        <w:t>For each QoS flow, i</w:t>
      </w:r>
      <w:r>
        <w:t xml:space="preserve">f the </w:t>
      </w:r>
      <w:r>
        <w:rPr>
          <w:i/>
          <w:iCs/>
        </w:rPr>
        <w:t xml:space="preserve">MMSID </w:t>
      </w:r>
      <w:r>
        <w:t>IE is contained in the BEARER CONTEXT MODIFICATION REQUES</w:t>
      </w:r>
      <w:r>
        <w:rPr>
          <w:lang w:eastAsia="zh-CN"/>
        </w:rPr>
        <w:t>T</w:t>
      </w:r>
      <w:r>
        <w:t xml:space="preserve">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405884BA" w14:textId="115C7E65" w:rsidR="00A009B1" w:rsidRDefault="00A009B1" w:rsidP="00A009B1">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w:t>
      </w:r>
      <w:r>
        <w:t>BEARER CONTEXT MODIFICATION REQUES</w:t>
      </w:r>
      <w:r>
        <w:rPr>
          <w:lang w:eastAsia="zh-CN"/>
        </w:rPr>
        <w:t>T</w:t>
      </w:r>
      <w:r>
        <w:rPr>
          <w:lang w:val="en-US" w:eastAsia="zh-CN"/>
        </w:rPr>
        <w:t xml:space="preserve">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0F5F2B61" w14:textId="77777777" w:rsidR="00CB7513" w:rsidRDefault="00FC324B" w:rsidP="00CB7513">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10FDDAA" w14:textId="77777777" w:rsidR="00CB7513" w:rsidRPr="00F01F00" w:rsidRDefault="00CB7513" w:rsidP="00CB7513">
      <w:pPr>
        <w:rPr>
          <w:b/>
        </w:rPr>
      </w:pPr>
      <w:r w:rsidRPr="00F01F00">
        <w:rPr>
          <w:b/>
        </w:rPr>
        <w:t>Interaction with the Data Collection Reporting and the Data Collection Reporting Initiation procedures:</w:t>
      </w:r>
    </w:p>
    <w:p w14:paraId="7F466C23" w14:textId="5E4A1091" w:rsidR="00FC324B" w:rsidRPr="00CB7513" w:rsidRDefault="00CB7513" w:rsidP="00FC324B">
      <w:pPr>
        <w:rPr>
          <w:color w:val="FF0000"/>
        </w:rPr>
      </w:pPr>
      <w:r w:rsidRPr="00F01F00">
        <w:t>If the</w:t>
      </w:r>
      <w:r w:rsidRPr="00F01F00">
        <w:rPr>
          <w:i/>
        </w:rPr>
        <w:t xml:space="preserve"> Data Collection</w:t>
      </w:r>
      <w:r w:rsidRPr="00F01F00">
        <w:rPr>
          <w:i/>
          <w:lang w:eastAsia="ja-JP"/>
        </w:rPr>
        <w:t xml:space="preserve"> ID </w:t>
      </w:r>
      <w:r w:rsidRPr="00F01F00">
        <w:rPr>
          <w:iCs/>
          <w:lang w:eastAsia="ja-JP"/>
        </w:rPr>
        <w:t xml:space="preserve">IE </w:t>
      </w:r>
      <w:r w:rsidRPr="00F01F00">
        <w:rPr>
          <w:lang w:eastAsia="ja-JP"/>
        </w:rPr>
        <w:t xml:space="preserve">is contained in the </w:t>
      </w:r>
      <w:r w:rsidRPr="00AB1A62">
        <w:rPr>
          <w:rFonts w:eastAsia="Malgun Gothic"/>
        </w:rPr>
        <w:t xml:space="preserve">BEARER CONTEXT </w:t>
      </w:r>
      <w:r w:rsidRPr="00AB1A62">
        <w:rPr>
          <w:rFonts w:eastAsiaTheme="minorEastAsia"/>
          <w:lang w:eastAsia="zh-CN"/>
        </w:rPr>
        <w:t>MODIFICATION</w:t>
      </w:r>
      <w:r w:rsidRPr="00AB1A62">
        <w:rPr>
          <w:rFonts w:eastAsia="Malgun Gothic"/>
        </w:rPr>
        <w:t xml:space="preserve"> REQUEST </w:t>
      </w:r>
      <w:r w:rsidRPr="00AB1A62">
        <w:rPr>
          <w:lang w:eastAsia="ja-JP"/>
        </w:rPr>
        <w:t xml:space="preserve">message, the gNB-CU-UP shall, if supported, </w:t>
      </w:r>
      <w:r w:rsidRPr="00AB1A62">
        <w:t xml:space="preserve">report to the gNB-CU-CP, after successful bearer context </w:t>
      </w:r>
      <w:r w:rsidRPr="00AB1A62">
        <w:rPr>
          <w:rFonts w:eastAsiaTheme="minorEastAsia"/>
          <w:lang w:eastAsia="zh-CN"/>
        </w:rPr>
        <w:t>modification</w:t>
      </w:r>
      <w:r w:rsidRPr="00AB1A62">
        <w:t xml:space="preserve"> via the Data Collection Reporting procedure, the requested information configured via the previous Data Collection Reporting Initiation procedure corresponding to the </w:t>
      </w:r>
      <w:r w:rsidRPr="00AB1A62">
        <w:rPr>
          <w:i/>
          <w:lang w:eastAsia="ja-JP"/>
        </w:rPr>
        <w:t xml:space="preserve">gNB-CU-CP Measurement ID </w:t>
      </w:r>
      <w:r w:rsidRPr="00AB1A62">
        <w:rPr>
          <w:iCs/>
        </w:rPr>
        <w:t xml:space="preserve">IE, allocated by the gNB-CU-CP, </w:t>
      </w:r>
      <w:r w:rsidRPr="00AB1A62">
        <w:rPr>
          <w:lang w:eastAsia="ja-JP"/>
        </w:rPr>
        <w:t>and the</w:t>
      </w:r>
      <w:r w:rsidRPr="00AB1A62">
        <w:rPr>
          <w:i/>
          <w:lang w:eastAsia="ja-JP"/>
        </w:rPr>
        <w:t xml:space="preserve"> gNB-CU-UP Measurement ID </w:t>
      </w:r>
      <w:r w:rsidRPr="00AB1A62">
        <w:rPr>
          <w:lang w:eastAsia="ja-JP"/>
        </w:rPr>
        <w:t>IE</w:t>
      </w:r>
      <w:r w:rsidRPr="00AB1A62">
        <w:t>, allocated by the gNB-CU-UP</w:t>
      </w:r>
      <w:r w:rsidRPr="00AB1A62">
        <w:rPr>
          <w:lang w:eastAsia="ja-JP"/>
        </w:rPr>
        <w:t>.</w:t>
      </w:r>
    </w:p>
    <w:p w14:paraId="4BAF7572" w14:textId="77777777" w:rsidR="00FC324B" w:rsidRPr="00D629EF" w:rsidRDefault="00FC324B" w:rsidP="00FC324B">
      <w:pPr>
        <w:pStyle w:val="Heading4"/>
      </w:pPr>
      <w:bookmarkStart w:id="1216" w:name="_CR8_3_2_3"/>
      <w:bookmarkStart w:id="1217" w:name="_Toc20955501"/>
      <w:bookmarkStart w:id="1218" w:name="_Toc29460927"/>
      <w:bookmarkStart w:id="1219" w:name="_Toc29505659"/>
      <w:bookmarkStart w:id="1220" w:name="_Toc36556184"/>
      <w:bookmarkStart w:id="1221" w:name="_Toc45881623"/>
      <w:bookmarkStart w:id="1222" w:name="_Toc51852257"/>
      <w:bookmarkStart w:id="1223" w:name="_Toc56620208"/>
      <w:bookmarkStart w:id="1224" w:name="_Toc64447848"/>
      <w:bookmarkStart w:id="1225" w:name="_Toc74152623"/>
      <w:bookmarkStart w:id="1226" w:name="_Toc88656048"/>
      <w:bookmarkStart w:id="1227" w:name="_Toc88657107"/>
      <w:bookmarkStart w:id="1228" w:name="_Toc105657090"/>
      <w:bookmarkStart w:id="1229" w:name="_Toc106108471"/>
      <w:bookmarkStart w:id="1230" w:name="_Toc112687564"/>
      <w:bookmarkStart w:id="1231" w:name="_Toc222847413"/>
      <w:bookmarkEnd w:id="1216"/>
      <w:r w:rsidRPr="00D629EF">
        <w:lastRenderedPageBreak/>
        <w:t>8.3.2.3</w:t>
      </w:r>
      <w:r w:rsidRPr="00D629EF">
        <w:tab/>
        <w:t>Unsuccessful Operation</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253984A3" w14:textId="77777777" w:rsidR="00FC324B" w:rsidRPr="00D629EF" w:rsidRDefault="00FC324B" w:rsidP="00FC324B">
      <w:pPr>
        <w:pStyle w:val="TH"/>
      </w:pPr>
      <w:r w:rsidRPr="00D629EF">
        <w:object w:dxaOrig="7470" w:dyaOrig="3211" w14:anchorId="58C1FCFD">
          <v:shape id="_x0000_i1050" type="#_x0000_t75" style="width:373.4pt;height:161.6pt" o:ole="">
            <v:imagedata r:id="rId60" o:title=""/>
          </v:shape>
          <o:OLEObject Type="Embed" ProgID="Visio.Drawing.15" ShapeID="_x0000_i1050" DrawAspect="Content" ObjectID="_1833459980" r:id="rId61"/>
        </w:object>
      </w:r>
    </w:p>
    <w:p w14:paraId="2AA21C1C" w14:textId="77777777" w:rsidR="00FC324B" w:rsidRPr="00D629EF" w:rsidRDefault="00FC324B" w:rsidP="00FC324B">
      <w:pPr>
        <w:pStyle w:val="TF"/>
        <w:rPr>
          <w:rFonts w:eastAsia="Yu Mincho"/>
        </w:rPr>
      </w:pPr>
      <w:bookmarkStart w:id="1232" w:name="_CRFigure8_3_2_31"/>
      <w:r w:rsidRPr="00D629EF">
        <w:rPr>
          <w:rFonts w:eastAsia="Yu Mincho"/>
        </w:rPr>
        <w:t xml:space="preserve">Figure </w:t>
      </w:r>
      <w:bookmarkEnd w:id="1232"/>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33" w:name="_Toc20955502"/>
      <w:bookmarkStart w:id="1234" w:name="_Toc29460928"/>
      <w:bookmarkStart w:id="1235" w:name="_Toc29505660"/>
      <w:bookmarkStart w:id="1236" w:name="_Toc36556185"/>
      <w:bookmarkStart w:id="1237" w:name="_Toc45881624"/>
      <w:bookmarkStart w:id="1238" w:name="_Toc51852258"/>
      <w:bookmarkStart w:id="1239" w:name="_Toc56620209"/>
      <w:bookmarkStart w:id="1240" w:name="_Toc64447849"/>
      <w:bookmarkStart w:id="1241" w:name="_Toc74152624"/>
      <w:bookmarkStart w:id="1242" w:name="_Toc88656049"/>
      <w:bookmarkStart w:id="1243" w:name="_Toc88657108"/>
      <w:bookmarkStart w:id="1244" w:name="_Toc105657091"/>
      <w:bookmarkStart w:id="1245" w:name="_Toc106108472"/>
      <w:bookmarkStart w:id="1246"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247" w:name="_CR8_3_2_4"/>
      <w:bookmarkStart w:id="1248" w:name="_Toc222847414"/>
      <w:bookmarkEnd w:id="1247"/>
      <w:r w:rsidRPr="00D629EF">
        <w:t>8.3.2.4</w:t>
      </w:r>
      <w:r w:rsidRPr="00D629EF">
        <w:tab/>
        <w:t>Abnormal Conditions</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8"/>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49" w:name="_CR8_3_3"/>
      <w:bookmarkStart w:id="1250" w:name="_Toc20955503"/>
      <w:bookmarkStart w:id="1251" w:name="_Toc29460929"/>
      <w:bookmarkStart w:id="1252" w:name="_Toc29505661"/>
      <w:bookmarkStart w:id="1253" w:name="_Toc36556186"/>
      <w:bookmarkStart w:id="1254" w:name="_Toc45881625"/>
      <w:bookmarkStart w:id="1255" w:name="_Toc51852259"/>
      <w:bookmarkStart w:id="1256" w:name="_Toc56620210"/>
      <w:bookmarkStart w:id="1257" w:name="_Toc64447850"/>
      <w:bookmarkStart w:id="1258" w:name="_Toc74152625"/>
      <w:bookmarkStart w:id="1259" w:name="_Toc88656050"/>
      <w:bookmarkStart w:id="1260" w:name="_Toc88657109"/>
      <w:bookmarkStart w:id="1261" w:name="_Toc105657092"/>
      <w:bookmarkStart w:id="1262" w:name="_Toc106108473"/>
      <w:bookmarkStart w:id="1263" w:name="_Toc112687566"/>
      <w:bookmarkStart w:id="1264" w:name="_Toc222847415"/>
      <w:bookmarkEnd w:id="1249"/>
      <w:r w:rsidRPr="00D629EF">
        <w:t>8.3.3</w:t>
      </w:r>
      <w:r w:rsidRPr="00D629EF">
        <w:tab/>
        <w:t>Bearer Context Modification Required (gNB-CU-UP initiated)</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rsidRPr="00D629EF">
        <w:t xml:space="preserve"> </w:t>
      </w:r>
    </w:p>
    <w:p w14:paraId="03B57C42" w14:textId="77777777" w:rsidR="00FC324B" w:rsidRPr="00D629EF" w:rsidRDefault="00FC324B" w:rsidP="00FC324B">
      <w:pPr>
        <w:pStyle w:val="Heading4"/>
      </w:pPr>
      <w:bookmarkStart w:id="1265" w:name="_CR8_3_3_1"/>
      <w:bookmarkStart w:id="1266" w:name="_Toc20955504"/>
      <w:bookmarkStart w:id="1267" w:name="_Toc29460930"/>
      <w:bookmarkStart w:id="1268" w:name="_Toc29505662"/>
      <w:bookmarkStart w:id="1269" w:name="_Toc36556187"/>
      <w:bookmarkStart w:id="1270" w:name="_Toc45881626"/>
      <w:bookmarkStart w:id="1271" w:name="_Toc51852260"/>
      <w:bookmarkStart w:id="1272" w:name="_Toc56620211"/>
      <w:bookmarkStart w:id="1273" w:name="_Toc64447851"/>
      <w:bookmarkStart w:id="1274" w:name="_Toc74152626"/>
      <w:bookmarkStart w:id="1275" w:name="_Toc88656051"/>
      <w:bookmarkStart w:id="1276" w:name="_Toc88657110"/>
      <w:bookmarkStart w:id="1277" w:name="_Toc105657093"/>
      <w:bookmarkStart w:id="1278" w:name="_Toc106108474"/>
      <w:bookmarkStart w:id="1279" w:name="_Toc112687567"/>
      <w:bookmarkStart w:id="1280" w:name="_Toc222847416"/>
      <w:bookmarkEnd w:id="1265"/>
      <w:r w:rsidRPr="00D629EF">
        <w:t>8.3.3.1</w:t>
      </w:r>
      <w:r w:rsidRPr="00D629EF">
        <w:tab/>
        <w:t>General</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281" w:name="_CR8_3_3_2"/>
      <w:bookmarkStart w:id="1282" w:name="_Toc20955505"/>
      <w:bookmarkStart w:id="1283" w:name="_Toc29460931"/>
      <w:bookmarkStart w:id="1284" w:name="_Toc29505663"/>
      <w:bookmarkStart w:id="1285" w:name="_Toc36556188"/>
      <w:bookmarkStart w:id="1286" w:name="_Toc45881627"/>
      <w:bookmarkStart w:id="1287" w:name="_Toc51852261"/>
      <w:bookmarkStart w:id="1288" w:name="_Toc56620212"/>
      <w:bookmarkStart w:id="1289" w:name="_Toc64447852"/>
      <w:bookmarkStart w:id="1290" w:name="_Toc74152627"/>
      <w:bookmarkStart w:id="1291" w:name="_Toc88656052"/>
      <w:bookmarkStart w:id="1292" w:name="_Toc88657111"/>
      <w:bookmarkStart w:id="1293" w:name="_Toc105657094"/>
      <w:bookmarkStart w:id="1294" w:name="_Toc106108475"/>
      <w:bookmarkStart w:id="1295" w:name="_Toc112687568"/>
      <w:bookmarkStart w:id="1296" w:name="_Toc222847417"/>
      <w:bookmarkEnd w:id="1281"/>
      <w:r w:rsidRPr="00D629EF">
        <w:lastRenderedPageBreak/>
        <w:t>8.3.3.2</w:t>
      </w:r>
      <w:r w:rsidRPr="00D629EF">
        <w:tab/>
        <w:t>Successful Operation</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7A2A961D" w14:textId="77777777" w:rsidR="00FC324B" w:rsidRPr="00D629EF" w:rsidRDefault="00FC324B" w:rsidP="00FC324B">
      <w:pPr>
        <w:pStyle w:val="TH"/>
      </w:pPr>
      <w:r w:rsidRPr="00D629EF">
        <w:object w:dxaOrig="7470" w:dyaOrig="3211" w14:anchorId="25135BBD">
          <v:shape id="_x0000_i1051" type="#_x0000_t75" style="width:373.4pt;height:161.6pt" o:ole="">
            <v:imagedata r:id="rId62" o:title=""/>
          </v:shape>
          <o:OLEObject Type="Embed" ProgID="Visio.Drawing.15" ShapeID="_x0000_i1051" DrawAspect="Content" ObjectID="_1833459981" r:id="rId63"/>
        </w:object>
      </w:r>
    </w:p>
    <w:p w14:paraId="4ECDDD08" w14:textId="77777777" w:rsidR="00FC324B" w:rsidRPr="00D629EF" w:rsidRDefault="00FC324B" w:rsidP="00FC324B">
      <w:pPr>
        <w:pStyle w:val="TF"/>
      </w:pPr>
      <w:bookmarkStart w:id="1297" w:name="_CRFigure8_3_3_21"/>
      <w:r w:rsidRPr="00D629EF">
        <w:t xml:space="preserve">Figure </w:t>
      </w:r>
      <w:bookmarkEnd w:id="1297"/>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w:t>
      </w:r>
      <w:r>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298" w:name="_CR8_3_3_3"/>
      <w:bookmarkStart w:id="1299" w:name="_Toc20955506"/>
      <w:bookmarkStart w:id="1300" w:name="_Toc29460932"/>
      <w:bookmarkStart w:id="1301" w:name="_Toc29505664"/>
      <w:bookmarkStart w:id="1302" w:name="_Toc36556189"/>
      <w:bookmarkStart w:id="1303" w:name="_Toc45881628"/>
      <w:bookmarkStart w:id="1304" w:name="_Toc51852262"/>
      <w:bookmarkStart w:id="1305" w:name="_Toc56620213"/>
      <w:bookmarkStart w:id="1306" w:name="_Toc64447853"/>
      <w:bookmarkStart w:id="1307" w:name="_Toc74152628"/>
      <w:bookmarkStart w:id="1308" w:name="_Toc88656053"/>
      <w:bookmarkStart w:id="1309" w:name="_Toc88657112"/>
      <w:bookmarkStart w:id="1310" w:name="_Toc105657095"/>
      <w:bookmarkStart w:id="1311" w:name="_Toc106108476"/>
      <w:bookmarkStart w:id="1312" w:name="_Toc112687569"/>
      <w:bookmarkStart w:id="1313" w:name="_Toc222847418"/>
      <w:bookmarkEnd w:id="1298"/>
      <w:r w:rsidRPr="00D629EF">
        <w:t>8.3.3.3</w:t>
      </w:r>
      <w:r w:rsidRPr="00D629EF">
        <w:tab/>
        <w:t>Abnormal Conditions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14" w:name="_CR8_3_4"/>
      <w:bookmarkStart w:id="1315" w:name="_Toc20955507"/>
      <w:bookmarkStart w:id="1316" w:name="_Toc29460933"/>
      <w:bookmarkStart w:id="1317" w:name="_Toc29505665"/>
      <w:bookmarkStart w:id="1318" w:name="_Toc36556190"/>
      <w:bookmarkStart w:id="1319" w:name="_Toc45881629"/>
      <w:bookmarkStart w:id="1320" w:name="_Toc51852263"/>
      <w:bookmarkStart w:id="1321" w:name="_Toc56620214"/>
      <w:bookmarkStart w:id="1322" w:name="_Toc64447854"/>
      <w:bookmarkStart w:id="1323" w:name="_Toc74152629"/>
      <w:bookmarkStart w:id="1324" w:name="_Toc88656054"/>
      <w:bookmarkStart w:id="1325" w:name="_Toc88657113"/>
      <w:bookmarkStart w:id="1326" w:name="_Toc105657096"/>
      <w:bookmarkStart w:id="1327" w:name="_Toc106108477"/>
      <w:bookmarkStart w:id="1328" w:name="_Toc112687570"/>
      <w:bookmarkStart w:id="1329" w:name="_Toc222847419"/>
      <w:bookmarkEnd w:id="1314"/>
      <w:r w:rsidRPr="00D629EF">
        <w:t>8.3.4</w:t>
      </w:r>
      <w:r w:rsidRPr="00D629EF">
        <w:tab/>
        <w:t>Bearer Context Release (gNB-CU-CP initiated)</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D629EF">
        <w:t xml:space="preserve"> </w:t>
      </w:r>
    </w:p>
    <w:p w14:paraId="15D09B9C" w14:textId="77777777" w:rsidR="00FC324B" w:rsidRPr="00D629EF" w:rsidRDefault="00FC324B" w:rsidP="00FC324B">
      <w:pPr>
        <w:pStyle w:val="Heading4"/>
      </w:pPr>
      <w:bookmarkStart w:id="1330" w:name="_CR8_3_4_1"/>
      <w:bookmarkStart w:id="1331" w:name="_Toc20955508"/>
      <w:bookmarkStart w:id="1332" w:name="_Toc29460934"/>
      <w:bookmarkStart w:id="1333" w:name="_Toc29505666"/>
      <w:bookmarkStart w:id="1334" w:name="_Toc36556191"/>
      <w:bookmarkStart w:id="1335" w:name="_Toc45881630"/>
      <w:bookmarkStart w:id="1336" w:name="_Toc51852264"/>
      <w:bookmarkStart w:id="1337" w:name="_Toc56620215"/>
      <w:bookmarkStart w:id="1338" w:name="_Toc64447855"/>
      <w:bookmarkStart w:id="1339" w:name="_Toc74152630"/>
      <w:bookmarkStart w:id="1340" w:name="_Toc88656055"/>
      <w:bookmarkStart w:id="1341" w:name="_Toc88657114"/>
      <w:bookmarkStart w:id="1342" w:name="_Toc105657097"/>
      <w:bookmarkStart w:id="1343" w:name="_Toc106108478"/>
      <w:bookmarkStart w:id="1344" w:name="_Toc112687571"/>
      <w:bookmarkStart w:id="1345" w:name="_Toc222847420"/>
      <w:bookmarkEnd w:id="1330"/>
      <w:r w:rsidRPr="00D629EF">
        <w:t>8.3.4.1</w:t>
      </w:r>
      <w:r w:rsidRPr="00D629EF">
        <w:tab/>
        <w:t>General</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346" w:name="_CR8_3_4_2"/>
      <w:bookmarkStart w:id="1347" w:name="_Toc20955509"/>
      <w:bookmarkStart w:id="1348" w:name="_Toc29460935"/>
      <w:bookmarkStart w:id="1349" w:name="_Toc29505667"/>
      <w:bookmarkStart w:id="1350" w:name="_Toc36556192"/>
      <w:bookmarkStart w:id="1351" w:name="_Toc45881631"/>
      <w:bookmarkStart w:id="1352" w:name="_Toc51852265"/>
      <w:bookmarkStart w:id="1353" w:name="_Toc56620216"/>
      <w:bookmarkStart w:id="1354" w:name="_Toc64447856"/>
      <w:bookmarkStart w:id="1355" w:name="_Toc74152631"/>
      <w:bookmarkStart w:id="1356" w:name="_Toc88656056"/>
      <w:bookmarkStart w:id="1357" w:name="_Toc88657115"/>
      <w:bookmarkStart w:id="1358" w:name="_Toc105657098"/>
      <w:bookmarkStart w:id="1359" w:name="_Toc106108479"/>
      <w:bookmarkStart w:id="1360" w:name="_Toc112687572"/>
      <w:bookmarkStart w:id="1361" w:name="_Toc222847421"/>
      <w:bookmarkEnd w:id="1346"/>
      <w:r w:rsidRPr="00D629EF">
        <w:lastRenderedPageBreak/>
        <w:t>8.3.4.2</w:t>
      </w:r>
      <w:r w:rsidRPr="00D629EF">
        <w:tab/>
        <w:t>Successful Operation</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1C19303E" w14:textId="77777777" w:rsidR="00FC324B" w:rsidRPr="00D629EF" w:rsidRDefault="00FC324B" w:rsidP="00FC324B">
      <w:pPr>
        <w:pStyle w:val="TH"/>
      </w:pPr>
      <w:r w:rsidRPr="00D629EF">
        <w:object w:dxaOrig="7470" w:dyaOrig="3210" w14:anchorId="72B335BA">
          <v:shape id="_x0000_i1052" type="#_x0000_t75" style="width:373.4pt;height:160.75pt" o:ole="">
            <v:imagedata r:id="rId64" o:title=""/>
          </v:shape>
          <o:OLEObject Type="Embed" ProgID="Visio.Drawing.15" ShapeID="_x0000_i1052" DrawAspect="Content" ObjectID="_1833459982" r:id="rId65"/>
        </w:object>
      </w:r>
    </w:p>
    <w:p w14:paraId="0D5C6B88" w14:textId="77777777" w:rsidR="00FC324B" w:rsidRPr="00D629EF" w:rsidRDefault="00FC324B" w:rsidP="00FC324B">
      <w:pPr>
        <w:pStyle w:val="TF"/>
      </w:pPr>
      <w:bookmarkStart w:id="1362" w:name="_CRFigure8_3_4_21"/>
      <w:r w:rsidRPr="00D629EF">
        <w:t xml:space="preserve">Figure </w:t>
      </w:r>
      <w:bookmarkEnd w:id="1362"/>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363" w:name="_CR8_3_4_3"/>
      <w:bookmarkStart w:id="1364" w:name="_Toc20955510"/>
      <w:bookmarkStart w:id="1365" w:name="_Toc29460936"/>
      <w:bookmarkStart w:id="1366" w:name="_Toc29505668"/>
      <w:bookmarkStart w:id="1367" w:name="_Toc36556193"/>
      <w:bookmarkStart w:id="1368" w:name="_Toc45881632"/>
      <w:bookmarkStart w:id="1369" w:name="_Toc51852266"/>
      <w:bookmarkStart w:id="1370" w:name="_Toc56620217"/>
      <w:bookmarkStart w:id="1371" w:name="_Toc64447857"/>
      <w:bookmarkStart w:id="1372" w:name="_Toc74152632"/>
      <w:bookmarkStart w:id="1373" w:name="_Toc88656057"/>
      <w:bookmarkStart w:id="1374" w:name="_Toc88657116"/>
      <w:bookmarkStart w:id="1375" w:name="_Toc105657099"/>
      <w:bookmarkStart w:id="1376" w:name="_Toc106108480"/>
      <w:bookmarkStart w:id="1377" w:name="_Toc112687573"/>
      <w:bookmarkStart w:id="1378" w:name="_Toc222847422"/>
      <w:bookmarkEnd w:id="1363"/>
      <w:r w:rsidRPr="00D629EF">
        <w:t>8.3.4.3</w:t>
      </w:r>
      <w:r w:rsidRPr="00D629EF">
        <w:tab/>
        <w:t>Abnormal Conditions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379" w:name="_CR8_3_5"/>
      <w:bookmarkStart w:id="1380" w:name="_Toc20955511"/>
      <w:bookmarkStart w:id="1381" w:name="_Toc29460937"/>
      <w:bookmarkStart w:id="1382" w:name="_Toc29505669"/>
      <w:bookmarkStart w:id="1383" w:name="_Toc36556194"/>
      <w:bookmarkStart w:id="1384" w:name="_Toc45881633"/>
      <w:bookmarkStart w:id="1385" w:name="_Toc51852267"/>
      <w:bookmarkStart w:id="1386" w:name="_Toc56620218"/>
      <w:bookmarkStart w:id="1387" w:name="_Toc64447858"/>
      <w:bookmarkStart w:id="1388" w:name="_Toc74152633"/>
      <w:bookmarkStart w:id="1389" w:name="_Toc88656058"/>
      <w:bookmarkStart w:id="1390" w:name="_Toc88657117"/>
      <w:bookmarkStart w:id="1391" w:name="_Toc105657100"/>
      <w:bookmarkStart w:id="1392" w:name="_Toc106108481"/>
      <w:bookmarkStart w:id="1393" w:name="_Toc112687574"/>
      <w:bookmarkStart w:id="1394" w:name="_Toc222847423"/>
      <w:bookmarkEnd w:id="1379"/>
      <w:r w:rsidRPr="00D629EF">
        <w:t>8.3.5</w:t>
      </w:r>
      <w:r w:rsidRPr="00D629EF">
        <w:tab/>
        <w:t>Bearer Context Release Request (gNB-CU-UP initiated)</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sidRPr="00D629EF">
        <w:t xml:space="preserve"> </w:t>
      </w:r>
    </w:p>
    <w:p w14:paraId="4EBE3925" w14:textId="77777777" w:rsidR="00FC324B" w:rsidRPr="00D629EF" w:rsidRDefault="00FC324B" w:rsidP="00FC324B">
      <w:pPr>
        <w:pStyle w:val="Heading4"/>
      </w:pPr>
      <w:bookmarkStart w:id="1395" w:name="_CR8_3_5_1"/>
      <w:bookmarkStart w:id="1396" w:name="_Toc20955512"/>
      <w:bookmarkStart w:id="1397" w:name="_Toc29460938"/>
      <w:bookmarkStart w:id="1398" w:name="_Toc29505670"/>
      <w:bookmarkStart w:id="1399" w:name="_Toc36556195"/>
      <w:bookmarkStart w:id="1400" w:name="_Toc45881634"/>
      <w:bookmarkStart w:id="1401" w:name="_Toc51852268"/>
      <w:bookmarkStart w:id="1402" w:name="_Toc56620219"/>
      <w:bookmarkStart w:id="1403" w:name="_Toc64447859"/>
      <w:bookmarkStart w:id="1404" w:name="_Toc74152634"/>
      <w:bookmarkStart w:id="1405" w:name="_Toc88656059"/>
      <w:bookmarkStart w:id="1406" w:name="_Toc88657118"/>
      <w:bookmarkStart w:id="1407" w:name="_Toc105657101"/>
      <w:bookmarkStart w:id="1408" w:name="_Toc106108482"/>
      <w:bookmarkStart w:id="1409" w:name="_Toc112687575"/>
      <w:bookmarkStart w:id="1410" w:name="_Toc222847424"/>
      <w:bookmarkEnd w:id="1395"/>
      <w:r w:rsidRPr="00D629EF">
        <w:t>8.3.5.1</w:t>
      </w:r>
      <w:r w:rsidRPr="00D629EF">
        <w:tab/>
        <w:t>General</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411" w:name="_CR8_3_5_2"/>
      <w:bookmarkStart w:id="1412" w:name="_Toc20955513"/>
      <w:bookmarkStart w:id="1413" w:name="_Toc29460939"/>
      <w:bookmarkStart w:id="1414" w:name="_Toc29505671"/>
      <w:bookmarkStart w:id="1415" w:name="_Toc36556196"/>
      <w:bookmarkStart w:id="1416" w:name="_Toc45881635"/>
      <w:bookmarkStart w:id="1417" w:name="_Toc51852269"/>
      <w:bookmarkStart w:id="1418" w:name="_Toc56620220"/>
      <w:bookmarkStart w:id="1419" w:name="_Toc64447860"/>
      <w:bookmarkStart w:id="1420" w:name="_Toc74152635"/>
      <w:bookmarkStart w:id="1421" w:name="_Toc88656060"/>
      <w:bookmarkStart w:id="1422" w:name="_Toc88657119"/>
      <w:bookmarkStart w:id="1423" w:name="_Toc105657102"/>
      <w:bookmarkStart w:id="1424" w:name="_Toc106108483"/>
      <w:bookmarkStart w:id="1425" w:name="_Toc112687576"/>
      <w:bookmarkStart w:id="1426" w:name="_Toc222847425"/>
      <w:bookmarkEnd w:id="1411"/>
      <w:r w:rsidRPr="00D629EF">
        <w:t>8.3.5.2</w:t>
      </w:r>
      <w:r w:rsidRPr="00D629EF">
        <w:tab/>
        <w:t>Successful Operation</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516CAFF0" w14:textId="77777777" w:rsidR="00FC324B" w:rsidRPr="00D629EF" w:rsidRDefault="00FC324B" w:rsidP="00FC324B">
      <w:pPr>
        <w:pStyle w:val="TH"/>
      </w:pPr>
      <w:r w:rsidRPr="00D629EF">
        <w:object w:dxaOrig="7020" w:dyaOrig="2505" w14:anchorId="60211921">
          <v:shape id="_x0000_i1053" type="#_x0000_t75" style="width:350.8pt;height:128.95pt" o:ole="">
            <v:imagedata r:id="rId66" o:title=""/>
          </v:shape>
          <o:OLEObject Type="Embed" ProgID="Visio.Drawing.15" ShapeID="_x0000_i1053" DrawAspect="Content" ObjectID="_1833459983" r:id="rId67"/>
        </w:object>
      </w:r>
    </w:p>
    <w:p w14:paraId="51A66A9F" w14:textId="77777777" w:rsidR="00FC324B" w:rsidRPr="00D629EF" w:rsidRDefault="00FC324B" w:rsidP="00FC324B">
      <w:pPr>
        <w:pStyle w:val="TF"/>
      </w:pPr>
      <w:bookmarkStart w:id="1427" w:name="_CRFigure8_3_5_21"/>
      <w:r w:rsidRPr="00D629EF">
        <w:t xml:space="preserve">Figure </w:t>
      </w:r>
      <w:bookmarkEnd w:id="1427"/>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28" w:name="_CR8_3_5_3"/>
      <w:bookmarkStart w:id="1429" w:name="_Toc20955514"/>
      <w:bookmarkStart w:id="1430" w:name="_Toc29460940"/>
      <w:bookmarkStart w:id="1431" w:name="_Toc29505672"/>
      <w:bookmarkStart w:id="1432" w:name="_Toc36556197"/>
      <w:bookmarkStart w:id="1433" w:name="_Toc45881636"/>
      <w:bookmarkStart w:id="1434" w:name="_Toc51852270"/>
      <w:bookmarkStart w:id="1435" w:name="_Toc56620221"/>
      <w:bookmarkStart w:id="1436" w:name="_Toc64447861"/>
      <w:bookmarkStart w:id="1437" w:name="_Toc74152636"/>
      <w:bookmarkStart w:id="1438" w:name="_Toc88656061"/>
      <w:bookmarkStart w:id="1439" w:name="_Toc88657120"/>
      <w:bookmarkStart w:id="1440" w:name="_Toc105657103"/>
      <w:bookmarkStart w:id="1441" w:name="_Toc106108484"/>
      <w:bookmarkStart w:id="1442" w:name="_Toc112687577"/>
      <w:bookmarkStart w:id="1443" w:name="_Toc222847426"/>
      <w:bookmarkEnd w:id="1428"/>
      <w:r w:rsidRPr="00D629EF">
        <w:t>8.3.5.3</w:t>
      </w:r>
      <w:r w:rsidRPr="00D629EF">
        <w:tab/>
        <w:t>Abnormal Conditions</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44" w:name="_CR8_3_6"/>
      <w:bookmarkStart w:id="1445" w:name="_Toc20955515"/>
      <w:bookmarkStart w:id="1446" w:name="_Toc29460941"/>
      <w:bookmarkStart w:id="1447" w:name="_Toc29505673"/>
      <w:bookmarkStart w:id="1448" w:name="_Toc36556198"/>
      <w:bookmarkStart w:id="1449" w:name="_Toc45881637"/>
      <w:bookmarkStart w:id="1450" w:name="_Toc51852271"/>
      <w:bookmarkStart w:id="1451" w:name="_Toc56620222"/>
      <w:bookmarkStart w:id="1452" w:name="_Toc64447862"/>
      <w:bookmarkStart w:id="1453" w:name="_Toc74152637"/>
      <w:bookmarkStart w:id="1454" w:name="_Toc88656062"/>
      <w:bookmarkStart w:id="1455" w:name="_Toc88657121"/>
      <w:bookmarkStart w:id="1456" w:name="_Toc105657104"/>
      <w:bookmarkStart w:id="1457" w:name="_Toc106108485"/>
      <w:bookmarkStart w:id="1458" w:name="_Toc112687578"/>
      <w:bookmarkStart w:id="1459" w:name="_Toc222847427"/>
      <w:bookmarkEnd w:id="1444"/>
      <w:r w:rsidRPr="00D629EF">
        <w:t>8.3.6</w:t>
      </w:r>
      <w:r w:rsidRPr="00D629EF">
        <w:tab/>
        <w:t xml:space="preserve">Bearer Context </w:t>
      </w:r>
      <w:r w:rsidRPr="00D629EF">
        <w:rPr>
          <w:rFonts w:hint="eastAsia"/>
        </w:rPr>
        <w:t>Inactivity Notification</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6627E400" w14:textId="77777777" w:rsidR="00FC324B" w:rsidRPr="00D629EF" w:rsidRDefault="00FC324B" w:rsidP="00FC324B">
      <w:pPr>
        <w:pStyle w:val="Heading4"/>
      </w:pPr>
      <w:bookmarkStart w:id="1460" w:name="_CR8_3_6_1"/>
      <w:bookmarkStart w:id="1461" w:name="_Toc20955516"/>
      <w:bookmarkStart w:id="1462" w:name="_Toc29460942"/>
      <w:bookmarkStart w:id="1463" w:name="_Toc29505674"/>
      <w:bookmarkStart w:id="1464" w:name="_Toc36556199"/>
      <w:bookmarkStart w:id="1465" w:name="_Toc45881638"/>
      <w:bookmarkStart w:id="1466" w:name="_Toc51852272"/>
      <w:bookmarkStart w:id="1467" w:name="_Toc56620223"/>
      <w:bookmarkStart w:id="1468" w:name="_Toc64447863"/>
      <w:bookmarkStart w:id="1469" w:name="_Toc74152638"/>
      <w:bookmarkStart w:id="1470" w:name="_Toc88656063"/>
      <w:bookmarkStart w:id="1471" w:name="_Toc88657122"/>
      <w:bookmarkStart w:id="1472" w:name="_Toc105657105"/>
      <w:bookmarkStart w:id="1473" w:name="_Toc106108486"/>
      <w:bookmarkStart w:id="1474" w:name="_Toc112687579"/>
      <w:bookmarkStart w:id="1475" w:name="_Toc222847428"/>
      <w:bookmarkEnd w:id="1460"/>
      <w:r w:rsidRPr="00D629EF">
        <w:t>8.</w:t>
      </w:r>
      <w:r w:rsidRPr="00D629EF">
        <w:rPr>
          <w:rFonts w:hint="eastAsia"/>
        </w:rPr>
        <w:t>3</w:t>
      </w:r>
      <w:r w:rsidRPr="00D629EF">
        <w:t>.6.1</w:t>
      </w:r>
      <w:r w:rsidRPr="00D629EF">
        <w:tab/>
        <w:t>General</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476" w:name="_CR8_3_6_2"/>
      <w:bookmarkStart w:id="1477" w:name="_Toc20955517"/>
      <w:bookmarkStart w:id="1478" w:name="_Toc29460943"/>
      <w:bookmarkStart w:id="1479" w:name="_Toc29505675"/>
      <w:bookmarkStart w:id="1480" w:name="_Toc36556200"/>
      <w:bookmarkStart w:id="1481" w:name="_Toc45881639"/>
      <w:bookmarkStart w:id="1482" w:name="_Toc51852273"/>
      <w:bookmarkStart w:id="1483" w:name="_Toc56620224"/>
      <w:bookmarkStart w:id="1484" w:name="_Toc64447864"/>
      <w:bookmarkStart w:id="1485" w:name="_Toc74152639"/>
      <w:bookmarkStart w:id="1486" w:name="_Toc88656064"/>
      <w:bookmarkStart w:id="1487" w:name="_Toc88657123"/>
      <w:bookmarkStart w:id="1488" w:name="_Toc105657106"/>
      <w:bookmarkStart w:id="1489" w:name="_Toc106108487"/>
      <w:bookmarkStart w:id="1490" w:name="_Toc112687580"/>
      <w:bookmarkStart w:id="1491" w:name="_Toc222847429"/>
      <w:bookmarkEnd w:id="1476"/>
      <w:r w:rsidRPr="00D629EF">
        <w:t>8.</w:t>
      </w:r>
      <w:r w:rsidRPr="00D629EF">
        <w:rPr>
          <w:rFonts w:hint="eastAsia"/>
        </w:rPr>
        <w:t>3</w:t>
      </w:r>
      <w:r w:rsidRPr="00D629EF">
        <w:t>.6.2</w:t>
      </w:r>
      <w:r w:rsidRPr="00D629EF">
        <w:tab/>
        <w:t>Successful Operation</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01C84344" w14:textId="77777777" w:rsidR="00FC324B" w:rsidRPr="00D629EF" w:rsidRDefault="00FC324B" w:rsidP="00FC324B">
      <w:pPr>
        <w:pStyle w:val="TH"/>
      </w:pPr>
      <w:r w:rsidRPr="00D629EF">
        <w:object w:dxaOrig="7020" w:dyaOrig="2505" w14:anchorId="70CDEADD">
          <v:shape id="_x0000_i1054" type="#_x0000_t75" style="width:350.8pt;height:128.95pt" o:ole="">
            <v:imagedata r:id="rId68" o:title=""/>
          </v:shape>
          <o:OLEObject Type="Embed" ProgID="Visio.Drawing.15" ShapeID="_x0000_i1054" DrawAspect="Content" ObjectID="_1833459984" r:id="rId69"/>
        </w:object>
      </w:r>
    </w:p>
    <w:p w14:paraId="7AC92778" w14:textId="77777777" w:rsidR="00FC324B" w:rsidRPr="00D629EF" w:rsidRDefault="00FC324B" w:rsidP="00FC324B">
      <w:pPr>
        <w:pStyle w:val="TF"/>
      </w:pPr>
      <w:bookmarkStart w:id="1492" w:name="_CRFigure8_3_6_21"/>
      <w:r w:rsidRPr="00D629EF">
        <w:t xml:space="preserve">Figure </w:t>
      </w:r>
      <w:bookmarkEnd w:id="1492"/>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493" w:name="_CR8_3_6_3"/>
      <w:bookmarkStart w:id="1494" w:name="_Toc20955518"/>
      <w:bookmarkStart w:id="1495" w:name="_Toc29460944"/>
      <w:bookmarkStart w:id="1496" w:name="_Toc29505676"/>
      <w:bookmarkStart w:id="1497" w:name="_Toc36556201"/>
      <w:bookmarkStart w:id="1498" w:name="_Toc45881640"/>
      <w:bookmarkStart w:id="1499" w:name="_Toc51852274"/>
      <w:bookmarkStart w:id="1500" w:name="_Toc56620225"/>
      <w:bookmarkStart w:id="1501" w:name="_Toc64447865"/>
      <w:bookmarkStart w:id="1502" w:name="_Toc74152640"/>
      <w:bookmarkStart w:id="1503" w:name="_Toc88656065"/>
      <w:bookmarkStart w:id="1504" w:name="_Toc88657124"/>
      <w:bookmarkStart w:id="1505" w:name="_Toc105657107"/>
      <w:bookmarkStart w:id="1506" w:name="_Toc106108488"/>
      <w:bookmarkStart w:id="1507" w:name="_Toc112687581"/>
      <w:bookmarkStart w:id="1508" w:name="_Toc222847430"/>
      <w:bookmarkEnd w:id="1493"/>
      <w:r w:rsidRPr="00D629EF">
        <w:t>8.</w:t>
      </w:r>
      <w:r w:rsidRPr="00D629EF">
        <w:rPr>
          <w:rFonts w:hint="eastAsia"/>
        </w:rPr>
        <w:t>3</w:t>
      </w:r>
      <w:r w:rsidRPr="00D629EF">
        <w:t>.6.3</w:t>
      </w:r>
      <w:r w:rsidRPr="00D629EF">
        <w:tab/>
        <w:t>Abnormal Conditions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509" w:name="_CR8_3_7"/>
      <w:bookmarkStart w:id="1510" w:name="_Toc20955519"/>
      <w:bookmarkStart w:id="1511" w:name="_Toc29460945"/>
      <w:bookmarkStart w:id="1512" w:name="_Toc29505677"/>
      <w:bookmarkStart w:id="1513" w:name="_Toc36556202"/>
      <w:bookmarkStart w:id="1514" w:name="_Toc45881641"/>
      <w:bookmarkStart w:id="1515" w:name="_Toc51852275"/>
      <w:bookmarkStart w:id="1516" w:name="_Toc56620226"/>
      <w:bookmarkStart w:id="1517" w:name="_Toc64447866"/>
      <w:bookmarkStart w:id="1518" w:name="_Toc74152641"/>
      <w:bookmarkStart w:id="1519" w:name="_Toc88656066"/>
      <w:bookmarkStart w:id="1520" w:name="_Toc88657125"/>
      <w:bookmarkStart w:id="1521" w:name="_Toc105657108"/>
      <w:bookmarkStart w:id="1522" w:name="_Toc106108489"/>
      <w:bookmarkStart w:id="1523" w:name="_Toc112687582"/>
      <w:bookmarkStart w:id="1524" w:name="_Toc222847431"/>
      <w:bookmarkEnd w:id="1509"/>
      <w:r w:rsidRPr="00D629EF">
        <w:lastRenderedPageBreak/>
        <w:t>8.3.7</w:t>
      </w:r>
      <w:r w:rsidRPr="00D629EF">
        <w:tab/>
        <w:t>DL Data</w:t>
      </w:r>
      <w:r w:rsidRPr="00D629EF">
        <w:rPr>
          <w:rFonts w:hint="eastAsia"/>
        </w:rPr>
        <w:t xml:space="preserve"> Notification</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47321518" w14:textId="77777777" w:rsidR="00FC324B" w:rsidRPr="00D629EF" w:rsidRDefault="00FC324B" w:rsidP="00FC324B">
      <w:pPr>
        <w:pStyle w:val="Heading4"/>
      </w:pPr>
      <w:bookmarkStart w:id="1525" w:name="_CR8_3_7_1"/>
      <w:bookmarkStart w:id="1526" w:name="_Toc20955520"/>
      <w:bookmarkStart w:id="1527" w:name="_Toc29460946"/>
      <w:bookmarkStart w:id="1528" w:name="_Toc29505678"/>
      <w:bookmarkStart w:id="1529" w:name="_Toc36556203"/>
      <w:bookmarkStart w:id="1530" w:name="_Toc45881642"/>
      <w:bookmarkStart w:id="1531" w:name="_Toc51852276"/>
      <w:bookmarkStart w:id="1532" w:name="_Toc56620227"/>
      <w:bookmarkStart w:id="1533" w:name="_Toc64447867"/>
      <w:bookmarkStart w:id="1534" w:name="_Toc74152642"/>
      <w:bookmarkStart w:id="1535" w:name="_Toc88656067"/>
      <w:bookmarkStart w:id="1536" w:name="_Toc88657126"/>
      <w:bookmarkStart w:id="1537" w:name="_Toc105657109"/>
      <w:bookmarkStart w:id="1538" w:name="_Toc106108490"/>
      <w:bookmarkStart w:id="1539" w:name="_Toc112687583"/>
      <w:bookmarkStart w:id="1540" w:name="_Toc222847432"/>
      <w:bookmarkEnd w:id="1525"/>
      <w:r w:rsidRPr="00D629EF">
        <w:t>8.</w:t>
      </w:r>
      <w:r w:rsidRPr="00D629EF">
        <w:rPr>
          <w:rFonts w:hint="eastAsia"/>
        </w:rPr>
        <w:t>3</w:t>
      </w:r>
      <w:r w:rsidRPr="00D629EF">
        <w:t>.7.1</w:t>
      </w:r>
      <w:r w:rsidRPr="00D629EF">
        <w:tab/>
        <w:t>General</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41" w:name="_CR8_3_7_2"/>
      <w:bookmarkStart w:id="1542" w:name="_Toc20955521"/>
      <w:bookmarkStart w:id="1543" w:name="_Toc29460947"/>
      <w:bookmarkStart w:id="1544" w:name="_Toc29505679"/>
      <w:bookmarkStart w:id="1545" w:name="_Toc36556204"/>
      <w:bookmarkStart w:id="1546" w:name="_Toc45881643"/>
      <w:bookmarkStart w:id="1547" w:name="_Toc51852277"/>
      <w:bookmarkStart w:id="1548" w:name="_Toc56620228"/>
      <w:bookmarkStart w:id="1549" w:name="_Toc64447868"/>
      <w:bookmarkStart w:id="1550" w:name="_Toc74152643"/>
      <w:bookmarkStart w:id="1551" w:name="_Toc88656068"/>
      <w:bookmarkStart w:id="1552" w:name="_Toc88657127"/>
      <w:bookmarkStart w:id="1553" w:name="_Toc105657110"/>
      <w:bookmarkStart w:id="1554" w:name="_Toc106108491"/>
      <w:bookmarkStart w:id="1555" w:name="_Toc112687584"/>
      <w:bookmarkStart w:id="1556" w:name="_Toc222847433"/>
      <w:bookmarkEnd w:id="1541"/>
      <w:r w:rsidRPr="00D629EF">
        <w:t>8.</w:t>
      </w:r>
      <w:r w:rsidRPr="00D629EF">
        <w:rPr>
          <w:rFonts w:hint="eastAsia"/>
        </w:rPr>
        <w:t>3</w:t>
      </w:r>
      <w:r w:rsidRPr="00D629EF">
        <w:t>.7.2</w:t>
      </w:r>
      <w:r w:rsidRPr="00D629EF">
        <w:tab/>
        <w:t>Successful Operation</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19D56056" w14:textId="77777777" w:rsidR="00FC324B" w:rsidRPr="00D629EF" w:rsidRDefault="00FC324B" w:rsidP="00FC324B">
      <w:pPr>
        <w:pStyle w:val="TH"/>
      </w:pPr>
      <w:r w:rsidRPr="00D629EF">
        <w:object w:dxaOrig="5535" w:dyaOrig="2505" w14:anchorId="26B8255C">
          <v:shape id="_x0000_i1055" type="#_x0000_t75" style="width:277.95pt;height:128.95pt" o:ole="">
            <v:imagedata r:id="rId70" o:title=""/>
          </v:shape>
          <o:OLEObject Type="Embed" ProgID="Visio.Drawing.15" ShapeID="_x0000_i1055" DrawAspect="Content" ObjectID="_1833459985" r:id="rId71"/>
        </w:object>
      </w:r>
    </w:p>
    <w:p w14:paraId="29DD736C" w14:textId="77777777" w:rsidR="00FC324B" w:rsidRPr="00D629EF" w:rsidRDefault="00FC324B" w:rsidP="00FC324B">
      <w:pPr>
        <w:pStyle w:val="TF"/>
      </w:pPr>
      <w:bookmarkStart w:id="1557" w:name="_CRFigure8_3_7_21"/>
      <w:r w:rsidRPr="00D629EF">
        <w:t xml:space="preserve">Figure </w:t>
      </w:r>
      <w:bookmarkEnd w:id="1557"/>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558" w:name="_Toc20955522"/>
      <w:bookmarkStart w:id="1559" w:name="_Toc29460948"/>
      <w:bookmarkStart w:id="1560" w:name="_Toc29505680"/>
      <w:bookmarkStart w:id="1561" w:name="_Toc36556205"/>
      <w:bookmarkStart w:id="1562" w:name="_Toc45881644"/>
      <w:bookmarkStart w:id="1563" w:name="_Toc51852278"/>
      <w:bookmarkStart w:id="1564" w:name="_Toc56620229"/>
      <w:bookmarkStart w:id="1565" w:name="_Toc64447869"/>
      <w:bookmarkStart w:id="1566"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67" w:name="_CR8_3_7_3"/>
      <w:bookmarkStart w:id="1568" w:name="_Toc88656069"/>
      <w:bookmarkStart w:id="1569" w:name="_Toc88657128"/>
      <w:bookmarkStart w:id="1570" w:name="_Toc105657111"/>
      <w:bookmarkStart w:id="1571" w:name="_Toc106108492"/>
      <w:bookmarkStart w:id="1572" w:name="_Toc112687585"/>
      <w:bookmarkStart w:id="1573" w:name="_Toc222847434"/>
      <w:bookmarkEnd w:id="1567"/>
      <w:r w:rsidRPr="00D629EF">
        <w:t>8.</w:t>
      </w:r>
      <w:r w:rsidRPr="00D629EF">
        <w:rPr>
          <w:rFonts w:hint="eastAsia"/>
        </w:rPr>
        <w:t>3</w:t>
      </w:r>
      <w:r w:rsidRPr="00D629EF">
        <w:t>.7.3</w:t>
      </w:r>
      <w:r w:rsidRPr="00D629EF">
        <w:tab/>
        <w:t>Abnormal Conditions</w:t>
      </w:r>
      <w:bookmarkEnd w:id="1558"/>
      <w:bookmarkEnd w:id="1559"/>
      <w:bookmarkEnd w:id="1560"/>
      <w:bookmarkEnd w:id="1561"/>
      <w:bookmarkEnd w:id="1562"/>
      <w:bookmarkEnd w:id="1563"/>
      <w:bookmarkEnd w:id="1564"/>
      <w:bookmarkEnd w:id="1565"/>
      <w:bookmarkEnd w:id="1566"/>
      <w:bookmarkEnd w:id="1568"/>
      <w:bookmarkEnd w:id="1569"/>
      <w:bookmarkEnd w:id="1570"/>
      <w:bookmarkEnd w:id="1571"/>
      <w:bookmarkEnd w:id="1572"/>
      <w:bookmarkEnd w:id="1573"/>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574" w:name="_CR8_3_8"/>
      <w:bookmarkStart w:id="1575" w:name="_Toc20955523"/>
      <w:bookmarkStart w:id="1576" w:name="_Toc29460949"/>
      <w:bookmarkStart w:id="1577" w:name="_Toc29505681"/>
      <w:bookmarkStart w:id="1578" w:name="_Toc36556206"/>
      <w:bookmarkStart w:id="1579" w:name="_Toc45881645"/>
      <w:bookmarkStart w:id="1580" w:name="_Toc51852279"/>
      <w:bookmarkStart w:id="1581" w:name="_Toc56620230"/>
      <w:bookmarkStart w:id="1582" w:name="_Toc64447870"/>
      <w:bookmarkStart w:id="1583" w:name="_Toc74152645"/>
      <w:bookmarkStart w:id="1584" w:name="_Toc88656070"/>
      <w:bookmarkStart w:id="1585" w:name="_Toc88657129"/>
      <w:bookmarkStart w:id="1586" w:name="_Toc105657112"/>
      <w:bookmarkStart w:id="1587" w:name="_Toc106108493"/>
      <w:bookmarkStart w:id="1588" w:name="_Toc112687586"/>
      <w:bookmarkStart w:id="1589" w:name="_Toc222847435"/>
      <w:bookmarkEnd w:id="1574"/>
      <w:r w:rsidRPr="00D629EF">
        <w:t>8.3.8</w:t>
      </w:r>
      <w:r w:rsidRPr="00D629EF">
        <w:tab/>
        <w:t>Data Usage Report</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08965830" w14:textId="77777777" w:rsidR="00FC324B" w:rsidRPr="00D629EF" w:rsidRDefault="00FC324B" w:rsidP="00FC324B">
      <w:pPr>
        <w:pStyle w:val="Heading4"/>
      </w:pPr>
      <w:bookmarkStart w:id="1590" w:name="_CR8_3_8_1"/>
      <w:bookmarkStart w:id="1591" w:name="_Toc20955524"/>
      <w:bookmarkStart w:id="1592" w:name="_Toc29460950"/>
      <w:bookmarkStart w:id="1593" w:name="_Toc29505682"/>
      <w:bookmarkStart w:id="1594" w:name="_Toc36556207"/>
      <w:bookmarkStart w:id="1595" w:name="_Toc45881646"/>
      <w:bookmarkStart w:id="1596" w:name="_Toc51852280"/>
      <w:bookmarkStart w:id="1597" w:name="_Toc56620231"/>
      <w:bookmarkStart w:id="1598" w:name="_Toc64447871"/>
      <w:bookmarkStart w:id="1599" w:name="_Toc74152646"/>
      <w:bookmarkStart w:id="1600" w:name="_Toc88656071"/>
      <w:bookmarkStart w:id="1601" w:name="_Toc88657130"/>
      <w:bookmarkStart w:id="1602" w:name="_Toc105657113"/>
      <w:bookmarkStart w:id="1603" w:name="_Toc106108494"/>
      <w:bookmarkStart w:id="1604" w:name="_Toc112687587"/>
      <w:bookmarkStart w:id="1605" w:name="_Toc222847436"/>
      <w:bookmarkEnd w:id="1590"/>
      <w:r w:rsidRPr="00D629EF">
        <w:t>8.3.8.1</w:t>
      </w:r>
      <w:r w:rsidRPr="00D629EF">
        <w:tab/>
        <w:t>General</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606" w:name="_CR8_3_8_2"/>
      <w:bookmarkStart w:id="1607" w:name="_Toc20955525"/>
      <w:bookmarkStart w:id="1608" w:name="_Toc29460951"/>
      <w:bookmarkStart w:id="1609" w:name="_Toc29505683"/>
      <w:bookmarkStart w:id="1610" w:name="_Toc36556208"/>
      <w:bookmarkStart w:id="1611" w:name="_Toc45881647"/>
      <w:bookmarkStart w:id="1612" w:name="_Toc51852281"/>
      <w:bookmarkStart w:id="1613" w:name="_Toc56620232"/>
      <w:bookmarkStart w:id="1614" w:name="_Toc64447872"/>
      <w:bookmarkStart w:id="1615" w:name="_Toc74152647"/>
      <w:bookmarkStart w:id="1616" w:name="_Toc88656072"/>
      <w:bookmarkStart w:id="1617" w:name="_Toc88657131"/>
      <w:bookmarkStart w:id="1618" w:name="_Toc105657114"/>
      <w:bookmarkStart w:id="1619" w:name="_Toc106108495"/>
      <w:bookmarkStart w:id="1620" w:name="_Toc112687588"/>
      <w:bookmarkStart w:id="1621" w:name="_Toc222847437"/>
      <w:bookmarkEnd w:id="1606"/>
      <w:r w:rsidRPr="00D629EF">
        <w:lastRenderedPageBreak/>
        <w:t>8.3.8.2</w:t>
      </w:r>
      <w:r w:rsidRPr="00D629EF">
        <w:tab/>
        <w:t>Successful Operation</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75C27DE7" w14:textId="77777777" w:rsidR="00FC324B" w:rsidRPr="00D629EF" w:rsidRDefault="00FC324B" w:rsidP="00FC324B">
      <w:pPr>
        <w:pStyle w:val="TH"/>
      </w:pPr>
      <w:r w:rsidRPr="00D629EF">
        <w:object w:dxaOrig="5535" w:dyaOrig="2505" w14:anchorId="017E04AE">
          <v:shape id="_x0000_i1056" type="#_x0000_t75" style="width:277.95pt;height:128.95pt" o:ole="">
            <v:imagedata r:id="rId72" o:title=""/>
          </v:shape>
          <o:OLEObject Type="Embed" ProgID="Visio.Drawing.15" ShapeID="_x0000_i1056" DrawAspect="Content" ObjectID="_1833459986" r:id="rId73"/>
        </w:object>
      </w:r>
    </w:p>
    <w:p w14:paraId="4164EED8" w14:textId="77777777" w:rsidR="00FC324B" w:rsidRPr="00D629EF" w:rsidRDefault="00FC324B" w:rsidP="00FC324B">
      <w:pPr>
        <w:pStyle w:val="TF"/>
      </w:pPr>
      <w:bookmarkStart w:id="1622" w:name="_CRFigure8_3_8_21"/>
      <w:r w:rsidRPr="00D629EF">
        <w:t xml:space="preserve">Figure </w:t>
      </w:r>
      <w:bookmarkEnd w:id="1622"/>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623" w:name="_CR8_3_8_3"/>
      <w:bookmarkStart w:id="1624" w:name="_Toc20955526"/>
      <w:bookmarkStart w:id="1625" w:name="_Toc29460952"/>
      <w:bookmarkStart w:id="1626" w:name="_Toc29505684"/>
      <w:bookmarkStart w:id="1627" w:name="_Toc36556209"/>
      <w:bookmarkStart w:id="1628" w:name="_Toc45881648"/>
      <w:bookmarkStart w:id="1629" w:name="_Toc51852282"/>
      <w:bookmarkStart w:id="1630" w:name="_Toc56620233"/>
      <w:bookmarkStart w:id="1631" w:name="_Toc64447873"/>
      <w:bookmarkStart w:id="1632" w:name="_Toc74152648"/>
      <w:bookmarkStart w:id="1633" w:name="_Toc88656073"/>
      <w:bookmarkStart w:id="1634" w:name="_Toc88657132"/>
      <w:bookmarkStart w:id="1635" w:name="_Toc105657115"/>
      <w:bookmarkStart w:id="1636" w:name="_Toc106108496"/>
      <w:bookmarkStart w:id="1637" w:name="_Toc112687589"/>
      <w:bookmarkStart w:id="1638" w:name="_Toc222847438"/>
      <w:bookmarkEnd w:id="1623"/>
      <w:r w:rsidRPr="00D629EF">
        <w:t>8.3.8.3</w:t>
      </w:r>
      <w:r w:rsidRPr="00D629EF">
        <w:tab/>
        <w:t>Abnormal Conditions</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39" w:name="_CR8_3_9"/>
      <w:bookmarkStart w:id="1640" w:name="_Toc20955527"/>
      <w:bookmarkStart w:id="1641" w:name="_Toc29460953"/>
      <w:bookmarkStart w:id="1642" w:name="_Toc29505685"/>
      <w:bookmarkStart w:id="1643" w:name="_Toc36556210"/>
      <w:bookmarkStart w:id="1644" w:name="_Toc45881649"/>
      <w:bookmarkStart w:id="1645" w:name="_Toc51852283"/>
      <w:bookmarkStart w:id="1646" w:name="_Toc56620234"/>
      <w:bookmarkStart w:id="1647" w:name="_Toc64447874"/>
      <w:bookmarkStart w:id="1648" w:name="_Toc74152649"/>
      <w:bookmarkStart w:id="1649" w:name="_Toc88656074"/>
      <w:bookmarkStart w:id="1650" w:name="_Toc88657133"/>
      <w:bookmarkStart w:id="1651" w:name="_Toc105657116"/>
      <w:bookmarkStart w:id="1652" w:name="_Toc106108497"/>
      <w:bookmarkStart w:id="1653" w:name="_Toc112687590"/>
      <w:bookmarkStart w:id="1654" w:name="_Toc222847439"/>
      <w:bookmarkEnd w:id="1639"/>
      <w:r w:rsidRPr="00D629EF">
        <w:t>8.3.9</w:t>
      </w:r>
      <w:r w:rsidRPr="00D629EF">
        <w:tab/>
        <w:t>gNB-CU-UP Counter Check</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34647A63" w14:textId="77777777" w:rsidR="00FC324B" w:rsidRPr="00D629EF" w:rsidRDefault="00FC324B" w:rsidP="00FC324B">
      <w:pPr>
        <w:pStyle w:val="Heading4"/>
      </w:pPr>
      <w:bookmarkStart w:id="1655" w:name="_CR8_3_9_1"/>
      <w:bookmarkStart w:id="1656" w:name="_Toc20955528"/>
      <w:bookmarkStart w:id="1657" w:name="_Toc29460954"/>
      <w:bookmarkStart w:id="1658" w:name="_Toc29505686"/>
      <w:bookmarkStart w:id="1659" w:name="_Toc36556211"/>
      <w:bookmarkStart w:id="1660" w:name="_Toc45881650"/>
      <w:bookmarkStart w:id="1661" w:name="_Toc51852284"/>
      <w:bookmarkStart w:id="1662" w:name="_Toc56620235"/>
      <w:bookmarkStart w:id="1663" w:name="_Toc64447875"/>
      <w:bookmarkStart w:id="1664" w:name="_Toc74152650"/>
      <w:bookmarkStart w:id="1665" w:name="_Toc88656075"/>
      <w:bookmarkStart w:id="1666" w:name="_Toc88657134"/>
      <w:bookmarkStart w:id="1667" w:name="_Toc105657117"/>
      <w:bookmarkStart w:id="1668" w:name="_Toc106108498"/>
      <w:bookmarkStart w:id="1669" w:name="_Toc112687591"/>
      <w:bookmarkStart w:id="1670" w:name="_Toc222847440"/>
      <w:bookmarkEnd w:id="1655"/>
      <w:r w:rsidRPr="00D629EF">
        <w:t>8.3.9.1</w:t>
      </w:r>
      <w:r w:rsidRPr="00D629EF">
        <w:tab/>
        <w:t>General</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671" w:name="_CR8_3_9_2"/>
      <w:bookmarkStart w:id="1672" w:name="_Toc20955529"/>
      <w:bookmarkStart w:id="1673" w:name="_Toc29460955"/>
      <w:bookmarkStart w:id="1674" w:name="_Toc29505687"/>
      <w:bookmarkStart w:id="1675" w:name="_Toc36556212"/>
      <w:bookmarkStart w:id="1676" w:name="_Toc45881651"/>
      <w:bookmarkStart w:id="1677" w:name="_Toc51852285"/>
      <w:bookmarkStart w:id="1678" w:name="_Toc56620236"/>
      <w:bookmarkStart w:id="1679" w:name="_Toc64447876"/>
      <w:bookmarkStart w:id="1680" w:name="_Toc74152651"/>
      <w:bookmarkStart w:id="1681" w:name="_Toc88656076"/>
      <w:bookmarkStart w:id="1682" w:name="_Toc88657135"/>
      <w:bookmarkStart w:id="1683" w:name="_Toc105657118"/>
      <w:bookmarkStart w:id="1684" w:name="_Toc106108499"/>
      <w:bookmarkStart w:id="1685" w:name="_Toc112687592"/>
      <w:bookmarkStart w:id="1686" w:name="_Toc222847441"/>
      <w:bookmarkEnd w:id="1671"/>
      <w:r w:rsidRPr="00D629EF">
        <w:t>8.3.9.2</w:t>
      </w:r>
      <w:r w:rsidRPr="00D629EF">
        <w:tab/>
        <w:t>Successful Operation</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5B705293" w14:textId="77777777" w:rsidR="00FC324B" w:rsidRPr="00D629EF" w:rsidRDefault="00FC324B" w:rsidP="00FC324B">
      <w:pPr>
        <w:pStyle w:val="TH"/>
      </w:pPr>
      <w:r w:rsidRPr="00D629EF">
        <w:object w:dxaOrig="6165" w:dyaOrig="2505" w14:anchorId="5A863AE9">
          <v:shape id="_x0000_i1057" type="#_x0000_t75" style="width:308.1pt;height:128.95pt" o:ole="">
            <v:imagedata r:id="rId74" o:title=""/>
          </v:shape>
          <o:OLEObject Type="Embed" ProgID="Visio.Drawing.15" ShapeID="_x0000_i1057" DrawAspect="Content" ObjectID="_1833459987" r:id="rId75"/>
        </w:object>
      </w:r>
    </w:p>
    <w:p w14:paraId="7F1CCA1C" w14:textId="77777777" w:rsidR="00FC324B" w:rsidRPr="00D629EF" w:rsidRDefault="00FC324B" w:rsidP="00FC324B">
      <w:pPr>
        <w:pStyle w:val="TF"/>
      </w:pPr>
      <w:bookmarkStart w:id="1687" w:name="_CRFigure8_3_9_21"/>
      <w:r w:rsidRPr="00D629EF">
        <w:t xml:space="preserve">Figure </w:t>
      </w:r>
      <w:bookmarkEnd w:id="1687"/>
      <w:r w:rsidRPr="00D629EF">
        <w:t>8.3.9.2-1: gNB-CU-UP Counter Check procedure, successful operation.</w:t>
      </w:r>
    </w:p>
    <w:p w14:paraId="0E8285EB" w14:textId="77777777" w:rsidR="00FC324B" w:rsidRPr="00D629EF" w:rsidRDefault="00FC324B" w:rsidP="00FC324B">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688" w:name="_CR8_3_9_3"/>
      <w:bookmarkStart w:id="1689" w:name="_Toc20955530"/>
      <w:bookmarkStart w:id="1690" w:name="_Toc29460956"/>
      <w:bookmarkStart w:id="1691" w:name="_Toc29505688"/>
      <w:bookmarkStart w:id="1692" w:name="_Toc36556213"/>
      <w:bookmarkStart w:id="1693" w:name="_Toc45881652"/>
      <w:bookmarkStart w:id="1694" w:name="_Toc51852286"/>
      <w:bookmarkStart w:id="1695" w:name="_Toc56620237"/>
      <w:bookmarkStart w:id="1696" w:name="_Toc64447877"/>
      <w:bookmarkStart w:id="1697" w:name="_Toc74152652"/>
      <w:bookmarkStart w:id="1698" w:name="_Toc88656077"/>
      <w:bookmarkStart w:id="1699" w:name="_Toc88657136"/>
      <w:bookmarkStart w:id="1700" w:name="_Toc105657119"/>
      <w:bookmarkStart w:id="1701" w:name="_Toc106108500"/>
      <w:bookmarkStart w:id="1702" w:name="_Toc112687593"/>
      <w:bookmarkStart w:id="1703" w:name="_Toc222847442"/>
      <w:bookmarkEnd w:id="1688"/>
      <w:r w:rsidRPr="00D629EF">
        <w:t>8.3.9.3</w:t>
      </w:r>
      <w:r w:rsidRPr="00D629EF">
        <w:tab/>
        <w:t>Unsuccessful Operation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704" w:name="_CR8_3_9_4"/>
      <w:bookmarkStart w:id="1705" w:name="_Toc20955531"/>
      <w:bookmarkStart w:id="1706" w:name="_Toc29460957"/>
      <w:bookmarkStart w:id="1707" w:name="_Toc29505689"/>
      <w:bookmarkStart w:id="1708" w:name="_Toc36556214"/>
      <w:bookmarkStart w:id="1709" w:name="_Toc45881653"/>
      <w:bookmarkStart w:id="1710" w:name="_Toc51852287"/>
      <w:bookmarkStart w:id="1711" w:name="_Toc56620238"/>
      <w:bookmarkStart w:id="1712" w:name="_Toc64447878"/>
      <w:bookmarkStart w:id="1713" w:name="_Toc74152653"/>
      <w:bookmarkStart w:id="1714" w:name="_Toc88656078"/>
      <w:bookmarkStart w:id="1715" w:name="_Toc88657137"/>
      <w:bookmarkStart w:id="1716" w:name="_Toc105657120"/>
      <w:bookmarkStart w:id="1717" w:name="_Toc106108501"/>
      <w:bookmarkStart w:id="1718" w:name="_Toc112687594"/>
      <w:bookmarkStart w:id="1719" w:name="_Toc222847443"/>
      <w:bookmarkEnd w:id="1704"/>
      <w:r w:rsidRPr="00D629EF">
        <w:lastRenderedPageBreak/>
        <w:t>8.3.9.4</w:t>
      </w:r>
      <w:r w:rsidRPr="00D629EF">
        <w:tab/>
        <w:t>Abnormal Conditions</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20" w:name="_CR8_3_10"/>
      <w:bookmarkStart w:id="1721" w:name="_Toc20955532"/>
      <w:bookmarkStart w:id="1722" w:name="_Toc29460958"/>
      <w:bookmarkStart w:id="1723" w:name="_Toc29505690"/>
      <w:bookmarkStart w:id="1724" w:name="_Toc36556215"/>
      <w:bookmarkStart w:id="1725" w:name="_Toc45881654"/>
      <w:bookmarkStart w:id="1726" w:name="_Toc51852288"/>
      <w:bookmarkStart w:id="1727" w:name="_Toc56620239"/>
      <w:bookmarkStart w:id="1728" w:name="_Toc64447879"/>
      <w:bookmarkStart w:id="1729" w:name="_Toc74152654"/>
      <w:bookmarkStart w:id="1730" w:name="_Toc88656079"/>
      <w:bookmarkStart w:id="1731" w:name="_Toc88657138"/>
      <w:bookmarkStart w:id="1732" w:name="_Toc105657121"/>
      <w:bookmarkStart w:id="1733" w:name="_Toc106108502"/>
      <w:bookmarkStart w:id="1734" w:name="_Toc112687595"/>
      <w:bookmarkStart w:id="1735" w:name="_Toc222847444"/>
      <w:bookmarkEnd w:id="1720"/>
      <w:r w:rsidRPr="00673604">
        <w:t>8.3.10</w:t>
      </w:r>
      <w:r w:rsidRPr="00673604">
        <w:tab/>
        <w:t>UL Data</w:t>
      </w:r>
      <w:r w:rsidRPr="00673604">
        <w:rPr>
          <w:rFonts w:hint="eastAsia"/>
        </w:rPr>
        <w:t xml:space="preserve"> Notification</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45C81B6E" w14:textId="77777777" w:rsidR="00FC324B" w:rsidRPr="00673604" w:rsidRDefault="00FC324B" w:rsidP="00836DD7">
      <w:pPr>
        <w:pStyle w:val="Heading4"/>
      </w:pPr>
      <w:bookmarkStart w:id="1736" w:name="_CR8_3_10_1"/>
      <w:bookmarkStart w:id="1737" w:name="_Toc20955533"/>
      <w:bookmarkStart w:id="1738" w:name="_Toc29460959"/>
      <w:bookmarkStart w:id="1739" w:name="_Toc29505691"/>
      <w:bookmarkStart w:id="1740" w:name="_Toc36556216"/>
      <w:bookmarkStart w:id="1741" w:name="_Toc45881655"/>
      <w:bookmarkStart w:id="1742" w:name="_Toc51852289"/>
      <w:bookmarkStart w:id="1743" w:name="_Toc56620240"/>
      <w:bookmarkStart w:id="1744" w:name="_Toc64447880"/>
      <w:bookmarkStart w:id="1745" w:name="_Toc74152655"/>
      <w:bookmarkStart w:id="1746" w:name="_Toc88656080"/>
      <w:bookmarkStart w:id="1747" w:name="_Toc88657139"/>
      <w:bookmarkStart w:id="1748" w:name="_Toc105657122"/>
      <w:bookmarkStart w:id="1749" w:name="_Toc106108503"/>
      <w:bookmarkStart w:id="1750" w:name="_Toc112687596"/>
      <w:bookmarkStart w:id="1751" w:name="_Toc222847445"/>
      <w:bookmarkEnd w:id="1736"/>
      <w:r w:rsidRPr="00673604">
        <w:t>8.</w:t>
      </w:r>
      <w:r w:rsidRPr="00673604">
        <w:rPr>
          <w:rFonts w:hint="eastAsia"/>
        </w:rPr>
        <w:t>3</w:t>
      </w:r>
      <w:r w:rsidRPr="00673604">
        <w:t>.10.1</w:t>
      </w:r>
      <w:r w:rsidRPr="00673604">
        <w:tab/>
        <w:t>General</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52" w:name="_CR8_3_10_2"/>
      <w:bookmarkStart w:id="1753" w:name="_Toc20955534"/>
      <w:bookmarkStart w:id="1754" w:name="_Toc29460960"/>
      <w:bookmarkStart w:id="1755" w:name="_Toc29505692"/>
      <w:bookmarkStart w:id="1756" w:name="_Toc36556217"/>
      <w:bookmarkStart w:id="1757" w:name="_Toc45881656"/>
      <w:bookmarkStart w:id="1758" w:name="_Toc51852290"/>
      <w:bookmarkStart w:id="1759" w:name="_Toc56620241"/>
      <w:bookmarkStart w:id="1760" w:name="_Toc64447881"/>
      <w:bookmarkStart w:id="1761" w:name="_Toc74152656"/>
      <w:bookmarkStart w:id="1762" w:name="_Toc88656081"/>
      <w:bookmarkStart w:id="1763" w:name="_Toc88657140"/>
      <w:bookmarkStart w:id="1764" w:name="_Toc105657123"/>
      <w:bookmarkStart w:id="1765" w:name="_Toc106108504"/>
      <w:bookmarkStart w:id="1766" w:name="_Toc112687597"/>
      <w:bookmarkStart w:id="1767" w:name="_Toc222847446"/>
      <w:bookmarkEnd w:id="1752"/>
      <w:r w:rsidRPr="00673604">
        <w:t>8.</w:t>
      </w:r>
      <w:r w:rsidRPr="00673604">
        <w:rPr>
          <w:rFonts w:hint="eastAsia"/>
        </w:rPr>
        <w:t>3</w:t>
      </w:r>
      <w:r w:rsidRPr="00673604">
        <w:t>.10.2</w:t>
      </w:r>
      <w:r w:rsidRPr="00673604">
        <w:tab/>
        <w:t>Successful Operation</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360AC4FA" w14:textId="77777777" w:rsidR="00FC324B" w:rsidRPr="00D629EF" w:rsidRDefault="00FC324B" w:rsidP="00FC324B">
      <w:pPr>
        <w:pStyle w:val="TH"/>
      </w:pPr>
      <w:r w:rsidRPr="00D629EF">
        <w:object w:dxaOrig="5535" w:dyaOrig="2505" w14:anchorId="6A8EE338">
          <v:shape id="_x0000_i1058" type="#_x0000_t75" style="width:277.95pt;height:128.95pt" o:ole="">
            <v:imagedata r:id="rId76" o:title=""/>
          </v:shape>
          <o:OLEObject Type="Embed" ProgID="Visio.Drawing.15" ShapeID="_x0000_i1058" DrawAspect="Content" ObjectID="_1833459988" r:id="rId77"/>
        </w:object>
      </w:r>
    </w:p>
    <w:p w14:paraId="56338927" w14:textId="77777777" w:rsidR="00FC324B" w:rsidRPr="00D629EF" w:rsidRDefault="00FC324B" w:rsidP="00FC324B">
      <w:pPr>
        <w:pStyle w:val="TF"/>
      </w:pPr>
      <w:bookmarkStart w:id="1768" w:name="_CRFigure8_3_10_21"/>
      <w:r w:rsidRPr="00D629EF">
        <w:t xml:space="preserve">Figure </w:t>
      </w:r>
      <w:bookmarkEnd w:id="1768"/>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836DD7">
      <w:pPr>
        <w:pStyle w:val="Heading4"/>
      </w:pPr>
      <w:bookmarkStart w:id="1769" w:name="_CR8_3_10_3"/>
      <w:bookmarkStart w:id="1770" w:name="_Toc20955535"/>
      <w:bookmarkStart w:id="1771" w:name="_Toc29460961"/>
      <w:bookmarkStart w:id="1772" w:name="_Toc29505693"/>
      <w:bookmarkStart w:id="1773" w:name="_Toc36556218"/>
      <w:bookmarkStart w:id="1774" w:name="_Toc45881657"/>
      <w:bookmarkStart w:id="1775" w:name="_Toc51852291"/>
      <w:bookmarkStart w:id="1776" w:name="_Toc56620242"/>
      <w:bookmarkStart w:id="1777" w:name="_Toc64447882"/>
      <w:bookmarkStart w:id="1778" w:name="_Toc74152657"/>
      <w:bookmarkStart w:id="1779" w:name="_Toc88656082"/>
      <w:bookmarkStart w:id="1780" w:name="_Toc88657141"/>
      <w:bookmarkStart w:id="1781" w:name="_Toc105657124"/>
      <w:bookmarkStart w:id="1782" w:name="_Toc106108505"/>
      <w:bookmarkStart w:id="1783" w:name="_Toc112687598"/>
      <w:bookmarkStart w:id="1784" w:name="_Toc222847447"/>
      <w:bookmarkEnd w:id="1769"/>
      <w:r w:rsidRPr="00673604">
        <w:t>8.</w:t>
      </w:r>
      <w:r w:rsidRPr="00673604">
        <w:rPr>
          <w:rFonts w:hint="eastAsia"/>
        </w:rPr>
        <w:t>3</w:t>
      </w:r>
      <w:r w:rsidRPr="00673604">
        <w:t>.10.3</w:t>
      </w:r>
      <w:r w:rsidRPr="00673604">
        <w:tab/>
        <w:t>Abnormal Conditions</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785" w:name="_CR8_3_11"/>
      <w:bookmarkStart w:id="1786" w:name="_Toc20955536"/>
      <w:bookmarkStart w:id="1787" w:name="_Toc29460962"/>
      <w:bookmarkStart w:id="1788" w:name="_Toc29505694"/>
      <w:bookmarkStart w:id="1789" w:name="_Toc36556219"/>
      <w:bookmarkStart w:id="1790" w:name="_Toc45881658"/>
      <w:bookmarkStart w:id="1791" w:name="_Toc51852292"/>
      <w:bookmarkStart w:id="1792" w:name="_Toc56620243"/>
      <w:bookmarkStart w:id="1793" w:name="_Toc64447883"/>
      <w:bookmarkStart w:id="1794" w:name="_Toc74152658"/>
      <w:bookmarkStart w:id="1795" w:name="_Toc88656083"/>
      <w:bookmarkStart w:id="1796" w:name="_Toc88657142"/>
      <w:bookmarkStart w:id="1797" w:name="_Toc105657125"/>
      <w:bookmarkStart w:id="1798" w:name="_Toc106108506"/>
      <w:bookmarkStart w:id="1799" w:name="_Toc112687599"/>
      <w:bookmarkStart w:id="1800" w:name="_Toc222847448"/>
      <w:bookmarkEnd w:id="1785"/>
      <w:r w:rsidRPr="00D629EF">
        <w:t>8.3.11</w:t>
      </w:r>
      <w:r w:rsidRPr="00D629EF">
        <w:tab/>
        <w:t>MR-DC Data Usage Report</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0C4F8FDA" w14:textId="77777777" w:rsidR="00FC324B" w:rsidRPr="00D629EF" w:rsidRDefault="00FC324B" w:rsidP="00FC324B">
      <w:pPr>
        <w:pStyle w:val="Heading4"/>
      </w:pPr>
      <w:bookmarkStart w:id="1801" w:name="_CR8_3_11_1"/>
      <w:bookmarkStart w:id="1802" w:name="_Toc20955537"/>
      <w:bookmarkStart w:id="1803" w:name="_Toc29460963"/>
      <w:bookmarkStart w:id="1804" w:name="_Toc29505695"/>
      <w:bookmarkStart w:id="1805" w:name="_Toc36556220"/>
      <w:bookmarkStart w:id="1806" w:name="_Toc45881659"/>
      <w:bookmarkStart w:id="1807" w:name="_Toc51852293"/>
      <w:bookmarkStart w:id="1808" w:name="_Toc56620244"/>
      <w:bookmarkStart w:id="1809" w:name="_Toc64447884"/>
      <w:bookmarkStart w:id="1810" w:name="_Toc74152659"/>
      <w:bookmarkStart w:id="1811" w:name="_Toc88656084"/>
      <w:bookmarkStart w:id="1812" w:name="_Toc88657143"/>
      <w:bookmarkStart w:id="1813" w:name="_Toc105657126"/>
      <w:bookmarkStart w:id="1814" w:name="_Toc106108507"/>
      <w:bookmarkStart w:id="1815" w:name="_Toc112687600"/>
      <w:bookmarkStart w:id="1816" w:name="_Toc222847449"/>
      <w:bookmarkEnd w:id="1801"/>
      <w:r w:rsidRPr="00D629EF">
        <w:t>8.3.11.1</w:t>
      </w:r>
      <w:r w:rsidRPr="00D629EF">
        <w:tab/>
        <w:t>General</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817" w:name="_CR8_3_11_2"/>
      <w:bookmarkStart w:id="1818" w:name="_Toc20955538"/>
      <w:bookmarkStart w:id="1819" w:name="_Toc29460964"/>
      <w:bookmarkStart w:id="1820" w:name="_Toc29505696"/>
      <w:bookmarkStart w:id="1821" w:name="_Toc36556221"/>
      <w:bookmarkStart w:id="1822" w:name="_Toc45881660"/>
      <w:bookmarkStart w:id="1823" w:name="_Toc51852294"/>
      <w:bookmarkStart w:id="1824" w:name="_Toc56620245"/>
      <w:bookmarkStart w:id="1825" w:name="_Toc64447885"/>
      <w:bookmarkStart w:id="1826" w:name="_Toc74152660"/>
      <w:bookmarkStart w:id="1827" w:name="_Toc88656085"/>
      <w:bookmarkStart w:id="1828" w:name="_Toc88657144"/>
      <w:bookmarkStart w:id="1829" w:name="_Toc105657127"/>
      <w:bookmarkStart w:id="1830" w:name="_Toc106108508"/>
      <w:bookmarkStart w:id="1831" w:name="_Toc112687601"/>
      <w:bookmarkStart w:id="1832" w:name="_Toc222847450"/>
      <w:bookmarkEnd w:id="1817"/>
      <w:r w:rsidRPr="00D629EF">
        <w:t>8.3.11.2</w:t>
      </w:r>
      <w:r w:rsidRPr="00D629EF">
        <w:tab/>
        <w:t>Successful Operation</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67E6A694" w14:textId="77777777" w:rsidR="00FC324B" w:rsidRPr="00D629EF" w:rsidRDefault="00FC324B" w:rsidP="00FC324B">
      <w:pPr>
        <w:pStyle w:val="TH"/>
      </w:pPr>
      <w:r w:rsidRPr="00D629EF">
        <w:object w:dxaOrig="5535" w:dyaOrig="2505" w14:anchorId="06AFDA33">
          <v:shape id="_x0000_i1059" type="#_x0000_t75" style="width:277.95pt;height:128.95pt" o:ole="">
            <v:imagedata r:id="rId78" o:title=""/>
          </v:shape>
          <o:OLEObject Type="Embed" ProgID="Visio.Drawing.15" ShapeID="_x0000_i1059" DrawAspect="Content" ObjectID="_1833459989" r:id="rId79"/>
        </w:object>
      </w:r>
    </w:p>
    <w:p w14:paraId="16915FB9" w14:textId="77777777" w:rsidR="00FC324B" w:rsidRPr="00D629EF" w:rsidRDefault="00FC324B" w:rsidP="00FC324B">
      <w:pPr>
        <w:pStyle w:val="TF"/>
      </w:pPr>
      <w:bookmarkStart w:id="1833" w:name="_CRFigure8_3_11_21"/>
      <w:r w:rsidRPr="00D629EF">
        <w:t xml:space="preserve">Figure </w:t>
      </w:r>
      <w:bookmarkEnd w:id="1833"/>
      <w:r w:rsidRPr="00D629EF">
        <w:t>8.3.11.2-1: MR-DC Data Usage Report procedure: Successful Operation.</w:t>
      </w:r>
    </w:p>
    <w:p w14:paraId="6211FB85" w14:textId="77777777" w:rsidR="00FC324B" w:rsidRPr="00D629EF" w:rsidRDefault="00FC324B" w:rsidP="00FC324B">
      <w:r w:rsidRPr="00D629EF">
        <w:lastRenderedPageBreak/>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834" w:name="_CR8_3_11_3"/>
      <w:bookmarkStart w:id="1835" w:name="_Toc20955539"/>
      <w:bookmarkStart w:id="1836" w:name="_Toc29460965"/>
      <w:bookmarkStart w:id="1837" w:name="_Toc29505697"/>
      <w:bookmarkStart w:id="1838" w:name="_Toc36556222"/>
      <w:bookmarkStart w:id="1839" w:name="_Toc45881661"/>
      <w:bookmarkStart w:id="1840" w:name="_Toc51852295"/>
      <w:bookmarkStart w:id="1841" w:name="_Toc56620246"/>
      <w:bookmarkStart w:id="1842" w:name="_Toc64447886"/>
      <w:bookmarkStart w:id="1843" w:name="_Toc74152661"/>
      <w:bookmarkStart w:id="1844" w:name="_Toc88656086"/>
      <w:bookmarkStart w:id="1845" w:name="_Toc88657145"/>
      <w:bookmarkStart w:id="1846" w:name="_Toc105657128"/>
      <w:bookmarkStart w:id="1847" w:name="_Toc106108509"/>
      <w:bookmarkStart w:id="1848" w:name="_Toc112687602"/>
      <w:bookmarkStart w:id="1849" w:name="_Toc222847451"/>
      <w:bookmarkEnd w:id="1834"/>
      <w:r w:rsidRPr="00D629EF">
        <w:t>8.3.11.3</w:t>
      </w:r>
      <w:r w:rsidRPr="00D629EF">
        <w:tab/>
        <w:t>Abnormal Conditions</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50" w:name="_CR8_3_12"/>
      <w:bookmarkStart w:id="1851" w:name="_Toc29460851"/>
      <w:bookmarkStart w:id="1852" w:name="_Toc45881662"/>
      <w:bookmarkStart w:id="1853" w:name="_Toc51852296"/>
      <w:bookmarkStart w:id="1854" w:name="_Toc56620247"/>
      <w:bookmarkStart w:id="1855" w:name="_Toc64447887"/>
      <w:bookmarkStart w:id="1856" w:name="_Toc74152662"/>
      <w:bookmarkStart w:id="1857" w:name="_Toc88656087"/>
      <w:bookmarkStart w:id="1858" w:name="_Toc88657146"/>
      <w:bookmarkStart w:id="1859" w:name="_Toc105657129"/>
      <w:bookmarkStart w:id="1860" w:name="_Toc106108510"/>
      <w:bookmarkStart w:id="1861" w:name="_Toc112687603"/>
      <w:bookmarkStart w:id="1862" w:name="_Toc222847452"/>
      <w:bookmarkEnd w:id="1850"/>
      <w:r>
        <w:t>8.3.12</w:t>
      </w:r>
      <w:r w:rsidRPr="00FA52B0">
        <w:tab/>
      </w:r>
      <w:bookmarkEnd w:id="1851"/>
      <w:r>
        <w:t>Early Forwarding SN Transfer</w:t>
      </w:r>
      <w:bookmarkEnd w:id="1852"/>
      <w:bookmarkEnd w:id="1853"/>
      <w:bookmarkEnd w:id="1854"/>
      <w:bookmarkEnd w:id="1855"/>
      <w:bookmarkEnd w:id="1856"/>
      <w:bookmarkEnd w:id="1857"/>
      <w:bookmarkEnd w:id="1858"/>
      <w:bookmarkEnd w:id="1859"/>
      <w:bookmarkEnd w:id="1860"/>
      <w:bookmarkEnd w:id="1861"/>
      <w:bookmarkEnd w:id="1862"/>
    </w:p>
    <w:p w14:paraId="350D51DF" w14:textId="77777777" w:rsidR="00FC324B" w:rsidRPr="00FA52B0" w:rsidRDefault="00FC324B" w:rsidP="00FC324B">
      <w:pPr>
        <w:pStyle w:val="Heading4"/>
      </w:pPr>
      <w:bookmarkStart w:id="1863" w:name="_CR8_3_12_1"/>
      <w:bookmarkStart w:id="1864" w:name="_Toc29460852"/>
      <w:bookmarkStart w:id="1865" w:name="_Toc45881663"/>
      <w:bookmarkStart w:id="1866" w:name="_Toc51852297"/>
      <w:bookmarkStart w:id="1867" w:name="_Toc56620248"/>
      <w:bookmarkStart w:id="1868" w:name="_Toc64447888"/>
      <w:bookmarkStart w:id="1869" w:name="_Toc74152663"/>
      <w:bookmarkStart w:id="1870" w:name="_Toc88656088"/>
      <w:bookmarkStart w:id="1871" w:name="_Toc88657147"/>
      <w:bookmarkStart w:id="1872" w:name="_Toc105657130"/>
      <w:bookmarkStart w:id="1873" w:name="_Toc106108511"/>
      <w:bookmarkStart w:id="1874" w:name="_Toc112687604"/>
      <w:bookmarkStart w:id="1875" w:name="_Toc222847453"/>
      <w:bookmarkEnd w:id="1863"/>
      <w:r>
        <w:t>8.3.12</w:t>
      </w:r>
      <w:r w:rsidRPr="00FA52B0">
        <w:t>.1</w:t>
      </w:r>
      <w:r w:rsidRPr="00FA52B0">
        <w:tab/>
        <w:t>General</w:t>
      </w:r>
      <w:bookmarkEnd w:id="1864"/>
      <w:bookmarkEnd w:id="1865"/>
      <w:bookmarkEnd w:id="1866"/>
      <w:bookmarkEnd w:id="1867"/>
      <w:bookmarkEnd w:id="1868"/>
      <w:bookmarkEnd w:id="1869"/>
      <w:bookmarkEnd w:id="1870"/>
      <w:bookmarkEnd w:id="1871"/>
      <w:bookmarkEnd w:id="1872"/>
      <w:bookmarkEnd w:id="1873"/>
      <w:bookmarkEnd w:id="1874"/>
      <w:bookmarkEnd w:id="1875"/>
    </w:p>
    <w:p w14:paraId="5B0AA93C" w14:textId="77777777" w:rsidR="00FC324B" w:rsidRDefault="00FC324B" w:rsidP="00FC324B">
      <w:r w:rsidRPr="002762DC">
        <w:t xml:space="preserve">The purpose of the </w:t>
      </w:r>
      <w:r>
        <w:t>Early Forwarding SN Transfer</w:t>
      </w:r>
      <w:r w:rsidRPr="002762DC">
        <w:t xml:space="preserve"> procedure is to </w:t>
      </w:r>
      <w:bookmarkStart w:id="1876"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76"/>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877" w:name="_CR8_3_12_2"/>
      <w:bookmarkStart w:id="1878" w:name="_Toc29460853"/>
      <w:bookmarkStart w:id="1879" w:name="_Toc45881664"/>
      <w:bookmarkStart w:id="1880" w:name="_Toc51852298"/>
      <w:bookmarkStart w:id="1881" w:name="_Toc56620249"/>
      <w:bookmarkStart w:id="1882" w:name="_Toc64447889"/>
      <w:bookmarkStart w:id="1883" w:name="_Toc74152664"/>
      <w:bookmarkStart w:id="1884" w:name="_Toc88656089"/>
      <w:bookmarkStart w:id="1885" w:name="_Toc88657148"/>
      <w:bookmarkStart w:id="1886" w:name="_Toc105657131"/>
      <w:bookmarkStart w:id="1887" w:name="_Toc106108512"/>
      <w:bookmarkStart w:id="1888" w:name="_Toc112687605"/>
      <w:bookmarkStart w:id="1889" w:name="_Toc222847454"/>
      <w:bookmarkEnd w:id="1877"/>
      <w:r>
        <w:t>8.3.12</w:t>
      </w:r>
      <w:r w:rsidRPr="00FA52B0">
        <w:t>.2</w:t>
      </w:r>
      <w:r w:rsidRPr="00FA52B0">
        <w:tab/>
        <w:t>Successful Operation</w:t>
      </w:r>
      <w:bookmarkEnd w:id="1878"/>
      <w:bookmarkEnd w:id="1879"/>
      <w:bookmarkEnd w:id="1880"/>
      <w:bookmarkEnd w:id="1881"/>
      <w:bookmarkEnd w:id="1882"/>
      <w:bookmarkEnd w:id="1883"/>
      <w:bookmarkEnd w:id="1884"/>
      <w:bookmarkEnd w:id="1885"/>
      <w:bookmarkEnd w:id="1886"/>
      <w:bookmarkEnd w:id="1887"/>
      <w:bookmarkEnd w:id="1888"/>
      <w:bookmarkEnd w:id="1889"/>
    </w:p>
    <w:p w14:paraId="4BBAFD8A" w14:textId="77777777" w:rsidR="00FC324B" w:rsidRPr="00FA52B0" w:rsidRDefault="00FC324B" w:rsidP="00FC324B">
      <w:pPr>
        <w:pStyle w:val="TH"/>
      </w:pPr>
      <w:r w:rsidRPr="00FA52B0">
        <w:object w:dxaOrig="5536" w:dyaOrig="2506" w14:anchorId="23529DDC">
          <v:shape id="_x0000_i1060" type="#_x0000_t75" style="width:276.3pt;height:127.25pt" o:ole="">
            <v:imagedata r:id="rId80" o:title=""/>
          </v:shape>
          <o:OLEObject Type="Embed" ProgID="Visio.Drawing.15" ShapeID="_x0000_i1060" DrawAspect="Content" ObjectID="_1833459990" r:id="rId81"/>
        </w:object>
      </w:r>
    </w:p>
    <w:p w14:paraId="5F9D783D" w14:textId="77777777" w:rsidR="00FC324B" w:rsidRPr="00FA52B0" w:rsidRDefault="00FC324B" w:rsidP="00FC324B">
      <w:pPr>
        <w:pStyle w:val="TF"/>
      </w:pPr>
      <w:bookmarkStart w:id="1890" w:name="_CRFigure8_3_12_21"/>
      <w:r w:rsidRPr="00FA52B0">
        <w:t xml:space="preserve">Figure </w:t>
      </w:r>
      <w:bookmarkEnd w:id="1890"/>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F02CDD8" w:rsidR="00FC324B" w:rsidRPr="00905ACB" w:rsidRDefault="00FC324B" w:rsidP="00FC324B">
      <w:bookmarkStart w:id="1891"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000B0F88">
        <w:t xml:space="preserve"> or LTM</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892" w:name="_CR8_3_12_3"/>
      <w:bookmarkStart w:id="1893" w:name="_Toc45881665"/>
      <w:bookmarkStart w:id="1894" w:name="_Toc51852299"/>
      <w:bookmarkStart w:id="1895" w:name="_Toc56620250"/>
      <w:bookmarkStart w:id="1896" w:name="_Toc64447890"/>
      <w:bookmarkStart w:id="1897" w:name="_Toc74152665"/>
      <w:bookmarkStart w:id="1898" w:name="_Toc88656090"/>
      <w:bookmarkStart w:id="1899" w:name="_Toc88657149"/>
      <w:bookmarkStart w:id="1900" w:name="_Toc105657132"/>
      <w:bookmarkStart w:id="1901" w:name="_Toc106108513"/>
      <w:bookmarkStart w:id="1902" w:name="_Toc112687606"/>
      <w:bookmarkStart w:id="1903" w:name="_Toc222847455"/>
      <w:bookmarkEnd w:id="1891"/>
      <w:bookmarkEnd w:id="1892"/>
      <w:r>
        <w:t>8.3.12</w:t>
      </w:r>
      <w:r w:rsidRPr="007E6716">
        <w:t>.3</w:t>
      </w:r>
      <w:r w:rsidRPr="007E6716">
        <w:tab/>
        <w:t>Unsuccessful Operation</w:t>
      </w:r>
      <w:bookmarkEnd w:id="1893"/>
      <w:bookmarkEnd w:id="1894"/>
      <w:bookmarkEnd w:id="1895"/>
      <w:bookmarkEnd w:id="1896"/>
      <w:bookmarkEnd w:id="1897"/>
      <w:bookmarkEnd w:id="1898"/>
      <w:bookmarkEnd w:id="1899"/>
      <w:bookmarkEnd w:id="1900"/>
      <w:bookmarkEnd w:id="1901"/>
      <w:bookmarkEnd w:id="1902"/>
      <w:bookmarkEnd w:id="1903"/>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904" w:name="_CR8_3_12_4"/>
      <w:bookmarkStart w:id="1905" w:name="_Toc45881666"/>
      <w:bookmarkStart w:id="1906" w:name="_Toc51852300"/>
      <w:bookmarkStart w:id="1907" w:name="_Toc56620251"/>
      <w:bookmarkStart w:id="1908" w:name="_Toc64447891"/>
      <w:bookmarkStart w:id="1909" w:name="_Toc74152666"/>
      <w:bookmarkStart w:id="1910" w:name="_Toc88656091"/>
      <w:bookmarkStart w:id="1911" w:name="_Toc88657150"/>
      <w:bookmarkStart w:id="1912" w:name="_Toc105657133"/>
      <w:bookmarkStart w:id="1913" w:name="_Toc106108514"/>
      <w:bookmarkStart w:id="1914" w:name="_Toc112687607"/>
      <w:bookmarkStart w:id="1915" w:name="_Toc222847456"/>
      <w:bookmarkEnd w:id="1904"/>
      <w:r>
        <w:t>8.3.12</w:t>
      </w:r>
      <w:r w:rsidRPr="007E6716">
        <w:t>.4</w:t>
      </w:r>
      <w:r w:rsidRPr="007E6716">
        <w:tab/>
        <w:t>Abnormal Conditions</w:t>
      </w:r>
      <w:bookmarkEnd w:id="1905"/>
      <w:bookmarkEnd w:id="1906"/>
      <w:bookmarkEnd w:id="1907"/>
      <w:bookmarkEnd w:id="1908"/>
      <w:bookmarkEnd w:id="1909"/>
      <w:bookmarkEnd w:id="1910"/>
      <w:bookmarkEnd w:id="1911"/>
      <w:bookmarkEnd w:id="1912"/>
      <w:bookmarkEnd w:id="1913"/>
      <w:bookmarkEnd w:id="1914"/>
      <w:bookmarkEnd w:id="1915"/>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16" w:name="_CR8_3_13"/>
      <w:bookmarkStart w:id="1917" w:name="_Toc51852301"/>
      <w:bookmarkStart w:id="1918" w:name="_Toc56620252"/>
      <w:bookmarkStart w:id="1919" w:name="_Toc64447892"/>
      <w:bookmarkStart w:id="1920" w:name="_Toc74152667"/>
      <w:bookmarkStart w:id="1921" w:name="_Toc88656092"/>
      <w:bookmarkStart w:id="1922" w:name="_Toc88657151"/>
      <w:bookmarkStart w:id="1923" w:name="_Toc105657134"/>
      <w:bookmarkStart w:id="1924" w:name="_Toc106108515"/>
      <w:bookmarkStart w:id="1925" w:name="_Toc112687608"/>
      <w:bookmarkStart w:id="1926" w:name="_Toc29460966"/>
      <w:bookmarkStart w:id="1927" w:name="_Toc29505698"/>
      <w:bookmarkStart w:id="1928" w:name="_Toc36556223"/>
      <w:bookmarkStart w:id="1929" w:name="_Toc45881667"/>
      <w:bookmarkStart w:id="1930" w:name="_Toc222847457"/>
      <w:bookmarkEnd w:id="1916"/>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17"/>
      <w:bookmarkEnd w:id="1918"/>
      <w:bookmarkEnd w:id="1919"/>
      <w:bookmarkEnd w:id="1920"/>
      <w:bookmarkEnd w:id="1921"/>
      <w:bookmarkEnd w:id="1922"/>
      <w:bookmarkEnd w:id="1923"/>
      <w:bookmarkEnd w:id="1924"/>
      <w:bookmarkEnd w:id="1925"/>
      <w:bookmarkEnd w:id="1930"/>
    </w:p>
    <w:p w14:paraId="67608A77" w14:textId="77777777" w:rsidR="00FC324B" w:rsidRPr="005E4CDB" w:rsidRDefault="00FC324B" w:rsidP="00FC324B">
      <w:pPr>
        <w:pStyle w:val="Heading4"/>
        <w:rPr>
          <w:lang w:eastAsia="zh-CN"/>
        </w:rPr>
      </w:pPr>
      <w:bookmarkStart w:id="1931" w:name="_CR8_3_13_1"/>
      <w:bookmarkStart w:id="1932" w:name="_Toc51852302"/>
      <w:bookmarkStart w:id="1933" w:name="_Toc56620253"/>
      <w:bookmarkStart w:id="1934" w:name="_Toc64447893"/>
      <w:bookmarkStart w:id="1935" w:name="_Toc74152668"/>
      <w:bookmarkStart w:id="1936" w:name="_Toc88656093"/>
      <w:bookmarkStart w:id="1937" w:name="_Toc88657152"/>
      <w:bookmarkStart w:id="1938" w:name="_Toc105657135"/>
      <w:bookmarkStart w:id="1939" w:name="_Toc106108516"/>
      <w:bookmarkStart w:id="1940" w:name="_Toc112687609"/>
      <w:bookmarkStart w:id="1941" w:name="_Toc222847458"/>
      <w:bookmarkEnd w:id="1931"/>
      <w:r>
        <w:rPr>
          <w:lang w:eastAsia="zh-CN"/>
        </w:rPr>
        <w:t>8.3.13</w:t>
      </w:r>
      <w:r w:rsidRPr="005E4CDB">
        <w:rPr>
          <w:lang w:eastAsia="zh-CN"/>
        </w:rPr>
        <w:t>.1</w:t>
      </w:r>
      <w:r w:rsidRPr="005E4CDB">
        <w:rPr>
          <w:lang w:eastAsia="zh-CN"/>
        </w:rPr>
        <w:tab/>
        <w:t>General</w:t>
      </w:r>
      <w:bookmarkEnd w:id="1932"/>
      <w:bookmarkEnd w:id="1933"/>
      <w:bookmarkEnd w:id="1934"/>
      <w:bookmarkEnd w:id="1935"/>
      <w:bookmarkEnd w:id="1936"/>
      <w:bookmarkEnd w:id="1937"/>
      <w:bookmarkEnd w:id="1938"/>
      <w:bookmarkEnd w:id="1939"/>
      <w:bookmarkEnd w:id="1940"/>
      <w:bookmarkEnd w:id="1941"/>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42" w:name="OLE_LINK5"/>
      <w:r w:rsidRPr="005E4CDB">
        <w:t>gNB-CU-CP</w:t>
      </w:r>
      <w:bookmarkEnd w:id="1942"/>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lastRenderedPageBreak/>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43" w:name="_CR8_3_13_2"/>
      <w:bookmarkStart w:id="1944" w:name="_Toc51852303"/>
      <w:bookmarkStart w:id="1945" w:name="_Toc56620254"/>
      <w:bookmarkStart w:id="1946" w:name="_Toc64447894"/>
      <w:bookmarkStart w:id="1947" w:name="_Toc74152669"/>
      <w:bookmarkStart w:id="1948" w:name="_Toc88656094"/>
      <w:bookmarkStart w:id="1949" w:name="_Toc88657153"/>
      <w:bookmarkStart w:id="1950" w:name="_Toc105657136"/>
      <w:bookmarkStart w:id="1951" w:name="_Toc106108517"/>
      <w:bookmarkStart w:id="1952" w:name="_Toc112687610"/>
      <w:bookmarkStart w:id="1953" w:name="_Toc222847459"/>
      <w:bookmarkEnd w:id="1943"/>
      <w:r>
        <w:rPr>
          <w:lang w:eastAsia="zh-CN"/>
        </w:rPr>
        <w:t>8.3.13</w:t>
      </w:r>
      <w:r w:rsidRPr="005E4CDB">
        <w:rPr>
          <w:lang w:eastAsia="zh-CN"/>
        </w:rPr>
        <w:t>.2</w:t>
      </w:r>
      <w:r w:rsidRPr="005E4CDB">
        <w:rPr>
          <w:lang w:eastAsia="zh-CN"/>
        </w:rPr>
        <w:tab/>
        <w:t>Successful Operation</w:t>
      </w:r>
      <w:bookmarkEnd w:id="1944"/>
      <w:bookmarkEnd w:id="1945"/>
      <w:bookmarkEnd w:id="1946"/>
      <w:bookmarkEnd w:id="1947"/>
      <w:bookmarkEnd w:id="1948"/>
      <w:bookmarkEnd w:id="1949"/>
      <w:bookmarkEnd w:id="1950"/>
      <w:bookmarkEnd w:id="1951"/>
      <w:bookmarkEnd w:id="1952"/>
      <w:bookmarkEnd w:id="1953"/>
    </w:p>
    <w:p w14:paraId="0E0421E1" w14:textId="77777777" w:rsidR="00FC324B" w:rsidRDefault="00FC324B" w:rsidP="00B24CC1">
      <w:pPr>
        <w:pStyle w:val="TH"/>
      </w:pPr>
      <w:r w:rsidRPr="00D629EF">
        <w:object w:dxaOrig="5535" w:dyaOrig="2295" w14:anchorId="337ED7C4">
          <v:shape id="_x0000_i1061" type="#_x0000_t75" style="width:277.95pt;height:116.35pt" o:ole="">
            <v:imagedata r:id="rId82" o:title=""/>
          </v:shape>
          <o:OLEObject Type="Embed" ProgID="Visio.Drawing.15" ShapeID="_x0000_i1061" DrawAspect="Content" ObjectID="_1833459991" r:id="rId83"/>
        </w:object>
      </w:r>
    </w:p>
    <w:p w14:paraId="4F94660A" w14:textId="77777777" w:rsidR="00FC324B" w:rsidRPr="005E4CDB" w:rsidRDefault="00FC324B" w:rsidP="00FC324B">
      <w:pPr>
        <w:pStyle w:val="TF"/>
      </w:pPr>
      <w:bookmarkStart w:id="1954" w:name="_CRFigure8_3_13_21"/>
      <w:r w:rsidRPr="005E4CDB">
        <w:t xml:space="preserve">Figure </w:t>
      </w:r>
      <w:bookmarkEnd w:id="1954"/>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55" w:name="_CR8_3_13_3"/>
      <w:bookmarkStart w:id="1956" w:name="_Toc51852304"/>
      <w:bookmarkStart w:id="1957" w:name="_Toc56620255"/>
      <w:bookmarkStart w:id="1958" w:name="_Toc64447895"/>
      <w:bookmarkStart w:id="1959" w:name="_Toc74152670"/>
      <w:bookmarkStart w:id="1960" w:name="_Toc88656095"/>
      <w:bookmarkStart w:id="1961" w:name="_Toc88657154"/>
      <w:bookmarkStart w:id="1962" w:name="_Toc105657137"/>
      <w:bookmarkStart w:id="1963" w:name="_Toc106108518"/>
      <w:bookmarkStart w:id="1964" w:name="_Toc112687611"/>
      <w:bookmarkStart w:id="1965" w:name="_Toc222847460"/>
      <w:bookmarkEnd w:id="1955"/>
      <w:r w:rsidRPr="005E4CDB">
        <w:rPr>
          <w:lang w:eastAsia="zh-CN"/>
        </w:rPr>
        <w:t>8.3.</w:t>
      </w:r>
      <w:r>
        <w:rPr>
          <w:lang w:eastAsia="zh-CN"/>
        </w:rPr>
        <w:t>13</w:t>
      </w:r>
      <w:r w:rsidRPr="005E4CDB">
        <w:rPr>
          <w:lang w:eastAsia="zh-CN"/>
        </w:rPr>
        <w:t>.3</w:t>
      </w:r>
      <w:r w:rsidRPr="005E4CDB">
        <w:rPr>
          <w:lang w:eastAsia="zh-CN"/>
        </w:rPr>
        <w:tab/>
        <w:t>Abnormal Conditions</w:t>
      </w:r>
      <w:bookmarkEnd w:id="1956"/>
      <w:bookmarkEnd w:id="1957"/>
      <w:bookmarkEnd w:id="1958"/>
      <w:bookmarkEnd w:id="1959"/>
      <w:bookmarkEnd w:id="1960"/>
      <w:bookmarkEnd w:id="1961"/>
      <w:bookmarkEnd w:id="1962"/>
      <w:bookmarkEnd w:id="1963"/>
      <w:bookmarkEnd w:id="1964"/>
      <w:bookmarkEnd w:id="1965"/>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66" w:name="_CR8_4"/>
      <w:bookmarkStart w:id="1967" w:name="_Toc51852305"/>
      <w:bookmarkStart w:id="1968" w:name="_Toc56620256"/>
      <w:bookmarkStart w:id="1969" w:name="_Toc64447896"/>
      <w:bookmarkStart w:id="1970" w:name="_Toc74152671"/>
      <w:bookmarkStart w:id="1971" w:name="_Toc88656096"/>
      <w:bookmarkStart w:id="1972" w:name="_Toc88657155"/>
      <w:bookmarkStart w:id="1973" w:name="_Toc105657138"/>
      <w:bookmarkStart w:id="1974" w:name="_Toc106108519"/>
      <w:bookmarkStart w:id="1975" w:name="_Toc112687612"/>
      <w:bookmarkStart w:id="1976" w:name="_Toc222847461"/>
      <w:bookmarkEnd w:id="1966"/>
      <w:r w:rsidRPr="00D629EF">
        <w:t>8.4</w:t>
      </w:r>
      <w:r w:rsidRPr="00D629EF">
        <w:tab/>
        <w:t>Trace Procedures</w:t>
      </w:r>
      <w:bookmarkEnd w:id="1926"/>
      <w:bookmarkEnd w:id="1927"/>
      <w:bookmarkEnd w:id="1928"/>
      <w:bookmarkEnd w:id="1929"/>
      <w:bookmarkEnd w:id="1967"/>
      <w:bookmarkEnd w:id="1968"/>
      <w:bookmarkEnd w:id="1969"/>
      <w:bookmarkEnd w:id="1970"/>
      <w:bookmarkEnd w:id="1971"/>
      <w:bookmarkEnd w:id="1972"/>
      <w:bookmarkEnd w:id="1973"/>
      <w:bookmarkEnd w:id="1974"/>
      <w:bookmarkEnd w:id="1975"/>
      <w:bookmarkEnd w:id="1976"/>
    </w:p>
    <w:p w14:paraId="1F153FCA" w14:textId="77777777" w:rsidR="00FC324B" w:rsidRPr="00D629EF" w:rsidRDefault="00FC324B" w:rsidP="0042359A">
      <w:pPr>
        <w:pStyle w:val="Heading3"/>
        <w:keepNext w:val="0"/>
        <w:keepLines w:val="0"/>
        <w:widowControl w:val="0"/>
      </w:pPr>
      <w:bookmarkStart w:id="1977" w:name="_CR8_4_1"/>
      <w:bookmarkStart w:id="1978" w:name="_Toc29460967"/>
      <w:bookmarkStart w:id="1979" w:name="_Toc29505699"/>
      <w:bookmarkStart w:id="1980" w:name="_Toc36556224"/>
      <w:bookmarkStart w:id="1981" w:name="_Toc45881668"/>
      <w:bookmarkStart w:id="1982" w:name="_Toc51852306"/>
      <w:bookmarkStart w:id="1983" w:name="_Toc56620257"/>
      <w:bookmarkStart w:id="1984" w:name="_Toc64447897"/>
      <w:bookmarkStart w:id="1985" w:name="_Toc74152672"/>
      <w:bookmarkStart w:id="1986" w:name="_Toc88656097"/>
      <w:bookmarkStart w:id="1987" w:name="_Toc88657156"/>
      <w:bookmarkStart w:id="1988" w:name="_Toc105657139"/>
      <w:bookmarkStart w:id="1989" w:name="_Toc106108520"/>
      <w:bookmarkStart w:id="1990" w:name="_Toc112687613"/>
      <w:bookmarkStart w:id="1991" w:name="_Toc222847462"/>
      <w:bookmarkEnd w:id="1977"/>
      <w:r w:rsidRPr="00D629EF">
        <w:t>8.4.1</w:t>
      </w:r>
      <w:r w:rsidRPr="00D629EF">
        <w:tab/>
        <w:t>Trace Start</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0D3CE0E2" w14:textId="77777777" w:rsidR="00FC324B" w:rsidRPr="00D629EF" w:rsidRDefault="00FC324B" w:rsidP="0042359A">
      <w:pPr>
        <w:pStyle w:val="Heading4"/>
        <w:keepNext w:val="0"/>
        <w:keepLines w:val="0"/>
        <w:widowControl w:val="0"/>
      </w:pPr>
      <w:bookmarkStart w:id="1992" w:name="_CR8_4_1_1"/>
      <w:bookmarkStart w:id="1993" w:name="_Toc29460968"/>
      <w:bookmarkStart w:id="1994" w:name="_Toc29505700"/>
      <w:bookmarkStart w:id="1995" w:name="_Toc36556225"/>
      <w:bookmarkStart w:id="1996" w:name="_Toc45881669"/>
      <w:bookmarkStart w:id="1997" w:name="_Toc51852307"/>
      <w:bookmarkStart w:id="1998" w:name="_Toc56620258"/>
      <w:bookmarkStart w:id="1999" w:name="_Toc64447898"/>
      <w:bookmarkStart w:id="2000" w:name="_Toc74152673"/>
      <w:bookmarkStart w:id="2001" w:name="_Toc88656098"/>
      <w:bookmarkStart w:id="2002" w:name="_Toc88657157"/>
      <w:bookmarkStart w:id="2003" w:name="_Toc105657140"/>
      <w:bookmarkStart w:id="2004" w:name="_Toc106108521"/>
      <w:bookmarkStart w:id="2005" w:name="_Toc112687614"/>
      <w:bookmarkStart w:id="2006" w:name="_Toc222847463"/>
      <w:bookmarkEnd w:id="1992"/>
      <w:r w:rsidRPr="00D629EF">
        <w:t>8.4.1.1</w:t>
      </w:r>
      <w:r w:rsidRPr="00D629EF">
        <w:tab/>
        <w:t>General</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738BEFED" w14:textId="77777777" w:rsidR="00FC324B" w:rsidRPr="00D629EF" w:rsidRDefault="00FC324B" w:rsidP="0042359A">
      <w:pPr>
        <w:widowControl w:val="0"/>
      </w:pPr>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2007" w:name="_CR8_4_1_2"/>
      <w:bookmarkStart w:id="2008" w:name="_Toc29460969"/>
      <w:bookmarkStart w:id="2009" w:name="_Toc29505701"/>
      <w:bookmarkStart w:id="2010" w:name="_Toc36556226"/>
      <w:bookmarkStart w:id="2011" w:name="_Toc45881670"/>
      <w:bookmarkStart w:id="2012" w:name="_Toc51852308"/>
      <w:bookmarkStart w:id="2013" w:name="_Toc56620259"/>
      <w:bookmarkStart w:id="2014" w:name="_Toc64447899"/>
      <w:bookmarkStart w:id="2015" w:name="_Toc74152674"/>
      <w:bookmarkStart w:id="2016" w:name="_Toc88656099"/>
      <w:bookmarkStart w:id="2017" w:name="_Toc88657158"/>
      <w:bookmarkStart w:id="2018" w:name="_Toc105657141"/>
      <w:bookmarkStart w:id="2019" w:name="_Toc106108522"/>
      <w:bookmarkStart w:id="2020" w:name="_Toc112687615"/>
      <w:bookmarkStart w:id="2021" w:name="_Toc222847464"/>
      <w:bookmarkEnd w:id="2007"/>
      <w:r w:rsidRPr="00D629EF">
        <w:t>8.4.1.2</w:t>
      </w:r>
      <w:r w:rsidRPr="00D629EF">
        <w:tab/>
        <w:t>Successful Operation</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62" type="#_x0000_t75" style="width:343.25pt;height:118.05pt" o:ole="">
            <v:imagedata r:id="rId84" o:title=""/>
          </v:shape>
          <o:OLEObject Type="Embed" ProgID="Visio.Drawing.11" ShapeID="_x0000_i1062" DrawAspect="Content" ObjectID="_1833459992" r:id="rId85"/>
        </w:object>
      </w:r>
    </w:p>
    <w:p w14:paraId="3111AF08" w14:textId="77777777" w:rsidR="00FC324B" w:rsidRPr="00D629EF" w:rsidRDefault="00FC324B" w:rsidP="0042359A">
      <w:pPr>
        <w:pStyle w:val="TF"/>
        <w:keepLines w:val="0"/>
        <w:widowControl w:val="0"/>
      </w:pPr>
      <w:bookmarkStart w:id="2022" w:name="_CRFigure8_4_1_21"/>
      <w:bookmarkStart w:id="2023" w:name="_Hlk1652028"/>
      <w:r w:rsidRPr="00D629EF">
        <w:t xml:space="preserve">Figure </w:t>
      </w:r>
      <w:bookmarkEnd w:id="2022"/>
      <w:r w:rsidRPr="00D629EF">
        <w:t>8.4.1.2-1: Trace start procedure: Successful Operation</w:t>
      </w:r>
      <w:bookmarkEnd w:id="2023"/>
      <w:r w:rsidRPr="00D629EF">
        <w:t>.</w:t>
      </w:r>
    </w:p>
    <w:p w14:paraId="0E749269" w14:textId="77777777" w:rsidR="00FC324B" w:rsidRDefault="00FC324B" w:rsidP="0042359A">
      <w:pPr>
        <w:widowControl w:val="0"/>
      </w:pPr>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2024" w:name="_CR8_4_1_3"/>
      <w:bookmarkStart w:id="2025" w:name="_Toc29460970"/>
      <w:bookmarkStart w:id="2026" w:name="_Toc29505702"/>
      <w:bookmarkStart w:id="2027" w:name="_Toc36556227"/>
      <w:bookmarkStart w:id="2028" w:name="_Toc45881671"/>
      <w:bookmarkStart w:id="2029" w:name="_Toc51852309"/>
      <w:bookmarkStart w:id="2030" w:name="_Toc56620260"/>
      <w:bookmarkStart w:id="2031" w:name="_Toc64447900"/>
      <w:bookmarkStart w:id="2032" w:name="_Toc74152675"/>
      <w:bookmarkStart w:id="2033" w:name="_Toc88656100"/>
      <w:bookmarkStart w:id="2034" w:name="_Toc88657159"/>
      <w:bookmarkStart w:id="2035" w:name="_Toc105657142"/>
      <w:bookmarkStart w:id="2036" w:name="_Toc106108523"/>
      <w:bookmarkStart w:id="2037" w:name="_Toc112687616"/>
      <w:bookmarkStart w:id="2038" w:name="_Toc222847465"/>
      <w:bookmarkEnd w:id="2024"/>
      <w:r w:rsidRPr="007E6193">
        <w:rPr>
          <w:lang w:val="en-US"/>
        </w:rPr>
        <w:t>8.4.1.3</w:t>
      </w:r>
      <w:r w:rsidRPr="007E6193">
        <w:rPr>
          <w:lang w:val="en-US"/>
        </w:rPr>
        <w:tab/>
        <w:t>Abnormal Conditions</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39" w:name="_CR8_4_2"/>
      <w:bookmarkStart w:id="2040" w:name="_Toc29460971"/>
      <w:bookmarkStart w:id="2041" w:name="_Toc29505703"/>
      <w:bookmarkStart w:id="2042" w:name="_Toc36556228"/>
      <w:bookmarkStart w:id="2043" w:name="_Toc45881672"/>
      <w:bookmarkStart w:id="2044" w:name="_Toc51852310"/>
      <w:bookmarkStart w:id="2045" w:name="_Toc56620261"/>
      <w:bookmarkStart w:id="2046" w:name="_Toc64447901"/>
      <w:bookmarkStart w:id="2047" w:name="_Toc74152676"/>
      <w:bookmarkStart w:id="2048" w:name="_Toc88656101"/>
      <w:bookmarkStart w:id="2049" w:name="_Toc88657160"/>
      <w:bookmarkStart w:id="2050" w:name="_Toc105657143"/>
      <w:bookmarkStart w:id="2051" w:name="_Toc106108524"/>
      <w:bookmarkStart w:id="2052" w:name="_Toc112687617"/>
      <w:bookmarkStart w:id="2053" w:name="_Toc222847466"/>
      <w:bookmarkEnd w:id="2039"/>
      <w:r w:rsidRPr="00D629EF">
        <w:lastRenderedPageBreak/>
        <w:t>8.4.2</w:t>
      </w:r>
      <w:r w:rsidRPr="00D629EF">
        <w:tab/>
        <w:t>Deactivate Trace</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205B977C" w14:textId="77777777" w:rsidR="00FC324B" w:rsidRPr="00D629EF" w:rsidRDefault="00FC324B" w:rsidP="0042359A">
      <w:pPr>
        <w:pStyle w:val="Heading4"/>
        <w:keepNext w:val="0"/>
        <w:keepLines w:val="0"/>
        <w:widowControl w:val="0"/>
      </w:pPr>
      <w:bookmarkStart w:id="2054" w:name="_CR8_4_2_1"/>
      <w:bookmarkStart w:id="2055" w:name="_Toc29460972"/>
      <w:bookmarkStart w:id="2056" w:name="_Toc29505704"/>
      <w:bookmarkStart w:id="2057" w:name="_Toc36556229"/>
      <w:bookmarkStart w:id="2058" w:name="_Toc45881673"/>
      <w:bookmarkStart w:id="2059" w:name="_Toc51852311"/>
      <w:bookmarkStart w:id="2060" w:name="_Toc56620262"/>
      <w:bookmarkStart w:id="2061" w:name="_Toc64447902"/>
      <w:bookmarkStart w:id="2062" w:name="_Toc74152677"/>
      <w:bookmarkStart w:id="2063" w:name="_Toc88656102"/>
      <w:bookmarkStart w:id="2064" w:name="_Toc88657161"/>
      <w:bookmarkStart w:id="2065" w:name="_Toc105657144"/>
      <w:bookmarkStart w:id="2066" w:name="_Toc106108525"/>
      <w:bookmarkStart w:id="2067" w:name="_Toc112687618"/>
      <w:bookmarkStart w:id="2068" w:name="_Toc222847467"/>
      <w:bookmarkEnd w:id="2054"/>
      <w:r w:rsidRPr="00D629EF">
        <w:t>8.4.2.1</w:t>
      </w:r>
      <w:r w:rsidRPr="00D629EF">
        <w:tab/>
        <w:t>General</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74CF3667" w14:textId="77777777" w:rsidR="00FC324B" w:rsidRPr="00D629EF" w:rsidRDefault="00FC324B" w:rsidP="0042359A">
      <w:pPr>
        <w:widowControl w:val="0"/>
      </w:pPr>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69" w:name="_CR8_4_2_2"/>
      <w:bookmarkStart w:id="2070" w:name="_Toc29460973"/>
      <w:bookmarkStart w:id="2071" w:name="_Toc29505705"/>
      <w:bookmarkStart w:id="2072" w:name="_Toc36556230"/>
      <w:bookmarkStart w:id="2073" w:name="_Toc45881674"/>
      <w:bookmarkStart w:id="2074" w:name="_Toc51852312"/>
      <w:bookmarkStart w:id="2075" w:name="_Toc56620263"/>
      <w:bookmarkStart w:id="2076" w:name="_Toc64447903"/>
      <w:bookmarkStart w:id="2077" w:name="_Toc74152678"/>
      <w:bookmarkStart w:id="2078" w:name="_Toc88656103"/>
      <w:bookmarkStart w:id="2079" w:name="_Toc88657162"/>
      <w:bookmarkStart w:id="2080" w:name="_Toc105657145"/>
      <w:bookmarkStart w:id="2081" w:name="_Toc106108526"/>
      <w:bookmarkStart w:id="2082" w:name="_Toc112687619"/>
      <w:bookmarkStart w:id="2083" w:name="_Toc222847468"/>
      <w:bookmarkEnd w:id="2069"/>
      <w:r w:rsidRPr="00D629EF">
        <w:t>8.4.2.2</w:t>
      </w:r>
      <w:r w:rsidRPr="00D629EF">
        <w:tab/>
        <w:t>Successful Operation</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3" type="#_x0000_t75" style="width:343.25pt;height:118.05pt" o:ole="">
            <v:imagedata r:id="rId86" o:title=""/>
          </v:shape>
          <o:OLEObject Type="Embed" ProgID="Visio.Drawing.11" ShapeID="_x0000_i1063" DrawAspect="Content" ObjectID="_1833459993" r:id="rId87"/>
        </w:object>
      </w:r>
    </w:p>
    <w:p w14:paraId="4090500E" w14:textId="77777777" w:rsidR="00FC324B" w:rsidRPr="00D629EF" w:rsidRDefault="00FC324B" w:rsidP="0042359A">
      <w:pPr>
        <w:pStyle w:val="TF"/>
        <w:keepLines w:val="0"/>
        <w:widowControl w:val="0"/>
      </w:pPr>
      <w:bookmarkStart w:id="2084" w:name="_CRFigure8_4_2_21"/>
      <w:r w:rsidRPr="00D629EF">
        <w:t xml:space="preserve">Figure </w:t>
      </w:r>
      <w:bookmarkEnd w:id="2084"/>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085" w:name="_CR8_4_2_3"/>
      <w:bookmarkStart w:id="2086" w:name="_Toc29460974"/>
      <w:bookmarkStart w:id="2087" w:name="_Toc29505706"/>
      <w:bookmarkStart w:id="2088" w:name="_Toc36556231"/>
      <w:bookmarkStart w:id="2089" w:name="_Toc45881675"/>
      <w:bookmarkStart w:id="2090" w:name="_Toc51852313"/>
      <w:bookmarkStart w:id="2091" w:name="_Toc56620264"/>
      <w:bookmarkStart w:id="2092" w:name="_Toc64447904"/>
      <w:bookmarkStart w:id="2093" w:name="_Toc74152679"/>
      <w:bookmarkStart w:id="2094" w:name="_Toc88656104"/>
      <w:bookmarkStart w:id="2095" w:name="_Toc88657163"/>
      <w:bookmarkStart w:id="2096" w:name="_Toc105657146"/>
      <w:bookmarkStart w:id="2097" w:name="_Toc106108527"/>
      <w:bookmarkStart w:id="2098" w:name="_Toc112687620"/>
      <w:bookmarkStart w:id="2099" w:name="_Toc222847469"/>
      <w:bookmarkEnd w:id="2085"/>
      <w:r w:rsidRPr="00D629EF">
        <w:t>8.4.2.3</w:t>
      </w:r>
      <w:r w:rsidRPr="00D629EF">
        <w:tab/>
        <w:t>Abnormal Conditions</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100" w:name="_CR8_4_3"/>
      <w:bookmarkStart w:id="2101" w:name="_Toc45881676"/>
      <w:bookmarkStart w:id="2102" w:name="_Toc51852314"/>
      <w:bookmarkStart w:id="2103" w:name="_Toc56620265"/>
      <w:bookmarkStart w:id="2104" w:name="_Toc64447905"/>
      <w:bookmarkStart w:id="2105" w:name="_Toc74152680"/>
      <w:bookmarkStart w:id="2106" w:name="_Toc88656105"/>
      <w:bookmarkStart w:id="2107" w:name="_Toc88657164"/>
      <w:bookmarkStart w:id="2108" w:name="_Toc105657147"/>
      <w:bookmarkStart w:id="2109" w:name="_Toc106108528"/>
      <w:bookmarkStart w:id="2110" w:name="_Toc112687621"/>
      <w:bookmarkStart w:id="2111" w:name="_Toc222847470"/>
      <w:bookmarkEnd w:id="2100"/>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101"/>
      <w:bookmarkEnd w:id="2102"/>
      <w:bookmarkEnd w:id="2103"/>
      <w:bookmarkEnd w:id="2104"/>
      <w:bookmarkEnd w:id="2105"/>
      <w:bookmarkEnd w:id="2106"/>
      <w:bookmarkEnd w:id="2107"/>
      <w:bookmarkEnd w:id="2108"/>
      <w:bookmarkEnd w:id="2109"/>
      <w:bookmarkEnd w:id="2110"/>
      <w:bookmarkEnd w:id="2111"/>
    </w:p>
    <w:p w14:paraId="2F7AE110" w14:textId="77777777" w:rsidR="00FC324B" w:rsidRDefault="00FC324B" w:rsidP="0042359A">
      <w:pPr>
        <w:pStyle w:val="Heading4"/>
        <w:keepNext w:val="0"/>
        <w:keepLines w:val="0"/>
        <w:widowControl w:val="0"/>
        <w:rPr>
          <w:lang w:eastAsia="zh-CN"/>
        </w:rPr>
      </w:pPr>
      <w:bookmarkStart w:id="2112" w:name="_CR8_4_3_1"/>
      <w:bookmarkStart w:id="2113" w:name="_Toc45881677"/>
      <w:bookmarkStart w:id="2114" w:name="_Toc51852315"/>
      <w:bookmarkStart w:id="2115" w:name="_Toc56620266"/>
      <w:bookmarkStart w:id="2116" w:name="_Toc64447906"/>
      <w:bookmarkStart w:id="2117" w:name="_Toc74152681"/>
      <w:bookmarkStart w:id="2118" w:name="_Toc88656106"/>
      <w:bookmarkStart w:id="2119" w:name="_Toc88657165"/>
      <w:bookmarkStart w:id="2120" w:name="_Toc105657148"/>
      <w:bookmarkStart w:id="2121" w:name="_Toc106108529"/>
      <w:bookmarkStart w:id="2122" w:name="_Toc112687622"/>
      <w:bookmarkStart w:id="2123" w:name="_Toc222847471"/>
      <w:bookmarkEnd w:id="2112"/>
      <w:r>
        <w:t>8.</w:t>
      </w:r>
      <w:r>
        <w:rPr>
          <w:rFonts w:eastAsia="SimSun" w:hint="eastAsia"/>
          <w:lang w:val="en-US" w:eastAsia="zh-CN"/>
        </w:rPr>
        <w:t>4</w:t>
      </w:r>
      <w:r>
        <w:t>.</w:t>
      </w:r>
      <w:r>
        <w:rPr>
          <w:rFonts w:eastAsia="SimSun" w:hint="eastAsia"/>
          <w:lang w:val="en-US" w:eastAsia="zh-CN"/>
        </w:rPr>
        <w:t>3</w:t>
      </w:r>
      <w:r>
        <w:t>.1</w:t>
      </w:r>
      <w:r>
        <w:tab/>
        <w:t>General</w:t>
      </w:r>
      <w:bookmarkEnd w:id="2113"/>
      <w:bookmarkEnd w:id="2114"/>
      <w:bookmarkEnd w:id="2115"/>
      <w:bookmarkEnd w:id="2116"/>
      <w:bookmarkEnd w:id="2117"/>
      <w:bookmarkEnd w:id="2118"/>
      <w:bookmarkEnd w:id="2119"/>
      <w:bookmarkEnd w:id="2120"/>
      <w:bookmarkEnd w:id="2121"/>
      <w:bookmarkEnd w:id="2122"/>
      <w:bookmarkEnd w:id="2123"/>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124" w:name="_CR8_4_3_2"/>
      <w:bookmarkStart w:id="2125" w:name="_Toc45881678"/>
      <w:bookmarkStart w:id="2126" w:name="_Toc51852316"/>
      <w:bookmarkStart w:id="2127" w:name="_Toc56620267"/>
      <w:bookmarkStart w:id="2128" w:name="_Toc64447907"/>
      <w:bookmarkStart w:id="2129" w:name="_Toc74152682"/>
      <w:bookmarkStart w:id="2130" w:name="_Toc88656107"/>
      <w:bookmarkStart w:id="2131" w:name="_Toc88657166"/>
      <w:bookmarkStart w:id="2132" w:name="_Toc105657149"/>
      <w:bookmarkStart w:id="2133" w:name="_Toc106108530"/>
      <w:bookmarkStart w:id="2134" w:name="_Toc112687623"/>
      <w:bookmarkStart w:id="2135" w:name="_Toc222847472"/>
      <w:bookmarkEnd w:id="2124"/>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25"/>
      <w:bookmarkEnd w:id="2126"/>
      <w:bookmarkEnd w:id="2127"/>
      <w:bookmarkEnd w:id="2128"/>
      <w:bookmarkEnd w:id="2129"/>
      <w:bookmarkEnd w:id="2130"/>
      <w:bookmarkEnd w:id="2131"/>
      <w:bookmarkEnd w:id="2132"/>
      <w:bookmarkEnd w:id="2133"/>
      <w:bookmarkEnd w:id="2134"/>
      <w:bookmarkEnd w:id="2135"/>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4" type="#_x0000_t75" style="width:342.4pt;height:120.55pt;mso-position-horizontal-relative:page;mso-position-vertical-relative:page" o:ole="">
            <v:imagedata r:id="rId88" o:title=""/>
          </v:shape>
          <o:OLEObject Type="Embed" ProgID="Visio.Drawing.11" ShapeID="对象 10" DrawAspect="Content" ObjectID="_1833459994" r:id="rId89"/>
        </w:object>
      </w:r>
    </w:p>
    <w:p w14:paraId="41C0A1F5" w14:textId="77777777" w:rsidR="00FC324B" w:rsidRDefault="00FC324B" w:rsidP="0042359A">
      <w:pPr>
        <w:pStyle w:val="TF"/>
        <w:keepLines w:val="0"/>
        <w:widowControl w:val="0"/>
        <w:rPr>
          <w:lang w:eastAsia="zh-CN"/>
        </w:rPr>
      </w:pPr>
      <w:bookmarkStart w:id="2136" w:name="_CRFigure8_4_3_21"/>
      <w:r>
        <w:rPr>
          <w:lang w:eastAsia="zh-CN"/>
        </w:rPr>
        <w:t xml:space="preserve">Figure </w:t>
      </w:r>
      <w:bookmarkEnd w:id="2136"/>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37" w:name="_CR8_4_3_3"/>
      <w:bookmarkStart w:id="2138" w:name="_Toc45881679"/>
      <w:bookmarkStart w:id="2139" w:name="_Toc51852317"/>
      <w:bookmarkStart w:id="2140" w:name="_Toc56620268"/>
      <w:bookmarkStart w:id="2141" w:name="_Toc64447908"/>
      <w:bookmarkStart w:id="2142" w:name="_Toc74152683"/>
      <w:bookmarkStart w:id="2143" w:name="_Toc88656108"/>
      <w:bookmarkStart w:id="2144" w:name="_Toc88657167"/>
      <w:bookmarkStart w:id="2145" w:name="_Toc105657150"/>
      <w:bookmarkStart w:id="2146" w:name="_Toc106108531"/>
      <w:bookmarkStart w:id="2147" w:name="_Toc112687624"/>
      <w:bookmarkStart w:id="2148" w:name="_Toc222847473"/>
      <w:bookmarkEnd w:id="2137"/>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38"/>
      <w:bookmarkEnd w:id="2139"/>
      <w:bookmarkEnd w:id="2140"/>
      <w:bookmarkEnd w:id="2141"/>
      <w:bookmarkEnd w:id="2142"/>
      <w:bookmarkEnd w:id="2143"/>
      <w:bookmarkEnd w:id="2144"/>
      <w:bookmarkEnd w:id="2145"/>
      <w:bookmarkEnd w:id="2146"/>
      <w:bookmarkEnd w:id="2147"/>
      <w:bookmarkEnd w:id="2148"/>
    </w:p>
    <w:p w14:paraId="1F05EBCA" w14:textId="77777777" w:rsidR="00FC324B" w:rsidRPr="007E6193" w:rsidRDefault="00FC324B" w:rsidP="0042359A">
      <w:pPr>
        <w:widowControl w:val="0"/>
        <w:rPr>
          <w:lang w:val="en-US"/>
        </w:rPr>
      </w:pPr>
      <w:r w:rsidRPr="007E6193">
        <w:rPr>
          <w:lang w:val="en-US"/>
        </w:rPr>
        <w:lastRenderedPageBreak/>
        <w:t>Void.</w:t>
      </w:r>
    </w:p>
    <w:p w14:paraId="4133681E" w14:textId="77777777" w:rsidR="00FC324B" w:rsidRPr="00107155" w:rsidRDefault="00FC324B" w:rsidP="0042359A">
      <w:pPr>
        <w:pStyle w:val="Heading2"/>
        <w:keepNext w:val="0"/>
        <w:keepLines w:val="0"/>
        <w:widowControl w:val="0"/>
      </w:pPr>
      <w:bookmarkStart w:id="2149" w:name="_CR8_5"/>
      <w:bookmarkStart w:id="2150" w:name="_Toc45881680"/>
      <w:bookmarkStart w:id="2151" w:name="_Toc51852318"/>
      <w:bookmarkStart w:id="2152" w:name="_Toc56620269"/>
      <w:bookmarkStart w:id="2153" w:name="_Toc64447909"/>
      <w:bookmarkStart w:id="2154" w:name="_Toc74152684"/>
      <w:bookmarkStart w:id="2155" w:name="_Toc88656109"/>
      <w:bookmarkStart w:id="2156" w:name="_Toc88657168"/>
      <w:bookmarkStart w:id="2157" w:name="_Toc105657151"/>
      <w:bookmarkStart w:id="2158" w:name="_Toc106108532"/>
      <w:bookmarkStart w:id="2159" w:name="_Toc112687625"/>
      <w:bookmarkStart w:id="2160" w:name="_Toc222847474"/>
      <w:bookmarkEnd w:id="2149"/>
      <w:r>
        <w:t>8.5</w:t>
      </w:r>
      <w:r w:rsidRPr="00107155">
        <w:tab/>
        <w:t>IAB Procedures</w:t>
      </w:r>
      <w:bookmarkEnd w:id="2150"/>
      <w:bookmarkEnd w:id="2151"/>
      <w:bookmarkEnd w:id="2152"/>
      <w:bookmarkEnd w:id="2153"/>
      <w:bookmarkEnd w:id="2154"/>
      <w:bookmarkEnd w:id="2155"/>
      <w:bookmarkEnd w:id="2156"/>
      <w:bookmarkEnd w:id="2157"/>
      <w:bookmarkEnd w:id="2158"/>
      <w:bookmarkEnd w:id="2159"/>
      <w:bookmarkEnd w:id="2160"/>
    </w:p>
    <w:p w14:paraId="6C2E2887" w14:textId="77777777" w:rsidR="00FC324B" w:rsidRPr="00107155" w:rsidRDefault="00FC324B" w:rsidP="0042359A">
      <w:pPr>
        <w:pStyle w:val="Heading3"/>
        <w:keepNext w:val="0"/>
        <w:keepLines w:val="0"/>
        <w:widowControl w:val="0"/>
      </w:pPr>
      <w:bookmarkStart w:id="2161" w:name="_CR8_5_1"/>
      <w:bookmarkStart w:id="2162" w:name="_Toc45881681"/>
      <w:bookmarkStart w:id="2163" w:name="_Toc51852319"/>
      <w:bookmarkStart w:id="2164" w:name="_Toc56620270"/>
      <w:bookmarkStart w:id="2165" w:name="_Toc64447910"/>
      <w:bookmarkStart w:id="2166" w:name="_Toc74152685"/>
      <w:bookmarkStart w:id="2167" w:name="_Toc88656110"/>
      <w:bookmarkStart w:id="2168" w:name="_Toc88657169"/>
      <w:bookmarkStart w:id="2169" w:name="_Toc105657152"/>
      <w:bookmarkStart w:id="2170" w:name="_Toc106108533"/>
      <w:bookmarkStart w:id="2171" w:name="_Toc112687626"/>
      <w:bookmarkStart w:id="2172" w:name="_Toc222847475"/>
      <w:bookmarkEnd w:id="2161"/>
      <w:r>
        <w:t>8.5</w:t>
      </w:r>
      <w:r w:rsidRPr="00107155">
        <w:t>.1</w:t>
      </w:r>
      <w:r w:rsidRPr="00107155">
        <w:tab/>
      </w:r>
      <w:bookmarkStart w:id="2173" w:name="OLE_LINK22"/>
      <w:r w:rsidRPr="00107155">
        <w:t xml:space="preserve">IAB UP </w:t>
      </w:r>
      <w:r w:rsidRPr="00107155">
        <w:rPr>
          <w:rFonts w:hint="eastAsia"/>
        </w:rPr>
        <w:t>TNL</w:t>
      </w:r>
      <w:r w:rsidRPr="00107155">
        <w:t xml:space="preserve"> Address Update</w:t>
      </w:r>
      <w:bookmarkEnd w:id="2162"/>
      <w:bookmarkEnd w:id="2163"/>
      <w:bookmarkEnd w:id="2164"/>
      <w:bookmarkEnd w:id="2165"/>
      <w:bookmarkEnd w:id="2166"/>
      <w:bookmarkEnd w:id="2167"/>
      <w:bookmarkEnd w:id="2168"/>
      <w:bookmarkEnd w:id="2169"/>
      <w:bookmarkEnd w:id="2170"/>
      <w:bookmarkEnd w:id="2171"/>
      <w:bookmarkEnd w:id="2172"/>
      <w:bookmarkEnd w:id="2173"/>
    </w:p>
    <w:p w14:paraId="41D5B6E2" w14:textId="77777777" w:rsidR="00FC324B" w:rsidRPr="00107155" w:rsidRDefault="00FC324B" w:rsidP="0042359A">
      <w:pPr>
        <w:pStyle w:val="Heading4"/>
        <w:keepNext w:val="0"/>
        <w:keepLines w:val="0"/>
        <w:widowControl w:val="0"/>
      </w:pPr>
      <w:bookmarkStart w:id="2174" w:name="_CR8_5_1_1"/>
      <w:bookmarkStart w:id="2175" w:name="_Toc45881682"/>
      <w:bookmarkStart w:id="2176" w:name="_Toc51852320"/>
      <w:bookmarkStart w:id="2177" w:name="_Toc56620271"/>
      <w:bookmarkStart w:id="2178" w:name="_Toc64447911"/>
      <w:bookmarkStart w:id="2179" w:name="_Toc74152686"/>
      <w:bookmarkStart w:id="2180" w:name="_Toc88656111"/>
      <w:bookmarkStart w:id="2181" w:name="_Toc88657170"/>
      <w:bookmarkStart w:id="2182" w:name="_Toc105657153"/>
      <w:bookmarkStart w:id="2183" w:name="_Toc106108534"/>
      <w:bookmarkStart w:id="2184" w:name="_Toc112687627"/>
      <w:bookmarkStart w:id="2185" w:name="_Toc222847476"/>
      <w:bookmarkEnd w:id="2174"/>
      <w:r>
        <w:t>8.5</w:t>
      </w:r>
      <w:r w:rsidRPr="00107155">
        <w:t>.1.1</w:t>
      </w:r>
      <w:r w:rsidRPr="00107155">
        <w:tab/>
        <w:t>General</w:t>
      </w:r>
      <w:bookmarkEnd w:id="2175"/>
      <w:bookmarkEnd w:id="2176"/>
      <w:bookmarkEnd w:id="2177"/>
      <w:bookmarkEnd w:id="2178"/>
      <w:bookmarkEnd w:id="2179"/>
      <w:bookmarkEnd w:id="2180"/>
      <w:bookmarkEnd w:id="2181"/>
      <w:bookmarkEnd w:id="2182"/>
      <w:bookmarkEnd w:id="2183"/>
      <w:bookmarkEnd w:id="2184"/>
      <w:bookmarkEnd w:id="2185"/>
    </w:p>
    <w:p w14:paraId="3ED5CF0C" w14:textId="77777777" w:rsidR="00FC324B" w:rsidRPr="00107155" w:rsidRDefault="00FC324B" w:rsidP="0042359A">
      <w:pPr>
        <w:widowControl w:val="0"/>
      </w:pPr>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186" w:name="_CR8_5_1_2"/>
      <w:bookmarkStart w:id="2187" w:name="_Toc45881683"/>
      <w:bookmarkStart w:id="2188" w:name="_Toc51852321"/>
      <w:bookmarkStart w:id="2189" w:name="_Toc56620272"/>
      <w:bookmarkStart w:id="2190" w:name="_Toc64447912"/>
      <w:bookmarkStart w:id="2191" w:name="_Toc74152687"/>
      <w:bookmarkStart w:id="2192" w:name="_Toc88656112"/>
      <w:bookmarkStart w:id="2193" w:name="_Toc88657171"/>
      <w:bookmarkStart w:id="2194" w:name="_Toc105657154"/>
      <w:bookmarkStart w:id="2195" w:name="_Toc106108535"/>
      <w:bookmarkStart w:id="2196" w:name="_Toc112687628"/>
      <w:bookmarkStart w:id="2197" w:name="_Toc222847477"/>
      <w:bookmarkEnd w:id="2186"/>
      <w:r>
        <w:t>8.5</w:t>
      </w:r>
      <w:r w:rsidRPr="00107155">
        <w:t>.1.2</w:t>
      </w:r>
      <w:r w:rsidRPr="00107155">
        <w:tab/>
        <w:t>Successful Operation</w:t>
      </w:r>
      <w:bookmarkEnd w:id="2187"/>
      <w:bookmarkEnd w:id="2188"/>
      <w:bookmarkEnd w:id="2189"/>
      <w:bookmarkEnd w:id="2190"/>
      <w:bookmarkEnd w:id="2191"/>
      <w:bookmarkEnd w:id="2192"/>
      <w:bookmarkEnd w:id="2193"/>
      <w:bookmarkEnd w:id="2194"/>
      <w:bookmarkEnd w:id="2195"/>
      <w:bookmarkEnd w:id="2196"/>
      <w:bookmarkEnd w:id="2197"/>
    </w:p>
    <w:bookmarkStart w:id="2198" w:name="_MON_1655123715"/>
    <w:bookmarkEnd w:id="2198"/>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5" type="#_x0000_t75" style="width:4in;height:132.3pt" o:ole="">
            <v:imagedata r:id="rId90" o:title=""/>
          </v:shape>
          <o:OLEObject Type="Embed" ProgID="Word.Picture.8" ShapeID="_x0000_i1065" DrawAspect="Content" ObjectID="_1833459995" r:id="rId91"/>
        </w:object>
      </w:r>
    </w:p>
    <w:p w14:paraId="287DF5BA" w14:textId="77777777" w:rsidR="00FC324B" w:rsidRPr="00107155" w:rsidRDefault="00FC324B" w:rsidP="0042359A">
      <w:pPr>
        <w:pStyle w:val="TF"/>
        <w:keepLines w:val="0"/>
        <w:widowControl w:val="0"/>
      </w:pPr>
      <w:bookmarkStart w:id="2199" w:name="_CRFigure8_5_1_21"/>
      <w:r w:rsidRPr="00107155">
        <w:t xml:space="preserve">Figure </w:t>
      </w:r>
      <w:bookmarkEnd w:id="2199"/>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200" w:name="OLE_LINK42"/>
      <w:r w:rsidRPr="00107155">
        <w:t>TNL Address(es)</w:t>
      </w:r>
      <w:bookmarkEnd w:id="2200"/>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201" w:name="_CR8_5_1_3"/>
      <w:bookmarkStart w:id="2202" w:name="_Toc45881684"/>
      <w:bookmarkStart w:id="2203" w:name="_Toc51852322"/>
      <w:bookmarkStart w:id="2204" w:name="_Toc56620273"/>
      <w:bookmarkStart w:id="2205" w:name="_Toc64447913"/>
      <w:bookmarkStart w:id="2206" w:name="_Toc74152688"/>
      <w:bookmarkStart w:id="2207" w:name="_Toc88656113"/>
      <w:bookmarkStart w:id="2208" w:name="_Toc88657172"/>
      <w:bookmarkStart w:id="2209" w:name="_Toc105657155"/>
      <w:bookmarkStart w:id="2210" w:name="_Toc106108536"/>
      <w:bookmarkStart w:id="2211" w:name="_Toc112687629"/>
      <w:bookmarkStart w:id="2212" w:name="_Toc222847478"/>
      <w:bookmarkEnd w:id="2201"/>
      <w:r>
        <w:t>8.5</w:t>
      </w:r>
      <w:r w:rsidRPr="00107155">
        <w:t>.1.3</w:t>
      </w:r>
      <w:r w:rsidRPr="00107155">
        <w:tab/>
        <w:t>Unsuccessful Operation</w:t>
      </w:r>
      <w:bookmarkEnd w:id="2202"/>
      <w:bookmarkEnd w:id="2203"/>
      <w:bookmarkEnd w:id="2204"/>
      <w:bookmarkEnd w:id="2205"/>
      <w:bookmarkEnd w:id="2206"/>
      <w:bookmarkEnd w:id="2207"/>
      <w:bookmarkEnd w:id="2208"/>
      <w:bookmarkEnd w:id="2209"/>
      <w:bookmarkEnd w:id="2210"/>
      <w:bookmarkEnd w:id="2211"/>
      <w:bookmarkEnd w:id="2212"/>
    </w:p>
    <w:bookmarkStart w:id="2213" w:name="_MON_1655123746"/>
    <w:bookmarkEnd w:id="2213"/>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6" type="#_x0000_t75" style="width:4in;height:132.3pt" o:ole="">
            <v:imagedata r:id="rId92" o:title=""/>
          </v:shape>
          <o:OLEObject Type="Embed" ProgID="Word.Picture.8" ShapeID="_x0000_i1066" DrawAspect="Content" ObjectID="_1833459996" r:id="rId93"/>
        </w:object>
      </w:r>
    </w:p>
    <w:p w14:paraId="3C47556E" w14:textId="77777777" w:rsidR="00FC324B" w:rsidRPr="00107155" w:rsidRDefault="00FC324B" w:rsidP="0042359A">
      <w:pPr>
        <w:pStyle w:val="TF"/>
        <w:keepLines w:val="0"/>
        <w:widowControl w:val="0"/>
      </w:pPr>
      <w:bookmarkStart w:id="2214" w:name="_CRFigure8_5_1_31"/>
      <w:r w:rsidRPr="00107155">
        <w:t xml:space="preserve">Figure </w:t>
      </w:r>
      <w:bookmarkEnd w:id="2214"/>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42359A">
      <w:pPr>
        <w:pStyle w:val="Heading4"/>
        <w:keepNext w:val="0"/>
        <w:keepLines w:val="0"/>
        <w:widowControl w:val="0"/>
        <w:rPr>
          <w:lang w:val="en-US"/>
        </w:rPr>
      </w:pPr>
      <w:bookmarkStart w:id="2215" w:name="_CR8_5_1_4"/>
      <w:bookmarkStart w:id="2216" w:name="_Toc45881685"/>
      <w:bookmarkStart w:id="2217" w:name="_Toc51852323"/>
      <w:bookmarkStart w:id="2218" w:name="_Toc56620274"/>
      <w:bookmarkStart w:id="2219" w:name="_Toc64447914"/>
      <w:bookmarkStart w:id="2220" w:name="_Toc74152689"/>
      <w:bookmarkStart w:id="2221" w:name="_Toc88656114"/>
      <w:bookmarkStart w:id="2222" w:name="_Toc88657173"/>
      <w:bookmarkStart w:id="2223" w:name="_Toc105657156"/>
      <w:bookmarkStart w:id="2224" w:name="_Toc106108537"/>
      <w:bookmarkStart w:id="2225" w:name="_Toc112687630"/>
      <w:bookmarkStart w:id="2226" w:name="_Toc222847479"/>
      <w:bookmarkEnd w:id="2215"/>
      <w:r w:rsidRPr="007E6193">
        <w:rPr>
          <w:lang w:val="en-US"/>
        </w:rPr>
        <w:t>8.5.1.4</w:t>
      </w:r>
      <w:r w:rsidRPr="007E6193">
        <w:rPr>
          <w:lang w:val="en-US"/>
        </w:rPr>
        <w:tab/>
        <w:t>Abnormal Conditions</w:t>
      </w:r>
      <w:bookmarkEnd w:id="2216"/>
      <w:bookmarkEnd w:id="2217"/>
      <w:bookmarkEnd w:id="2218"/>
      <w:bookmarkEnd w:id="2219"/>
      <w:bookmarkEnd w:id="2220"/>
      <w:bookmarkEnd w:id="2221"/>
      <w:bookmarkEnd w:id="2222"/>
      <w:bookmarkEnd w:id="2223"/>
      <w:bookmarkEnd w:id="2224"/>
      <w:bookmarkEnd w:id="2225"/>
      <w:bookmarkEnd w:id="2226"/>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27" w:name="_Toc97907826"/>
      <w:bookmarkStart w:id="2228" w:name="_CR8_5_2"/>
      <w:bookmarkStart w:id="2229" w:name="_Toc105657157"/>
      <w:bookmarkStart w:id="2230" w:name="_Toc106108538"/>
      <w:bookmarkStart w:id="2231" w:name="_Toc112687631"/>
      <w:bookmarkStart w:id="2232" w:name="_Toc222847480"/>
      <w:bookmarkEnd w:id="2227"/>
      <w:bookmarkEnd w:id="2228"/>
      <w:r w:rsidRPr="00135FF5">
        <w:t>8.5.2</w:t>
      </w:r>
      <w:r w:rsidRPr="00135FF5">
        <w:tab/>
        <w:t>IAB PSK Notification</w:t>
      </w:r>
      <w:bookmarkEnd w:id="2229"/>
      <w:bookmarkEnd w:id="2230"/>
      <w:bookmarkEnd w:id="2231"/>
      <w:bookmarkEnd w:id="2232"/>
    </w:p>
    <w:p w14:paraId="2CD6E355" w14:textId="77777777" w:rsidR="00FC324B" w:rsidRPr="00135FF5" w:rsidRDefault="00FC324B" w:rsidP="0042359A">
      <w:pPr>
        <w:pStyle w:val="Heading4"/>
        <w:keepNext w:val="0"/>
        <w:keepLines w:val="0"/>
        <w:widowControl w:val="0"/>
      </w:pPr>
      <w:bookmarkStart w:id="2233" w:name="_Toc97907827"/>
      <w:bookmarkStart w:id="2234" w:name="_CR8_5_2_1"/>
      <w:bookmarkStart w:id="2235" w:name="_Toc105657158"/>
      <w:bookmarkStart w:id="2236" w:name="_Toc106108539"/>
      <w:bookmarkStart w:id="2237" w:name="_Toc112687632"/>
      <w:bookmarkStart w:id="2238" w:name="_Toc222847481"/>
      <w:bookmarkEnd w:id="2233"/>
      <w:bookmarkEnd w:id="2234"/>
      <w:r w:rsidRPr="00135FF5">
        <w:t>8.5.2.1</w:t>
      </w:r>
      <w:r w:rsidRPr="00135FF5">
        <w:tab/>
        <w:t>General</w:t>
      </w:r>
      <w:bookmarkEnd w:id="2235"/>
      <w:bookmarkEnd w:id="2236"/>
      <w:bookmarkEnd w:id="2237"/>
      <w:bookmarkEnd w:id="2238"/>
    </w:p>
    <w:p w14:paraId="4ADC0819" w14:textId="77777777" w:rsidR="00FC324B" w:rsidRDefault="00FC324B" w:rsidP="0042359A">
      <w:pPr>
        <w:widowControl w:val="0"/>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"gNB-CU-CP" applies to IAB-donor-CU-CP, and the term “gNB-CU-UP” applies to IAB-donor-CU-UP.</w:t>
      </w:r>
    </w:p>
    <w:p w14:paraId="1863248C" w14:textId="77777777" w:rsidR="00FC324B" w:rsidRDefault="00FC324B" w:rsidP="0042359A">
      <w:pPr>
        <w:pStyle w:val="NO"/>
        <w:keepLines w:val="0"/>
        <w:widowControl w:val="0"/>
        <w:rPr>
          <w:lang w:val="en-US" w:eastAsia="zh-CN"/>
        </w:rPr>
      </w:pPr>
      <w:bookmarkStart w:id="2239" w:name="_Toc97907828"/>
      <w:bookmarkStart w:id="2240" w:name="_Toc105657159"/>
      <w:bookmarkEnd w:id="2239"/>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41" w:name="_CR8_5_2_2"/>
      <w:bookmarkStart w:id="2242" w:name="_Toc106108540"/>
      <w:bookmarkStart w:id="2243" w:name="_Toc112687633"/>
      <w:bookmarkStart w:id="2244" w:name="_Toc222847482"/>
      <w:bookmarkEnd w:id="2241"/>
      <w:r w:rsidRPr="00135FF5">
        <w:t>8.5.2.2</w:t>
      </w:r>
      <w:r w:rsidRPr="00135FF5">
        <w:tab/>
        <w:t>Successful Operation</w:t>
      </w:r>
      <w:bookmarkEnd w:id="2240"/>
      <w:bookmarkEnd w:id="2242"/>
      <w:bookmarkEnd w:id="2243"/>
      <w:bookmarkEnd w:id="2244"/>
    </w:p>
    <w:p w14:paraId="296730FC" w14:textId="77777777" w:rsidR="00FC324B" w:rsidRDefault="00FC324B" w:rsidP="0042359A">
      <w:pPr>
        <w:pStyle w:val="TH"/>
        <w:keepNext w:val="0"/>
        <w:keepLines w:val="0"/>
        <w:widowControl w:val="0"/>
      </w:pPr>
      <w:bookmarkStart w:id="2245" w:name="_1689439237"/>
      <w:bookmarkEnd w:id="2245"/>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46" w:name="_CRFigure8_5_2_21"/>
      <w:r>
        <w:t xml:space="preserve">Figure </w:t>
      </w:r>
      <w:bookmarkEnd w:id="2246"/>
      <w:r>
        <w:t>8.5.2.2-1: IAB PSK Notification procedure: Successful Operation.</w:t>
      </w:r>
    </w:p>
    <w:p w14:paraId="7E923408" w14:textId="77777777" w:rsidR="00FC324B" w:rsidRDefault="00FC324B" w:rsidP="0042359A">
      <w:pPr>
        <w:widowControl w:val="0"/>
      </w:pPr>
      <w:r>
        <w:t>The gNB-CU-CP initiates the procedure by sending the IAB PSK NOTIFICATION message to the gNB-CU-UP.</w:t>
      </w:r>
    </w:p>
    <w:p w14:paraId="49E31B01" w14:textId="77777777" w:rsidR="00FC324B" w:rsidRDefault="00FC324B" w:rsidP="0042359A">
      <w:pPr>
        <w:widowControl w:val="0"/>
      </w:pPr>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47" w:name="_Toc97907829"/>
      <w:bookmarkStart w:id="2248" w:name="_CR8_5_2_3"/>
      <w:bookmarkStart w:id="2249" w:name="_Toc105657160"/>
      <w:bookmarkStart w:id="2250" w:name="_Toc106108541"/>
      <w:bookmarkStart w:id="2251" w:name="_Toc112687634"/>
      <w:bookmarkStart w:id="2252" w:name="_Toc222847483"/>
      <w:bookmarkEnd w:id="2247"/>
      <w:bookmarkEnd w:id="2248"/>
      <w:r w:rsidRPr="00135FF5">
        <w:lastRenderedPageBreak/>
        <w:t>8.5.2.3</w:t>
      </w:r>
      <w:r w:rsidRPr="00135FF5">
        <w:tab/>
        <w:t>Abnormal Conditions</w:t>
      </w:r>
      <w:bookmarkEnd w:id="2249"/>
      <w:bookmarkEnd w:id="2250"/>
      <w:bookmarkEnd w:id="2251"/>
      <w:bookmarkEnd w:id="2252"/>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53" w:name="_CR8_6"/>
      <w:bookmarkStart w:id="2254" w:name="_Toc105657161"/>
      <w:bookmarkStart w:id="2255" w:name="_Toc106108542"/>
      <w:bookmarkStart w:id="2256" w:name="_Toc112687635"/>
      <w:bookmarkStart w:id="2257" w:name="_Toc222847484"/>
      <w:bookmarkEnd w:id="2253"/>
      <w:r w:rsidRPr="008C3F37">
        <w:t>8.</w:t>
      </w:r>
      <w:r>
        <w:t>6</w:t>
      </w:r>
      <w:r w:rsidRPr="008C3F37">
        <w:tab/>
        <w:t>MBS Procedures</w:t>
      </w:r>
      <w:bookmarkEnd w:id="2254"/>
      <w:bookmarkEnd w:id="2255"/>
      <w:bookmarkEnd w:id="2256"/>
      <w:bookmarkEnd w:id="2257"/>
    </w:p>
    <w:p w14:paraId="3E7E7FF3" w14:textId="77777777" w:rsidR="00FC324B" w:rsidRPr="008C3F37" w:rsidRDefault="00FC324B" w:rsidP="0042359A">
      <w:pPr>
        <w:pStyle w:val="Heading3"/>
        <w:keepNext w:val="0"/>
        <w:keepLines w:val="0"/>
        <w:widowControl w:val="0"/>
      </w:pPr>
      <w:bookmarkStart w:id="2258" w:name="_CR8_6_1"/>
      <w:bookmarkStart w:id="2259" w:name="_Toc105657162"/>
      <w:bookmarkStart w:id="2260" w:name="_Toc106108543"/>
      <w:bookmarkStart w:id="2261" w:name="_Toc112687636"/>
      <w:bookmarkStart w:id="2262" w:name="_Toc222847485"/>
      <w:bookmarkEnd w:id="2258"/>
      <w:r w:rsidRPr="008C3F37">
        <w:t>8.</w:t>
      </w:r>
      <w:r>
        <w:t>6</w:t>
      </w:r>
      <w:r w:rsidRPr="008C3F37">
        <w:t>.1</w:t>
      </w:r>
      <w:r w:rsidRPr="008C3F37">
        <w:tab/>
        <w:t>MBS Procedures for Broadcast</w:t>
      </w:r>
      <w:bookmarkEnd w:id="2259"/>
      <w:bookmarkEnd w:id="2260"/>
      <w:bookmarkEnd w:id="2261"/>
      <w:bookmarkEnd w:id="2262"/>
    </w:p>
    <w:p w14:paraId="15FF586F" w14:textId="77777777" w:rsidR="00FC324B" w:rsidRPr="008C3F37" w:rsidRDefault="00FC324B" w:rsidP="0042359A">
      <w:pPr>
        <w:pStyle w:val="Heading4"/>
        <w:keepNext w:val="0"/>
        <w:keepLines w:val="0"/>
        <w:widowControl w:val="0"/>
      </w:pPr>
      <w:bookmarkStart w:id="2263" w:name="_CR8_6_1_1"/>
      <w:bookmarkStart w:id="2264" w:name="_Toc105657163"/>
      <w:bookmarkStart w:id="2265" w:name="_Toc106108544"/>
      <w:bookmarkStart w:id="2266" w:name="_Toc112687637"/>
      <w:bookmarkStart w:id="2267" w:name="_Toc222847486"/>
      <w:bookmarkEnd w:id="2263"/>
      <w:r w:rsidRPr="008C3F37">
        <w:t>8.</w:t>
      </w:r>
      <w:r>
        <w:t>6</w:t>
      </w:r>
      <w:r w:rsidRPr="008C3F37">
        <w:t>.1.1</w:t>
      </w:r>
      <w:r w:rsidRPr="008C3F37">
        <w:tab/>
        <w:t>BC Bearer Context Setup</w:t>
      </w:r>
      <w:bookmarkEnd w:id="2264"/>
      <w:bookmarkEnd w:id="2265"/>
      <w:bookmarkEnd w:id="2266"/>
      <w:bookmarkEnd w:id="2267"/>
    </w:p>
    <w:p w14:paraId="7FF054EA" w14:textId="77777777" w:rsidR="00FC324B" w:rsidRPr="008C3F37" w:rsidRDefault="00FC324B" w:rsidP="0042359A">
      <w:pPr>
        <w:pStyle w:val="Heading5"/>
        <w:keepNext w:val="0"/>
        <w:keepLines w:val="0"/>
        <w:widowControl w:val="0"/>
      </w:pPr>
      <w:bookmarkStart w:id="2268" w:name="_CR8_6_1_1_1"/>
      <w:bookmarkStart w:id="2269" w:name="_Toc105657164"/>
      <w:bookmarkStart w:id="2270" w:name="_Toc106108545"/>
      <w:bookmarkStart w:id="2271" w:name="_Toc112687638"/>
      <w:bookmarkStart w:id="2272" w:name="_Toc222847487"/>
      <w:bookmarkEnd w:id="2268"/>
      <w:r w:rsidRPr="008C3F37">
        <w:t>8.</w:t>
      </w:r>
      <w:r>
        <w:t>6</w:t>
      </w:r>
      <w:r w:rsidRPr="008C3F37">
        <w:t>.1.1.1</w:t>
      </w:r>
      <w:r w:rsidRPr="008C3F37">
        <w:tab/>
        <w:t>General</w:t>
      </w:r>
      <w:bookmarkEnd w:id="2269"/>
      <w:bookmarkEnd w:id="2270"/>
      <w:bookmarkEnd w:id="2271"/>
      <w:bookmarkEnd w:id="2272"/>
    </w:p>
    <w:p w14:paraId="41F696DC" w14:textId="77777777" w:rsidR="00FC324B" w:rsidRPr="008C3F37" w:rsidRDefault="00FC324B" w:rsidP="0042359A">
      <w:pPr>
        <w:widowControl w:val="0"/>
      </w:pPr>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273" w:name="_CR8_6_1_1_2"/>
      <w:bookmarkStart w:id="2274" w:name="_Toc105657165"/>
      <w:bookmarkStart w:id="2275" w:name="_Toc106108546"/>
      <w:bookmarkStart w:id="2276" w:name="_Toc112687639"/>
      <w:bookmarkStart w:id="2277" w:name="_Toc222847488"/>
      <w:bookmarkEnd w:id="2273"/>
      <w:r w:rsidRPr="008C3F37">
        <w:t>8.</w:t>
      </w:r>
      <w:r>
        <w:t>6</w:t>
      </w:r>
      <w:r w:rsidRPr="008C3F37">
        <w:t>.1.1.2</w:t>
      </w:r>
      <w:r w:rsidRPr="008C3F37">
        <w:tab/>
        <w:t>Successful Operation</w:t>
      </w:r>
      <w:bookmarkEnd w:id="2274"/>
      <w:bookmarkEnd w:id="2275"/>
      <w:bookmarkEnd w:id="2276"/>
      <w:bookmarkEnd w:id="2277"/>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7" type="#_x0000_t75" style="width:374.25pt;height:160.75pt" o:ole="">
            <v:imagedata r:id="rId95" o:title=""/>
          </v:shape>
          <o:OLEObject Type="Embed" ProgID="Visio.Drawing.15" ShapeID="_x0000_i1067" DrawAspect="Content" ObjectID="_1833459997" r:id="rId96"/>
        </w:object>
      </w:r>
    </w:p>
    <w:p w14:paraId="7EE7A401" w14:textId="77777777" w:rsidR="00FC324B" w:rsidRPr="008C3F37" w:rsidRDefault="00FC324B" w:rsidP="0042359A">
      <w:pPr>
        <w:pStyle w:val="TF"/>
        <w:keepLines w:val="0"/>
        <w:widowControl w:val="0"/>
      </w:pPr>
      <w:bookmarkStart w:id="2278" w:name="_CRFigure8_6_1_1_21"/>
      <w:r w:rsidRPr="008C3F37">
        <w:t xml:space="preserve">Figure </w:t>
      </w:r>
      <w:bookmarkEnd w:id="2278"/>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42359A">
      <w:pPr>
        <w:widowControl w:val="0"/>
      </w:pPr>
      <w:r>
        <w:t>The gNB-CU-UP shall report to the gNB-CU-CP, in the BC BEARER CONTEXT SETUP RESPONSE message, the 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lastRenderedPageBreak/>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279"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79"/>
    </w:p>
    <w:p w14:paraId="4B97E1B6" w14:textId="77777777" w:rsidR="00FC324B" w:rsidRPr="008C3F37" w:rsidRDefault="00FC324B" w:rsidP="0042359A">
      <w:pPr>
        <w:pStyle w:val="Heading5"/>
        <w:keepNext w:val="0"/>
        <w:keepLines w:val="0"/>
        <w:widowControl w:val="0"/>
      </w:pPr>
      <w:bookmarkStart w:id="2280" w:name="_CR8_6_1_1_3"/>
      <w:bookmarkStart w:id="2281" w:name="_Toc105657166"/>
      <w:bookmarkStart w:id="2282" w:name="_Toc106108547"/>
      <w:bookmarkStart w:id="2283" w:name="_Toc112687640"/>
      <w:bookmarkStart w:id="2284" w:name="_Toc222847489"/>
      <w:bookmarkEnd w:id="2280"/>
      <w:r w:rsidRPr="008C3F37">
        <w:t>8.</w:t>
      </w:r>
      <w:r>
        <w:t>6</w:t>
      </w:r>
      <w:r w:rsidRPr="008C3F37">
        <w:t>.1.1.3</w:t>
      </w:r>
      <w:r w:rsidRPr="008C3F37">
        <w:tab/>
        <w:t>Unsuccessful Operation</w:t>
      </w:r>
      <w:bookmarkEnd w:id="2281"/>
      <w:bookmarkEnd w:id="2282"/>
      <w:bookmarkEnd w:id="2283"/>
      <w:bookmarkEnd w:id="2284"/>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8" type="#_x0000_t75" style="width:374.25pt;height:160.75pt" o:ole="">
            <v:imagedata r:id="rId97" o:title=""/>
          </v:shape>
          <o:OLEObject Type="Embed" ProgID="Visio.Drawing.15" ShapeID="_x0000_i1068" DrawAspect="Content" ObjectID="_1833459998" r:id="rId98"/>
        </w:object>
      </w:r>
    </w:p>
    <w:p w14:paraId="493F8337" w14:textId="77777777" w:rsidR="00FC324B" w:rsidRPr="008C3F37" w:rsidRDefault="00FC324B" w:rsidP="0042359A">
      <w:pPr>
        <w:pStyle w:val="TF"/>
        <w:keepLines w:val="0"/>
        <w:widowControl w:val="0"/>
        <w:rPr>
          <w:rFonts w:eastAsia="Yu Mincho"/>
        </w:rPr>
      </w:pPr>
      <w:bookmarkStart w:id="2285" w:name="_CRFigure8_6_1_1_31"/>
      <w:r w:rsidRPr="008C3F37">
        <w:rPr>
          <w:rFonts w:eastAsia="Yu Mincho"/>
        </w:rPr>
        <w:t xml:space="preserve">Figure </w:t>
      </w:r>
      <w:bookmarkEnd w:id="2285"/>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286" w:name="_Toc105657167"/>
      <w:bookmarkStart w:id="2287"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288" w:name="_CR8_6_1_1_4"/>
      <w:bookmarkStart w:id="2289" w:name="_Toc112687641"/>
      <w:bookmarkStart w:id="2290" w:name="_Toc222847490"/>
      <w:bookmarkEnd w:id="2288"/>
      <w:r>
        <w:t>8.6.</w:t>
      </w:r>
      <w:r w:rsidRPr="008C3F37">
        <w:t>1.1.4</w:t>
      </w:r>
      <w:r w:rsidRPr="008C3F37">
        <w:tab/>
        <w:t>Abnormal Conditions</w:t>
      </w:r>
      <w:bookmarkEnd w:id="2286"/>
      <w:bookmarkEnd w:id="2287"/>
      <w:bookmarkEnd w:id="2289"/>
      <w:bookmarkEnd w:id="2290"/>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291" w:name="_CR8_6_1_2"/>
      <w:bookmarkStart w:id="2292" w:name="_Toc105657168"/>
      <w:bookmarkStart w:id="2293" w:name="_Toc106108549"/>
      <w:bookmarkStart w:id="2294" w:name="_Toc112687642"/>
      <w:bookmarkStart w:id="2295" w:name="_Toc222847491"/>
      <w:bookmarkEnd w:id="2291"/>
      <w:r>
        <w:t>8.6.</w:t>
      </w:r>
      <w:r w:rsidRPr="008C3F37">
        <w:t>1.2</w:t>
      </w:r>
      <w:r w:rsidRPr="008C3F37">
        <w:tab/>
        <w:t>BC Bearer Context Modification (gNB-CU-CP initiated)</w:t>
      </w:r>
      <w:bookmarkEnd w:id="2292"/>
      <w:bookmarkEnd w:id="2293"/>
      <w:bookmarkEnd w:id="2294"/>
      <w:bookmarkEnd w:id="2295"/>
      <w:r w:rsidRPr="008C3F37">
        <w:t xml:space="preserve"> </w:t>
      </w:r>
    </w:p>
    <w:p w14:paraId="2C381920" w14:textId="77777777" w:rsidR="00FC324B" w:rsidRPr="008C3F37" w:rsidRDefault="00FC324B" w:rsidP="0042359A">
      <w:pPr>
        <w:pStyle w:val="Heading5"/>
        <w:keepNext w:val="0"/>
        <w:keepLines w:val="0"/>
        <w:widowControl w:val="0"/>
      </w:pPr>
      <w:bookmarkStart w:id="2296" w:name="_CR8_6_1_2_1"/>
      <w:bookmarkStart w:id="2297" w:name="_Toc105657169"/>
      <w:bookmarkStart w:id="2298" w:name="_Toc106108550"/>
      <w:bookmarkStart w:id="2299" w:name="_Toc112687643"/>
      <w:bookmarkStart w:id="2300" w:name="_Toc222847492"/>
      <w:bookmarkEnd w:id="2296"/>
      <w:r>
        <w:t>8.6.</w:t>
      </w:r>
      <w:r w:rsidRPr="008C3F37">
        <w:t>1.2.1</w:t>
      </w:r>
      <w:r w:rsidRPr="008C3F37">
        <w:tab/>
        <w:t>General</w:t>
      </w:r>
      <w:bookmarkEnd w:id="2297"/>
      <w:bookmarkEnd w:id="2298"/>
      <w:bookmarkEnd w:id="2299"/>
      <w:bookmarkEnd w:id="2300"/>
    </w:p>
    <w:p w14:paraId="7F28A136" w14:textId="77777777" w:rsidR="00FC324B" w:rsidRPr="008C3F37" w:rsidRDefault="00FC324B" w:rsidP="0042359A">
      <w:pPr>
        <w:widowControl w:val="0"/>
      </w:pPr>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301" w:name="_CR8_6_1_2_2"/>
      <w:bookmarkStart w:id="2302" w:name="_Toc105657170"/>
      <w:bookmarkStart w:id="2303" w:name="_Toc106108551"/>
      <w:bookmarkStart w:id="2304" w:name="_Toc112687644"/>
      <w:bookmarkStart w:id="2305" w:name="_Toc222847493"/>
      <w:bookmarkEnd w:id="2301"/>
      <w:r>
        <w:lastRenderedPageBreak/>
        <w:t>8.6.</w:t>
      </w:r>
      <w:r w:rsidRPr="008C3F37">
        <w:t>1.2.2</w:t>
      </w:r>
      <w:r w:rsidRPr="008C3F37">
        <w:tab/>
        <w:t>Successful Operation</w:t>
      </w:r>
      <w:bookmarkEnd w:id="2302"/>
      <w:bookmarkEnd w:id="2303"/>
      <w:bookmarkEnd w:id="2304"/>
      <w:bookmarkEnd w:id="2305"/>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9" type="#_x0000_t75" style="width:374.25pt;height:160.75pt" o:ole="">
            <v:imagedata r:id="rId99" o:title=""/>
          </v:shape>
          <o:OLEObject Type="Embed" ProgID="Visio.Drawing.15" ShapeID="_x0000_i1069" DrawAspect="Content" ObjectID="_1833459999" r:id="rId100"/>
        </w:object>
      </w:r>
    </w:p>
    <w:p w14:paraId="10482377" w14:textId="77777777" w:rsidR="00FC324B" w:rsidRPr="008C3F37" w:rsidRDefault="00FC324B" w:rsidP="0042359A">
      <w:pPr>
        <w:pStyle w:val="TF"/>
        <w:keepLines w:val="0"/>
        <w:widowControl w:val="0"/>
      </w:pPr>
      <w:bookmarkStart w:id="2306" w:name="_CRFigure8_6_1_2_21"/>
      <w:r w:rsidRPr="008C3F37">
        <w:t xml:space="preserve">Figure </w:t>
      </w:r>
      <w:bookmarkEnd w:id="2306"/>
      <w:r>
        <w:t>8.6.</w:t>
      </w:r>
      <w:r w:rsidRPr="008C3F37">
        <w:t>1.2.2-1: BC Bearer Context Modification procedure, gNB-CU-CP initiated: Successful Operation.</w:t>
      </w:r>
    </w:p>
    <w:p w14:paraId="3A855164" w14:textId="77777777" w:rsidR="00FC324B" w:rsidRPr="008C3F37" w:rsidRDefault="00FC324B" w:rsidP="0042359A">
      <w:pPr>
        <w:widowControl w:val="0"/>
      </w:pPr>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42359A">
      <w:pPr>
        <w:widowControl w:val="0"/>
      </w:pPr>
      <w:r>
        <w:t>The gNB-CU-UP shall report to the gNB-CU-CP,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307" w:name="OLE_LINK74"/>
      <w:bookmarkStart w:id="2308"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309" w:name="OLE_LINK41"/>
      <w:r>
        <w:rPr>
          <w:i/>
          <w:iCs/>
        </w:rPr>
        <w:t>Broadcast F1-U Context ReferenceE</w:t>
      </w:r>
      <w:r>
        <w:rPr>
          <w:i/>
          <w:iCs/>
          <w:lang w:eastAsia="zh-CN"/>
        </w:rPr>
        <w:t>1</w:t>
      </w:r>
      <w:bookmarkEnd w:id="2309"/>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307"/>
      <w:bookmarkEnd w:id="2308"/>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gNB-CU-UP, shall, if supported, consider the shared NG-U resources for the indicated broadcast MBS session being released, and allocate new shared NG-U resources accordingly and include respective information in the </w:t>
      </w:r>
      <w:bookmarkStart w:id="2310" w:name="_Hlk165285521"/>
      <w:r w:rsidRPr="00876431">
        <w:rPr>
          <w:i/>
          <w:iCs/>
          <w:noProof/>
          <w:lang w:eastAsia="ja-JP"/>
        </w:rPr>
        <w:t>BC Bearer Context NG-U TNL Info at NG-RAN</w:t>
      </w:r>
      <w:bookmarkEnd w:id="2310"/>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311" w:name="_CR8_6_1_2_3"/>
      <w:bookmarkStart w:id="2312" w:name="_Toc105657171"/>
      <w:bookmarkStart w:id="2313" w:name="_Toc106108552"/>
      <w:bookmarkStart w:id="2314" w:name="_Toc112687645"/>
      <w:bookmarkStart w:id="2315" w:name="_Toc222847494"/>
      <w:bookmarkEnd w:id="2311"/>
      <w:r>
        <w:t>8.6.</w:t>
      </w:r>
      <w:r w:rsidRPr="008C3F37">
        <w:t>1.2.3</w:t>
      </w:r>
      <w:r w:rsidRPr="008C3F37">
        <w:tab/>
        <w:t>Unsuccessful Operation</w:t>
      </w:r>
      <w:bookmarkEnd w:id="2312"/>
      <w:bookmarkEnd w:id="2313"/>
      <w:bookmarkEnd w:id="2314"/>
      <w:bookmarkEnd w:id="2315"/>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70" type="#_x0000_t75" style="width:374.25pt;height:160.75pt" o:ole="">
            <v:imagedata r:id="rId101" o:title=""/>
          </v:shape>
          <o:OLEObject Type="Embed" ProgID="Visio.Drawing.15" ShapeID="_x0000_i1070" DrawAspect="Content" ObjectID="_1833460000" r:id="rId102"/>
        </w:object>
      </w:r>
    </w:p>
    <w:p w14:paraId="32914887" w14:textId="77777777" w:rsidR="00FC324B" w:rsidRPr="008C3F37" w:rsidRDefault="00FC324B" w:rsidP="0042359A">
      <w:pPr>
        <w:pStyle w:val="TF"/>
        <w:keepLines w:val="0"/>
        <w:widowControl w:val="0"/>
        <w:rPr>
          <w:rFonts w:eastAsia="Yu Mincho"/>
        </w:rPr>
      </w:pPr>
      <w:bookmarkStart w:id="2316" w:name="_CRFigure8_6_1_2_31"/>
      <w:r w:rsidRPr="008C3F37">
        <w:rPr>
          <w:rFonts w:eastAsia="Yu Mincho"/>
        </w:rPr>
        <w:t xml:space="preserve">Figure </w:t>
      </w:r>
      <w:bookmarkEnd w:id="2316"/>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317" w:name="_CR8_6_1_2_4"/>
      <w:bookmarkStart w:id="2318" w:name="_Toc105657172"/>
      <w:bookmarkStart w:id="2319" w:name="_Toc106108553"/>
      <w:bookmarkStart w:id="2320" w:name="_Toc112687646"/>
      <w:bookmarkStart w:id="2321" w:name="_Toc222847495"/>
      <w:bookmarkEnd w:id="2317"/>
      <w:r>
        <w:t>8.6.</w:t>
      </w:r>
      <w:r w:rsidRPr="008C3F37">
        <w:t>1.2.4</w:t>
      </w:r>
      <w:r w:rsidRPr="008C3F37">
        <w:tab/>
        <w:t>Abnormal Conditions</w:t>
      </w:r>
      <w:bookmarkEnd w:id="2318"/>
      <w:bookmarkEnd w:id="2319"/>
      <w:bookmarkEnd w:id="2320"/>
      <w:bookmarkEnd w:id="2321"/>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322" w:name="_CR8_6_1_3"/>
      <w:bookmarkStart w:id="2323" w:name="_Toc105657173"/>
      <w:bookmarkStart w:id="2324" w:name="_Toc106108554"/>
      <w:bookmarkStart w:id="2325" w:name="_Toc112687647"/>
      <w:bookmarkStart w:id="2326" w:name="_Toc222847496"/>
      <w:bookmarkEnd w:id="2322"/>
      <w:r>
        <w:t>8.6.</w:t>
      </w:r>
      <w:r w:rsidRPr="008C3F37">
        <w:t>1.3</w:t>
      </w:r>
      <w:r w:rsidRPr="008C3F37">
        <w:tab/>
        <w:t>BC Bearer Context Modification</w:t>
      </w:r>
      <w:r>
        <w:t xml:space="preserve"> Required</w:t>
      </w:r>
      <w:bookmarkEnd w:id="2323"/>
      <w:bookmarkEnd w:id="2324"/>
      <w:bookmarkEnd w:id="2325"/>
      <w:bookmarkEnd w:id="2326"/>
    </w:p>
    <w:p w14:paraId="3AA68A06" w14:textId="77777777" w:rsidR="00FC324B" w:rsidRPr="008C3F37" w:rsidRDefault="00FC324B" w:rsidP="0042359A">
      <w:pPr>
        <w:pStyle w:val="Heading5"/>
        <w:keepNext w:val="0"/>
        <w:keepLines w:val="0"/>
        <w:widowControl w:val="0"/>
      </w:pPr>
      <w:bookmarkStart w:id="2327" w:name="_CR8_6_1_3_1"/>
      <w:bookmarkStart w:id="2328" w:name="_Toc105657174"/>
      <w:bookmarkStart w:id="2329" w:name="_Toc106108555"/>
      <w:bookmarkStart w:id="2330" w:name="_Toc112687648"/>
      <w:bookmarkStart w:id="2331" w:name="_Toc222847497"/>
      <w:bookmarkEnd w:id="2327"/>
      <w:r>
        <w:t>8.6.</w:t>
      </w:r>
      <w:r w:rsidRPr="008C3F37">
        <w:t>1.3.1</w:t>
      </w:r>
      <w:r w:rsidRPr="008C3F37">
        <w:tab/>
        <w:t>General</w:t>
      </w:r>
      <w:bookmarkEnd w:id="2328"/>
      <w:bookmarkEnd w:id="2329"/>
      <w:bookmarkEnd w:id="2330"/>
      <w:bookmarkEnd w:id="2331"/>
    </w:p>
    <w:p w14:paraId="2209EB50" w14:textId="77777777" w:rsidR="00FC324B" w:rsidRPr="008C3F37" w:rsidRDefault="00FC324B" w:rsidP="0042359A">
      <w:pPr>
        <w:widowControl w:val="0"/>
      </w:pPr>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32" w:name="_CR8_6_1_3_2"/>
      <w:bookmarkStart w:id="2333" w:name="_Toc105657175"/>
      <w:bookmarkStart w:id="2334" w:name="_Toc106108556"/>
      <w:bookmarkStart w:id="2335" w:name="_Toc112687649"/>
      <w:bookmarkStart w:id="2336" w:name="_Toc222847498"/>
      <w:bookmarkEnd w:id="2332"/>
      <w:r>
        <w:t>8.6.</w:t>
      </w:r>
      <w:r w:rsidRPr="008C3F37">
        <w:t>1.3.2</w:t>
      </w:r>
      <w:r w:rsidRPr="008C3F37">
        <w:tab/>
        <w:t>Successful Operation</w:t>
      </w:r>
      <w:bookmarkEnd w:id="2333"/>
      <w:bookmarkEnd w:id="2334"/>
      <w:bookmarkEnd w:id="2335"/>
      <w:bookmarkEnd w:id="2336"/>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71" type="#_x0000_t75" style="width:374.25pt;height:160.75pt" o:ole="">
            <v:imagedata r:id="rId103" o:title=""/>
          </v:shape>
          <o:OLEObject Type="Embed" ProgID="Visio.Drawing.15" ShapeID="_x0000_i1071" DrawAspect="Content" ObjectID="_1833460001" r:id="rId104"/>
        </w:object>
      </w:r>
    </w:p>
    <w:p w14:paraId="16796347" w14:textId="77777777" w:rsidR="00FC324B" w:rsidRPr="008C3F37" w:rsidRDefault="00FC324B" w:rsidP="0042359A">
      <w:pPr>
        <w:pStyle w:val="TF"/>
        <w:keepLines w:val="0"/>
        <w:widowControl w:val="0"/>
      </w:pPr>
      <w:bookmarkStart w:id="2337" w:name="_CRFigure8_6_1_3_21"/>
      <w:r w:rsidRPr="008C3F37">
        <w:t xml:space="preserve">Figure </w:t>
      </w:r>
      <w:bookmarkEnd w:id="2337"/>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42359A">
      <w:pPr>
        <w:widowControl w:val="0"/>
      </w:pPr>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38" w:name="_CR8_6_1_3_3"/>
      <w:bookmarkStart w:id="2339" w:name="_Toc105657176"/>
      <w:bookmarkStart w:id="2340" w:name="_Toc106108557"/>
      <w:bookmarkStart w:id="2341" w:name="_Toc112687650"/>
      <w:bookmarkStart w:id="2342" w:name="_Toc222847499"/>
      <w:bookmarkEnd w:id="2338"/>
      <w:r>
        <w:t>8.6.</w:t>
      </w:r>
      <w:r w:rsidRPr="008C3F37">
        <w:t>1.3.</w:t>
      </w:r>
      <w:r>
        <w:rPr>
          <w:rFonts w:hint="eastAsia"/>
          <w:lang w:eastAsia="zh-CN"/>
        </w:rPr>
        <w:t>3</w:t>
      </w:r>
      <w:r w:rsidRPr="008C3F37">
        <w:tab/>
        <w:t>Abnormal Conditions</w:t>
      </w:r>
      <w:bookmarkEnd w:id="2339"/>
      <w:bookmarkEnd w:id="2340"/>
      <w:bookmarkEnd w:id="2341"/>
      <w:bookmarkEnd w:id="2342"/>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43" w:name="_CR8_6_1_4"/>
      <w:bookmarkStart w:id="2344" w:name="_Toc105657177"/>
      <w:bookmarkStart w:id="2345" w:name="_Toc106108558"/>
      <w:bookmarkStart w:id="2346" w:name="_Toc112687651"/>
      <w:bookmarkStart w:id="2347" w:name="_Toc222847500"/>
      <w:bookmarkEnd w:id="2343"/>
      <w:r>
        <w:lastRenderedPageBreak/>
        <w:t>8.6.</w:t>
      </w:r>
      <w:r w:rsidRPr="008C3F37">
        <w:t>1.4</w:t>
      </w:r>
      <w:r w:rsidRPr="008C3F37">
        <w:tab/>
        <w:t>BC Bearer Context Release (gNB-CU-CP initiated)</w:t>
      </w:r>
      <w:bookmarkEnd w:id="2344"/>
      <w:bookmarkEnd w:id="2345"/>
      <w:bookmarkEnd w:id="2346"/>
      <w:bookmarkEnd w:id="2347"/>
      <w:r w:rsidRPr="008C3F37">
        <w:t xml:space="preserve"> </w:t>
      </w:r>
    </w:p>
    <w:p w14:paraId="2C7ECFE5" w14:textId="77777777" w:rsidR="00FC324B" w:rsidRPr="008C3F37" w:rsidRDefault="00FC324B" w:rsidP="0042359A">
      <w:pPr>
        <w:pStyle w:val="Heading5"/>
        <w:keepNext w:val="0"/>
        <w:keepLines w:val="0"/>
        <w:widowControl w:val="0"/>
      </w:pPr>
      <w:bookmarkStart w:id="2348" w:name="_CR8_6_1_4_1"/>
      <w:bookmarkStart w:id="2349" w:name="_Toc105657178"/>
      <w:bookmarkStart w:id="2350" w:name="_Toc106108559"/>
      <w:bookmarkStart w:id="2351" w:name="_Toc112687652"/>
      <w:bookmarkStart w:id="2352" w:name="_Toc222847501"/>
      <w:bookmarkEnd w:id="2348"/>
      <w:r>
        <w:t>8.6.</w:t>
      </w:r>
      <w:r w:rsidRPr="008C3F37">
        <w:t>1.4.1</w:t>
      </w:r>
      <w:r w:rsidRPr="008C3F37">
        <w:tab/>
        <w:t>General</w:t>
      </w:r>
      <w:bookmarkEnd w:id="2349"/>
      <w:bookmarkEnd w:id="2350"/>
      <w:bookmarkEnd w:id="2351"/>
      <w:bookmarkEnd w:id="2352"/>
    </w:p>
    <w:p w14:paraId="17FA4827" w14:textId="77777777" w:rsidR="00FC324B" w:rsidRPr="008C3F37" w:rsidRDefault="00FC324B" w:rsidP="0042359A">
      <w:pPr>
        <w:widowControl w:val="0"/>
      </w:pPr>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53" w:name="_CR8_6_1_4_2"/>
      <w:bookmarkStart w:id="2354" w:name="_Toc105657179"/>
      <w:bookmarkStart w:id="2355" w:name="_Toc106108560"/>
      <w:bookmarkStart w:id="2356" w:name="_Toc112687653"/>
      <w:bookmarkStart w:id="2357" w:name="_Toc222847502"/>
      <w:bookmarkEnd w:id="2353"/>
      <w:r>
        <w:t>8.6.</w:t>
      </w:r>
      <w:r w:rsidRPr="008C3F37">
        <w:t>1.4.2</w:t>
      </w:r>
      <w:r w:rsidRPr="008C3F37">
        <w:tab/>
        <w:t>Successful Operation</w:t>
      </w:r>
      <w:bookmarkEnd w:id="2354"/>
      <w:bookmarkEnd w:id="2355"/>
      <w:bookmarkEnd w:id="2356"/>
      <w:bookmarkEnd w:id="2357"/>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72" type="#_x0000_t75" style="width:374.25pt;height:162.4pt" o:ole="">
            <v:imagedata r:id="rId105" o:title=""/>
          </v:shape>
          <o:OLEObject Type="Embed" ProgID="Visio.Drawing.15" ShapeID="_x0000_i1072" DrawAspect="Content" ObjectID="_1833460002" r:id="rId106"/>
        </w:object>
      </w:r>
    </w:p>
    <w:p w14:paraId="0513D6A1" w14:textId="77777777" w:rsidR="00FC324B" w:rsidRPr="008C3F37" w:rsidRDefault="00FC324B" w:rsidP="0042359A">
      <w:pPr>
        <w:pStyle w:val="TF"/>
        <w:keepLines w:val="0"/>
        <w:widowControl w:val="0"/>
      </w:pPr>
      <w:bookmarkStart w:id="2358" w:name="_CRFigure8_6_1_4_21"/>
      <w:r w:rsidRPr="008C3F37">
        <w:t xml:space="preserve">Figure </w:t>
      </w:r>
      <w:bookmarkEnd w:id="2358"/>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The gNB-CU-CP initiates the procedure by sending the BC BEARER CONTEXT RELEASE COMMAND message to the gNB-CU-UP.</w:t>
      </w:r>
    </w:p>
    <w:p w14:paraId="3844FB9F" w14:textId="77777777" w:rsidR="00FC324B" w:rsidRPr="008C3F37" w:rsidRDefault="00FC324B" w:rsidP="0042359A">
      <w:pPr>
        <w:widowControl w:val="0"/>
      </w:pPr>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59" w:name="_CR8_6_1_4_3"/>
      <w:bookmarkStart w:id="2360" w:name="_Toc105657180"/>
      <w:bookmarkStart w:id="2361" w:name="_Toc106108561"/>
      <w:bookmarkStart w:id="2362" w:name="_Toc112687654"/>
      <w:bookmarkStart w:id="2363" w:name="_Toc222847503"/>
      <w:bookmarkEnd w:id="2359"/>
      <w:r>
        <w:t>8.6.</w:t>
      </w:r>
      <w:r w:rsidRPr="008C3F37">
        <w:t>1.</w:t>
      </w:r>
      <w:r>
        <w:t>4</w:t>
      </w:r>
      <w:r w:rsidRPr="008C3F37">
        <w:t>.3</w:t>
      </w:r>
      <w:r w:rsidRPr="008C3F37">
        <w:tab/>
        <w:t>Abnormal Conditions</w:t>
      </w:r>
      <w:bookmarkEnd w:id="2360"/>
      <w:bookmarkEnd w:id="2361"/>
      <w:bookmarkEnd w:id="2362"/>
      <w:bookmarkEnd w:id="2363"/>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64" w:name="_CR8_6_1_5"/>
      <w:bookmarkStart w:id="2365" w:name="_Toc105657181"/>
      <w:bookmarkStart w:id="2366" w:name="_Toc106108562"/>
      <w:bookmarkStart w:id="2367" w:name="_Toc112687655"/>
      <w:bookmarkStart w:id="2368" w:name="_Toc222847504"/>
      <w:bookmarkEnd w:id="2364"/>
      <w:r>
        <w:t>8.6.</w:t>
      </w:r>
      <w:r w:rsidRPr="008C3F37">
        <w:t>1.5</w:t>
      </w:r>
      <w:r w:rsidRPr="008C3F37">
        <w:tab/>
        <w:t>BC Bearer Context Release Request (gNB-CU-UP initiated)</w:t>
      </w:r>
      <w:bookmarkEnd w:id="2365"/>
      <w:bookmarkEnd w:id="2366"/>
      <w:bookmarkEnd w:id="2367"/>
      <w:bookmarkEnd w:id="2368"/>
      <w:r w:rsidRPr="008C3F37">
        <w:t xml:space="preserve"> </w:t>
      </w:r>
    </w:p>
    <w:p w14:paraId="77EA83EA" w14:textId="77777777" w:rsidR="00FC324B" w:rsidRPr="008C3F37" w:rsidRDefault="00FC324B" w:rsidP="0042359A">
      <w:pPr>
        <w:pStyle w:val="Heading5"/>
        <w:keepNext w:val="0"/>
        <w:keepLines w:val="0"/>
        <w:widowControl w:val="0"/>
      </w:pPr>
      <w:bookmarkStart w:id="2369" w:name="_CR8_6_1_5_1"/>
      <w:bookmarkStart w:id="2370" w:name="_Toc105657182"/>
      <w:bookmarkStart w:id="2371" w:name="_Toc106108563"/>
      <w:bookmarkStart w:id="2372" w:name="_Toc112687656"/>
      <w:bookmarkStart w:id="2373" w:name="_Toc222847505"/>
      <w:bookmarkEnd w:id="2369"/>
      <w:r>
        <w:t>8.6.</w:t>
      </w:r>
      <w:r w:rsidRPr="008C3F37">
        <w:t>1.5.1</w:t>
      </w:r>
      <w:r w:rsidRPr="008C3F37">
        <w:tab/>
        <w:t>General</w:t>
      </w:r>
      <w:bookmarkEnd w:id="2370"/>
      <w:bookmarkEnd w:id="2371"/>
      <w:bookmarkEnd w:id="2372"/>
      <w:bookmarkEnd w:id="2373"/>
    </w:p>
    <w:p w14:paraId="7AD39B3F" w14:textId="77777777" w:rsidR="00FC324B" w:rsidRPr="008C3F37" w:rsidRDefault="00FC324B" w:rsidP="0042359A">
      <w:pPr>
        <w:widowControl w:val="0"/>
      </w:pPr>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374" w:name="_CR8_6_1_5_2"/>
      <w:bookmarkStart w:id="2375" w:name="_Toc105657183"/>
      <w:bookmarkStart w:id="2376" w:name="_Toc106108564"/>
      <w:bookmarkStart w:id="2377" w:name="_Toc112687657"/>
      <w:bookmarkStart w:id="2378" w:name="_Toc222847506"/>
      <w:bookmarkEnd w:id="2374"/>
      <w:r>
        <w:t>8.6.</w:t>
      </w:r>
      <w:r w:rsidRPr="008C3F37">
        <w:t>1.5.2</w:t>
      </w:r>
      <w:r w:rsidRPr="008C3F37">
        <w:tab/>
        <w:t>Successful Operation</w:t>
      </w:r>
      <w:bookmarkEnd w:id="2375"/>
      <w:bookmarkEnd w:id="2376"/>
      <w:bookmarkEnd w:id="2377"/>
      <w:bookmarkEnd w:id="2378"/>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3" type="#_x0000_t75" style="width:356.65pt;height:128.95pt" o:ole="">
            <v:imagedata r:id="rId107" o:title=""/>
          </v:shape>
          <o:OLEObject Type="Embed" ProgID="Visio.Drawing.15" ShapeID="_x0000_i1073" DrawAspect="Content" ObjectID="_1833460003" r:id="rId108"/>
        </w:object>
      </w:r>
    </w:p>
    <w:p w14:paraId="6639353A" w14:textId="77777777" w:rsidR="00FC324B" w:rsidRPr="008C3F37" w:rsidRDefault="00FC324B" w:rsidP="0042359A">
      <w:pPr>
        <w:pStyle w:val="TF"/>
        <w:keepLines w:val="0"/>
        <w:widowControl w:val="0"/>
      </w:pPr>
      <w:bookmarkStart w:id="2379" w:name="_CRFigure8_6_1_5_21"/>
      <w:r w:rsidRPr="008C3F37">
        <w:lastRenderedPageBreak/>
        <w:t xml:space="preserve">Figure </w:t>
      </w:r>
      <w:bookmarkEnd w:id="2379"/>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gNB-CU-UP initiates the procedure by sending the BC BEARER CONTEXT RELEASE REQUEST message to the gNB-CU-CP. </w:t>
      </w:r>
    </w:p>
    <w:p w14:paraId="30FD1F20" w14:textId="77777777" w:rsidR="00FC324B" w:rsidRPr="008C3F37" w:rsidRDefault="00FC324B" w:rsidP="0042359A">
      <w:pPr>
        <w:widowControl w:val="0"/>
      </w:pPr>
      <w:r w:rsidRPr="008C3F37">
        <w:rPr>
          <w:b/>
        </w:rPr>
        <w:t>Interactions with gNB-CU-CP intitiated BC Bearer Context Release procedure:</w:t>
      </w:r>
    </w:p>
    <w:p w14:paraId="799FD7FA" w14:textId="41CE866F" w:rsidR="00FC324B" w:rsidRPr="008C3F37" w:rsidRDefault="00FC324B" w:rsidP="0042359A">
      <w:pPr>
        <w:widowControl w:val="0"/>
      </w:pPr>
      <w:r w:rsidRPr="008C3F37">
        <w:t>Upon reception of the BC BEARER CONTEXT RELEASE REQUEST message the gNB-CU-CP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380" w:name="_CR8_6_1_5_3"/>
      <w:bookmarkStart w:id="2381" w:name="_Toc105657184"/>
      <w:bookmarkStart w:id="2382" w:name="_Toc106108565"/>
      <w:bookmarkStart w:id="2383" w:name="_Toc112687658"/>
      <w:bookmarkStart w:id="2384" w:name="_Toc222847507"/>
      <w:bookmarkEnd w:id="2380"/>
      <w:r w:rsidRPr="008C3F37">
        <w:t>8.</w:t>
      </w:r>
      <w:r>
        <w:t>6</w:t>
      </w:r>
      <w:r w:rsidRPr="008C3F37">
        <w:t>.1.5.3</w:t>
      </w:r>
      <w:r w:rsidRPr="008C3F37">
        <w:tab/>
        <w:t>Abnormal Conditions</w:t>
      </w:r>
      <w:bookmarkEnd w:id="2381"/>
      <w:bookmarkEnd w:id="2382"/>
      <w:bookmarkEnd w:id="2383"/>
      <w:bookmarkEnd w:id="2384"/>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385" w:name="_CR8_6_2"/>
      <w:bookmarkStart w:id="2386" w:name="_Toc105657185"/>
      <w:bookmarkStart w:id="2387" w:name="_Toc106108566"/>
      <w:bookmarkStart w:id="2388" w:name="_Toc112687659"/>
      <w:bookmarkStart w:id="2389" w:name="_Toc222847508"/>
      <w:bookmarkEnd w:id="2385"/>
      <w:r>
        <w:t>8.6.</w:t>
      </w:r>
      <w:r w:rsidRPr="008C3F37">
        <w:t>2</w:t>
      </w:r>
      <w:r w:rsidRPr="008C3F37">
        <w:tab/>
        <w:t>MBS Procedures for Multicast</w:t>
      </w:r>
      <w:bookmarkEnd w:id="2386"/>
      <w:bookmarkEnd w:id="2387"/>
      <w:bookmarkEnd w:id="2388"/>
      <w:bookmarkEnd w:id="2389"/>
    </w:p>
    <w:p w14:paraId="5F1CB773" w14:textId="77777777" w:rsidR="00FC324B" w:rsidRPr="008C3F37" w:rsidRDefault="00FC324B" w:rsidP="0042359A">
      <w:pPr>
        <w:pStyle w:val="Heading4"/>
        <w:keepNext w:val="0"/>
        <w:keepLines w:val="0"/>
        <w:widowControl w:val="0"/>
      </w:pPr>
      <w:bookmarkStart w:id="2390" w:name="_CR8_6_2_1"/>
      <w:bookmarkStart w:id="2391" w:name="_Toc105657186"/>
      <w:bookmarkStart w:id="2392" w:name="_Toc106108567"/>
      <w:bookmarkStart w:id="2393" w:name="_Toc112687660"/>
      <w:bookmarkStart w:id="2394" w:name="_Toc222847509"/>
      <w:bookmarkEnd w:id="2390"/>
      <w:r>
        <w:t>8.6.</w:t>
      </w:r>
      <w:r w:rsidRPr="008C3F37">
        <w:t>2.1</w:t>
      </w:r>
      <w:r w:rsidRPr="008C3F37">
        <w:tab/>
        <w:t>MC Bearer Context Setup</w:t>
      </w:r>
      <w:bookmarkEnd w:id="2391"/>
      <w:bookmarkEnd w:id="2392"/>
      <w:bookmarkEnd w:id="2393"/>
      <w:bookmarkEnd w:id="2394"/>
    </w:p>
    <w:p w14:paraId="6BB6B03C" w14:textId="77777777" w:rsidR="00FC324B" w:rsidRPr="008C3F37" w:rsidRDefault="00FC324B" w:rsidP="0042359A">
      <w:pPr>
        <w:pStyle w:val="Heading5"/>
        <w:keepNext w:val="0"/>
        <w:keepLines w:val="0"/>
        <w:widowControl w:val="0"/>
      </w:pPr>
      <w:bookmarkStart w:id="2395" w:name="_CR8_6_2_1_1"/>
      <w:bookmarkStart w:id="2396" w:name="_Toc105657187"/>
      <w:bookmarkStart w:id="2397" w:name="_Toc106108568"/>
      <w:bookmarkStart w:id="2398" w:name="_Toc112687661"/>
      <w:bookmarkStart w:id="2399" w:name="_Toc222847510"/>
      <w:bookmarkEnd w:id="2395"/>
      <w:r>
        <w:t>8.6.</w:t>
      </w:r>
      <w:r w:rsidRPr="008C3F37">
        <w:t>2.1.1</w:t>
      </w:r>
      <w:r w:rsidRPr="008C3F37">
        <w:tab/>
        <w:t>General</w:t>
      </w:r>
      <w:bookmarkEnd w:id="2396"/>
      <w:bookmarkEnd w:id="2397"/>
      <w:bookmarkEnd w:id="2398"/>
      <w:bookmarkEnd w:id="2399"/>
    </w:p>
    <w:p w14:paraId="5A93D87E" w14:textId="77777777" w:rsidR="00FC324B" w:rsidRPr="008C3F37" w:rsidRDefault="00FC324B" w:rsidP="0042359A">
      <w:pPr>
        <w:widowControl w:val="0"/>
      </w:pPr>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400" w:name="_CR8_6_2_1_2"/>
      <w:bookmarkStart w:id="2401" w:name="_Toc105657188"/>
      <w:bookmarkStart w:id="2402" w:name="_Toc106108569"/>
      <w:bookmarkStart w:id="2403" w:name="_Toc112687662"/>
      <w:bookmarkStart w:id="2404" w:name="_Toc222847511"/>
      <w:bookmarkEnd w:id="2400"/>
      <w:r>
        <w:t>8.6.</w:t>
      </w:r>
      <w:r w:rsidRPr="008C3F37">
        <w:t>2.1.2</w:t>
      </w:r>
      <w:r w:rsidRPr="008C3F37">
        <w:tab/>
        <w:t>Successful Operation</w:t>
      </w:r>
      <w:bookmarkEnd w:id="2401"/>
      <w:bookmarkEnd w:id="2402"/>
      <w:bookmarkEnd w:id="2403"/>
      <w:bookmarkEnd w:id="2404"/>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4" type="#_x0000_t75" style="width:374.25pt;height:160.75pt" o:ole="">
            <v:imagedata r:id="rId109" o:title=""/>
          </v:shape>
          <o:OLEObject Type="Embed" ProgID="Visio.Drawing.15" ShapeID="_x0000_i1074" DrawAspect="Content" ObjectID="_1833460004" r:id="rId110"/>
        </w:object>
      </w:r>
    </w:p>
    <w:p w14:paraId="2472F78F" w14:textId="77777777" w:rsidR="00FC324B" w:rsidRPr="008C3F37" w:rsidRDefault="00FC324B" w:rsidP="0042359A">
      <w:pPr>
        <w:pStyle w:val="TF"/>
        <w:keepLines w:val="0"/>
        <w:widowControl w:val="0"/>
      </w:pPr>
      <w:bookmarkStart w:id="2405" w:name="_CRFigure8_6_2_1_21"/>
      <w:r w:rsidRPr="008C3F37">
        <w:t xml:space="preserve">Figure </w:t>
      </w:r>
      <w:bookmarkEnd w:id="2405"/>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42359A">
      <w:pPr>
        <w:widowControl w:val="0"/>
      </w:pPr>
      <w:r>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42359A">
      <w:pPr>
        <w:widowControl w:val="0"/>
      </w:pPr>
      <w:r>
        <w:lastRenderedPageBreak/>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406" w:name="_Toc105657189"/>
      <w:bookmarkStart w:id="2407"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408"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42359A">
      <w:pPr>
        <w:pStyle w:val="B1"/>
        <w:widowControl w:val="0"/>
      </w:pPr>
      <w:r>
        <w:t>-</w:t>
      </w:r>
      <w:r>
        <w:tab/>
        <w:t>suspend transmitting DL data to the gNB-DU.</w:t>
      </w:r>
    </w:p>
    <w:p w14:paraId="56810EAE"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42359A">
      <w:pPr>
        <w:pStyle w:val="Heading5"/>
        <w:keepNext w:val="0"/>
        <w:keepLines w:val="0"/>
        <w:widowControl w:val="0"/>
      </w:pPr>
      <w:bookmarkStart w:id="2409" w:name="_CR8_6_2_1_3"/>
      <w:bookmarkStart w:id="2410" w:name="_Toc222847512"/>
      <w:bookmarkEnd w:id="2409"/>
      <w:r>
        <w:t>8.6.</w:t>
      </w:r>
      <w:r w:rsidRPr="008C3F37">
        <w:t>2.1.3</w:t>
      </w:r>
      <w:r w:rsidRPr="008C3F37">
        <w:tab/>
        <w:t>Unsuccessful Operation</w:t>
      </w:r>
      <w:bookmarkEnd w:id="2406"/>
      <w:bookmarkEnd w:id="2407"/>
      <w:bookmarkEnd w:id="2408"/>
      <w:bookmarkEnd w:id="2410"/>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5" type="#_x0000_t75" style="width:374.25pt;height:160.75pt" o:ole="">
            <v:imagedata r:id="rId111" o:title=""/>
          </v:shape>
          <o:OLEObject Type="Embed" ProgID="Visio.Drawing.15" ShapeID="_x0000_i1075" DrawAspect="Content" ObjectID="_1833460005" r:id="rId112"/>
        </w:object>
      </w:r>
    </w:p>
    <w:p w14:paraId="3272CCCA" w14:textId="77777777" w:rsidR="00FC324B" w:rsidRPr="008C3F37" w:rsidRDefault="00FC324B" w:rsidP="0042359A">
      <w:pPr>
        <w:pStyle w:val="TF"/>
        <w:keepLines w:val="0"/>
        <w:widowControl w:val="0"/>
        <w:rPr>
          <w:rFonts w:eastAsia="Yu Mincho"/>
        </w:rPr>
      </w:pPr>
      <w:bookmarkStart w:id="2411" w:name="_CRFigure8_6_2_1_31"/>
      <w:r w:rsidRPr="008C3F37">
        <w:rPr>
          <w:rFonts w:eastAsia="Yu Mincho"/>
        </w:rPr>
        <w:t xml:space="preserve">Figure </w:t>
      </w:r>
      <w:bookmarkEnd w:id="2411"/>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w:t>
      </w:r>
      <w:r w:rsidRPr="008C3F37">
        <w:lastRenderedPageBreak/>
        <w:t xml:space="preserve">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412" w:name="_Toc105657190"/>
      <w:bookmarkStart w:id="2413"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414" w:name="_CR8_6_2_1_4"/>
      <w:bookmarkStart w:id="2415" w:name="_Toc112687664"/>
      <w:bookmarkStart w:id="2416" w:name="_Toc222847513"/>
      <w:bookmarkEnd w:id="2414"/>
      <w:r>
        <w:t>8.6.</w:t>
      </w:r>
      <w:r w:rsidRPr="008C3F37">
        <w:t>2.1.4</w:t>
      </w:r>
      <w:r w:rsidRPr="008C3F37">
        <w:tab/>
        <w:t>Abnormal Conditions</w:t>
      </w:r>
      <w:bookmarkEnd w:id="2412"/>
      <w:bookmarkEnd w:id="2413"/>
      <w:bookmarkEnd w:id="2415"/>
      <w:bookmarkEnd w:id="2416"/>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417" w:name="_CR8_6_2_2"/>
      <w:bookmarkStart w:id="2418" w:name="_Toc105657191"/>
      <w:bookmarkStart w:id="2419" w:name="_Toc106108572"/>
      <w:bookmarkStart w:id="2420" w:name="_Toc112687665"/>
      <w:bookmarkStart w:id="2421" w:name="_Toc222847514"/>
      <w:bookmarkEnd w:id="2417"/>
      <w:r>
        <w:t>8.6.</w:t>
      </w:r>
      <w:r w:rsidRPr="008C3F37">
        <w:t>2.2</w:t>
      </w:r>
      <w:r w:rsidRPr="008C3F37">
        <w:tab/>
        <w:t>MC Bearer Context Modification (gNB-CU-CP initiated)</w:t>
      </w:r>
      <w:bookmarkEnd w:id="2418"/>
      <w:bookmarkEnd w:id="2419"/>
      <w:bookmarkEnd w:id="2420"/>
      <w:bookmarkEnd w:id="2421"/>
      <w:r w:rsidRPr="008C3F37">
        <w:t xml:space="preserve"> </w:t>
      </w:r>
    </w:p>
    <w:p w14:paraId="050F4749" w14:textId="77777777" w:rsidR="00FC324B" w:rsidRPr="008C3F37" w:rsidRDefault="00FC324B" w:rsidP="0042359A">
      <w:pPr>
        <w:pStyle w:val="Heading5"/>
        <w:keepNext w:val="0"/>
        <w:keepLines w:val="0"/>
        <w:widowControl w:val="0"/>
      </w:pPr>
      <w:bookmarkStart w:id="2422" w:name="_CR8_6_2_2_1"/>
      <w:bookmarkStart w:id="2423" w:name="_Toc105657192"/>
      <w:bookmarkStart w:id="2424" w:name="_Toc106108573"/>
      <w:bookmarkStart w:id="2425" w:name="_Toc112687666"/>
      <w:bookmarkStart w:id="2426" w:name="_Toc222847515"/>
      <w:bookmarkEnd w:id="2422"/>
      <w:r>
        <w:t>8.6.</w:t>
      </w:r>
      <w:r w:rsidRPr="008C3F37">
        <w:t>2.2.1</w:t>
      </w:r>
      <w:r w:rsidRPr="008C3F37">
        <w:tab/>
        <w:t>General</w:t>
      </w:r>
      <w:bookmarkEnd w:id="2423"/>
      <w:bookmarkEnd w:id="2424"/>
      <w:bookmarkEnd w:id="2425"/>
      <w:bookmarkEnd w:id="2426"/>
    </w:p>
    <w:p w14:paraId="362E7CEF" w14:textId="77777777" w:rsidR="00FC324B" w:rsidRPr="008C3F37" w:rsidRDefault="00FC324B" w:rsidP="0042359A">
      <w:pPr>
        <w:widowControl w:val="0"/>
      </w:pPr>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27" w:name="_CR8_6_2_2_2"/>
      <w:bookmarkStart w:id="2428" w:name="_Toc105657193"/>
      <w:bookmarkStart w:id="2429" w:name="_Toc106108574"/>
      <w:bookmarkStart w:id="2430" w:name="_Toc112687667"/>
      <w:bookmarkStart w:id="2431" w:name="_Toc222847516"/>
      <w:bookmarkEnd w:id="2427"/>
      <w:r>
        <w:t>8.6.</w:t>
      </w:r>
      <w:r w:rsidRPr="008C3F37">
        <w:t>2.2.2</w:t>
      </w:r>
      <w:r w:rsidRPr="008C3F37">
        <w:tab/>
        <w:t>Successful Operation</w:t>
      </w:r>
      <w:bookmarkEnd w:id="2428"/>
      <w:bookmarkEnd w:id="2429"/>
      <w:bookmarkEnd w:id="2430"/>
      <w:bookmarkEnd w:id="2431"/>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6" type="#_x0000_t75" style="width:374.25pt;height:160.75pt" o:ole="">
            <v:imagedata r:id="rId113" o:title=""/>
          </v:shape>
          <o:OLEObject Type="Embed" ProgID="Visio.Drawing.15" ShapeID="_x0000_i1076" DrawAspect="Content" ObjectID="_1833460006" r:id="rId114"/>
        </w:object>
      </w:r>
    </w:p>
    <w:p w14:paraId="016BE44D" w14:textId="77777777" w:rsidR="00FC324B" w:rsidRPr="008C3F37" w:rsidRDefault="00FC324B" w:rsidP="0042359A">
      <w:pPr>
        <w:pStyle w:val="TF"/>
        <w:keepLines w:val="0"/>
        <w:widowControl w:val="0"/>
      </w:pPr>
      <w:bookmarkStart w:id="2432" w:name="_CRFigure8_6_2_2_21"/>
      <w:r w:rsidRPr="008C3F37">
        <w:t xml:space="preserve">Figure </w:t>
      </w:r>
      <w:bookmarkEnd w:id="2432"/>
      <w:r>
        <w:t>8.6.</w:t>
      </w:r>
      <w:r w:rsidRPr="008C3F37">
        <w:t>2.2.2-1: MC Bearer Context Modification procedure, gNB-CU-CP initiated: Successful Operation.</w:t>
      </w:r>
    </w:p>
    <w:p w14:paraId="23220084" w14:textId="77777777" w:rsidR="00FC324B" w:rsidRPr="008C3F37" w:rsidRDefault="00FC324B" w:rsidP="0042359A">
      <w:pPr>
        <w:widowControl w:val="0"/>
      </w:pPr>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42359A">
      <w:pPr>
        <w:widowControl w:val="0"/>
      </w:pPr>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42359A">
      <w:pPr>
        <w:widowControl w:val="0"/>
      </w:pPr>
      <w:r>
        <w:t xml:space="preserve">If MRB resources are requested to be setup by the gNB-CU-CP and if the </w:t>
      </w:r>
      <w:r>
        <w:rPr>
          <w:i/>
        </w:rPr>
        <w:t xml:space="preserve">Requested Action for Available Shared NG-U </w:t>
      </w:r>
      <w:r>
        <w:rPr>
          <w:i/>
        </w:rPr>
        <w:lastRenderedPageBreak/>
        <w:t xml:space="preserve">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4C66A3F5"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w:t>
      </w:r>
      <w:r w:rsidR="00C04E35">
        <w:t xml:space="preserve">in the </w:t>
      </w:r>
      <w:r w:rsidR="00C04E35" w:rsidRPr="0035112E">
        <w:rPr>
          <w:i/>
          <w:iCs/>
        </w:rPr>
        <w:t xml:space="preserve">MC Bearer Context </w:t>
      </w:r>
      <w:r w:rsidR="00C04E35">
        <w:rPr>
          <w:i/>
          <w:iCs/>
        </w:rPr>
        <w:t>To Modify</w:t>
      </w:r>
      <w:r w:rsidR="00C04E35">
        <w:t xml:space="preserve"> IE</w:t>
      </w:r>
      <w:r w:rsidR="00C04E35" w:rsidRPr="003B5ECD">
        <w:t xml:space="preserve"> </w:t>
      </w:r>
      <w:r w:rsidRPr="003B5ECD">
        <w:t xml:space="preserve">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33" w:name="_Toc105657194"/>
      <w:bookmarkStart w:id="2434"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42359A">
      <w:pPr>
        <w:widowControl w:val="0"/>
      </w:pPr>
      <w:bookmarkStart w:id="2435"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Default="00FC324B" w:rsidP="0042359A">
      <w:pPr>
        <w:widowControl w:val="0"/>
        <w:rPr>
          <w:rFonts w:eastAsiaTheme="minorEastAsia"/>
        </w:rPr>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4A475FB1" w14:textId="77777777" w:rsidR="00C04E35" w:rsidRPr="008C3F37" w:rsidRDefault="00C04E35" w:rsidP="00C04E35">
      <w:r>
        <w:t xml:space="preserve">If the </w:t>
      </w:r>
      <w:r w:rsidRPr="0035112E">
        <w:rPr>
          <w:i/>
          <w:iCs/>
        </w:rPr>
        <w:t xml:space="preserve">MC Bearer Context NG-U TNL Info at NG-RAN </w:t>
      </w:r>
      <w:r>
        <w:rPr>
          <w:i/>
          <w:iCs/>
        </w:rPr>
        <w:t xml:space="preserve">Replace </w:t>
      </w:r>
      <w:r w:rsidRPr="0035112E">
        <w:rPr>
          <w:i/>
          <w:iCs/>
        </w:rPr>
        <w:t>Request</w:t>
      </w:r>
      <w:r>
        <w:t xml:space="preserve"> IE is c</w:t>
      </w:r>
      <w:r w:rsidRPr="003B5ECD">
        <w:t>ontained</w:t>
      </w:r>
      <w:r>
        <w:t xml:space="preserve"> in the </w:t>
      </w:r>
      <w:r w:rsidRPr="0035112E">
        <w:rPr>
          <w:i/>
          <w:iCs/>
        </w:rPr>
        <w:t xml:space="preserve">MC Bearer Context </w:t>
      </w:r>
      <w:r>
        <w:rPr>
          <w:i/>
          <w:iCs/>
        </w:rPr>
        <w:t>To Modify</w:t>
      </w:r>
      <w:r>
        <w:t xml:space="preserve"> IE</w:t>
      </w:r>
      <w:r w:rsidRPr="003B5ECD">
        <w:t xml:space="preserve"> in the </w:t>
      </w:r>
      <w:r>
        <w:t xml:space="preserve">MC </w:t>
      </w:r>
      <w:r w:rsidRPr="003B5ECD">
        <w:t>BEARER CONTEXT MODIFICATION REQUEST message</w:t>
      </w:r>
      <w:r>
        <w:t xml:space="preserve">, the gNB-CU-UP shall, if supported, consider the shared NG-U resources for the indicated multicast MBS session being released, and allocate new shared NG-U resources accordingly and include respective information in the </w:t>
      </w:r>
      <w:r w:rsidRPr="00CF2F91">
        <w:rPr>
          <w:i/>
          <w:iCs/>
          <w:noProof/>
          <w:lang w:eastAsia="ja-JP"/>
        </w:rPr>
        <w:t xml:space="preserve">MC Bearer Context NG-U TNL Info at NG-RAN Modify Response </w:t>
      </w:r>
      <w:r>
        <w:rPr>
          <w:noProof/>
          <w:lang w:eastAsia="ja-JP"/>
        </w:rPr>
        <w:t xml:space="preserve">IE in the </w:t>
      </w:r>
      <w:r w:rsidRPr="00CF2F91">
        <w:rPr>
          <w:i/>
          <w:iCs/>
          <w:noProof/>
          <w:lang w:eastAsia="ja-JP"/>
        </w:rPr>
        <w:t xml:space="preserve">MC Bearer Context </w:t>
      </w:r>
      <w:r>
        <w:rPr>
          <w:i/>
          <w:iCs/>
          <w:noProof/>
          <w:lang w:eastAsia="ja-JP"/>
        </w:rPr>
        <w:t>To Modify Response</w:t>
      </w:r>
      <w:r w:rsidRPr="00CF2F91">
        <w:rPr>
          <w:i/>
          <w:iCs/>
          <w:noProof/>
          <w:lang w:eastAsia="ja-JP"/>
        </w:rPr>
        <w:t xml:space="preserve"> </w:t>
      </w:r>
      <w:r>
        <w:rPr>
          <w:noProof/>
          <w:lang w:eastAsia="ja-JP"/>
        </w:rPr>
        <w:t xml:space="preserve">IE in the </w:t>
      </w:r>
      <w:r>
        <w:t xml:space="preserve">MC </w:t>
      </w:r>
      <w:r w:rsidRPr="003B5ECD">
        <w:t>BEARER CONTEXT MODIFICATION RE</w:t>
      </w:r>
      <w:r>
        <w:t>SPONSE message.</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42359A">
      <w:pPr>
        <w:pStyle w:val="B1"/>
        <w:widowControl w:val="0"/>
      </w:pPr>
      <w:r>
        <w:t>-</w:t>
      </w:r>
      <w:r>
        <w:tab/>
        <w:t xml:space="preserve">suspend transmitting DL data to the gNB-DU. </w:t>
      </w:r>
    </w:p>
    <w:p w14:paraId="5411051B" w14:textId="77777777" w:rsidR="00FC324B" w:rsidRDefault="00FC324B" w:rsidP="0042359A">
      <w:pPr>
        <w:pStyle w:val="B1"/>
        <w:widowControl w:val="0"/>
      </w:pPr>
      <w:r>
        <w:lastRenderedPageBreak/>
        <w:t>-</w:t>
      </w:r>
      <w:r>
        <w:tab/>
        <w:t>upon DL data arrival, buffer the received DL data and trigger the MC Bearer Notification procedure to indicate DL Data Arrival to the gNB-CU-CP.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42359A">
      <w:pPr>
        <w:pStyle w:val="Heading5"/>
        <w:keepNext w:val="0"/>
        <w:keepLines w:val="0"/>
        <w:widowControl w:val="0"/>
      </w:pPr>
      <w:bookmarkStart w:id="2436" w:name="_CR8_6_2_2_3"/>
      <w:bookmarkStart w:id="2437" w:name="_Toc222847517"/>
      <w:bookmarkEnd w:id="2436"/>
      <w:r>
        <w:t>8.6.</w:t>
      </w:r>
      <w:r w:rsidRPr="008C3F37">
        <w:t>2.2.3</w:t>
      </w:r>
      <w:r w:rsidRPr="008C3F37">
        <w:tab/>
        <w:t>Unsuccessful Operation</w:t>
      </w:r>
      <w:bookmarkEnd w:id="2433"/>
      <w:bookmarkEnd w:id="2434"/>
      <w:bookmarkEnd w:id="2435"/>
      <w:bookmarkEnd w:id="2437"/>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7" type="#_x0000_t75" style="width:374.25pt;height:160.75pt" o:ole="">
            <v:imagedata r:id="rId115" o:title=""/>
          </v:shape>
          <o:OLEObject Type="Embed" ProgID="Visio.Drawing.15" ShapeID="_x0000_i1077" DrawAspect="Content" ObjectID="_1833460007" r:id="rId116"/>
        </w:object>
      </w:r>
    </w:p>
    <w:p w14:paraId="291C0B71" w14:textId="77777777" w:rsidR="00FC324B" w:rsidRPr="008C3F37" w:rsidRDefault="00FC324B" w:rsidP="0042359A">
      <w:pPr>
        <w:pStyle w:val="TF"/>
        <w:keepLines w:val="0"/>
        <w:widowControl w:val="0"/>
        <w:rPr>
          <w:rFonts w:eastAsia="Yu Mincho"/>
        </w:rPr>
      </w:pPr>
      <w:bookmarkStart w:id="2438" w:name="_CRFigure8_6_2_2_31"/>
      <w:r w:rsidRPr="008C3F37">
        <w:rPr>
          <w:rFonts w:eastAsia="Yu Mincho"/>
        </w:rPr>
        <w:t xml:space="preserve">Figure </w:t>
      </w:r>
      <w:bookmarkEnd w:id="2438"/>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39" w:name="_Toc105657195"/>
      <w:bookmarkStart w:id="2440" w:name="_Toc106108576"/>
      <w:bookmarkStart w:id="2441"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42" w:name="_CR8_6_2_2_4"/>
      <w:bookmarkStart w:id="2443" w:name="_Toc222847518"/>
      <w:bookmarkEnd w:id="2442"/>
      <w:r>
        <w:t>8.6.</w:t>
      </w:r>
      <w:r w:rsidRPr="008C3F37">
        <w:t>2.2.4</w:t>
      </w:r>
      <w:r w:rsidRPr="008C3F37">
        <w:tab/>
        <w:t>Abnormal Conditions</w:t>
      </w:r>
      <w:bookmarkEnd w:id="2439"/>
      <w:bookmarkEnd w:id="2440"/>
      <w:bookmarkEnd w:id="2441"/>
      <w:bookmarkEnd w:id="2443"/>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44" w:name="_CR8_6_2_3"/>
      <w:bookmarkStart w:id="2445" w:name="_Toc105657196"/>
      <w:bookmarkStart w:id="2446" w:name="_Toc106108577"/>
      <w:bookmarkStart w:id="2447" w:name="_Toc112687670"/>
      <w:bookmarkStart w:id="2448" w:name="_Toc222847519"/>
      <w:bookmarkEnd w:id="2444"/>
      <w:r>
        <w:t>8.6.</w:t>
      </w:r>
      <w:r w:rsidRPr="008C3F37">
        <w:t>2.3</w:t>
      </w:r>
      <w:r w:rsidRPr="008C3F37">
        <w:tab/>
        <w:t xml:space="preserve">MC Bearer Context Modification </w:t>
      </w:r>
      <w:r>
        <w:t xml:space="preserve">Required </w:t>
      </w:r>
      <w:r w:rsidRPr="008C3F37">
        <w:t>(gNB-CU-UP initiated)</w:t>
      </w:r>
      <w:bookmarkEnd w:id="2445"/>
      <w:bookmarkEnd w:id="2446"/>
      <w:bookmarkEnd w:id="2447"/>
      <w:bookmarkEnd w:id="2448"/>
      <w:r w:rsidRPr="008C3F37">
        <w:t xml:space="preserve"> </w:t>
      </w:r>
    </w:p>
    <w:p w14:paraId="2EE695F6" w14:textId="77777777" w:rsidR="00FC324B" w:rsidRPr="008C3F37" w:rsidRDefault="00FC324B" w:rsidP="0042359A">
      <w:pPr>
        <w:pStyle w:val="Heading5"/>
        <w:keepNext w:val="0"/>
        <w:keepLines w:val="0"/>
        <w:widowControl w:val="0"/>
      </w:pPr>
      <w:bookmarkStart w:id="2449" w:name="_CR8_6_2_3_1"/>
      <w:bookmarkStart w:id="2450" w:name="_Toc105657197"/>
      <w:bookmarkStart w:id="2451" w:name="_Toc106108578"/>
      <w:bookmarkStart w:id="2452" w:name="_Toc112687671"/>
      <w:bookmarkStart w:id="2453" w:name="_Toc222847520"/>
      <w:bookmarkEnd w:id="2449"/>
      <w:r>
        <w:t>8.6.</w:t>
      </w:r>
      <w:r w:rsidRPr="008C3F37">
        <w:t>2.3.1</w:t>
      </w:r>
      <w:r w:rsidRPr="008C3F37">
        <w:tab/>
        <w:t>General</w:t>
      </w:r>
      <w:bookmarkEnd w:id="2450"/>
      <w:bookmarkEnd w:id="2451"/>
      <w:bookmarkEnd w:id="2452"/>
      <w:bookmarkEnd w:id="2453"/>
    </w:p>
    <w:p w14:paraId="5F13CF5D" w14:textId="77777777" w:rsidR="00FC324B" w:rsidRPr="008C3F37" w:rsidRDefault="00FC324B" w:rsidP="0042359A">
      <w:pPr>
        <w:widowControl w:val="0"/>
      </w:pPr>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54" w:name="_CR8_6_2_3_2"/>
      <w:bookmarkStart w:id="2455" w:name="_Toc105657198"/>
      <w:bookmarkStart w:id="2456" w:name="_Toc106108579"/>
      <w:bookmarkStart w:id="2457" w:name="_Toc112687672"/>
      <w:bookmarkStart w:id="2458" w:name="_Toc222847521"/>
      <w:bookmarkEnd w:id="2454"/>
      <w:r>
        <w:t>8.6.</w:t>
      </w:r>
      <w:r w:rsidRPr="008C3F37">
        <w:t>2.3.2</w:t>
      </w:r>
      <w:r w:rsidRPr="008C3F37">
        <w:tab/>
        <w:t>Successful Operation</w:t>
      </w:r>
      <w:bookmarkEnd w:id="2455"/>
      <w:bookmarkEnd w:id="2456"/>
      <w:bookmarkEnd w:id="2457"/>
      <w:bookmarkEnd w:id="2458"/>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8" type="#_x0000_t75" style="width:374.25pt;height:160.75pt" o:ole="">
            <v:imagedata r:id="rId117" o:title=""/>
          </v:shape>
          <o:OLEObject Type="Embed" ProgID="Visio.Drawing.15" ShapeID="_x0000_i1078" DrawAspect="Content" ObjectID="_1833460008" r:id="rId118"/>
        </w:object>
      </w:r>
    </w:p>
    <w:p w14:paraId="5CFBE4B5" w14:textId="77777777" w:rsidR="00FC324B" w:rsidRPr="008C3F37" w:rsidRDefault="00FC324B" w:rsidP="0042359A">
      <w:pPr>
        <w:pStyle w:val="TF"/>
        <w:keepLines w:val="0"/>
        <w:widowControl w:val="0"/>
      </w:pPr>
      <w:bookmarkStart w:id="2459" w:name="_CRFigure8_6_2_3_21"/>
      <w:r w:rsidRPr="008C3F37">
        <w:t xml:space="preserve">Figure </w:t>
      </w:r>
      <w:bookmarkEnd w:id="2459"/>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42359A">
      <w:pPr>
        <w:widowControl w:val="0"/>
      </w:pPr>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42359A">
      <w:pPr>
        <w:widowControl w:val="0"/>
      </w:pPr>
      <w:bookmarkStart w:id="2460" w:name="_Toc105657199"/>
      <w:bookmarkStart w:id="2461"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42359A">
      <w:pPr>
        <w:pStyle w:val="Heading5"/>
        <w:keepNext w:val="0"/>
        <w:keepLines w:val="0"/>
        <w:widowControl w:val="0"/>
      </w:pPr>
      <w:bookmarkStart w:id="2462" w:name="_CR8_6_2_3_3"/>
      <w:bookmarkStart w:id="2463" w:name="_Toc112687673"/>
      <w:bookmarkStart w:id="2464" w:name="_Toc222847522"/>
      <w:bookmarkEnd w:id="2462"/>
      <w:r>
        <w:t>8.6.</w:t>
      </w:r>
      <w:r w:rsidRPr="008C3F37">
        <w:t>2.3.</w:t>
      </w:r>
      <w:r>
        <w:rPr>
          <w:rFonts w:hint="eastAsia"/>
          <w:lang w:eastAsia="zh-CN"/>
        </w:rPr>
        <w:t>3</w:t>
      </w:r>
      <w:r w:rsidRPr="008C3F37">
        <w:tab/>
        <w:t>Abnormal Conditions</w:t>
      </w:r>
      <w:bookmarkEnd w:id="2460"/>
      <w:bookmarkEnd w:id="2461"/>
      <w:bookmarkEnd w:id="2463"/>
      <w:bookmarkEnd w:id="2464"/>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65" w:name="_CR8_6_2_4"/>
      <w:bookmarkStart w:id="2466" w:name="_Toc105657200"/>
      <w:bookmarkStart w:id="2467" w:name="_Toc106108581"/>
      <w:bookmarkStart w:id="2468" w:name="_Toc112687674"/>
      <w:bookmarkStart w:id="2469" w:name="_Toc222847523"/>
      <w:bookmarkEnd w:id="2465"/>
      <w:r>
        <w:t>8.6.</w:t>
      </w:r>
      <w:r w:rsidRPr="008C3F37">
        <w:t>2.4</w:t>
      </w:r>
      <w:r w:rsidRPr="008C3F37">
        <w:tab/>
        <w:t>MC Bearer Context Release (gNB-CU-CP initiated)</w:t>
      </w:r>
      <w:bookmarkEnd w:id="2466"/>
      <w:bookmarkEnd w:id="2467"/>
      <w:bookmarkEnd w:id="2468"/>
      <w:bookmarkEnd w:id="2469"/>
      <w:r w:rsidRPr="008C3F37">
        <w:t xml:space="preserve"> </w:t>
      </w:r>
    </w:p>
    <w:p w14:paraId="092B885A" w14:textId="77777777" w:rsidR="00FC324B" w:rsidRPr="008C3F37" w:rsidRDefault="00FC324B" w:rsidP="0042359A">
      <w:pPr>
        <w:pStyle w:val="Heading5"/>
        <w:keepNext w:val="0"/>
        <w:keepLines w:val="0"/>
        <w:widowControl w:val="0"/>
      </w:pPr>
      <w:bookmarkStart w:id="2470" w:name="_CR8_6_2_4_1"/>
      <w:bookmarkStart w:id="2471" w:name="_Toc105657201"/>
      <w:bookmarkStart w:id="2472" w:name="_Toc106108582"/>
      <w:bookmarkStart w:id="2473" w:name="_Toc112687675"/>
      <w:bookmarkStart w:id="2474" w:name="_Toc222847524"/>
      <w:bookmarkEnd w:id="2470"/>
      <w:r>
        <w:t>8.6.</w:t>
      </w:r>
      <w:r w:rsidRPr="008C3F37">
        <w:t>2.4.1</w:t>
      </w:r>
      <w:r w:rsidRPr="008C3F37">
        <w:tab/>
        <w:t>General</w:t>
      </w:r>
      <w:bookmarkEnd w:id="2471"/>
      <w:bookmarkEnd w:id="2472"/>
      <w:bookmarkEnd w:id="2473"/>
      <w:bookmarkEnd w:id="2474"/>
    </w:p>
    <w:p w14:paraId="661A910D" w14:textId="77777777" w:rsidR="00FC324B" w:rsidRPr="008C3F37" w:rsidRDefault="00FC324B" w:rsidP="0042359A">
      <w:pPr>
        <w:widowControl w:val="0"/>
      </w:pPr>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475" w:name="_CR8_6_2_4_2"/>
      <w:bookmarkStart w:id="2476" w:name="_Toc105657202"/>
      <w:bookmarkStart w:id="2477" w:name="_Toc106108583"/>
      <w:bookmarkStart w:id="2478" w:name="_Toc112687676"/>
      <w:bookmarkStart w:id="2479" w:name="_Toc222847525"/>
      <w:bookmarkEnd w:id="2475"/>
      <w:r>
        <w:t>8.6.</w:t>
      </w:r>
      <w:r w:rsidRPr="008C3F37">
        <w:t>2.4.2</w:t>
      </w:r>
      <w:r w:rsidRPr="008C3F37">
        <w:tab/>
        <w:t>Successful Operation</w:t>
      </w:r>
      <w:bookmarkEnd w:id="2476"/>
      <w:bookmarkEnd w:id="2477"/>
      <w:bookmarkEnd w:id="2478"/>
      <w:bookmarkEnd w:id="2479"/>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9" type="#_x0000_t75" style="width:374.25pt;height:160.75pt" o:ole="">
            <v:imagedata r:id="rId119" o:title=""/>
          </v:shape>
          <o:OLEObject Type="Embed" ProgID="Visio.Drawing.15" ShapeID="_x0000_i1079" DrawAspect="Content" ObjectID="_1833460009" r:id="rId120"/>
        </w:object>
      </w:r>
    </w:p>
    <w:p w14:paraId="5E86D132" w14:textId="77777777" w:rsidR="00FC324B" w:rsidRPr="008C3F37" w:rsidRDefault="00FC324B" w:rsidP="0042359A">
      <w:pPr>
        <w:pStyle w:val="TF"/>
        <w:keepLines w:val="0"/>
        <w:widowControl w:val="0"/>
      </w:pPr>
      <w:bookmarkStart w:id="2480" w:name="_CRFigure8_6_2_4_21"/>
      <w:r w:rsidRPr="008C3F37">
        <w:t xml:space="preserve">Figure </w:t>
      </w:r>
      <w:bookmarkEnd w:id="2480"/>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The gNB-CU-CP initiates the procedure by sending the MC BEARER CONTEXT RELEASE COMMAND message to the gNB-CU-UP.</w:t>
      </w:r>
    </w:p>
    <w:p w14:paraId="27B051A1" w14:textId="77777777" w:rsidR="00FC324B" w:rsidRPr="008C3F37" w:rsidRDefault="00FC324B" w:rsidP="0042359A">
      <w:pPr>
        <w:widowControl w:val="0"/>
      </w:pPr>
      <w:r w:rsidRPr="008C3F37">
        <w:t xml:space="preserve">Upon reception of the MC BEARER CONTEXT RELEASE COMMAND message, the gNB-CU-UP shall release all </w:t>
      </w:r>
      <w:r w:rsidRPr="008C3F37">
        <w:lastRenderedPageBreak/>
        <w:t>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481" w:name="_CR8_6_2_4_3"/>
      <w:bookmarkStart w:id="2482" w:name="_Toc105657203"/>
      <w:bookmarkStart w:id="2483" w:name="_Toc106108584"/>
      <w:bookmarkStart w:id="2484" w:name="_Toc112687677"/>
      <w:bookmarkStart w:id="2485" w:name="_Toc222847526"/>
      <w:bookmarkEnd w:id="2481"/>
      <w:r>
        <w:t>8.6.</w:t>
      </w:r>
      <w:r w:rsidRPr="008C3F37">
        <w:t>2.4.3</w:t>
      </w:r>
      <w:r w:rsidRPr="008C3F37">
        <w:tab/>
        <w:t>Abnormal Conditions</w:t>
      </w:r>
      <w:bookmarkEnd w:id="2482"/>
      <w:bookmarkEnd w:id="2483"/>
      <w:bookmarkEnd w:id="2484"/>
      <w:bookmarkEnd w:id="2485"/>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486" w:name="_CR8_6_2_5"/>
      <w:bookmarkStart w:id="2487" w:name="_Toc105657204"/>
      <w:bookmarkStart w:id="2488" w:name="_Toc106108585"/>
      <w:bookmarkStart w:id="2489" w:name="_Toc112687678"/>
      <w:bookmarkStart w:id="2490" w:name="_Toc222847527"/>
      <w:bookmarkEnd w:id="2486"/>
      <w:r>
        <w:t>8.6.</w:t>
      </w:r>
      <w:r w:rsidRPr="008C3F37">
        <w:t>2.5</w:t>
      </w:r>
      <w:r w:rsidRPr="008C3F37">
        <w:tab/>
        <w:t>MC Bearer Context Release Request (gNB-CU-UP initiated)</w:t>
      </w:r>
      <w:bookmarkEnd w:id="2487"/>
      <w:bookmarkEnd w:id="2488"/>
      <w:bookmarkEnd w:id="2489"/>
      <w:bookmarkEnd w:id="2490"/>
      <w:r w:rsidRPr="008C3F37">
        <w:t xml:space="preserve"> </w:t>
      </w:r>
    </w:p>
    <w:p w14:paraId="7F143132" w14:textId="77777777" w:rsidR="00FC324B" w:rsidRPr="008C3F37" w:rsidRDefault="00FC324B" w:rsidP="0042359A">
      <w:pPr>
        <w:pStyle w:val="Heading5"/>
        <w:keepNext w:val="0"/>
        <w:keepLines w:val="0"/>
        <w:widowControl w:val="0"/>
      </w:pPr>
      <w:bookmarkStart w:id="2491" w:name="_CR8_6_2_5_1"/>
      <w:bookmarkStart w:id="2492" w:name="_Toc105657205"/>
      <w:bookmarkStart w:id="2493" w:name="_Toc106108586"/>
      <w:bookmarkStart w:id="2494" w:name="_Toc112687679"/>
      <w:bookmarkStart w:id="2495" w:name="_Toc222847528"/>
      <w:bookmarkEnd w:id="2491"/>
      <w:r>
        <w:t>8.6.</w:t>
      </w:r>
      <w:r w:rsidRPr="008C3F37">
        <w:t>2.5.1</w:t>
      </w:r>
      <w:r w:rsidRPr="008C3F37">
        <w:tab/>
        <w:t>General</w:t>
      </w:r>
      <w:bookmarkEnd w:id="2492"/>
      <w:bookmarkEnd w:id="2493"/>
      <w:bookmarkEnd w:id="2494"/>
      <w:bookmarkEnd w:id="2495"/>
    </w:p>
    <w:p w14:paraId="44B048AB" w14:textId="77777777" w:rsidR="00FC324B" w:rsidRPr="008C3F37" w:rsidRDefault="00FC324B" w:rsidP="0042359A">
      <w:pPr>
        <w:widowControl w:val="0"/>
      </w:pPr>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496" w:name="_CR8_6_2_5_2"/>
      <w:bookmarkStart w:id="2497" w:name="_Toc105657206"/>
      <w:bookmarkStart w:id="2498" w:name="_Toc106108587"/>
      <w:bookmarkStart w:id="2499" w:name="_Toc112687680"/>
      <w:bookmarkStart w:id="2500" w:name="_Toc222847529"/>
      <w:bookmarkEnd w:id="2496"/>
      <w:r>
        <w:t>8.6.</w:t>
      </w:r>
      <w:r w:rsidRPr="008C3F37">
        <w:t>2.5.2</w:t>
      </w:r>
      <w:r w:rsidRPr="008C3F37">
        <w:tab/>
        <w:t>Successful Operation</w:t>
      </w:r>
      <w:bookmarkEnd w:id="2497"/>
      <w:bookmarkEnd w:id="2498"/>
      <w:bookmarkEnd w:id="2499"/>
      <w:bookmarkEnd w:id="2500"/>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80" type="#_x0000_t75" style="width:356.65pt;height:128.95pt" o:ole="">
            <v:imagedata r:id="rId121" o:title=""/>
          </v:shape>
          <o:OLEObject Type="Embed" ProgID="Visio.Drawing.15" ShapeID="_x0000_i1080" DrawAspect="Content" ObjectID="_1833460010" r:id="rId122"/>
        </w:object>
      </w:r>
    </w:p>
    <w:p w14:paraId="66854706" w14:textId="77777777" w:rsidR="00FC324B" w:rsidRPr="008C3F37" w:rsidRDefault="00FC324B" w:rsidP="0042359A">
      <w:pPr>
        <w:pStyle w:val="TF"/>
        <w:keepLines w:val="0"/>
        <w:widowControl w:val="0"/>
      </w:pPr>
      <w:bookmarkStart w:id="2501" w:name="_CRFigure8_6_2_5_21"/>
      <w:r w:rsidRPr="008C3F37">
        <w:t xml:space="preserve">Figure </w:t>
      </w:r>
      <w:bookmarkEnd w:id="2501"/>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gNB-CU-UP initiates the procedure by sending the MC BEARER CONTEXT RELEASE REQUEST message to the gNB-CU-CP. </w:t>
      </w:r>
    </w:p>
    <w:p w14:paraId="5C1111A2" w14:textId="77777777" w:rsidR="00FC324B" w:rsidRPr="008C3F37" w:rsidRDefault="00FC324B" w:rsidP="0042359A">
      <w:pPr>
        <w:widowControl w:val="0"/>
      </w:pPr>
      <w:r w:rsidRPr="008C3F37">
        <w:rPr>
          <w:b/>
        </w:rPr>
        <w:t>Interactions with gNB-CU-CP intitiated MC Bearer Context Release procedure:</w:t>
      </w:r>
    </w:p>
    <w:p w14:paraId="15DE6BAA" w14:textId="2B0831BC" w:rsidR="00FC324B" w:rsidRPr="008C3F37" w:rsidRDefault="00FC324B" w:rsidP="0042359A">
      <w:pPr>
        <w:widowControl w:val="0"/>
      </w:pPr>
      <w:r w:rsidRPr="008C3F37">
        <w:t>Upon reception of the MC BEARER CONTEXT RELEASE REQUEST message the gNB-CU-CP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502" w:name="_CR8_6_2_5_3"/>
      <w:bookmarkStart w:id="2503" w:name="_Toc105657207"/>
      <w:bookmarkStart w:id="2504" w:name="_Toc106108588"/>
      <w:bookmarkStart w:id="2505" w:name="_Toc112687681"/>
      <w:bookmarkStart w:id="2506" w:name="_Toc222847530"/>
      <w:bookmarkEnd w:id="2502"/>
      <w:r w:rsidRPr="008C3F37">
        <w:t>8.</w:t>
      </w:r>
      <w:r>
        <w:t>6</w:t>
      </w:r>
      <w:r w:rsidRPr="008C3F37">
        <w:t>.2.5.3</w:t>
      </w:r>
      <w:r w:rsidRPr="008C3F37">
        <w:tab/>
        <w:t>Abnormal Conditions</w:t>
      </w:r>
      <w:bookmarkEnd w:id="2503"/>
      <w:bookmarkEnd w:id="2504"/>
      <w:bookmarkEnd w:id="2505"/>
      <w:bookmarkEnd w:id="2506"/>
    </w:p>
    <w:p w14:paraId="5ACFAE1C" w14:textId="77777777" w:rsidR="00FC324B" w:rsidRDefault="00FC324B" w:rsidP="0042359A">
      <w:pPr>
        <w:widowControl w:val="0"/>
      </w:pPr>
      <w:r w:rsidRPr="008C3F37">
        <w:t>Not applicable.</w:t>
      </w:r>
    </w:p>
    <w:p w14:paraId="6C575929" w14:textId="77777777" w:rsidR="00FC324B" w:rsidRPr="008C3F37" w:rsidRDefault="00FC324B" w:rsidP="0042359A">
      <w:pPr>
        <w:pStyle w:val="Heading4"/>
        <w:keepNext w:val="0"/>
        <w:keepLines w:val="0"/>
        <w:widowControl w:val="0"/>
      </w:pPr>
      <w:bookmarkStart w:id="2507" w:name="_CR8_6_2_6"/>
      <w:bookmarkStart w:id="2508" w:name="_Hlk152273840"/>
      <w:bookmarkStart w:id="2509" w:name="_Toc222847531"/>
      <w:bookmarkEnd w:id="2507"/>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509"/>
      <w:r w:rsidRPr="008C3F37">
        <w:t xml:space="preserve"> </w:t>
      </w:r>
    </w:p>
    <w:p w14:paraId="6E0476CC" w14:textId="77777777" w:rsidR="00FC324B" w:rsidRPr="008C3F37" w:rsidRDefault="00FC324B" w:rsidP="0042359A">
      <w:pPr>
        <w:pStyle w:val="Heading5"/>
        <w:keepNext w:val="0"/>
        <w:keepLines w:val="0"/>
        <w:widowControl w:val="0"/>
      </w:pPr>
      <w:bookmarkStart w:id="2510" w:name="_CR8_6_2_6_1"/>
      <w:bookmarkStart w:id="2511" w:name="_Toc222847532"/>
      <w:bookmarkEnd w:id="2510"/>
      <w:r>
        <w:t>8.6.2</w:t>
      </w:r>
      <w:r w:rsidRPr="008C3F37">
        <w:t>.</w:t>
      </w:r>
      <w:r>
        <w:t>6</w:t>
      </w:r>
      <w:r w:rsidRPr="008C3F37">
        <w:t>.1</w:t>
      </w:r>
      <w:r w:rsidRPr="008C3F37">
        <w:tab/>
        <w:t>General</w:t>
      </w:r>
      <w:bookmarkEnd w:id="2511"/>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512" w:name="_CR8_6_2_6_2"/>
      <w:bookmarkStart w:id="2513" w:name="_Toc222847533"/>
      <w:bookmarkEnd w:id="2512"/>
      <w:r>
        <w:t>8.6.2</w:t>
      </w:r>
      <w:r w:rsidRPr="008C3F37">
        <w:t>.</w:t>
      </w:r>
      <w:r>
        <w:t>6</w:t>
      </w:r>
      <w:r w:rsidRPr="008C3F37">
        <w:t>.2</w:t>
      </w:r>
      <w:r w:rsidRPr="008C3F37">
        <w:tab/>
        <w:t>Successful Operation</w:t>
      </w:r>
      <w:bookmarkEnd w:id="2513"/>
    </w:p>
    <w:bookmarkStart w:id="2514" w:name="_MON_1752559897"/>
    <w:bookmarkEnd w:id="2514"/>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81" type="#_x0000_t75" style="width:345.75pt;height:129.75pt" o:ole="">
            <v:imagedata r:id="rId123" o:title="" croptop="-6693f" cropleft="-5638f" cropright="-8926f"/>
          </v:shape>
          <o:OLEObject Type="Embed" ProgID="Word.Picture.8" ShapeID="_x0000_i1081" DrawAspect="Content" ObjectID="_1833460011" r:id="rId124"/>
        </w:object>
      </w:r>
    </w:p>
    <w:p w14:paraId="6F8301D6" w14:textId="77777777" w:rsidR="00FC324B" w:rsidRPr="008C3F37" w:rsidRDefault="00FC324B" w:rsidP="0042359A">
      <w:pPr>
        <w:pStyle w:val="TF"/>
        <w:keepLines w:val="0"/>
        <w:widowControl w:val="0"/>
      </w:pPr>
      <w:bookmarkStart w:id="2515" w:name="_CRFigure8_6_2_6_21"/>
      <w:r w:rsidRPr="008C3F37">
        <w:t xml:space="preserve">Figure </w:t>
      </w:r>
      <w:bookmarkEnd w:id="2515"/>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516" w:name="_CR8_6_2_6_3"/>
      <w:bookmarkStart w:id="2517" w:name="_Toc222847534"/>
      <w:bookmarkEnd w:id="2516"/>
      <w:r>
        <w:t>8.6.2</w:t>
      </w:r>
      <w:r w:rsidRPr="008C3F37">
        <w:t>.</w:t>
      </w:r>
      <w:r>
        <w:t>6</w:t>
      </w:r>
      <w:r w:rsidRPr="008C3F37">
        <w:t>.3</w:t>
      </w:r>
      <w:r w:rsidRPr="008C3F37">
        <w:tab/>
        <w:t>Abnormal Conditions</w:t>
      </w:r>
      <w:bookmarkEnd w:id="2517"/>
    </w:p>
    <w:p w14:paraId="75C173FD" w14:textId="77777777" w:rsidR="00FC324B" w:rsidRPr="00135FF5" w:rsidRDefault="00FC324B" w:rsidP="0042359A">
      <w:pPr>
        <w:widowControl w:val="0"/>
        <w:rPr>
          <w:rFonts w:eastAsia="Malgun Gothic"/>
        </w:rPr>
      </w:pPr>
      <w:r w:rsidRPr="008C3F37">
        <w:t>Not applicable.</w:t>
      </w:r>
      <w:bookmarkEnd w:id="2508"/>
    </w:p>
    <w:p w14:paraId="198BA294" w14:textId="77777777" w:rsidR="00FC324B" w:rsidRPr="00D629EF" w:rsidRDefault="00FC324B" w:rsidP="00FC324B">
      <w:pPr>
        <w:pStyle w:val="Heading1"/>
      </w:pPr>
      <w:bookmarkStart w:id="2518" w:name="_CR9"/>
      <w:bookmarkStart w:id="2519" w:name="_Toc20955540"/>
      <w:bookmarkStart w:id="2520" w:name="_Toc29460975"/>
      <w:bookmarkStart w:id="2521" w:name="_Toc29505707"/>
      <w:bookmarkStart w:id="2522" w:name="_Toc36556232"/>
      <w:bookmarkStart w:id="2523" w:name="_Toc45881686"/>
      <w:bookmarkStart w:id="2524" w:name="_Toc51852324"/>
      <w:bookmarkStart w:id="2525" w:name="_Toc56620275"/>
      <w:bookmarkStart w:id="2526" w:name="_Toc64447915"/>
      <w:bookmarkStart w:id="2527" w:name="_Toc74152690"/>
      <w:bookmarkStart w:id="2528" w:name="_Toc88656115"/>
      <w:bookmarkStart w:id="2529" w:name="_Toc88657174"/>
      <w:bookmarkStart w:id="2530" w:name="_Toc105657208"/>
      <w:bookmarkStart w:id="2531" w:name="_Toc106108589"/>
      <w:bookmarkStart w:id="2532" w:name="_Toc112687682"/>
      <w:bookmarkStart w:id="2533" w:name="_Toc222847535"/>
      <w:bookmarkEnd w:id="2518"/>
      <w:r w:rsidRPr="00D629EF">
        <w:t>9</w:t>
      </w:r>
      <w:r w:rsidRPr="00D629EF">
        <w:tab/>
        <w:t>Elements for E1AP communication</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1CE8D060" w14:textId="77777777" w:rsidR="00FC324B" w:rsidRPr="003C7D3F" w:rsidRDefault="00FC324B" w:rsidP="00FC324B">
      <w:pPr>
        <w:pStyle w:val="NO"/>
      </w:pPr>
      <w:bookmarkStart w:id="2534" w:name="_Hlk93951250"/>
      <w:bookmarkStart w:id="2535" w:name="_Toc20955541"/>
      <w:bookmarkStart w:id="2536" w:name="_Toc29460976"/>
      <w:bookmarkStart w:id="2537" w:name="_Toc29505708"/>
      <w:bookmarkStart w:id="2538" w:name="_Toc36556233"/>
      <w:bookmarkStart w:id="2539" w:name="_Toc45881687"/>
      <w:bookmarkStart w:id="2540" w:name="_Toc51852325"/>
      <w:bookmarkStart w:id="2541" w:name="_Toc56620276"/>
      <w:bookmarkStart w:id="2542" w:name="_Toc64447916"/>
      <w:bookmarkStart w:id="2543" w:name="_Toc74152691"/>
      <w:bookmarkStart w:id="2544" w:name="_Toc88656116"/>
      <w:bookmarkStart w:id="2545"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34"/>
    </w:p>
    <w:p w14:paraId="2A8EA6BA" w14:textId="77777777" w:rsidR="00FC324B" w:rsidRPr="00D629EF" w:rsidRDefault="00FC324B" w:rsidP="00FC324B">
      <w:pPr>
        <w:pStyle w:val="Heading2"/>
      </w:pPr>
      <w:bookmarkStart w:id="2546" w:name="_CR9_1"/>
      <w:bookmarkStart w:id="2547" w:name="_Toc105657209"/>
      <w:bookmarkStart w:id="2548" w:name="_Toc106108590"/>
      <w:bookmarkStart w:id="2549" w:name="_Toc112687683"/>
      <w:bookmarkStart w:id="2550" w:name="_Toc222847536"/>
      <w:bookmarkEnd w:id="2546"/>
      <w:r w:rsidRPr="00D629EF">
        <w:t>9.1</w:t>
      </w:r>
      <w:r w:rsidRPr="00D629EF">
        <w:tab/>
        <w:t>General</w:t>
      </w:r>
      <w:bookmarkEnd w:id="2535"/>
      <w:bookmarkEnd w:id="2536"/>
      <w:bookmarkEnd w:id="2537"/>
      <w:bookmarkEnd w:id="2538"/>
      <w:bookmarkEnd w:id="2539"/>
      <w:bookmarkEnd w:id="2540"/>
      <w:bookmarkEnd w:id="2541"/>
      <w:bookmarkEnd w:id="2542"/>
      <w:bookmarkEnd w:id="2543"/>
      <w:bookmarkEnd w:id="2544"/>
      <w:bookmarkEnd w:id="2545"/>
      <w:bookmarkEnd w:id="2547"/>
      <w:bookmarkEnd w:id="2548"/>
      <w:bookmarkEnd w:id="2549"/>
      <w:bookmarkEnd w:id="2550"/>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51" w:name="_CR9_2"/>
      <w:bookmarkStart w:id="2552" w:name="_Toc20955542"/>
      <w:bookmarkStart w:id="2553" w:name="_Toc29460977"/>
      <w:bookmarkStart w:id="2554" w:name="_Toc29505709"/>
      <w:bookmarkStart w:id="2555" w:name="_Toc36556234"/>
      <w:bookmarkStart w:id="2556" w:name="_Toc45881688"/>
      <w:bookmarkStart w:id="2557" w:name="_Toc51852326"/>
      <w:bookmarkStart w:id="2558" w:name="_Toc56620277"/>
      <w:bookmarkStart w:id="2559" w:name="_Toc64447917"/>
      <w:bookmarkStart w:id="2560" w:name="_Toc74152692"/>
      <w:bookmarkStart w:id="2561" w:name="_Toc88656117"/>
      <w:bookmarkStart w:id="2562" w:name="_Toc88657176"/>
      <w:bookmarkStart w:id="2563" w:name="_Toc105657210"/>
      <w:bookmarkStart w:id="2564" w:name="_Toc106108591"/>
      <w:bookmarkStart w:id="2565" w:name="_Toc112687684"/>
      <w:bookmarkStart w:id="2566" w:name="_Toc222847537"/>
      <w:bookmarkEnd w:id="2551"/>
      <w:r w:rsidRPr="00D629EF">
        <w:t>9.2</w:t>
      </w:r>
      <w:r w:rsidRPr="00D629EF">
        <w:tab/>
        <w:t>Message Functional Definition and Content</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47CFEC19" w14:textId="77777777" w:rsidR="00FC324B" w:rsidRPr="00D629EF" w:rsidRDefault="00FC324B" w:rsidP="00FC324B">
      <w:pPr>
        <w:pStyle w:val="Heading3"/>
      </w:pPr>
      <w:bookmarkStart w:id="2567" w:name="_CR9_2_1"/>
      <w:bookmarkStart w:id="2568" w:name="_Toc20955543"/>
      <w:bookmarkStart w:id="2569" w:name="_Toc29460978"/>
      <w:bookmarkStart w:id="2570" w:name="_Toc29505710"/>
      <w:bookmarkStart w:id="2571" w:name="_Toc36556235"/>
      <w:bookmarkStart w:id="2572" w:name="_Toc45881689"/>
      <w:bookmarkStart w:id="2573" w:name="_Toc51852327"/>
      <w:bookmarkStart w:id="2574" w:name="_Toc56620278"/>
      <w:bookmarkStart w:id="2575" w:name="_Toc64447918"/>
      <w:bookmarkStart w:id="2576" w:name="_Toc74152693"/>
      <w:bookmarkStart w:id="2577" w:name="_Toc88656118"/>
      <w:bookmarkStart w:id="2578" w:name="_Toc88657177"/>
      <w:bookmarkStart w:id="2579" w:name="_Toc105657211"/>
      <w:bookmarkStart w:id="2580" w:name="_Toc106108592"/>
      <w:bookmarkStart w:id="2581" w:name="_Toc112687685"/>
      <w:bookmarkStart w:id="2582" w:name="_Toc222847538"/>
      <w:bookmarkEnd w:id="2567"/>
      <w:r w:rsidRPr="00D629EF">
        <w:rPr>
          <w:rFonts w:hint="eastAsia"/>
        </w:rPr>
        <w:t>9.2.1</w:t>
      </w:r>
      <w:r w:rsidRPr="00D629EF">
        <w:rPr>
          <w:rFonts w:hint="eastAsia"/>
        </w:rPr>
        <w:tab/>
      </w:r>
      <w:r w:rsidRPr="00D629EF">
        <w:t>Interface Management messages</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p>
    <w:p w14:paraId="0EA1481D" w14:textId="77777777" w:rsidR="00FC324B" w:rsidRPr="00D629EF" w:rsidRDefault="00FC324B" w:rsidP="00FC324B">
      <w:pPr>
        <w:pStyle w:val="Heading4"/>
      </w:pPr>
      <w:bookmarkStart w:id="2583" w:name="_CR9_2_1_1"/>
      <w:bookmarkStart w:id="2584" w:name="_Toc20955544"/>
      <w:bookmarkStart w:id="2585" w:name="_Toc29460979"/>
      <w:bookmarkStart w:id="2586" w:name="_Toc29505711"/>
      <w:bookmarkStart w:id="2587" w:name="_Toc36556236"/>
      <w:bookmarkStart w:id="2588" w:name="_Toc45881690"/>
      <w:bookmarkStart w:id="2589" w:name="_Toc51852328"/>
      <w:bookmarkStart w:id="2590" w:name="_Toc56620279"/>
      <w:bookmarkStart w:id="2591" w:name="_Toc64447919"/>
      <w:bookmarkStart w:id="2592" w:name="_Toc74152694"/>
      <w:bookmarkStart w:id="2593" w:name="_Toc88656119"/>
      <w:bookmarkStart w:id="2594" w:name="_Toc88657178"/>
      <w:bookmarkStart w:id="2595" w:name="_Toc105657212"/>
      <w:bookmarkStart w:id="2596" w:name="_Toc106108593"/>
      <w:bookmarkStart w:id="2597" w:name="_Toc112687686"/>
      <w:bookmarkStart w:id="2598" w:name="_Toc222847539"/>
      <w:bookmarkEnd w:id="2583"/>
      <w:r w:rsidRPr="00D629EF">
        <w:t>9.2.1.1</w:t>
      </w:r>
      <w:r w:rsidRPr="00D629EF">
        <w:tab/>
        <w:t>RESET</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bookmarkStart w:id="2599" w:name="_Hlk208086621"/>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bookmarkEnd w:id="2599"/>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600" w:name="_CR9_2_1_2"/>
      <w:bookmarkStart w:id="2601" w:name="_Toc20955545"/>
      <w:bookmarkStart w:id="2602" w:name="_Toc29460980"/>
      <w:bookmarkStart w:id="2603" w:name="_Toc29505712"/>
      <w:bookmarkStart w:id="2604" w:name="_Toc36556237"/>
      <w:bookmarkStart w:id="2605" w:name="_Toc45881691"/>
      <w:bookmarkStart w:id="2606" w:name="_Toc51852329"/>
      <w:bookmarkStart w:id="2607" w:name="_Toc56620280"/>
      <w:bookmarkStart w:id="2608" w:name="_Toc64447920"/>
      <w:bookmarkStart w:id="2609" w:name="_Toc74152695"/>
      <w:bookmarkStart w:id="2610" w:name="_Toc88656120"/>
      <w:bookmarkStart w:id="2611" w:name="_Toc88657179"/>
      <w:bookmarkStart w:id="2612" w:name="_Toc105657213"/>
      <w:bookmarkStart w:id="2613" w:name="_Toc106108594"/>
      <w:bookmarkStart w:id="2614" w:name="_Toc112687687"/>
      <w:bookmarkStart w:id="2615" w:name="_Toc222847540"/>
      <w:bookmarkEnd w:id="2600"/>
      <w:r w:rsidRPr="00D629EF">
        <w:t>9.2.1.2</w:t>
      </w:r>
      <w:r w:rsidRPr="00D629EF">
        <w:tab/>
        <w:t>RESET ACKNOWLEDGE</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&gt;&gt;gNB-CU-CP</w:t>
            </w:r>
            <w:r w:rsidRPr="00AA306E">
              <w:rPr>
                <w:lang w:eastAsia="ja-JP"/>
              </w:rPr>
              <w:t xml:space="preserve"> UE 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616" w:name="_CR9_2_1_3"/>
      <w:bookmarkStart w:id="2617" w:name="_Toc20955546"/>
      <w:bookmarkStart w:id="2618" w:name="_Toc29460981"/>
      <w:bookmarkStart w:id="2619" w:name="_Toc29505713"/>
      <w:bookmarkStart w:id="2620" w:name="_Toc36556238"/>
      <w:bookmarkStart w:id="2621" w:name="_Toc45881692"/>
      <w:bookmarkStart w:id="2622" w:name="_Toc51852330"/>
      <w:bookmarkStart w:id="2623" w:name="_Toc56620281"/>
      <w:bookmarkStart w:id="2624" w:name="_Toc64447921"/>
      <w:bookmarkStart w:id="2625" w:name="_Toc74152696"/>
      <w:bookmarkStart w:id="2626" w:name="_Toc88656121"/>
      <w:bookmarkStart w:id="2627" w:name="_Toc88657180"/>
      <w:bookmarkStart w:id="2628" w:name="_Toc105657214"/>
      <w:bookmarkStart w:id="2629" w:name="_Toc106108595"/>
      <w:bookmarkStart w:id="2630" w:name="_Toc112687688"/>
      <w:bookmarkStart w:id="2631" w:name="_Toc222847541"/>
      <w:bookmarkEnd w:id="2616"/>
      <w:r w:rsidRPr="00D629EF">
        <w:t>9.2.1.3</w:t>
      </w:r>
      <w:r w:rsidRPr="00D629EF">
        <w:tab/>
        <w:t>ERROR INDICATION</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lastRenderedPageBreak/>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32" w:name="_CR9_2_1_4"/>
      <w:bookmarkStart w:id="2633" w:name="_Toc20955547"/>
      <w:bookmarkStart w:id="2634" w:name="_Toc29460982"/>
      <w:bookmarkStart w:id="2635" w:name="_Toc29505714"/>
      <w:bookmarkStart w:id="2636" w:name="_Toc36556239"/>
      <w:bookmarkStart w:id="2637" w:name="_Toc45881693"/>
      <w:bookmarkStart w:id="2638" w:name="_Toc51852331"/>
      <w:bookmarkStart w:id="2639" w:name="_Toc56620282"/>
      <w:bookmarkStart w:id="2640" w:name="_Toc64447922"/>
      <w:bookmarkStart w:id="2641" w:name="_Toc74152697"/>
      <w:bookmarkStart w:id="2642" w:name="_Toc88656122"/>
      <w:bookmarkStart w:id="2643" w:name="_Toc88657181"/>
      <w:bookmarkStart w:id="2644" w:name="_Toc105657215"/>
      <w:bookmarkStart w:id="2645" w:name="_Toc106108596"/>
      <w:bookmarkStart w:id="2646" w:name="_Toc112687689"/>
      <w:bookmarkStart w:id="2647" w:name="_Toc222847542"/>
      <w:bookmarkEnd w:id="2632"/>
      <w:r w:rsidRPr="00D629EF">
        <w:t>9.2.1.4</w:t>
      </w:r>
      <w:r w:rsidRPr="00D629EF">
        <w:tab/>
        <w:t>GNB-CU-UP E1 SETUP REQUEST</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2851692D" w14:textId="77777777" w:rsidR="00FC324B" w:rsidRPr="00D629EF" w:rsidRDefault="00FC324B" w:rsidP="007B1FA7">
      <w:pPr>
        <w:widowControl w:val="0"/>
      </w:pPr>
      <w:r w:rsidRPr="00D629EF">
        <w:t>This message is sent by the gNB-CU-UP to transfer information for a TNL association.</w:t>
      </w:r>
    </w:p>
    <w:p w14:paraId="563CA150"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w:t>
            </w:r>
            <w:r w:rsidRPr="00CB2509">
              <w:rPr>
                <w:rFonts w:cs="Arial"/>
                <w:szCs w:val="18"/>
                <w:lang w:eastAsia="ja-JP"/>
              </w:rPr>
              <w:lastRenderedPageBreak/>
              <w:t>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48" w:name="_CR9_2_1_5"/>
      <w:bookmarkStart w:id="2649" w:name="_Toc20955548"/>
      <w:bookmarkStart w:id="2650" w:name="_Toc29460983"/>
      <w:bookmarkStart w:id="2651" w:name="_Toc29505715"/>
      <w:bookmarkStart w:id="2652" w:name="_Toc36556240"/>
      <w:bookmarkStart w:id="2653" w:name="_Toc45881694"/>
      <w:bookmarkStart w:id="2654" w:name="_Toc51852332"/>
      <w:bookmarkStart w:id="2655" w:name="_Toc56620283"/>
      <w:bookmarkStart w:id="2656" w:name="_Toc64447923"/>
      <w:bookmarkStart w:id="2657" w:name="_Toc74152698"/>
      <w:bookmarkStart w:id="2658" w:name="_Toc88656123"/>
      <w:bookmarkStart w:id="2659" w:name="_Toc88657182"/>
      <w:bookmarkStart w:id="2660" w:name="_Toc105657216"/>
      <w:bookmarkStart w:id="2661" w:name="_Toc106108597"/>
      <w:bookmarkStart w:id="2662" w:name="_Toc112687690"/>
      <w:bookmarkStart w:id="2663" w:name="_Toc222847543"/>
      <w:bookmarkEnd w:id="2648"/>
      <w:r w:rsidRPr="00D629EF">
        <w:t>9.2.1.5</w:t>
      </w:r>
      <w:r w:rsidRPr="00D629EF">
        <w:tab/>
        <w:t>GNB-CU-UP E1 SETUP RESPONSE</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0FB6C284" w14:textId="77777777" w:rsidR="00FC324B" w:rsidRPr="00D629EF" w:rsidRDefault="00FC324B" w:rsidP="007B1FA7">
      <w:pPr>
        <w:widowControl w:val="0"/>
      </w:pPr>
      <w:r w:rsidRPr="00D629EF">
        <w:t>This message is sent by the gNB-CU-CP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64" w:name="_Hlk22282094"/>
            <w:r w:rsidRPr="00D629EF">
              <w:rPr>
                <w:noProof/>
                <w:lang w:eastAsia="ja-JP"/>
              </w:rPr>
              <w:t>Transport Network Layer Address Info</w:t>
            </w:r>
            <w:bookmarkEnd w:id="2664"/>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65" w:name="_CR9_2_1_6"/>
      <w:bookmarkStart w:id="2666" w:name="_Toc20955549"/>
      <w:bookmarkStart w:id="2667" w:name="_Toc29460984"/>
      <w:bookmarkStart w:id="2668" w:name="_Toc29505716"/>
      <w:bookmarkStart w:id="2669" w:name="_Toc36556241"/>
      <w:bookmarkStart w:id="2670" w:name="_Toc45881695"/>
      <w:bookmarkStart w:id="2671" w:name="_Toc51852333"/>
      <w:bookmarkStart w:id="2672" w:name="_Toc56620284"/>
      <w:bookmarkStart w:id="2673" w:name="_Toc64447924"/>
      <w:bookmarkStart w:id="2674" w:name="_Toc74152699"/>
      <w:bookmarkStart w:id="2675" w:name="_Toc88656124"/>
      <w:bookmarkStart w:id="2676" w:name="_Toc88657183"/>
      <w:bookmarkStart w:id="2677" w:name="_Toc105657217"/>
      <w:bookmarkStart w:id="2678" w:name="_Toc106108598"/>
      <w:bookmarkStart w:id="2679" w:name="_Toc112687691"/>
      <w:bookmarkStart w:id="2680" w:name="_Toc222847544"/>
      <w:bookmarkEnd w:id="2665"/>
      <w:r w:rsidRPr="00D629EF">
        <w:t>9.2.1.6</w:t>
      </w:r>
      <w:r w:rsidRPr="00D629EF">
        <w:tab/>
        <w:t>GNB-CU-UP E1 SETUP FAILURE</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1D872741" w14:textId="77777777" w:rsidR="00FC324B" w:rsidRPr="00D629EF" w:rsidRDefault="00FC324B" w:rsidP="007B1FA7">
      <w:pPr>
        <w:widowControl w:val="0"/>
      </w:pPr>
      <w:r w:rsidRPr="00D629EF">
        <w:t>This message is sent by the gNB-CU-CP to indicate E1 Setup failure.</w:t>
      </w:r>
    </w:p>
    <w:p w14:paraId="64F9BAF5"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681" w:name="_CR9_2_1_7"/>
      <w:bookmarkStart w:id="2682" w:name="_Toc20955550"/>
      <w:bookmarkStart w:id="2683" w:name="_Toc29460985"/>
      <w:bookmarkStart w:id="2684" w:name="_Toc29505717"/>
      <w:bookmarkStart w:id="2685" w:name="_Toc36556242"/>
      <w:bookmarkStart w:id="2686" w:name="_Toc45881696"/>
      <w:bookmarkStart w:id="2687" w:name="_Toc51852334"/>
      <w:bookmarkStart w:id="2688" w:name="_Toc56620285"/>
      <w:bookmarkStart w:id="2689" w:name="_Toc64447925"/>
      <w:bookmarkStart w:id="2690" w:name="_Toc74152700"/>
      <w:bookmarkStart w:id="2691" w:name="_Toc88656125"/>
      <w:bookmarkStart w:id="2692" w:name="_Toc88657184"/>
      <w:bookmarkStart w:id="2693" w:name="_Toc105657218"/>
      <w:bookmarkStart w:id="2694" w:name="_Toc106108599"/>
      <w:bookmarkStart w:id="2695" w:name="_Toc112687692"/>
      <w:bookmarkStart w:id="2696" w:name="_Toc222847545"/>
      <w:bookmarkEnd w:id="2681"/>
      <w:r w:rsidRPr="00D629EF">
        <w:t>9.2.1.7</w:t>
      </w:r>
      <w:r w:rsidRPr="00D629EF">
        <w:tab/>
        <w:t>GNB-CU-CP E1 SETUP REQUEST</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5C2F7623" w14:textId="77777777" w:rsidR="00FC324B" w:rsidRPr="00D629EF" w:rsidRDefault="00FC324B" w:rsidP="007B1FA7">
      <w:pPr>
        <w:widowControl w:val="0"/>
      </w:pPr>
      <w:r w:rsidRPr="00D629EF">
        <w:t>This message is sent by the gNB-CU-CP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671163">
        <w:trPr>
          <w:tblHeader/>
        </w:trPr>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r w:rsidRPr="00D629EF">
              <w:rPr>
                <w:lang w:eastAsia="ja-JP"/>
              </w:rPr>
              <w:t>PrintableString(SIZE(1..150,…)</w:t>
            </w:r>
            <w:r w:rsidRPr="00D629EF">
              <w:rPr>
                <w:lang w:eastAsia="ja-JP"/>
              </w:rPr>
              <w:lastRenderedPageBreak/>
              <w:t>)</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lastRenderedPageBreak/>
              <w:t>Human readable name of the gNB-</w:t>
            </w:r>
            <w:r w:rsidRPr="00D629EF">
              <w:rPr>
                <w:lang w:eastAsia="ja-JP"/>
              </w:rPr>
              <w:lastRenderedPageBreak/>
              <w:t>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697" w:name="_CR9_2_1_8"/>
      <w:bookmarkStart w:id="2698" w:name="_Toc20955551"/>
      <w:bookmarkStart w:id="2699" w:name="_Toc29460986"/>
      <w:bookmarkStart w:id="2700" w:name="_Toc29505718"/>
      <w:bookmarkStart w:id="2701" w:name="_Toc36556243"/>
      <w:bookmarkStart w:id="2702" w:name="_Toc45881697"/>
      <w:bookmarkStart w:id="2703" w:name="_Toc51852335"/>
      <w:bookmarkStart w:id="2704" w:name="_Toc56620286"/>
      <w:bookmarkStart w:id="2705" w:name="_Toc64447926"/>
      <w:bookmarkStart w:id="2706" w:name="_Toc74152701"/>
      <w:bookmarkStart w:id="2707" w:name="_Toc88656126"/>
      <w:bookmarkStart w:id="2708" w:name="_Toc88657185"/>
      <w:bookmarkStart w:id="2709" w:name="_Toc105657219"/>
      <w:bookmarkStart w:id="2710" w:name="_Toc106108600"/>
      <w:bookmarkStart w:id="2711" w:name="_Toc112687693"/>
      <w:bookmarkStart w:id="2712" w:name="_Toc222847546"/>
      <w:bookmarkEnd w:id="2697"/>
      <w:r w:rsidRPr="00D629EF">
        <w:t>9.2.1.8</w:t>
      </w:r>
      <w:r w:rsidRPr="00D629EF">
        <w:tab/>
        <w:t>GNB-CU-CP E1 SETUP RESPONSE</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438969F4" w14:textId="77777777" w:rsidR="00FC324B" w:rsidRPr="00D629EF" w:rsidRDefault="00FC324B" w:rsidP="007B1FA7">
      <w:pPr>
        <w:widowControl w:val="0"/>
      </w:pPr>
      <w:r w:rsidRPr="00D629EF">
        <w:t>This message is sent by the gNB-CU-UP to transfer information for a TNL association.</w:t>
      </w:r>
    </w:p>
    <w:p w14:paraId="09B28C43"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713" w:name="_CR9_2_1_9"/>
      <w:bookmarkStart w:id="2714" w:name="_Toc20955552"/>
      <w:bookmarkStart w:id="2715" w:name="_Toc29460987"/>
      <w:bookmarkStart w:id="2716" w:name="_Toc29505719"/>
      <w:bookmarkStart w:id="2717" w:name="_Toc36556244"/>
      <w:bookmarkStart w:id="2718" w:name="_Toc45881698"/>
      <w:bookmarkStart w:id="2719" w:name="_Toc51852336"/>
      <w:bookmarkStart w:id="2720" w:name="_Toc56620287"/>
      <w:bookmarkStart w:id="2721" w:name="_Toc64447927"/>
      <w:bookmarkStart w:id="2722" w:name="_Toc74152702"/>
      <w:bookmarkStart w:id="2723" w:name="_Toc88656127"/>
      <w:bookmarkStart w:id="2724" w:name="_Toc88657186"/>
      <w:bookmarkStart w:id="2725" w:name="_Toc105657220"/>
      <w:bookmarkStart w:id="2726" w:name="_Toc106108601"/>
      <w:bookmarkStart w:id="2727" w:name="_Toc112687694"/>
      <w:bookmarkStart w:id="2728" w:name="_Toc222847547"/>
      <w:bookmarkEnd w:id="2713"/>
      <w:r w:rsidRPr="00D629EF">
        <w:lastRenderedPageBreak/>
        <w:t>9.2.1.9</w:t>
      </w:r>
      <w:r w:rsidRPr="00D629EF">
        <w:tab/>
        <w:t>GNB-CU-CP E1 SETUP FAILURE</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311ACC89" w14:textId="77777777" w:rsidR="00FC324B" w:rsidRPr="00D629EF" w:rsidRDefault="00FC324B" w:rsidP="007B1FA7">
      <w:pPr>
        <w:widowControl w:val="0"/>
      </w:pPr>
      <w:r w:rsidRPr="00D629EF">
        <w:t>This message is sent by the gNB-CU-UP to indicate E1 Setup failure.</w:t>
      </w:r>
    </w:p>
    <w:p w14:paraId="6C257716"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29" w:name="_CR9_2_1_10"/>
      <w:bookmarkStart w:id="2730" w:name="_Toc20955553"/>
      <w:bookmarkStart w:id="2731" w:name="_Toc29460988"/>
      <w:bookmarkStart w:id="2732" w:name="_Toc29505720"/>
      <w:bookmarkStart w:id="2733" w:name="_Toc36556245"/>
      <w:bookmarkStart w:id="2734" w:name="_Toc45881699"/>
      <w:bookmarkStart w:id="2735" w:name="_Toc51852337"/>
      <w:bookmarkStart w:id="2736" w:name="_Toc56620288"/>
      <w:bookmarkStart w:id="2737" w:name="_Toc64447928"/>
      <w:bookmarkStart w:id="2738" w:name="_Toc74152703"/>
      <w:bookmarkStart w:id="2739" w:name="_Toc88656128"/>
      <w:bookmarkStart w:id="2740" w:name="_Toc88657187"/>
      <w:bookmarkStart w:id="2741" w:name="_Toc105657221"/>
      <w:bookmarkStart w:id="2742" w:name="_Toc106108602"/>
      <w:bookmarkStart w:id="2743" w:name="_Toc112687695"/>
      <w:bookmarkStart w:id="2744" w:name="_Toc222847548"/>
      <w:bookmarkEnd w:id="2729"/>
      <w:r w:rsidRPr="00D629EF">
        <w:t>9.2.1.10</w:t>
      </w:r>
      <w:r w:rsidRPr="00D629EF">
        <w:tab/>
        <w:t>GNB-CU-UP CONFIGURATION UPDATE</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10FFF93A" w14:textId="77777777" w:rsidR="00FC324B" w:rsidRPr="00D629EF" w:rsidRDefault="00FC324B" w:rsidP="007B1FA7">
      <w:pPr>
        <w:widowControl w:val="0"/>
      </w:pPr>
      <w:r w:rsidRPr="00D629EF">
        <w:t>This message is sent by the gNB-CU-UP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r w:rsidRPr="00836DD7">
              <w:rPr>
                <w:b/>
                <w:bCs/>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 xml:space="preserve">CP Transport Layer </w:t>
            </w:r>
            <w:r w:rsidRPr="00D629EF">
              <w:rPr>
                <w:lang w:eastAsia="ja-JP"/>
              </w:rPr>
              <w:lastRenderedPageBreak/>
              <w:t>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lastRenderedPageBreak/>
              <w:t xml:space="preserve">Transport Layer Address of the </w:t>
            </w:r>
            <w:r w:rsidRPr="00D629EF">
              <w:rPr>
                <w:lang w:eastAsia="ja-JP"/>
              </w:rPr>
              <w:lastRenderedPageBreak/>
              <w:t>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45" w:name="_CR9_2_1_11"/>
      <w:bookmarkStart w:id="2746" w:name="_Toc20955554"/>
      <w:bookmarkStart w:id="2747" w:name="_Toc29460989"/>
      <w:bookmarkStart w:id="2748" w:name="_Toc29505721"/>
      <w:bookmarkStart w:id="2749" w:name="_Toc36556246"/>
      <w:bookmarkStart w:id="2750" w:name="_Toc45881700"/>
      <w:bookmarkStart w:id="2751" w:name="_Toc51852338"/>
      <w:bookmarkStart w:id="2752" w:name="_Toc56620289"/>
      <w:bookmarkStart w:id="2753" w:name="_Toc64447929"/>
      <w:bookmarkStart w:id="2754" w:name="_Toc74152704"/>
      <w:bookmarkStart w:id="2755" w:name="_Toc88656129"/>
      <w:bookmarkStart w:id="2756" w:name="_Toc88657188"/>
      <w:bookmarkStart w:id="2757" w:name="_Toc105657222"/>
      <w:bookmarkStart w:id="2758" w:name="_Toc106108603"/>
      <w:bookmarkStart w:id="2759" w:name="_Toc112687696"/>
      <w:bookmarkStart w:id="2760" w:name="_Toc222847549"/>
      <w:bookmarkEnd w:id="2745"/>
      <w:r w:rsidRPr="00D629EF">
        <w:t>9.2.1.11</w:t>
      </w:r>
      <w:r w:rsidRPr="00D629EF">
        <w:tab/>
        <w:t>GNB-CU-UP CONFIGURATION UPDATE ACKNOWLEDGE</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534894A3" w14:textId="77777777" w:rsidR="00FC324B" w:rsidRPr="00D629EF" w:rsidRDefault="00FC324B" w:rsidP="007B1FA7">
      <w:pPr>
        <w:widowControl w:val="0"/>
      </w:pPr>
      <w:r w:rsidRPr="00D629EF">
        <w:t>This message is sent by a gNB-CU-CP to a gNB-CU-UP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61" w:name="_CR9_2_1_12"/>
      <w:bookmarkStart w:id="2762" w:name="_Toc20955555"/>
      <w:bookmarkStart w:id="2763" w:name="_Toc29460990"/>
      <w:bookmarkStart w:id="2764" w:name="_Toc29505722"/>
      <w:bookmarkStart w:id="2765" w:name="_Toc36556247"/>
      <w:bookmarkStart w:id="2766" w:name="_Toc45881701"/>
      <w:bookmarkStart w:id="2767" w:name="_Toc51852339"/>
      <w:bookmarkStart w:id="2768" w:name="_Toc56620290"/>
      <w:bookmarkStart w:id="2769" w:name="_Toc64447930"/>
      <w:bookmarkStart w:id="2770" w:name="_Toc74152705"/>
      <w:bookmarkStart w:id="2771" w:name="_Toc88656130"/>
      <w:bookmarkStart w:id="2772" w:name="_Toc88657189"/>
      <w:bookmarkStart w:id="2773" w:name="_Toc105657223"/>
      <w:bookmarkStart w:id="2774" w:name="_Toc106108604"/>
      <w:bookmarkStart w:id="2775" w:name="_Toc112687697"/>
      <w:bookmarkStart w:id="2776" w:name="_Toc222847550"/>
      <w:bookmarkEnd w:id="2761"/>
      <w:r w:rsidRPr="00D629EF">
        <w:t>9.2.1.12</w:t>
      </w:r>
      <w:r w:rsidRPr="00D629EF">
        <w:tab/>
        <w:t>GNB-CU-UP CONFIGURATION UPDATE FAILURE</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14:paraId="6E6E9A8C" w14:textId="77777777" w:rsidR="00FC324B" w:rsidRPr="00D629EF" w:rsidRDefault="00FC324B" w:rsidP="007B1FA7">
      <w:pPr>
        <w:widowControl w:val="0"/>
      </w:pPr>
      <w:r w:rsidRPr="00D629EF">
        <w:t>This message is sent by the gNB-CU-CP to indicate gNB-CU-UP Configuration Update failure.</w:t>
      </w:r>
    </w:p>
    <w:p w14:paraId="242BD23D"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777" w:name="_CR9_2_1_13"/>
      <w:bookmarkStart w:id="2778" w:name="_Toc20955556"/>
      <w:bookmarkStart w:id="2779" w:name="_Toc29460991"/>
      <w:bookmarkStart w:id="2780" w:name="_Toc29505723"/>
      <w:bookmarkStart w:id="2781" w:name="_Toc36556248"/>
      <w:bookmarkStart w:id="2782" w:name="_Toc45881702"/>
      <w:bookmarkStart w:id="2783" w:name="_Toc51852340"/>
      <w:bookmarkStart w:id="2784" w:name="_Toc56620291"/>
      <w:bookmarkStart w:id="2785" w:name="_Toc64447931"/>
      <w:bookmarkStart w:id="2786" w:name="_Toc74152706"/>
      <w:bookmarkStart w:id="2787" w:name="_Toc88656131"/>
      <w:bookmarkStart w:id="2788" w:name="_Toc88657190"/>
      <w:bookmarkStart w:id="2789" w:name="_Toc105657224"/>
      <w:bookmarkStart w:id="2790" w:name="_Toc106108605"/>
      <w:bookmarkStart w:id="2791" w:name="_Toc112687698"/>
      <w:bookmarkStart w:id="2792" w:name="_Toc222847551"/>
      <w:bookmarkEnd w:id="2777"/>
      <w:r w:rsidRPr="00D629EF">
        <w:t>9.2.1.13</w:t>
      </w:r>
      <w:r w:rsidRPr="00D629EF">
        <w:tab/>
        <w:t>GNB-CU-CP CONFIGURATION UPDATE</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2D00E345" w14:textId="77777777" w:rsidR="00FC324B" w:rsidRPr="00D629EF" w:rsidRDefault="00FC324B" w:rsidP="007B1FA7">
      <w:pPr>
        <w:widowControl w:val="0"/>
      </w:pPr>
      <w:r w:rsidRPr="00D629EF">
        <w:t>This message is sent by the gNB-CU-CP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r w:rsidRPr="00D629EF">
              <w:rPr>
                <w:lang w:eastAsia="ja-JP"/>
              </w:rPr>
              <w:t>PrintableString(SIZE(1..150,…)</w:t>
            </w:r>
            <w:r w:rsidRPr="00D629EF">
              <w:rPr>
                <w:lang w:eastAsia="ja-JP"/>
              </w:rPr>
              <w:lastRenderedPageBreak/>
              <w:t>)</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lastRenderedPageBreak/>
              <w:t>Human readable name of the gNB-</w:t>
            </w:r>
            <w:r w:rsidRPr="00D629EF">
              <w:rPr>
                <w:lang w:eastAsia="ja-JP"/>
              </w:rPr>
              <w:lastRenderedPageBreak/>
              <w:t>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793" w:name="_CR9_2_1_14"/>
      <w:bookmarkStart w:id="2794" w:name="_Toc20955557"/>
      <w:bookmarkStart w:id="2795" w:name="_Toc29460992"/>
      <w:bookmarkStart w:id="2796" w:name="_Toc29505724"/>
      <w:bookmarkStart w:id="2797" w:name="_Toc36556249"/>
      <w:bookmarkStart w:id="2798" w:name="_Toc45881703"/>
      <w:bookmarkStart w:id="2799" w:name="_Toc51852341"/>
      <w:bookmarkStart w:id="2800" w:name="_Toc56620292"/>
      <w:bookmarkStart w:id="2801" w:name="_Toc64447932"/>
      <w:bookmarkStart w:id="2802" w:name="_Toc74152707"/>
      <w:bookmarkStart w:id="2803" w:name="_Toc88656132"/>
      <w:bookmarkStart w:id="2804" w:name="_Toc88657191"/>
      <w:bookmarkStart w:id="2805" w:name="_Toc105657225"/>
      <w:bookmarkStart w:id="2806" w:name="_Toc106108606"/>
      <w:bookmarkStart w:id="2807" w:name="_Toc112687699"/>
      <w:bookmarkStart w:id="2808" w:name="_Toc222847552"/>
      <w:bookmarkEnd w:id="2793"/>
      <w:r w:rsidRPr="00D629EF">
        <w:t>9.2.1.14</w:t>
      </w:r>
      <w:r w:rsidRPr="00D629EF">
        <w:tab/>
        <w:t>GNB-CU-CP CONFIGURATION UPDATE ACKNOWLEDGE</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02494969" w14:textId="77777777" w:rsidR="00FC324B" w:rsidRPr="00D629EF" w:rsidRDefault="00FC324B" w:rsidP="00FC324B">
      <w:pPr>
        <w:widowControl w:val="0"/>
      </w:pPr>
      <w:r w:rsidRPr="00D629EF">
        <w:lastRenderedPageBreak/>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809" w:name="_CR9_2_1_15"/>
      <w:bookmarkStart w:id="2810" w:name="_Toc20955558"/>
      <w:bookmarkStart w:id="2811" w:name="_Toc29460993"/>
      <w:bookmarkStart w:id="2812" w:name="_Toc29505725"/>
      <w:bookmarkStart w:id="2813" w:name="_Toc36556250"/>
      <w:bookmarkStart w:id="2814" w:name="_Toc45881704"/>
      <w:bookmarkStart w:id="2815" w:name="_Toc51852342"/>
      <w:bookmarkStart w:id="2816" w:name="_Toc56620293"/>
      <w:bookmarkStart w:id="2817" w:name="_Toc64447933"/>
      <w:bookmarkStart w:id="2818" w:name="_Toc74152708"/>
      <w:bookmarkStart w:id="2819" w:name="_Toc88656133"/>
      <w:bookmarkStart w:id="2820" w:name="_Toc88657192"/>
      <w:bookmarkStart w:id="2821" w:name="_Toc105657226"/>
      <w:bookmarkStart w:id="2822" w:name="_Toc106108607"/>
      <w:bookmarkStart w:id="2823" w:name="_Toc112687700"/>
      <w:bookmarkStart w:id="2824" w:name="_Toc222847553"/>
      <w:bookmarkEnd w:id="2809"/>
      <w:r w:rsidRPr="00D629EF">
        <w:t>9.2.1.15</w:t>
      </w:r>
      <w:r w:rsidRPr="00D629EF">
        <w:tab/>
        <w:t>GNB-CU-CP CONFIGURATION UPDATE FAILURE</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25" w:name="_CR9_2_1_16"/>
      <w:bookmarkStart w:id="2826" w:name="_Toc20955559"/>
      <w:bookmarkStart w:id="2827" w:name="_Toc29460994"/>
      <w:bookmarkStart w:id="2828" w:name="_Toc29505726"/>
      <w:bookmarkStart w:id="2829" w:name="_Toc36556251"/>
      <w:bookmarkStart w:id="2830" w:name="_Toc45881705"/>
      <w:bookmarkStart w:id="2831" w:name="_Toc51852343"/>
      <w:bookmarkStart w:id="2832" w:name="_Toc56620294"/>
      <w:bookmarkStart w:id="2833" w:name="_Toc64447934"/>
      <w:bookmarkStart w:id="2834" w:name="_Toc74152709"/>
      <w:bookmarkStart w:id="2835" w:name="_Toc88656134"/>
      <w:bookmarkStart w:id="2836" w:name="_Toc88657193"/>
      <w:bookmarkStart w:id="2837" w:name="_Toc105657227"/>
      <w:bookmarkStart w:id="2838" w:name="_Toc106108608"/>
      <w:bookmarkStart w:id="2839" w:name="_Toc112687701"/>
      <w:bookmarkStart w:id="2840" w:name="_Toc222847554"/>
      <w:bookmarkEnd w:id="2825"/>
      <w:r w:rsidRPr="00D629EF">
        <w:t>9.2.1.16</w:t>
      </w:r>
      <w:r w:rsidRPr="00D629EF">
        <w:tab/>
        <w:t>E1 RELEASE REQUEST</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41" w:name="_CR9_2_1_17"/>
      <w:bookmarkStart w:id="2842" w:name="_Toc20955560"/>
      <w:bookmarkStart w:id="2843" w:name="_Toc29460995"/>
      <w:bookmarkStart w:id="2844" w:name="_Toc29505727"/>
      <w:bookmarkStart w:id="2845" w:name="_Toc36556252"/>
      <w:bookmarkStart w:id="2846" w:name="_Toc45881706"/>
      <w:bookmarkStart w:id="2847" w:name="_Toc51852344"/>
      <w:bookmarkStart w:id="2848" w:name="_Toc56620295"/>
      <w:bookmarkStart w:id="2849" w:name="_Toc64447935"/>
      <w:bookmarkStart w:id="2850" w:name="_Toc74152710"/>
      <w:bookmarkStart w:id="2851" w:name="_Toc88656135"/>
      <w:bookmarkStart w:id="2852" w:name="_Toc88657194"/>
      <w:bookmarkStart w:id="2853" w:name="_Toc105657228"/>
      <w:bookmarkStart w:id="2854" w:name="_Toc106108609"/>
      <w:bookmarkStart w:id="2855" w:name="_Toc112687702"/>
      <w:bookmarkStart w:id="2856" w:name="_Toc222847555"/>
      <w:bookmarkEnd w:id="2841"/>
      <w:r w:rsidRPr="00D629EF">
        <w:lastRenderedPageBreak/>
        <w:t>9.2.1.17</w:t>
      </w:r>
      <w:r w:rsidRPr="00D629EF">
        <w:tab/>
        <w:t>E1 RELEASE RESPONSE</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57" w:name="_CR9_2_1_18"/>
      <w:bookmarkStart w:id="2858" w:name="_Toc20955561"/>
      <w:bookmarkStart w:id="2859" w:name="_Toc29460996"/>
      <w:bookmarkStart w:id="2860" w:name="_Toc29505728"/>
      <w:bookmarkStart w:id="2861" w:name="_Toc36556253"/>
      <w:bookmarkStart w:id="2862" w:name="_Toc45881707"/>
      <w:bookmarkStart w:id="2863" w:name="_Toc51852345"/>
      <w:bookmarkStart w:id="2864" w:name="_Toc56620296"/>
      <w:bookmarkStart w:id="2865" w:name="_Toc64447936"/>
      <w:bookmarkStart w:id="2866" w:name="_Toc74152711"/>
      <w:bookmarkStart w:id="2867" w:name="_Toc88656136"/>
      <w:bookmarkStart w:id="2868" w:name="_Toc88657195"/>
      <w:bookmarkStart w:id="2869" w:name="_Toc105657229"/>
      <w:bookmarkStart w:id="2870" w:name="_Toc106108610"/>
      <w:bookmarkStart w:id="2871" w:name="_Toc112687703"/>
      <w:bookmarkStart w:id="2872" w:name="_Toc222847556"/>
      <w:bookmarkEnd w:id="2857"/>
      <w:r w:rsidRPr="00D629EF">
        <w:t>9.2.1.18</w:t>
      </w:r>
      <w:r w:rsidRPr="00D629EF">
        <w:tab/>
        <w:t>GNB-CU-UP STATUS INDICATION</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68A0F1D2" w:rsidR="00FC324B" w:rsidRPr="00D629EF" w:rsidRDefault="00062DCA" w:rsidP="009522B9">
            <w:pPr>
              <w:pStyle w:val="TAC"/>
              <w:keepNext w:val="0"/>
              <w:keepLines w:val="0"/>
              <w:widowControl w:val="0"/>
              <w:rPr>
                <w:lang w:eastAsia="ja-JP"/>
              </w:rPr>
            </w:pPr>
            <w:r>
              <w:rPr>
                <w:lang w:eastAsia="ja-JP"/>
              </w:rPr>
              <w:t>ignore</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873" w:name="_CR9_2_1_19"/>
      <w:bookmarkStart w:id="2874" w:name="_Toc45881708"/>
      <w:bookmarkStart w:id="2875" w:name="_Toc51852346"/>
      <w:bookmarkStart w:id="2876" w:name="_Toc56620297"/>
      <w:bookmarkStart w:id="2877" w:name="_Toc64447937"/>
      <w:bookmarkStart w:id="2878" w:name="_Toc74152712"/>
      <w:bookmarkStart w:id="2879" w:name="_Toc88656137"/>
      <w:bookmarkStart w:id="2880" w:name="_Toc88657196"/>
      <w:bookmarkStart w:id="2881" w:name="_Toc105657230"/>
      <w:bookmarkStart w:id="2882" w:name="_Toc106108611"/>
      <w:bookmarkStart w:id="2883" w:name="_Toc112687704"/>
      <w:bookmarkStart w:id="2884" w:name="_Toc222847557"/>
      <w:bookmarkEnd w:id="2873"/>
      <w:r>
        <w:t>9.2.1.19</w:t>
      </w:r>
      <w:r w:rsidRPr="00AA5DA2">
        <w:tab/>
        <w:t>RESOURCE STATUS REQUEST</w:t>
      </w:r>
      <w:bookmarkEnd w:id="2874"/>
      <w:bookmarkEnd w:id="2875"/>
      <w:bookmarkEnd w:id="2876"/>
      <w:bookmarkEnd w:id="2877"/>
      <w:bookmarkEnd w:id="2878"/>
      <w:bookmarkEnd w:id="2879"/>
      <w:bookmarkEnd w:id="2880"/>
      <w:bookmarkEnd w:id="2881"/>
      <w:bookmarkEnd w:id="2882"/>
      <w:bookmarkEnd w:id="2883"/>
      <w:bookmarkEnd w:id="2884"/>
    </w:p>
    <w:p w14:paraId="55BF901A" w14:textId="77777777" w:rsidR="00FC324B" w:rsidRPr="00AA5DA2" w:rsidRDefault="00FC324B" w:rsidP="00FC324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lastRenderedPageBreak/>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885" w:name="_CR9_2_1_20"/>
      <w:bookmarkStart w:id="2886" w:name="_Toc45881709"/>
      <w:bookmarkStart w:id="2887" w:name="_Toc51852347"/>
      <w:bookmarkStart w:id="2888" w:name="_Toc56620298"/>
      <w:bookmarkStart w:id="2889" w:name="_Toc64447938"/>
      <w:bookmarkStart w:id="2890" w:name="_Toc74152713"/>
      <w:bookmarkStart w:id="2891" w:name="_Toc88656138"/>
      <w:bookmarkStart w:id="2892" w:name="_Toc88657197"/>
      <w:bookmarkStart w:id="2893" w:name="_Toc105657231"/>
      <w:bookmarkStart w:id="2894" w:name="_Toc106108612"/>
      <w:bookmarkStart w:id="2895" w:name="_Toc112687705"/>
      <w:bookmarkStart w:id="2896" w:name="_Toc222847558"/>
      <w:bookmarkEnd w:id="2885"/>
      <w:r>
        <w:t>9.2.1.20</w:t>
      </w:r>
      <w:r w:rsidRPr="00AA5DA2">
        <w:tab/>
        <w:t>RESOURCE STATUS RESPONSE</w:t>
      </w:r>
      <w:bookmarkEnd w:id="2886"/>
      <w:bookmarkEnd w:id="2887"/>
      <w:bookmarkEnd w:id="2888"/>
      <w:bookmarkEnd w:id="2889"/>
      <w:bookmarkEnd w:id="2890"/>
      <w:bookmarkEnd w:id="2891"/>
      <w:bookmarkEnd w:id="2892"/>
      <w:bookmarkEnd w:id="2893"/>
      <w:bookmarkEnd w:id="2894"/>
      <w:bookmarkEnd w:id="2895"/>
      <w:bookmarkEnd w:id="2896"/>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897" w:name="_CR9_2_1_21"/>
      <w:bookmarkStart w:id="2898" w:name="_Toc45881710"/>
      <w:bookmarkStart w:id="2899" w:name="_Toc51852348"/>
      <w:bookmarkStart w:id="2900" w:name="_Toc56620299"/>
      <w:bookmarkStart w:id="2901" w:name="_Toc64447939"/>
      <w:bookmarkStart w:id="2902" w:name="_Toc74152714"/>
      <w:bookmarkStart w:id="2903" w:name="_Toc88656139"/>
      <w:bookmarkStart w:id="2904" w:name="_Toc88657198"/>
      <w:bookmarkStart w:id="2905" w:name="_Toc105657232"/>
      <w:bookmarkStart w:id="2906" w:name="_Toc106108613"/>
      <w:bookmarkStart w:id="2907" w:name="_Toc112687706"/>
      <w:bookmarkStart w:id="2908" w:name="_Toc222847559"/>
      <w:bookmarkEnd w:id="2897"/>
      <w:r>
        <w:t>9.2.1.21</w:t>
      </w:r>
      <w:r w:rsidRPr="00AA5DA2">
        <w:tab/>
        <w:t>RESOURCE STATUS FAILURE</w:t>
      </w:r>
      <w:bookmarkEnd w:id="2898"/>
      <w:bookmarkEnd w:id="2899"/>
      <w:bookmarkEnd w:id="2900"/>
      <w:bookmarkEnd w:id="2901"/>
      <w:bookmarkEnd w:id="2902"/>
      <w:bookmarkEnd w:id="2903"/>
      <w:bookmarkEnd w:id="2904"/>
      <w:bookmarkEnd w:id="2905"/>
      <w:bookmarkEnd w:id="2906"/>
      <w:bookmarkEnd w:id="2907"/>
      <w:bookmarkEnd w:id="2908"/>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909" w:name="_Toc45881711"/>
      <w:bookmarkStart w:id="2910" w:name="_Toc51852349"/>
      <w:bookmarkStart w:id="2911" w:name="_Toc56620300"/>
      <w:bookmarkStart w:id="2912" w:name="_Toc64447940"/>
      <w:bookmarkStart w:id="2913" w:name="_Toc74152715"/>
      <w:bookmarkStart w:id="2914" w:name="_Toc88656140"/>
      <w:bookmarkStart w:id="2915" w:name="_Toc88657199"/>
      <w:bookmarkStart w:id="2916" w:name="_Toc105657233"/>
      <w:bookmarkStart w:id="2917" w:name="_Toc106108614"/>
      <w:bookmarkStart w:id="2918"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919" w:name="_CR9_2_1_22"/>
      <w:bookmarkStart w:id="2920" w:name="_Toc222847560"/>
      <w:bookmarkEnd w:id="2919"/>
      <w:r>
        <w:lastRenderedPageBreak/>
        <w:t>9.2.1.22</w:t>
      </w:r>
      <w:r w:rsidRPr="00AA5DA2">
        <w:tab/>
        <w:t>RESOURCE STATUS UPDATE</w:t>
      </w:r>
      <w:bookmarkEnd w:id="2909"/>
      <w:bookmarkEnd w:id="2910"/>
      <w:bookmarkEnd w:id="2911"/>
      <w:bookmarkEnd w:id="2912"/>
      <w:bookmarkEnd w:id="2913"/>
      <w:bookmarkEnd w:id="2914"/>
      <w:bookmarkEnd w:id="2915"/>
      <w:bookmarkEnd w:id="2916"/>
      <w:bookmarkEnd w:id="2917"/>
      <w:bookmarkEnd w:id="2918"/>
      <w:bookmarkEnd w:id="2920"/>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CE6417C" w14:textId="77777777" w:rsidR="00CB7513" w:rsidRDefault="00CB7513" w:rsidP="00CB7513"/>
    <w:p w14:paraId="25B211B8" w14:textId="71DFB361" w:rsidR="00CB7513" w:rsidRPr="00F421A2" w:rsidRDefault="00CB7513" w:rsidP="00CB7513">
      <w:pPr>
        <w:pStyle w:val="Heading4"/>
        <w:rPr>
          <w:rFonts w:eastAsiaTheme="minorEastAsia"/>
        </w:rPr>
      </w:pPr>
      <w:bookmarkStart w:id="2921" w:name="_Hlk208086251"/>
      <w:bookmarkStart w:id="2922" w:name="_Toc222847561"/>
      <w:r w:rsidRPr="00AA5DA2">
        <w:t>9.</w:t>
      </w:r>
      <w:r>
        <w:t>2</w:t>
      </w:r>
      <w:r w:rsidRPr="00AA5DA2">
        <w:t>.</w:t>
      </w:r>
      <w:r>
        <w:t>1</w:t>
      </w:r>
      <w:r w:rsidRPr="00AA5DA2">
        <w:t>.</w:t>
      </w:r>
      <w:r>
        <w:t>23</w:t>
      </w:r>
      <w:r w:rsidRPr="00AA5DA2">
        <w:tab/>
      </w:r>
      <w:r>
        <w:t>DATA COLLECTION</w:t>
      </w:r>
      <w:r w:rsidRPr="00AA5DA2">
        <w:rPr>
          <w:szCs w:val="24"/>
        </w:rPr>
        <w:t xml:space="preserve"> REQUEST</w:t>
      </w:r>
      <w:bookmarkEnd w:id="2922"/>
    </w:p>
    <w:p w14:paraId="3B5E81C8" w14:textId="77777777" w:rsidR="00CB7513" w:rsidRPr="00AA5DA2" w:rsidRDefault="00CB7513" w:rsidP="00CB7513">
      <w:r>
        <w:t xml:space="preserve">This message is sent by gNB-CU-CP </w:t>
      </w:r>
      <w:r w:rsidRPr="00AA5DA2">
        <w:t xml:space="preserve">to </w:t>
      </w:r>
      <w:r>
        <w:t>gNB-CU-UP</w:t>
      </w:r>
      <w:r w:rsidRPr="00AA5DA2">
        <w:t xml:space="preserve"> to initiate the requested </w:t>
      </w:r>
      <w:r>
        <w:t xml:space="preserve">information reporting </w:t>
      </w:r>
      <w:r w:rsidRPr="00AA5DA2">
        <w:t>according to the parameters given in the message.</w:t>
      </w:r>
    </w:p>
    <w:p w14:paraId="33A5A981" w14:textId="77777777" w:rsidR="00CB7513" w:rsidRPr="00AA5DA2" w:rsidRDefault="00CB7513" w:rsidP="00671163">
      <w:pPr>
        <w:widowControl w:val="0"/>
      </w:pPr>
      <w:r>
        <w:t xml:space="preserve">Direction: </w:t>
      </w:r>
      <w:r w:rsidRPr="00700464">
        <w:t>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31D2844" w14:textId="77777777" w:rsidTr="00671163">
        <w:trPr>
          <w:tblHeader/>
        </w:trPr>
        <w:tc>
          <w:tcPr>
            <w:tcW w:w="2160" w:type="dxa"/>
            <w:tcBorders>
              <w:top w:val="single" w:sz="4" w:space="0" w:color="auto"/>
              <w:left w:val="single" w:sz="4" w:space="0" w:color="auto"/>
              <w:bottom w:val="single" w:sz="4" w:space="0" w:color="auto"/>
              <w:right w:val="single" w:sz="4" w:space="0" w:color="auto"/>
            </w:tcBorders>
          </w:tcPr>
          <w:p w14:paraId="75647727" w14:textId="77777777" w:rsidR="00CB7513" w:rsidRPr="001E602C" w:rsidRDefault="00CB7513" w:rsidP="00671163">
            <w:pPr>
              <w:pStyle w:val="TAH"/>
              <w:keepNext w:val="0"/>
              <w:keepLines w:val="0"/>
              <w:widowControl w:val="0"/>
            </w:pPr>
            <w:r w:rsidRPr="001E602C">
              <w:t>IE/Group Name</w:t>
            </w:r>
          </w:p>
        </w:tc>
        <w:tc>
          <w:tcPr>
            <w:tcW w:w="1080" w:type="dxa"/>
            <w:tcBorders>
              <w:top w:val="single" w:sz="4" w:space="0" w:color="auto"/>
              <w:left w:val="single" w:sz="4" w:space="0" w:color="auto"/>
              <w:bottom w:val="single" w:sz="4" w:space="0" w:color="auto"/>
              <w:right w:val="single" w:sz="4" w:space="0" w:color="auto"/>
            </w:tcBorders>
          </w:tcPr>
          <w:p w14:paraId="2A3C0356" w14:textId="77777777" w:rsidR="00CB7513" w:rsidRPr="001E602C" w:rsidRDefault="00CB7513" w:rsidP="00671163">
            <w:pPr>
              <w:pStyle w:val="TAH"/>
              <w:keepNext w:val="0"/>
              <w:keepLines w:val="0"/>
              <w:widowControl w:val="0"/>
            </w:pPr>
            <w:r w:rsidRPr="001E602C">
              <w:t>Presence</w:t>
            </w:r>
          </w:p>
        </w:tc>
        <w:tc>
          <w:tcPr>
            <w:tcW w:w="1080" w:type="dxa"/>
            <w:tcBorders>
              <w:top w:val="single" w:sz="4" w:space="0" w:color="auto"/>
              <w:left w:val="single" w:sz="4" w:space="0" w:color="auto"/>
              <w:bottom w:val="single" w:sz="4" w:space="0" w:color="auto"/>
              <w:right w:val="single" w:sz="4" w:space="0" w:color="auto"/>
            </w:tcBorders>
          </w:tcPr>
          <w:p w14:paraId="5B58D0EF" w14:textId="77777777" w:rsidR="00CB7513" w:rsidRPr="001E602C" w:rsidRDefault="00CB7513" w:rsidP="00671163">
            <w:pPr>
              <w:pStyle w:val="TAH"/>
              <w:keepNext w:val="0"/>
              <w:keepLines w:val="0"/>
              <w:widowControl w:val="0"/>
            </w:pPr>
            <w:r w:rsidRPr="001E602C">
              <w:t>Range</w:t>
            </w:r>
          </w:p>
        </w:tc>
        <w:tc>
          <w:tcPr>
            <w:tcW w:w="1512" w:type="dxa"/>
            <w:tcBorders>
              <w:top w:val="single" w:sz="4" w:space="0" w:color="auto"/>
              <w:left w:val="single" w:sz="4" w:space="0" w:color="auto"/>
              <w:bottom w:val="single" w:sz="4" w:space="0" w:color="auto"/>
              <w:right w:val="single" w:sz="4" w:space="0" w:color="auto"/>
            </w:tcBorders>
          </w:tcPr>
          <w:p w14:paraId="795440BB" w14:textId="77777777" w:rsidR="00CB7513" w:rsidRPr="001E602C" w:rsidRDefault="00CB7513" w:rsidP="00671163">
            <w:pPr>
              <w:pStyle w:val="TAH"/>
              <w:keepNext w:val="0"/>
              <w:keepLines w:val="0"/>
              <w:widowControl w:val="0"/>
            </w:pPr>
            <w:r w:rsidRPr="001E602C">
              <w:t>IE type and reference</w:t>
            </w:r>
          </w:p>
        </w:tc>
        <w:tc>
          <w:tcPr>
            <w:tcW w:w="1728" w:type="dxa"/>
            <w:tcBorders>
              <w:top w:val="single" w:sz="4" w:space="0" w:color="auto"/>
              <w:left w:val="single" w:sz="4" w:space="0" w:color="auto"/>
              <w:bottom w:val="single" w:sz="4" w:space="0" w:color="auto"/>
              <w:right w:val="single" w:sz="4" w:space="0" w:color="auto"/>
            </w:tcBorders>
          </w:tcPr>
          <w:p w14:paraId="304432F5" w14:textId="77777777" w:rsidR="00CB7513" w:rsidRPr="001E602C" w:rsidRDefault="00CB7513" w:rsidP="00671163">
            <w:pPr>
              <w:pStyle w:val="TAH"/>
              <w:keepNext w:val="0"/>
              <w:keepLines w:val="0"/>
              <w:widowControl w:val="0"/>
            </w:pPr>
            <w:r w:rsidRPr="001E602C">
              <w:t>Semantics description</w:t>
            </w:r>
          </w:p>
        </w:tc>
        <w:tc>
          <w:tcPr>
            <w:tcW w:w="1080" w:type="dxa"/>
            <w:tcBorders>
              <w:top w:val="single" w:sz="4" w:space="0" w:color="auto"/>
              <w:left w:val="single" w:sz="4" w:space="0" w:color="auto"/>
              <w:bottom w:val="single" w:sz="4" w:space="0" w:color="auto"/>
              <w:right w:val="single" w:sz="4" w:space="0" w:color="auto"/>
            </w:tcBorders>
          </w:tcPr>
          <w:p w14:paraId="43639F92" w14:textId="77777777" w:rsidR="00CB7513" w:rsidRPr="001E602C" w:rsidRDefault="00CB7513" w:rsidP="00671163">
            <w:pPr>
              <w:pStyle w:val="TAH"/>
              <w:keepNext w:val="0"/>
              <w:keepLines w:val="0"/>
              <w:widowControl w:val="0"/>
            </w:pPr>
            <w:r w:rsidRPr="001E602C">
              <w:t>Criticality</w:t>
            </w:r>
          </w:p>
        </w:tc>
        <w:tc>
          <w:tcPr>
            <w:tcW w:w="1080" w:type="dxa"/>
            <w:tcBorders>
              <w:top w:val="single" w:sz="4" w:space="0" w:color="auto"/>
              <w:left w:val="single" w:sz="4" w:space="0" w:color="auto"/>
              <w:bottom w:val="single" w:sz="4" w:space="0" w:color="auto"/>
              <w:right w:val="single" w:sz="4" w:space="0" w:color="auto"/>
            </w:tcBorders>
          </w:tcPr>
          <w:p w14:paraId="5FED7137" w14:textId="77777777" w:rsidR="00CB7513" w:rsidRPr="001E602C" w:rsidRDefault="00CB7513" w:rsidP="00671163">
            <w:pPr>
              <w:pStyle w:val="TAH"/>
              <w:keepNext w:val="0"/>
              <w:keepLines w:val="0"/>
              <w:widowControl w:val="0"/>
            </w:pPr>
            <w:r w:rsidRPr="001E602C">
              <w:t>Assigned Criticality</w:t>
            </w:r>
          </w:p>
        </w:tc>
      </w:tr>
      <w:tr w:rsidR="00CB7513" w:rsidRPr="00AA5DA2" w14:paraId="2A8D686A" w14:textId="77777777" w:rsidTr="009C1CCB">
        <w:tc>
          <w:tcPr>
            <w:tcW w:w="2160" w:type="dxa"/>
            <w:tcBorders>
              <w:top w:val="single" w:sz="4" w:space="0" w:color="auto"/>
              <w:left w:val="single" w:sz="4" w:space="0" w:color="auto"/>
              <w:bottom w:val="single" w:sz="4" w:space="0" w:color="auto"/>
              <w:right w:val="single" w:sz="4" w:space="0" w:color="auto"/>
            </w:tcBorders>
          </w:tcPr>
          <w:p w14:paraId="009E9804" w14:textId="77777777" w:rsidR="00CB7513" w:rsidRPr="00AA5DA2" w:rsidRDefault="00CB7513" w:rsidP="00671163">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F3A86BA" w14:textId="77777777" w:rsidR="00CB7513" w:rsidRPr="00AA5DA2"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4F6D07"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169A94" w14:textId="77777777" w:rsidR="00CB7513" w:rsidRPr="00AA5DA2" w:rsidRDefault="00CB7513" w:rsidP="00671163">
            <w:pPr>
              <w:pStyle w:val="TAL"/>
              <w:keepNext w:val="0"/>
              <w:keepLines w:val="0"/>
              <w:widowControl w:val="0"/>
              <w:rPr>
                <w:lang w:eastAsia="ja-JP"/>
              </w:rPr>
            </w:pPr>
            <w:r w:rsidRPr="00AA5DA2">
              <w:rPr>
                <w:lang w:eastAsia="ja-JP"/>
              </w:rPr>
              <w:t>9.</w:t>
            </w:r>
            <w:r>
              <w:rPr>
                <w:lang w:eastAsia="ja-JP"/>
              </w:rPr>
              <w:t>3.1.1</w:t>
            </w:r>
          </w:p>
        </w:tc>
        <w:tc>
          <w:tcPr>
            <w:tcW w:w="1728" w:type="dxa"/>
            <w:tcBorders>
              <w:top w:val="single" w:sz="4" w:space="0" w:color="auto"/>
              <w:left w:val="single" w:sz="4" w:space="0" w:color="auto"/>
              <w:bottom w:val="single" w:sz="4" w:space="0" w:color="auto"/>
              <w:right w:val="single" w:sz="4" w:space="0" w:color="auto"/>
            </w:tcBorders>
          </w:tcPr>
          <w:p w14:paraId="73351553"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801134" w14:textId="77777777" w:rsidR="00CB7513" w:rsidRPr="009D1FE9" w:rsidRDefault="00CB7513" w:rsidP="00671163">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20E211" w14:textId="77777777" w:rsidR="00CB7513" w:rsidRPr="00AA5DA2" w:rsidRDefault="00CB7513" w:rsidP="00671163">
            <w:pPr>
              <w:pStyle w:val="TAC"/>
              <w:keepNext w:val="0"/>
              <w:keepLines w:val="0"/>
              <w:widowControl w:val="0"/>
              <w:rPr>
                <w:lang w:eastAsia="ja-JP"/>
              </w:rPr>
            </w:pPr>
            <w:r w:rsidRPr="00E41FB0">
              <w:rPr>
                <w:lang w:eastAsia="ja-JP"/>
              </w:rPr>
              <w:t>reject</w:t>
            </w:r>
          </w:p>
        </w:tc>
      </w:tr>
      <w:tr w:rsidR="00CB7513" w:rsidRPr="00AA5DA2" w14:paraId="1820E4A0" w14:textId="77777777" w:rsidTr="009C1CCB">
        <w:tc>
          <w:tcPr>
            <w:tcW w:w="2160" w:type="dxa"/>
            <w:tcBorders>
              <w:top w:val="single" w:sz="4" w:space="0" w:color="auto"/>
              <w:left w:val="single" w:sz="4" w:space="0" w:color="auto"/>
              <w:bottom w:val="single" w:sz="4" w:space="0" w:color="auto"/>
              <w:right w:val="single" w:sz="4" w:space="0" w:color="auto"/>
            </w:tcBorders>
          </w:tcPr>
          <w:p w14:paraId="0DEB73DE" w14:textId="77777777" w:rsidR="00CB7513" w:rsidRPr="00AA5DA2" w:rsidRDefault="00CB7513" w:rsidP="0067116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CC8B875" w14:textId="77777777" w:rsidR="00CB7513" w:rsidRPr="00AA5DA2" w:rsidRDefault="00CB7513" w:rsidP="0067116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592BC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F26CBC" w14:textId="77777777" w:rsidR="00CB7513" w:rsidRPr="00AA5DA2" w:rsidRDefault="00CB7513" w:rsidP="0067116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D42152E"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3357FC" w14:textId="77777777" w:rsidR="00CB7513" w:rsidRPr="009D1FE9" w:rsidRDefault="00CB7513" w:rsidP="00671163">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C322F5" w14:textId="77777777" w:rsidR="00CB7513" w:rsidRPr="00E41FB0" w:rsidRDefault="00CB7513" w:rsidP="00671163">
            <w:pPr>
              <w:pStyle w:val="TAC"/>
              <w:keepNext w:val="0"/>
              <w:keepLines w:val="0"/>
              <w:widowControl w:val="0"/>
              <w:rPr>
                <w:lang w:eastAsia="ja-JP"/>
              </w:rPr>
            </w:pPr>
            <w:r w:rsidRPr="00AA5DA2">
              <w:rPr>
                <w:lang w:eastAsia="ja-JP"/>
              </w:rPr>
              <w:t>reject</w:t>
            </w:r>
          </w:p>
        </w:tc>
      </w:tr>
      <w:tr w:rsidR="00CB7513" w:rsidRPr="00AA5DA2" w14:paraId="36249EF1" w14:textId="77777777" w:rsidTr="009C1CCB">
        <w:tc>
          <w:tcPr>
            <w:tcW w:w="2160" w:type="dxa"/>
            <w:tcBorders>
              <w:top w:val="single" w:sz="4" w:space="0" w:color="auto"/>
              <w:left w:val="single" w:sz="4" w:space="0" w:color="auto"/>
              <w:bottom w:val="single" w:sz="4" w:space="0" w:color="auto"/>
              <w:right w:val="single" w:sz="4" w:space="0" w:color="auto"/>
            </w:tcBorders>
          </w:tcPr>
          <w:p w14:paraId="40EF9CE0" w14:textId="77777777" w:rsidR="00CB7513" w:rsidRPr="00A423D1" w:rsidRDefault="00CB7513" w:rsidP="0067116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362138B" w14:textId="77777777" w:rsidR="00CB7513" w:rsidRPr="00A423D1"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9490F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8B1D6A" w14:textId="77777777" w:rsidR="00CB7513" w:rsidRPr="00A423D1" w:rsidRDefault="00CB7513" w:rsidP="0067116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DF44DBD" w14:textId="77777777" w:rsidR="00CB7513" w:rsidRPr="00AA5DA2" w:rsidRDefault="00CB7513" w:rsidP="0067116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72A99" w14:textId="77777777" w:rsidR="00CB7513" w:rsidRPr="00AA5DA2" w:rsidRDefault="00CB7513" w:rsidP="0067116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9E861" w14:textId="77777777" w:rsidR="00CB7513" w:rsidRPr="00AA5DA2" w:rsidRDefault="00CB7513" w:rsidP="00671163">
            <w:pPr>
              <w:pStyle w:val="TAC"/>
              <w:keepNext w:val="0"/>
              <w:keepLines w:val="0"/>
              <w:widowControl w:val="0"/>
              <w:rPr>
                <w:lang w:eastAsia="ja-JP"/>
              </w:rPr>
            </w:pPr>
            <w:r w:rsidRPr="00AA5DA2">
              <w:rPr>
                <w:lang w:eastAsia="ja-JP"/>
              </w:rPr>
              <w:t>reject</w:t>
            </w:r>
          </w:p>
        </w:tc>
      </w:tr>
      <w:tr w:rsidR="00CF2377" w:rsidRPr="00AA5DA2" w14:paraId="326261F0" w14:textId="77777777" w:rsidTr="009C1CCB">
        <w:tc>
          <w:tcPr>
            <w:tcW w:w="2160" w:type="dxa"/>
            <w:tcBorders>
              <w:top w:val="single" w:sz="4" w:space="0" w:color="auto"/>
              <w:left w:val="single" w:sz="4" w:space="0" w:color="auto"/>
              <w:bottom w:val="single" w:sz="4" w:space="0" w:color="auto"/>
              <w:right w:val="single" w:sz="4" w:space="0" w:color="auto"/>
            </w:tcBorders>
          </w:tcPr>
          <w:p w14:paraId="35F25347" w14:textId="77777777" w:rsidR="00CF2377" w:rsidRPr="00AA5DA2" w:rsidRDefault="00CF2377" w:rsidP="00CF2377">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718876" w14:textId="6B220EC7" w:rsidR="00CF2377" w:rsidRPr="00AA5DA2"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forDataCollectionStop</w:t>
            </w:r>
          </w:p>
        </w:tc>
        <w:tc>
          <w:tcPr>
            <w:tcW w:w="1080" w:type="dxa"/>
            <w:tcBorders>
              <w:top w:val="single" w:sz="4" w:space="0" w:color="auto"/>
              <w:left w:val="single" w:sz="4" w:space="0" w:color="auto"/>
              <w:bottom w:val="single" w:sz="4" w:space="0" w:color="auto"/>
              <w:right w:val="single" w:sz="4" w:space="0" w:color="auto"/>
            </w:tcBorders>
          </w:tcPr>
          <w:p w14:paraId="1A8CDD27" w14:textId="77777777" w:rsidR="00CF2377" w:rsidRPr="00AA5DA2"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0CE32E" w14:textId="0463D623" w:rsidR="00CF2377" w:rsidRPr="00AA5DA2" w:rsidRDefault="00CF2377" w:rsidP="00CF2377">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E743686" w14:textId="696AD60D" w:rsidR="00CF2377" w:rsidRPr="00AA5DA2" w:rsidRDefault="00CF2377" w:rsidP="00CF2377">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7B5C9236" w14:textId="77777777" w:rsidR="00CF2377" w:rsidRPr="009D1FE9" w:rsidRDefault="00CF2377" w:rsidP="00CF2377">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62123C" w14:textId="77777777" w:rsidR="00CF2377" w:rsidRPr="00AA5DA2" w:rsidRDefault="00CF2377" w:rsidP="00CF2377">
            <w:pPr>
              <w:pStyle w:val="TAC"/>
              <w:keepNext w:val="0"/>
              <w:keepLines w:val="0"/>
              <w:widowControl w:val="0"/>
              <w:rPr>
                <w:lang w:eastAsia="ja-JP"/>
              </w:rPr>
            </w:pPr>
            <w:r w:rsidRPr="00AA5DA2">
              <w:rPr>
                <w:lang w:eastAsia="ja-JP"/>
              </w:rPr>
              <w:t>ignore</w:t>
            </w:r>
          </w:p>
        </w:tc>
      </w:tr>
      <w:tr w:rsidR="00CF2377" w:rsidRPr="00DB4D57" w14:paraId="234C9169" w14:textId="77777777" w:rsidTr="009C1CCB">
        <w:tc>
          <w:tcPr>
            <w:tcW w:w="2160" w:type="dxa"/>
            <w:tcBorders>
              <w:top w:val="single" w:sz="4" w:space="0" w:color="auto"/>
              <w:left w:val="single" w:sz="4" w:space="0" w:color="auto"/>
              <w:bottom w:val="single" w:sz="4" w:space="0" w:color="auto"/>
              <w:right w:val="single" w:sz="4" w:space="0" w:color="auto"/>
            </w:tcBorders>
          </w:tcPr>
          <w:p w14:paraId="0353FB60" w14:textId="77777777" w:rsidR="00CF2377" w:rsidRPr="00DB4D57" w:rsidRDefault="00CF2377" w:rsidP="00CF2377">
            <w:pPr>
              <w:pStyle w:val="TAL"/>
              <w:keepNext w:val="0"/>
              <w:keepLines w:val="0"/>
              <w:widowControl w:val="0"/>
              <w:rPr>
                <w:lang w:eastAsia="ja-JP"/>
              </w:rPr>
            </w:pPr>
            <w:r w:rsidRPr="00422562">
              <w:rPr>
                <w:lang w:eastAsia="ja-JP"/>
              </w:rPr>
              <w:t>Registration Request</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47DF346B" w14:textId="74DAB7BE" w:rsidR="00CF2377" w:rsidRPr="00DB4D57" w:rsidRDefault="00CF2377" w:rsidP="00CF2377">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EABC99"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520E40" w14:textId="627B4C31" w:rsidR="00CF2377" w:rsidRPr="00DB4D57" w:rsidRDefault="00CF2377" w:rsidP="00CF2377">
            <w:pPr>
              <w:pStyle w:val="TAL"/>
              <w:keepNext w:val="0"/>
              <w:keepLines w:val="0"/>
              <w:widowControl w:val="0"/>
              <w:rPr>
                <w:lang w:eastAsia="ja-JP"/>
              </w:rPr>
            </w:pPr>
            <w:r w:rsidRPr="00422562">
              <w:rPr>
                <w:lang w:eastAsia="ja-JP"/>
              </w:rPr>
              <w:t>ENUMERATED(start, stop,</w:t>
            </w:r>
            <w:r>
              <w:rPr>
                <w:lang w:eastAsia="ja-JP"/>
              </w:rPr>
              <w:t xml:space="preserve"> </w:t>
            </w:r>
            <w:r w:rsidRPr="00422562">
              <w:rPr>
                <w:lang w:eastAsia="ja-JP"/>
              </w:rPr>
              <w:t>…)</w:t>
            </w:r>
            <w:r>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26F990D5" w14:textId="4FBB41C7" w:rsidR="00CF2377" w:rsidRPr="00DB4D57" w:rsidRDefault="00CF2377" w:rsidP="00CF2377">
            <w:pPr>
              <w:pStyle w:val="TAL"/>
              <w:keepNext w:val="0"/>
              <w:keepLines w:val="0"/>
              <w:widowControl w:val="0"/>
              <w:rPr>
                <w:lang w:eastAsia="ja-JP"/>
              </w:rPr>
            </w:pPr>
            <w:r w:rsidRPr="00422562">
              <w:rPr>
                <w:lang w:eastAsia="ja-JP"/>
              </w:rPr>
              <w:t>Type of r</w:t>
            </w:r>
            <w:r>
              <w:rPr>
                <w:lang w:eastAsia="ja-JP"/>
              </w:rPr>
              <w:t>equest for which the information</w:t>
            </w:r>
            <w:r w:rsidRPr="00422562">
              <w:rPr>
                <w:lang w:eastAsia="ja-JP"/>
              </w:rPr>
              <w:t xml:space="preserve"> is required.</w:t>
            </w:r>
          </w:p>
        </w:tc>
        <w:tc>
          <w:tcPr>
            <w:tcW w:w="1080" w:type="dxa"/>
            <w:tcBorders>
              <w:top w:val="single" w:sz="4" w:space="0" w:color="auto"/>
              <w:left w:val="single" w:sz="4" w:space="0" w:color="auto"/>
              <w:bottom w:val="single" w:sz="4" w:space="0" w:color="auto"/>
              <w:right w:val="single" w:sz="4" w:space="0" w:color="auto"/>
            </w:tcBorders>
          </w:tcPr>
          <w:p w14:paraId="4F35FE3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5665EB7" w14:textId="77777777" w:rsidR="00CF2377" w:rsidRPr="00DB4D57" w:rsidRDefault="00CF2377" w:rsidP="00CF2377">
            <w:pPr>
              <w:pStyle w:val="TAC"/>
              <w:keepNext w:val="0"/>
              <w:keepLines w:val="0"/>
              <w:widowControl w:val="0"/>
              <w:rPr>
                <w:lang w:eastAsia="ja-JP"/>
              </w:rPr>
            </w:pPr>
            <w:r w:rsidRPr="00E41FB0">
              <w:rPr>
                <w:lang w:eastAsia="ja-JP"/>
              </w:rPr>
              <w:t>reject</w:t>
            </w:r>
          </w:p>
        </w:tc>
      </w:tr>
      <w:tr w:rsidR="00CF2377" w:rsidRPr="00DB4D57" w14:paraId="5992D847" w14:textId="77777777" w:rsidTr="009C1CCB">
        <w:tc>
          <w:tcPr>
            <w:tcW w:w="2160" w:type="dxa"/>
            <w:tcBorders>
              <w:top w:val="single" w:sz="4" w:space="0" w:color="auto"/>
              <w:left w:val="single" w:sz="4" w:space="0" w:color="auto"/>
              <w:bottom w:val="single" w:sz="4" w:space="0" w:color="auto"/>
              <w:right w:val="single" w:sz="4" w:space="0" w:color="auto"/>
            </w:tcBorders>
          </w:tcPr>
          <w:p w14:paraId="4B733772" w14:textId="77777777" w:rsidR="00CF2377" w:rsidRPr="00DB4D57" w:rsidRDefault="00CF2377" w:rsidP="00CF2377">
            <w:pPr>
              <w:pStyle w:val="TAL"/>
              <w:keepNext w:val="0"/>
              <w:keepLines w:val="0"/>
              <w:widowControl w:val="0"/>
              <w:rPr>
                <w:lang w:eastAsia="ja-JP"/>
              </w:rPr>
            </w:pPr>
            <w:r w:rsidRPr="00422562">
              <w:rPr>
                <w:lang w:eastAsia="ja-JP"/>
              </w:rPr>
              <w:t>Report Characteristics</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1E22E323" w14:textId="3D209E47" w:rsidR="00CF2377" w:rsidRPr="00DB4D57"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forDataCollectionStart</w:t>
            </w:r>
          </w:p>
        </w:tc>
        <w:tc>
          <w:tcPr>
            <w:tcW w:w="1080" w:type="dxa"/>
            <w:tcBorders>
              <w:top w:val="single" w:sz="4" w:space="0" w:color="auto"/>
              <w:left w:val="single" w:sz="4" w:space="0" w:color="auto"/>
              <w:bottom w:val="single" w:sz="4" w:space="0" w:color="auto"/>
              <w:right w:val="single" w:sz="4" w:space="0" w:color="auto"/>
            </w:tcBorders>
          </w:tcPr>
          <w:p w14:paraId="3B707D92"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E62EC" w14:textId="77777777" w:rsidR="00CF2377" w:rsidRPr="00422562" w:rsidRDefault="00CF2377" w:rsidP="00CF2377">
            <w:pPr>
              <w:pStyle w:val="TAL"/>
              <w:keepNext w:val="0"/>
              <w:keepLines w:val="0"/>
              <w:widowControl w:val="0"/>
              <w:rPr>
                <w:lang w:eastAsia="ja-JP"/>
              </w:rPr>
            </w:pPr>
            <w:r w:rsidRPr="00422562">
              <w:rPr>
                <w:lang w:eastAsia="ja-JP"/>
              </w:rPr>
              <w:t>BITSTRING</w:t>
            </w:r>
          </w:p>
          <w:p w14:paraId="1A1FD39C" w14:textId="22B5D579" w:rsidR="00CF2377" w:rsidRPr="00DB4D57" w:rsidRDefault="00CF2377" w:rsidP="00CF2377">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7FA7EB88" w14:textId="77777777" w:rsidR="00F421A2" w:rsidRDefault="00F421A2" w:rsidP="00F421A2">
            <w:pPr>
              <w:pStyle w:val="TAL"/>
              <w:keepNext w:val="0"/>
              <w:keepLines w:val="0"/>
              <w:widowControl w:val="0"/>
              <w:rPr>
                <w:lang w:eastAsia="ja-JP"/>
              </w:rPr>
            </w:pPr>
            <w:r w:rsidRPr="00422562">
              <w:rPr>
                <w:lang w:eastAsia="ja-JP"/>
              </w:rPr>
              <w:t xml:space="preserve">Each position in the bitmap indicates </w:t>
            </w:r>
            <w:r>
              <w:rPr>
                <w:lang w:eastAsia="ja-JP"/>
              </w:rPr>
              <w:t>the</w:t>
            </w:r>
            <w:r w:rsidRPr="00422562">
              <w:rPr>
                <w:lang w:eastAsia="ja-JP"/>
              </w:rPr>
              <w:t xml:space="preserve"> object the </w:t>
            </w:r>
            <w:r>
              <w:rPr>
                <w:lang w:eastAsia="ja-JP"/>
              </w:rPr>
              <w:t>gNB-CU-UP</w:t>
            </w:r>
            <w:r w:rsidRPr="00422562">
              <w:rPr>
                <w:lang w:eastAsia="ja-JP"/>
              </w:rPr>
              <w:t xml:space="preserve"> is requested to report.</w:t>
            </w:r>
          </w:p>
          <w:p w14:paraId="6803C6AE" w14:textId="77777777" w:rsidR="00F421A2" w:rsidRPr="003243CF" w:rsidRDefault="00F421A2" w:rsidP="00F421A2">
            <w:pPr>
              <w:pStyle w:val="TAL"/>
              <w:keepNext w:val="0"/>
              <w:keepLines w:val="0"/>
              <w:widowControl w:val="0"/>
              <w:rPr>
                <w:rFonts w:eastAsia="MS Mincho"/>
                <w:lang w:eastAsia="ja-JP"/>
              </w:rPr>
            </w:pPr>
            <w:r>
              <w:rPr>
                <w:lang w:eastAsia="zh-CN"/>
              </w:rPr>
              <w:t xml:space="preserve">First Bit = </w:t>
            </w:r>
            <w:r>
              <w:rPr>
                <w:lang w:eastAsia="ja-JP"/>
              </w:rPr>
              <w:t>Average Packet Delay,</w:t>
            </w:r>
          </w:p>
          <w:p w14:paraId="73E9DEF2" w14:textId="77777777" w:rsidR="00F421A2" w:rsidRDefault="00F421A2" w:rsidP="00F421A2">
            <w:pPr>
              <w:pStyle w:val="TAL"/>
              <w:keepNext w:val="0"/>
              <w:keepLines w:val="0"/>
              <w:widowControl w:val="0"/>
              <w:rPr>
                <w:lang w:eastAsia="ja-JP"/>
              </w:rPr>
            </w:pPr>
            <w:r>
              <w:rPr>
                <w:lang w:eastAsia="ja-JP"/>
              </w:rPr>
              <w:t xml:space="preserve">Second Bit = Average Packet </w:t>
            </w:r>
            <w:del w:id="2923" w:author="CR0193" w:date="2026-02-20T11:30:00Z">
              <w:r w:rsidDel="00E24921">
                <w:rPr>
                  <w:lang w:eastAsia="ja-JP"/>
                </w:rPr>
                <w:delText xml:space="preserve">Loss </w:delText>
              </w:r>
            </w:del>
            <w:ins w:id="2924" w:author="CR0193" w:date="2026-02-20T11:30:00Z">
              <w:r>
                <w:rPr>
                  <w:lang w:eastAsia="ja-JP"/>
                </w:rPr>
                <w:t xml:space="preserve">Drop </w:t>
              </w:r>
            </w:ins>
            <w:r>
              <w:rPr>
                <w:lang w:eastAsia="ja-JP"/>
              </w:rPr>
              <w:t xml:space="preserve">DL, </w:t>
            </w:r>
          </w:p>
          <w:p w14:paraId="6E1ACCAB" w14:textId="77777777" w:rsidR="00F421A2" w:rsidRPr="001054E0" w:rsidRDefault="00F421A2" w:rsidP="00F421A2">
            <w:pPr>
              <w:pStyle w:val="TAL"/>
              <w:keepNext w:val="0"/>
              <w:keepLines w:val="0"/>
              <w:widowControl w:val="0"/>
              <w:rPr>
                <w:rFonts w:eastAsia="MS Mincho"/>
                <w:lang w:eastAsia="ja-JP"/>
              </w:rPr>
            </w:pPr>
            <w:r>
              <w:rPr>
                <w:lang w:eastAsia="ja-JP"/>
              </w:rPr>
              <w:t>Third Bit = Average Packet Loss UL</w:t>
            </w:r>
          </w:p>
          <w:p w14:paraId="152AA58C" w14:textId="77777777" w:rsidR="00F421A2" w:rsidRPr="00A63EAC" w:rsidRDefault="00F421A2" w:rsidP="00F421A2">
            <w:pPr>
              <w:pStyle w:val="TAL"/>
              <w:keepNext w:val="0"/>
              <w:keepLines w:val="0"/>
              <w:widowControl w:val="0"/>
              <w:rPr>
                <w:rFonts w:eastAsia="MS Mincho"/>
                <w:lang w:eastAsia="ja-JP"/>
              </w:rPr>
            </w:pPr>
          </w:p>
          <w:p w14:paraId="4F71F7A2" w14:textId="201DB537" w:rsidR="00CF2377" w:rsidRPr="003243CF" w:rsidRDefault="00F421A2" w:rsidP="00F421A2">
            <w:pPr>
              <w:pStyle w:val="TAL"/>
              <w:keepNext w:val="0"/>
              <w:keepLines w:val="0"/>
              <w:widowControl w:val="0"/>
              <w:rPr>
                <w:rFonts w:eastAsiaTheme="minorEastAsia"/>
                <w:lang w:eastAsia="zh-CN"/>
              </w:rPr>
            </w:pPr>
            <w:r>
              <w:rPr>
                <w:rFonts w:eastAsiaTheme="minorEastAsia" w:hint="eastAsia"/>
                <w:lang w:eastAsia="zh-CN"/>
              </w:rPr>
              <w:t>O</w:t>
            </w:r>
            <w:r>
              <w:rPr>
                <w:rFonts w:eastAsiaTheme="minorEastAsia"/>
                <w:lang w:eastAsia="zh-CN"/>
              </w:rPr>
              <w:t>ther bits are ignored by the gNB-CU-UP.</w:t>
            </w:r>
          </w:p>
          <w:p w14:paraId="5EDB0AE9" w14:textId="77777777" w:rsidR="00CF2377" w:rsidRPr="00DB4D57"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3E849C" w14:textId="14AC5620" w:rsidR="00CF2377" w:rsidRPr="009D1FE9" w:rsidRDefault="00CF2377" w:rsidP="00CF2377">
            <w:pPr>
              <w:pStyle w:val="TAC"/>
              <w:keepNext w:val="0"/>
              <w:keepLines w:val="0"/>
              <w:widowControl w:val="0"/>
              <w:rPr>
                <w:lang w:eastAsia="zh-CN"/>
              </w:rPr>
            </w:pPr>
            <w:r w:rsidRPr="009D1FE9">
              <w:rPr>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D7200BB" w14:textId="77777777" w:rsidR="00CF2377" w:rsidRPr="00DB4D57" w:rsidRDefault="00CF2377" w:rsidP="00CF2377">
            <w:pPr>
              <w:pStyle w:val="TAC"/>
              <w:keepNext w:val="0"/>
              <w:keepLines w:val="0"/>
              <w:widowControl w:val="0"/>
              <w:rPr>
                <w:lang w:eastAsia="ja-JP"/>
              </w:rPr>
            </w:pPr>
            <w:r>
              <w:rPr>
                <w:snapToGrid w:val="0"/>
              </w:rPr>
              <w:t>reject</w:t>
            </w:r>
          </w:p>
        </w:tc>
      </w:tr>
      <w:tr w:rsidR="00CF2377" w:rsidRPr="00DB4D57" w14:paraId="3A2B0F12" w14:textId="77777777" w:rsidTr="009C1CCB">
        <w:tc>
          <w:tcPr>
            <w:tcW w:w="2160" w:type="dxa"/>
            <w:tcBorders>
              <w:top w:val="single" w:sz="4" w:space="0" w:color="auto"/>
              <w:left w:val="single" w:sz="4" w:space="0" w:color="auto"/>
              <w:bottom w:val="single" w:sz="4" w:space="0" w:color="auto"/>
              <w:right w:val="single" w:sz="4" w:space="0" w:color="auto"/>
            </w:tcBorders>
          </w:tcPr>
          <w:p w14:paraId="71800D88" w14:textId="77777777" w:rsidR="00CF2377" w:rsidRPr="009D1FE9" w:rsidRDefault="00CF2377" w:rsidP="00CF2377">
            <w:pPr>
              <w:pStyle w:val="TAL"/>
              <w:keepNext w:val="0"/>
              <w:keepLines w:val="0"/>
              <w:widowControl w:val="0"/>
              <w:rPr>
                <w:lang w:eastAsia="ja-JP"/>
              </w:rPr>
            </w:pPr>
            <w:r w:rsidRPr="009D1FE9">
              <w:rPr>
                <w:lang w:eastAsia="ja-JP"/>
              </w:rPr>
              <w:t>Reporting Periodicity</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58941044" w14:textId="77777777" w:rsidR="00CF2377" w:rsidRPr="009D1FE9" w:rsidRDefault="00CF2377" w:rsidP="00CF2377">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0F64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346852" w14:textId="77777777" w:rsidR="00CF2377" w:rsidRPr="009D1FE9" w:rsidRDefault="00CF2377" w:rsidP="00CF2377">
            <w:pPr>
              <w:pStyle w:val="TAL"/>
              <w:keepNext w:val="0"/>
              <w:keepLines w:val="0"/>
              <w:widowControl w:val="0"/>
              <w:rPr>
                <w:lang w:eastAsia="ja-JP"/>
              </w:rPr>
            </w:pPr>
            <w:r>
              <w:rPr>
                <w:rFonts w:cs="Arial"/>
                <w:noProof/>
                <w:szCs w:val="18"/>
                <w:lang w:val="en-US"/>
              </w:rPr>
              <w:t>ENUMERATED (500ms, 1000ms, 2000ms, 5000ms, 10000ms,  …)</w:t>
            </w:r>
          </w:p>
        </w:tc>
        <w:tc>
          <w:tcPr>
            <w:tcW w:w="1728" w:type="dxa"/>
            <w:tcBorders>
              <w:top w:val="single" w:sz="4" w:space="0" w:color="auto"/>
              <w:left w:val="single" w:sz="4" w:space="0" w:color="auto"/>
              <w:bottom w:val="single" w:sz="4" w:space="0" w:color="auto"/>
              <w:right w:val="single" w:sz="4" w:space="0" w:color="auto"/>
            </w:tcBorders>
          </w:tcPr>
          <w:p w14:paraId="2B92CE8F" w14:textId="77777777" w:rsidR="00CF2377" w:rsidRPr="009D1FE9" w:rsidRDefault="00CF2377" w:rsidP="00CF2377">
            <w:pPr>
              <w:pStyle w:val="TAL"/>
              <w:keepNext w:val="0"/>
              <w:keepLines w:val="0"/>
              <w:widowControl w:val="0"/>
              <w:rPr>
                <w:lang w:eastAsia="ja-JP"/>
              </w:rPr>
            </w:pPr>
            <w:r w:rsidRPr="009D1FE9">
              <w:rPr>
                <w:lang w:eastAsia="ja-JP"/>
              </w:rPr>
              <w:t>Periodicity that can be used for reporting of</w:t>
            </w:r>
            <w:r>
              <w:rPr>
                <w:lang w:eastAsia="ja-JP"/>
              </w:rPr>
              <w:t xml:space="preserve"> requested objects.</w:t>
            </w:r>
            <w:r w:rsidRPr="009D1FE9">
              <w:rPr>
                <w:lang w:eastAsia="ja-JP"/>
              </w:rPr>
              <w:t xml:space="preserve"> </w:t>
            </w:r>
            <w:r w:rsidRPr="00407E71">
              <w:t>Also used as the averaging window length for all object</w:t>
            </w:r>
            <w:r>
              <w:t>s</w:t>
            </w:r>
            <w:r w:rsidRPr="00407E71">
              <w:t xml:space="preserve"> if supported.</w:t>
            </w:r>
          </w:p>
        </w:tc>
        <w:tc>
          <w:tcPr>
            <w:tcW w:w="1080" w:type="dxa"/>
            <w:tcBorders>
              <w:top w:val="single" w:sz="4" w:space="0" w:color="auto"/>
              <w:left w:val="single" w:sz="4" w:space="0" w:color="auto"/>
              <w:bottom w:val="single" w:sz="4" w:space="0" w:color="auto"/>
              <w:right w:val="single" w:sz="4" w:space="0" w:color="auto"/>
            </w:tcBorders>
          </w:tcPr>
          <w:p w14:paraId="3A0B035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BEDB5" w14:textId="77777777" w:rsidR="00CF2377" w:rsidRPr="00DB4D57" w:rsidRDefault="00CF2377" w:rsidP="00CF2377">
            <w:pPr>
              <w:pStyle w:val="TAC"/>
              <w:keepNext w:val="0"/>
              <w:keepLines w:val="0"/>
              <w:widowControl w:val="0"/>
              <w:rPr>
                <w:lang w:eastAsia="ja-JP"/>
              </w:rPr>
            </w:pPr>
            <w:r>
              <w:rPr>
                <w:snapToGrid w:val="0"/>
              </w:rPr>
              <w:t>ignore</w:t>
            </w:r>
          </w:p>
        </w:tc>
      </w:tr>
      <w:tr w:rsidR="00CF2377" w:rsidRPr="00DB4D57" w14:paraId="55D33633" w14:textId="77777777" w:rsidTr="009C1CCB">
        <w:tc>
          <w:tcPr>
            <w:tcW w:w="2160" w:type="dxa"/>
            <w:tcBorders>
              <w:top w:val="single" w:sz="4" w:space="0" w:color="auto"/>
              <w:left w:val="single" w:sz="4" w:space="0" w:color="auto"/>
              <w:bottom w:val="single" w:sz="4" w:space="0" w:color="auto"/>
              <w:right w:val="single" w:sz="4" w:space="0" w:color="auto"/>
            </w:tcBorders>
          </w:tcPr>
          <w:p w14:paraId="3D578782" w14:textId="19F62D25" w:rsidR="00CF2377" w:rsidRPr="009D1FE9" w:rsidRDefault="00CF2377" w:rsidP="00CF2377">
            <w:pPr>
              <w:pStyle w:val="TAL"/>
              <w:keepNext w:val="0"/>
              <w:keepLines w:val="0"/>
              <w:widowControl w:val="0"/>
              <w:rPr>
                <w:lang w:eastAsia="ja-JP"/>
              </w:rPr>
            </w:pPr>
            <w:r>
              <w:rPr>
                <w:lang w:val="en-US" w:eastAsia="zh-CN"/>
              </w:rPr>
              <w:t>UE Performance Collection Configuration</w:t>
            </w:r>
          </w:p>
        </w:tc>
        <w:tc>
          <w:tcPr>
            <w:tcW w:w="1080" w:type="dxa"/>
            <w:tcBorders>
              <w:top w:val="single" w:sz="4" w:space="0" w:color="auto"/>
              <w:left w:val="single" w:sz="4" w:space="0" w:color="auto"/>
              <w:bottom w:val="single" w:sz="4" w:space="0" w:color="auto"/>
              <w:right w:val="single" w:sz="4" w:space="0" w:color="auto"/>
            </w:tcBorders>
          </w:tcPr>
          <w:p w14:paraId="61F65E44" w14:textId="142E9F90" w:rsidR="00CF2377" w:rsidRPr="009D1FE9" w:rsidRDefault="00CF2377" w:rsidP="00CF237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8B40F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799D8" w14:textId="5DD74D54" w:rsidR="00CF2377" w:rsidRDefault="00CF2377" w:rsidP="00CF2377">
            <w:pPr>
              <w:pStyle w:val="TAL"/>
              <w:keepNext w:val="0"/>
              <w:keepLines w:val="0"/>
              <w:widowControl w:val="0"/>
              <w:rPr>
                <w:rFonts w:cs="Arial"/>
                <w:noProof/>
                <w:szCs w:val="18"/>
                <w:lang w:val="en-US"/>
              </w:rPr>
            </w:pPr>
            <w:r>
              <w:rPr>
                <w:rFonts w:cs="Arial"/>
                <w:szCs w:val="18"/>
                <w:lang w:val="en-US"/>
              </w:rPr>
              <w:t>9.3.1.</w:t>
            </w:r>
            <w:r>
              <w:rPr>
                <w:rFonts w:eastAsia="Malgun Gothic" w:cs="Arial" w:hint="eastAsia"/>
                <w:szCs w:val="18"/>
                <w:lang w:val="en-US"/>
              </w:rPr>
              <w:t>153</w:t>
            </w:r>
          </w:p>
        </w:tc>
        <w:tc>
          <w:tcPr>
            <w:tcW w:w="1728" w:type="dxa"/>
            <w:tcBorders>
              <w:top w:val="single" w:sz="4" w:space="0" w:color="auto"/>
              <w:left w:val="single" w:sz="4" w:space="0" w:color="auto"/>
              <w:bottom w:val="single" w:sz="4" w:space="0" w:color="auto"/>
              <w:right w:val="single" w:sz="4" w:space="0" w:color="auto"/>
            </w:tcBorders>
          </w:tcPr>
          <w:p w14:paraId="65E5DF10" w14:textId="77777777" w:rsidR="00CF2377" w:rsidRPr="009D1FE9"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B62B9" w14:textId="73F5843B" w:rsidR="00CF2377" w:rsidRPr="009D1FE9" w:rsidRDefault="00CF2377" w:rsidP="00CF237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FF71AFD" w14:textId="2CDEBFE0" w:rsidR="00CF2377" w:rsidRDefault="00CF2377" w:rsidP="00CF2377">
            <w:pPr>
              <w:pStyle w:val="TAC"/>
              <w:keepNext w:val="0"/>
              <w:keepLines w:val="0"/>
              <w:widowControl w:val="0"/>
              <w:rPr>
                <w:snapToGrid w:val="0"/>
              </w:rPr>
            </w:pPr>
            <w:r>
              <w:rPr>
                <w:snapToGrid w:val="0"/>
              </w:rPr>
              <w:t>ignore</w:t>
            </w:r>
          </w:p>
        </w:tc>
      </w:tr>
    </w:tbl>
    <w:p w14:paraId="20EE08F9" w14:textId="77777777" w:rsidR="00CB7513" w:rsidRPr="00232C0B" w:rsidRDefault="00CB7513" w:rsidP="00671163">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513" w:rsidRPr="00AA5DA2" w14:paraId="19721A74" w14:textId="77777777" w:rsidTr="009C1CCB">
        <w:tc>
          <w:tcPr>
            <w:tcW w:w="3686" w:type="dxa"/>
          </w:tcPr>
          <w:p w14:paraId="66DAED5B" w14:textId="77777777" w:rsidR="00CB7513" w:rsidRPr="00AA5DA2" w:rsidRDefault="00CB7513" w:rsidP="00671163">
            <w:pPr>
              <w:pStyle w:val="TAH"/>
              <w:keepNext w:val="0"/>
              <w:keepLines w:val="0"/>
              <w:widowControl w:val="0"/>
              <w:rPr>
                <w:lang w:eastAsia="ja-JP"/>
              </w:rPr>
            </w:pPr>
            <w:r w:rsidRPr="00AA5DA2">
              <w:rPr>
                <w:lang w:eastAsia="ja-JP"/>
              </w:rPr>
              <w:t>Condition</w:t>
            </w:r>
          </w:p>
        </w:tc>
        <w:tc>
          <w:tcPr>
            <w:tcW w:w="5670" w:type="dxa"/>
          </w:tcPr>
          <w:p w14:paraId="77D09F09" w14:textId="77777777" w:rsidR="00CB7513" w:rsidRPr="00AA5DA2" w:rsidRDefault="00CB7513" w:rsidP="00671163">
            <w:pPr>
              <w:pStyle w:val="TAH"/>
              <w:keepNext w:val="0"/>
              <w:keepLines w:val="0"/>
              <w:widowControl w:val="0"/>
              <w:rPr>
                <w:lang w:eastAsia="ja-JP"/>
              </w:rPr>
            </w:pPr>
            <w:r w:rsidRPr="00AA5DA2">
              <w:rPr>
                <w:lang w:eastAsia="ja-JP"/>
              </w:rPr>
              <w:t>Explanation</w:t>
            </w:r>
          </w:p>
        </w:tc>
      </w:tr>
      <w:tr w:rsidR="00CF2377" w:rsidRPr="00AA5DA2" w14:paraId="4654DC7D" w14:textId="77777777" w:rsidTr="009C1CCB">
        <w:tc>
          <w:tcPr>
            <w:tcW w:w="3686" w:type="dxa"/>
          </w:tcPr>
          <w:p w14:paraId="496D831F" w14:textId="0E8F05EF" w:rsidR="00CF2377" w:rsidRPr="00AA5DA2" w:rsidRDefault="00F421A2" w:rsidP="00CF2377">
            <w:pPr>
              <w:pStyle w:val="TAL"/>
              <w:keepNext w:val="0"/>
              <w:keepLines w:val="0"/>
              <w:widowControl w:val="0"/>
              <w:rPr>
                <w:lang w:eastAsia="ja-JP"/>
              </w:rPr>
            </w:pPr>
            <w:del w:id="2925" w:author="CR0193" w:date="2026-02-20T11:30:00Z" w16du:dateUtc="2026-02-13T07:48:00Z">
              <w:r w:rsidRPr="00AA5DA2" w:rsidDel="004A242D">
                <w:rPr>
                  <w:lang w:eastAsia="ja-JP"/>
                </w:rPr>
                <w:delText>I</w:delText>
              </w:r>
            </w:del>
            <w:ins w:id="2926" w:author="CR0193" w:date="2026-02-20T11:30:00Z" w16du:dateUtc="2026-02-13T07:48:00Z">
              <w:r>
                <w:rPr>
                  <w:lang w:eastAsia="ja-JP"/>
                </w:rPr>
                <w:t>i</w:t>
              </w:r>
            </w:ins>
            <w:r w:rsidRPr="00AA5DA2">
              <w:rPr>
                <w:lang w:eastAsia="ja-JP"/>
              </w:rPr>
              <w:t>fRegistrationRequest</w:t>
            </w:r>
            <w:r>
              <w:rPr>
                <w:lang w:eastAsia="ja-JP"/>
              </w:rPr>
              <w:t>forDataCollection</w:t>
            </w:r>
            <w:r w:rsidRPr="00AA5DA2">
              <w:rPr>
                <w:lang w:eastAsia="ja-JP"/>
              </w:rPr>
              <w:t>Stop</w:t>
            </w:r>
          </w:p>
        </w:tc>
        <w:tc>
          <w:tcPr>
            <w:tcW w:w="5670" w:type="dxa"/>
          </w:tcPr>
          <w:p w14:paraId="094C11D5" w14:textId="6B6EA0F7" w:rsidR="00CF2377" w:rsidRPr="00AA5DA2" w:rsidRDefault="00CF2377" w:rsidP="00CF2377">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Pr>
                <w:i/>
                <w:iCs/>
                <w:lang w:eastAsia="ja-JP"/>
              </w:rPr>
              <w:t xml:space="preserve">for Data Collection </w:t>
            </w:r>
            <w:r w:rsidRPr="00AA5DA2">
              <w:rPr>
                <w:lang w:eastAsia="ja-JP"/>
              </w:rPr>
              <w:t>IE is set to the value "stop"</w:t>
            </w:r>
            <w:r>
              <w:rPr>
                <w:lang w:eastAsia="ja-JP"/>
              </w:rPr>
              <w:t>.</w:t>
            </w:r>
            <w:r w:rsidRPr="00AA5DA2">
              <w:rPr>
                <w:lang w:eastAsia="ja-JP"/>
              </w:rPr>
              <w:t xml:space="preserve"> </w:t>
            </w:r>
          </w:p>
        </w:tc>
      </w:tr>
      <w:tr w:rsidR="00CF2377" w:rsidRPr="00F45469" w14:paraId="1AC6DBE5" w14:textId="77777777" w:rsidTr="009C1CCB">
        <w:tc>
          <w:tcPr>
            <w:tcW w:w="3686" w:type="dxa"/>
            <w:tcBorders>
              <w:top w:val="single" w:sz="4" w:space="0" w:color="auto"/>
              <w:left w:val="single" w:sz="4" w:space="0" w:color="auto"/>
              <w:bottom w:val="single" w:sz="4" w:space="0" w:color="auto"/>
              <w:right w:val="single" w:sz="4" w:space="0" w:color="auto"/>
            </w:tcBorders>
          </w:tcPr>
          <w:p w14:paraId="409B8585" w14:textId="4A9649F0" w:rsidR="00CF2377" w:rsidRPr="00F45469" w:rsidRDefault="00CF2377" w:rsidP="00CF2377">
            <w:pPr>
              <w:pStyle w:val="TAL"/>
              <w:keepNext w:val="0"/>
              <w:keepLines w:val="0"/>
              <w:widowControl w:val="0"/>
              <w:rPr>
                <w:lang w:eastAsia="ja-JP"/>
              </w:rPr>
            </w:pPr>
            <w:r w:rsidRPr="00AA5DA2">
              <w:rPr>
                <w:lang w:eastAsia="ja-JP"/>
              </w:rPr>
              <w:t>ifRegistrationRequest</w:t>
            </w:r>
            <w:r>
              <w:rPr>
                <w:lang w:eastAsia="ja-JP"/>
              </w:rPr>
              <w:t>forDataCollectionStart</w:t>
            </w:r>
          </w:p>
        </w:tc>
        <w:tc>
          <w:tcPr>
            <w:tcW w:w="5670" w:type="dxa"/>
            <w:tcBorders>
              <w:top w:val="single" w:sz="4" w:space="0" w:color="auto"/>
              <w:left w:val="single" w:sz="4" w:space="0" w:color="auto"/>
              <w:bottom w:val="single" w:sz="4" w:space="0" w:color="auto"/>
              <w:right w:val="single" w:sz="4" w:space="0" w:color="auto"/>
            </w:tcBorders>
          </w:tcPr>
          <w:p w14:paraId="295E1E8D" w14:textId="37B0E553" w:rsidR="00CF2377" w:rsidRPr="00F45469" w:rsidRDefault="00CF2377" w:rsidP="00CF2377">
            <w:pPr>
              <w:pStyle w:val="TAL"/>
              <w:keepNext w:val="0"/>
              <w:keepLines w:val="0"/>
              <w:widowControl w:val="0"/>
              <w:rPr>
                <w:lang w:eastAsia="ja-JP"/>
              </w:rPr>
            </w:pPr>
            <w:r w:rsidRPr="00F45469">
              <w:rPr>
                <w:lang w:eastAsia="ja-JP"/>
              </w:rPr>
              <w:t xml:space="preserve">This IE shall be present if the </w:t>
            </w:r>
            <w:r w:rsidRPr="00905FB4">
              <w:rPr>
                <w:i/>
                <w:lang w:eastAsia="ja-JP"/>
              </w:rPr>
              <w:t>Registration Request</w:t>
            </w:r>
            <w:r w:rsidRPr="00A35432">
              <w:rPr>
                <w:lang w:eastAsia="ja-JP"/>
              </w:rPr>
              <w:t xml:space="preserve"> </w:t>
            </w:r>
            <w:r>
              <w:rPr>
                <w:i/>
                <w:lang w:eastAsia="ja-JP"/>
              </w:rPr>
              <w:t xml:space="preserve">for Data Collection </w:t>
            </w:r>
            <w:r w:rsidRPr="00F45469">
              <w:rPr>
                <w:lang w:eastAsia="ja-JP"/>
              </w:rPr>
              <w:t>IE is set to the value "</w:t>
            </w:r>
            <w:r>
              <w:rPr>
                <w:lang w:eastAsia="ja-JP"/>
              </w:rPr>
              <w:t>start</w:t>
            </w:r>
            <w:r w:rsidRPr="00F45469">
              <w:rPr>
                <w:lang w:eastAsia="ja-JP"/>
              </w:rPr>
              <w:t>".</w:t>
            </w:r>
          </w:p>
        </w:tc>
      </w:tr>
    </w:tbl>
    <w:p w14:paraId="321987FB" w14:textId="77777777" w:rsidR="00CB7513" w:rsidRDefault="00CB7513" w:rsidP="00671163">
      <w:pPr>
        <w:widowControl w:val="0"/>
      </w:pPr>
    </w:p>
    <w:p w14:paraId="188282ED" w14:textId="5A421160" w:rsidR="00CB7513" w:rsidRPr="00AA5DA2" w:rsidRDefault="00CB7513" w:rsidP="00CB7513">
      <w:pPr>
        <w:pStyle w:val="Heading4"/>
      </w:pPr>
      <w:bookmarkStart w:id="2927" w:name="_Toc222847562"/>
      <w:r>
        <w:t>9.2</w:t>
      </w:r>
      <w:r w:rsidRPr="00AA5DA2">
        <w:t>.</w:t>
      </w:r>
      <w:r>
        <w:t>1</w:t>
      </w:r>
      <w:r w:rsidRPr="00AA5DA2">
        <w:t>.</w:t>
      </w:r>
      <w:r>
        <w:t>24</w:t>
      </w:r>
      <w:r w:rsidRPr="00AA5DA2">
        <w:tab/>
      </w:r>
      <w:r>
        <w:t>DATA COLLECTION</w:t>
      </w:r>
      <w:r w:rsidRPr="00AA5DA2">
        <w:rPr>
          <w:szCs w:val="24"/>
        </w:rPr>
        <w:t xml:space="preserve"> RESPONSE</w:t>
      </w:r>
      <w:bookmarkEnd w:id="2927"/>
      <w:r>
        <w:rPr>
          <w:szCs w:val="24"/>
        </w:rPr>
        <w:t xml:space="preserve"> </w:t>
      </w:r>
    </w:p>
    <w:p w14:paraId="61E5704C" w14:textId="1A7C322E" w:rsidR="00CB7513" w:rsidRPr="00AA5DA2" w:rsidRDefault="00B334B5" w:rsidP="00CB7513">
      <w:r w:rsidRPr="00125C52">
        <w:t>This message is sent by gNB-CU-UP to gNB-CU-CP to indicate that the requested information, for all or part of the measurement objects included in the reporting</w:t>
      </w:r>
      <w:r>
        <w:t>,</w:t>
      </w:r>
      <w:r w:rsidRPr="00125C52">
        <w:t xml:space="preserve"> is successfully initiated.</w:t>
      </w:r>
    </w:p>
    <w:p w14:paraId="2292B552" w14:textId="77777777" w:rsidR="00B334B5" w:rsidRPr="00125C52" w:rsidRDefault="00CB7513" w:rsidP="00B334B5">
      <w:pPr>
        <w:rPr>
          <w:rFonts w:eastAsia="Batang"/>
        </w:rPr>
      </w:pPr>
      <w:r w:rsidRPr="00AA5DA2">
        <w:t xml:space="preserve">Direction: </w:t>
      </w:r>
      <w:r>
        <w:t>gNB-CU-UP</w:t>
      </w:r>
      <w:r w:rsidRPr="00AA5DA2">
        <w:t xml:space="preserve"> </w:t>
      </w:r>
      <w:r w:rsidRPr="00AA5DA2">
        <w:sym w:font="Symbol" w:char="F0AE"/>
      </w:r>
      <w:r w:rsidRPr="00AA5DA2">
        <w:t xml:space="preserve"> </w:t>
      </w:r>
      <w:r>
        <w:t>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334B5" w:rsidRPr="00125C52" w14:paraId="52B91ED7" w14:textId="77777777" w:rsidTr="004D097C">
        <w:tc>
          <w:tcPr>
            <w:tcW w:w="2160" w:type="dxa"/>
            <w:tcBorders>
              <w:top w:val="single" w:sz="4" w:space="0" w:color="auto"/>
              <w:left w:val="single" w:sz="4" w:space="0" w:color="auto"/>
              <w:bottom w:val="single" w:sz="4" w:space="0" w:color="auto"/>
              <w:right w:val="single" w:sz="4" w:space="0" w:color="auto"/>
            </w:tcBorders>
          </w:tcPr>
          <w:p w14:paraId="7142DD95" w14:textId="77777777" w:rsidR="00B334B5" w:rsidRPr="00125C52" w:rsidRDefault="00B334B5" w:rsidP="00B334B5">
            <w:pPr>
              <w:pStyle w:val="TAH"/>
            </w:pPr>
            <w:r w:rsidRPr="00125C52">
              <w:t>IE/Group Name</w:t>
            </w:r>
          </w:p>
        </w:tc>
        <w:tc>
          <w:tcPr>
            <w:tcW w:w="1080" w:type="dxa"/>
            <w:tcBorders>
              <w:top w:val="single" w:sz="4" w:space="0" w:color="auto"/>
              <w:left w:val="single" w:sz="4" w:space="0" w:color="auto"/>
              <w:bottom w:val="single" w:sz="4" w:space="0" w:color="auto"/>
              <w:right w:val="single" w:sz="4" w:space="0" w:color="auto"/>
            </w:tcBorders>
          </w:tcPr>
          <w:p w14:paraId="2D3B9251" w14:textId="77777777" w:rsidR="00B334B5" w:rsidRPr="00125C52" w:rsidRDefault="00B334B5" w:rsidP="00B334B5">
            <w:pPr>
              <w:pStyle w:val="TAH"/>
            </w:pPr>
            <w:r w:rsidRPr="00125C52">
              <w:t>Presence</w:t>
            </w:r>
          </w:p>
        </w:tc>
        <w:tc>
          <w:tcPr>
            <w:tcW w:w="1080" w:type="dxa"/>
            <w:tcBorders>
              <w:top w:val="single" w:sz="4" w:space="0" w:color="auto"/>
              <w:left w:val="single" w:sz="4" w:space="0" w:color="auto"/>
              <w:bottom w:val="single" w:sz="4" w:space="0" w:color="auto"/>
              <w:right w:val="single" w:sz="4" w:space="0" w:color="auto"/>
            </w:tcBorders>
          </w:tcPr>
          <w:p w14:paraId="61690A8F" w14:textId="77777777" w:rsidR="00B334B5" w:rsidRPr="00125C52" w:rsidRDefault="00B334B5" w:rsidP="00B334B5">
            <w:pPr>
              <w:pStyle w:val="TAH"/>
            </w:pPr>
            <w:r w:rsidRPr="00125C52">
              <w:t>Range</w:t>
            </w:r>
          </w:p>
        </w:tc>
        <w:tc>
          <w:tcPr>
            <w:tcW w:w="1512" w:type="dxa"/>
            <w:tcBorders>
              <w:top w:val="single" w:sz="4" w:space="0" w:color="auto"/>
              <w:left w:val="single" w:sz="4" w:space="0" w:color="auto"/>
              <w:bottom w:val="single" w:sz="4" w:space="0" w:color="auto"/>
              <w:right w:val="single" w:sz="4" w:space="0" w:color="auto"/>
            </w:tcBorders>
          </w:tcPr>
          <w:p w14:paraId="15C707B0" w14:textId="77777777" w:rsidR="00B334B5" w:rsidRPr="00125C52" w:rsidRDefault="00B334B5" w:rsidP="00B334B5">
            <w:pPr>
              <w:pStyle w:val="TAH"/>
            </w:pPr>
            <w:r w:rsidRPr="00125C52">
              <w:t>IE type and reference</w:t>
            </w:r>
          </w:p>
        </w:tc>
        <w:tc>
          <w:tcPr>
            <w:tcW w:w="1728" w:type="dxa"/>
            <w:tcBorders>
              <w:top w:val="single" w:sz="4" w:space="0" w:color="auto"/>
              <w:left w:val="single" w:sz="4" w:space="0" w:color="auto"/>
              <w:bottom w:val="single" w:sz="4" w:space="0" w:color="auto"/>
              <w:right w:val="single" w:sz="4" w:space="0" w:color="auto"/>
            </w:tcBorders>
          </w:tcPr>
          <w:p w14:paraId="0F7EA875" w14:textId="77777777" w:rsidR="00B334B5" w:rsidRPr="00125C52" w:rsidRDefault="00B334B5" w:rsidP="00B334B5">
            <w:pPr>
              <w:pStyle w:val="TAH"/>
            </w:pPr>
            <w:r w:rsidRPr="00125C52">
              <w:t>Semantics description</w:t>
            </w:r>
          </w:p>
        </w:tc>
        <w:tc>
          <w:tcPr>
            <w:tcW w:w="1080" w:type="dxa"/>
            <w:tcBorders>
              <w:top w:val="single" w:sz="4" w:space="0" w:color="auto"/>
              <w:left w:val="single" w:sz="4" w:space="0" w:color="auto"/>
              <w:bottom w:val="single" w:sz="4" w:space="0" w:color="auto"/>
              <w:right w:val="single" w:sz="4" w:space="0" w:color="auto"/>
            </w:tcBorders>
          </w:tcPr>
          <w:p w14:paraId="091148DB" w14:textId="77777777" w:rsidR="00B334B5" w:rsidRPr="00125C52" w:rsidRDefault="00B334B5" w:rsidP="00B334B5">
            <w:pPr>
              <w:pStyle w:val="TAH"/>
            </w:pPr>
            <w:r w:rsidRPr="00125C52">
              <w:t>Criticality</w:t>
            </w:r>
          </w:p>
        </w:tc>
        <w:tc>
          <w:tcPr>
            <w:tcW w:w="1080" w:type="dxa"/>
            <w:tcBorders>
              <w:top w:val="single" w:sz="4" w:space="0" w:color="auto"/>
              <w:left w:val="single" w:sz="4" w:space="0" w:color="auto"/>
              <w:bottom w:val="single" w:sz="4" w:space="0" w:color="auto"/>
              <w:right w:val="single" w:sz="4" w:space="0" w:color="auto"/>
            </w:tcBorders>
          </w:tcPr>
          <w:p w14:paraId="77249D72" w14:textId="77777777" w:rsidR="00B334B5" w:rsidRPr="00125C52" w:rsidRDefault="00B334B5" w:rsidP="00B334B5">
            <w:pPr>
              <w:pStyle w:val="TAH"/>
            </w:pPr>
            <w:r w:rsidRPr="00125C52">
              <w:t>Assigned Criticality</w:t>
            </w:r>
          </w:p>
        </w:tc>
      </w:tr>
      <w:tr w:rsidR="00B334B5" w:rsidRPr="00125C52" w14:paraId="4C70611B" w14:textId="77777777" w:rsidTr="004D097C">
        <w:tc>
          <w:tcPr>
            <w:tcW w:w="2160" w:type="dxa"/>
            <w:tcBorders>
              <w:top w:val="single" w:sz="4" w:space="0" w:color="auto"/>
              <w:left w:val="single" w:sz="4" w:space="0" w:color="auto"/>
              <w:bottom w:val="single" w:sz="4" w:space="0" w:color="auto"/>
              <w:right w:val="single" w:sz="4" w:space="0" w:color="auto"/>
            </w:tcBorders>
          </w:tcPr>
          <w:p w14:paraId="22E104D6" w14:textId="77777777" w:rsidR="00B334B5" w:rsidRPr="00125C52" w:rsidRDefault="00B334B5" w:rsidP="00B334B5">
            <w:pPr>
              <w:pStyle w:val="TAL"/>
              <w:rPr>
                <w:lang w:eastAsia="ja-JP"/>
              </w:rPr>
            </w:pPr>
            <w:r w:rsidRPr="00125C5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D833A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20914"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30634" w14:textId="77777777" w:rsidR="00B334B5" w:rsidRPr="00125C52" w:rsidRDefault="00B334B5" w:rsidP="00B334B5">
            <w:pPr>
              <w:pStyle w:val="TAL"/>
              <w:rPr>
                <w:lang w:eastAsia="ja-JP"/>
              </w:rPr>
            </w:pPr>
            <w:r w:rsidRPr="00125C52">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911CCB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82BF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EAF972" w14:textId="77777777" w:rsidR="00B334B5" w:rsidRPr="00125C52" w:rsidRDefault="00B334B5" w:rsidP="00B334B5">
            <w:pPr>
              <w:pStyle w:val="TAC"/>
              <w:rPr>
                <w:lang w:eastAsia="ja-JP"/>
              </w:rPr>
            </w:pPr>
            <w:r w:rsidRPr="00125C52">
              <w:rPr>
                <w:lang w:eastAsia="ja-JP"/>
              </w:rPr>
              <w:t>reject</w:t>
            </w:r>
          </w:p>
        </w:tc>
      </w:tr>
      <w:tr w:rsidR="00B334B5" w:rsidRPr="00125C52" w14:paraId="0FAED5AB" w14:textId="77777777" w:rsidTr="004D097C">
        <w:tc>
          <w:tcPr>
            <w:tcW w:w="2160" w:type="dxa"/>
            <w:tcBorders>
              <w:top w:val="single" w:sz="4" w:space="0" w:color="auto"/>
              <w:left w:val="single" w:sz="4" w:space="0" w:color="auto"/>
              <w:bottom w:val="single" w:sz="4" w:space="0" w:color="auto"/>
              <w:right w:val="single" w:sz="4" w:space="0" w:color="auto"/>
            </w:tcBorders>
          </w:tcPr>
          <w:p w14:paraId="0E4A28B8" w14:textId="77777777" w:rsidR="00B334B5" w:rsidRPr="00125C52" w:rsidRDefault="00B334B5" w:rsidP="00B334B5">
            <w:pPr>
              <w:pStyle w:val="TAL"/>
              <w:rPr>
                <w:lang w:eastAsia="ja-JP"/>
              </w:rPr>
            </w:pPr>
            <w:r w:rsidRPr="00125C52">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E08E18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BFD05A"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A8F944" w14:textId="77777777" w:rsidR="00B334B5" w:rsidRPr="00125C52" w:rsidRDefault="00B334B5" w:rsidP="00B334B5">
            <w:pPr>
              <w:pStyle w:val="TAL"/>
              <w:rPr>
                <w:lang w:eastAsia="ja-JP"/>
              </w:rPr>
            </w:pPr>
            <w:r w:rsidRPr="00125C52">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F6F871B"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F1C1C"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06170C" w14:textId="77777777" w:rsidR="00B334B5" w:rsidRPr="00125C52" w:rsidRDefault="00B334B5" w:rsidP="00B334B5">
            <w:pPr>
              <w:pStyle w:val="TAC"/>
              <w:rPr>
                <w:lang w:eastAsia="ja-JP"/>
              </w:rPr>
            </w:pPr>
            <w:r w:rsidRPr="00125C52">
              <w:rPr>
                <w:lang w:eastAsia="ja-JP"/>
              </w:rPr>
              <w:t>reject</w:t>
            </w:r>
          </w:p>
        </w:tc>
      </w:tr>
      <w:tr w:rsidR="00B334B5" w:rsidRPr="00125C52" w14:paraId="47A3DC54" w14:textId="77777777" w:rsidTr="004D097C">
        <w:tc>
          <w:tcPr>
            <w:tcW w:w="2160" w:type="dxa"/>
            <w:tcBorders>
              <w:top w:val="single" w:sz="4" w:space="0" w:color="auto"/>
              <w:left w:val="single" w:sz="4" w:space="0" w:color="auto"/>
              <w:bottom w:val="single" w:sz="4" w:space="0" w:color="auto"/>
              <w:right w:val="single" w:sz="4" w:space="0" w:color="auto"/>
            </w:tcBorders>
          </w:tcPr>
          <w:p w14:paraId="4147BE56" w14:textId="77777777" w:rsidR="00B334B5" w:rsidRPr="00125C52" w:rsidRDefault="00B334B5" w:rsidP="00B334B5">
            <w:pPr>
              <w:pStyle w:val="TAL"/>
              <w:rPr>
                <w:lang w:eastAsia="ja-JP"/>
              </w:rPr>
            </w:pPr>
            <w:r w:rsidRPr="00125C52">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85DD27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5F13CA"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870506"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AD88C72" w14:textId="77777777" w:rsidR="00B334B5" w:rsidRPr="00125C52" w:rsidRDefault="00B334B5" w:rsidP="00B334B5">
            <w:pPr>
              <w:pStyle w:val="TAL"/>
              <w:rPr>
                <w:lang w:eastAsia="ja-JP"/>
              </w:rPr>
            </w:pPr>
            <w:r w:rsidRPr="00125C52">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090E661"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E2DF79" w14:textId="77777777" w:rsidR="00B334B5" w:rsidRPr="00125C52" w:rsidRDefault="00B334B5" w:rsidP="00B334B5">
            <w:pPr>
              <w:pStyle w:val="TAC"/>
              <w:rPr>
                <w:lang w:eastAsia="ja-JP"/>
              </w:rPr>
            </w:pPr>
            <w:r w:rsidRPr="00125C52">
              <w:rPr>
                <w:lang w:eastAsia="ja-JP"/>
              </w:rPr>
              <w:t>reject</w:t>
            </w:r>
          </w:p>
        </w:tc>
      </w:tr>
      <w:tr w:rsidR="00B334B5" w:rsidRPr="00125C52" w14:paraId="44C968C7" w14:textId="77777777" w:rsidTr="004D097C">
        <w:tc>
          <w:tcPr>
            <w:tcW w:w="2160" w:type="dxa"/>
            <w:tcBorders>
              <w:top w:val="single" w:sz="4" w:space="0" w:color="auto"/>
              <w:left w:val="single" w:sz="4" w:space="0" w:color="auto"/>
              <w:bottom w:val="single" w:sz="4" w:space="0" w:color="auto"/>
              <w:right w:val="single" w:sz="4" w:space="0" w:color="auto"/>
            </w:tcBorders>
          </w:tcPr>
          <w:p w14:paraId="74486545" w14:textId="77777777" w:rsidR="00B334B5" w:rsidRPr="00125C52" w:rsidRDefault="00B334B5" w:rsidP="00B334B5">
            <w:pPr>
              <w:pStyle w:val="TAL"/>
              <w:rPr>
                <w:lang w:eastAsia="ja-JP"/>
              </w:rPr>
            </w:pPr>
            <w:r w:rsidRPr="00125C52">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861F1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47864"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3B4961"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07AD8CA" w14:textId="77777777" w:rsidR="00B334B5" w:rsidRPr="00125C52" w:rsidRDefault="00B334B5" w:rsidP="00B334B5">
            <w:pPr>
              <w:pStyle w:val="TAL"/>
              <w:rPr>
                <w:lang w:eastAsia="ja-JP"/>
              </w:rPr>
            </w:pPr>
            <w:r w:rsidRPr="00125C52">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3DBBED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46312" w14:textId="77777777" w:rsidR="00B334B5" w:rsidRPr="00125C52" w:rsidRDefault="00B334B5" w:rsidP="00B334B5">
            <w:pPr>
              <w:pStyle w:val="TAC"/>
              <w:rPr>
                <w:lang w:eastAsia="ja-JP"/>
              </w:rPr>
            </w:pPr>
            <w:r w:rsidRPr="00125C52">
              <w:rPr>
                <w:lang w:eastAsia="ja-JP"/>
              </w:rPr>
              <w:t>ignore</w:t>
            </w:r>
          </w:p>
        </w:tc>
      </w:tr>
      <w:tr w:rsidR="00B334B5" w:rsidRPr="00125C52" w14:paraId="6B531802" w14:textId="77777777" w:rsidTr="004D097C">
        <w:tc>
          <w:tcPr>
            <w:tcW w:w="2160" w:type="dxa"/>
            <w:tcBorders>
              <w:top w:val="single" w:sz="4" w:space="0" w:color="auto"/>
              <w:left w:val="single" w:sz="4" w:space="0" w:color="auto"/>
              <w:bottom w:val="single" w:sz="4" w:space="0" w:color="auto"/>
              <w:right w:val="single" w:sz="4" w:space="0" w:color="auto"/>
            </w:tcBorders>
          </w:tcPr>
          <w:p w14:paraId="7DC57FD1" w14:textId="77777777" w:rsidR="00B334B5" w:rsidRPr="00B334B5" w:rsidRDefault="00B334B5" w:rsidP="00B334B5">
            <w:pPr>
              <w:pStyle w:val="TAL"/>
              <w:rPr>
                <w:b/>
                <w:bCs/>
                <w:lang w:eastAsia="ja-JP"/>
              </w:rPr>
            </w:pPr>
            <w:r w:rsidRPr="00B334B5">
              <w:rPr>
                <w:b/>
                <w:bCs/>
                <w:lang w:eastAsia="ja-JP"/>
              </w:rPr>
              <w:t>Node Measurement Initiation Result List</w:t>
            </w:r>
          </w:p>
        </w:tc>
        <w:tc>
          <w:tcPr>
            <w:tcW w:w="1080" w:type="dxa"/>
            <w:tcBorders>
              <w:top w:val="single" w:sz="4" w:space="0" w:color="auto"/>
              <w:left w:val="single" w:sz="4" w:space="0" w:color="auto"/>
              <w:bottom w:val="single" w:sz="4" w:space="0" w:color="auto"/>
              <w:right w:val="single" w:sz="4" w:space="0" w:color="auto"/>
            </w:tcBorders>
          </w:tcPr>
          <w:p w14:paraId="1CC579DA"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05CA9" w14:textId="77777777" w:rsidR="00B334B5" w:rsidRPr="00B334B5" w:rsidRDefault="00B334B5" w:rsidP="00B334B5">
            <w:pPr>
              <w:pStyle w:val="TAL"/>
              <w:rPr>
                <w:i/>
                <w:iCs/>
                <w:lang w:eastAsia="ja-JP"/>
              </w:rPr>
            </w:pPr>
            <w:r w:rsidRPr="00B334B5">
              <w:rPr>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04FAFA3"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C11DDCC" w14:textId="77777777" w:rsidR="00B334B5" w:rsidRPr="00125C52" w:rsidRDefault="00B334B5" w:rsidP="00B334B5">
            <w:pPr>
              <w:pStyle w:val="TAL"/>
              <w:rPr>
                <w:lang w:eastAsia="ja-JP"/>
              </w:rPr>
            </w:pPr>
            <w:r>
              <w:rPr>
                <w:lang w:eastAsia="ja-JP"/>
              </w:rPr>
              <w:t>List of measurement objects that failed to be initiated in the gNB-CU-UP.</w:t>
            </w:r>
          </w:p>
        </w:tc>
        <w:tc>
          <w:tcPr>
            <w:tcW w:w="1080" w:type="dxa"/>
            <w:tcBorders>
              <w:top w:val="single" w:sz="4" w:space="0" w:color="auto"/>
              <w:left w:val="single" w:sz="4" w:space="0" w:color="auto"/>
              <w:bottom w:val="single" w:sz="4" w:space="0" w:color="auto"/>
              <w:right w:val="single" w:sz="4" w:space="0" w:color="auto"/>
            </w:tcBorders>
          </w:tcPr>
          <w:p w14:paraId="0476D64C" w14:textId="77777777" w:rsidR="00B334B5" w:rsidRPr="00125C52" w:rsidRDefault="00B334B5" w:rsidP="00B334B5">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07C666" w14:textId="77777777" w:rsidR="00B334B5" w:rsidRPr="00125C52" w:rsidRDefault="00B334B5" w:rsidP="00B334B5">
            <w:pPr>
              <w:pStyle w:val="TAC"/>
              <w:rPr>
                <w:lang w:eastAsia="ja-JP"/>
              </w:rPr>
            </w:pPr>
            <w:r>
              <w:rPr>
                <w:lang w:eastAsia="ja-JP"/>
              </w:rPr>
              <w:t>reject</w:t>
            </w:r>
          </w:p>
        </w:tc>
      </w:tr>
      <w:tr w:rsidR="00B334B5" w:rsidRPr="00125C52" w14:paraId="72BBBDAA" w14:textId="77777777" w:rsidTr="004D097C">
        <w:tc>
          <w:tcPr>
            <w:tcW w:w="2160" w:type="dxa"/>
            <w:tcBorders>
              <w:top w:val="single" w:sz="4" w:space="0" w:color="auto"/>
              <w:left w:val="single" w:sz="4" w:space="0" w:color="auto"/>
              <w:bottom w:val="single" w:sz="4" w:space="0" w:color="auto"/>
              <w:right w:val="single" w:sz="4" w:space="0" w:color="auto"/>
            </w:tcBorders>
          </w:tcPr>
          <w:p w14:paraId="6DCD0693" w14:textId="77777777" w:rsidR="00B334B5" w:rsidRPr="00B334B5" w:rsidRDefault="00B334B5" w:rsidP="00B334B5">
            <w:pPr>
              <w:pStyle w:val="TAL"/>
              <w:keepNext w:val="0"/>
              <w:keepLines w:val="0"/>
              <w:widowControl w:val="0"/>
              <w:overflowPunct/>
              <w:autoSpaceDE/>
              <w:autoSpaceDN/>
              <w:adjustRightInd/>
              <w:spacing w:line="259" w:lineRule="auto"/>
              <w:ind w:leftChars="50" w:left="100"/>
              <w:textAlignment w:val="auto"/>
              <w:rPr>
                <w:b/>
                <w:bCs/>
                <w:lang w:eastAsia="ja-JP"/>
              </w:rPr>
            </w:pPr>
            <w:r w:rsidRPr="00B334B5">
              <w:rPr>
                <w:b/>
                <w:bCs/>
                <w:lang w:eastAsia="ja-JP"/>
              </w:rPr>
              <w:t>&gt;Node Measurement Initiation Result Item</w:t>
            </w:r>
          </w:p>
        </w:tc>
        <w:tc>
          <w:tcPr>
            <w:tcW w:w="1080" w:type="dxa"/>
            <w:tcBorders>
              <w:top w:val="single" w:sz="4" w:space="0" w:color="auto"/>
              <w:left w:val="single" w:sz="4" w:space="0" w:color="auto"/>
              <w:bottom w:val="single" w:sz="4" w:space="0" w:color="auto"/>
              <w:right w:val="single" w:sz="4" w:space="0" w:color="auto"/>
            </w:tcBorders>
          </w:tcPr>
          <w:p w14:paraId="6D822D5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131B48" w14:textId="77777777" w:rsidR="00B334B5" w:rsidRPr="00B334B5" w:rsidRDefault="00B334B5" w:rsidP="00B334B5">
            <w:pPr>
              <w:pStyle w:val="TAL"/>
              <w:rPr>
                <w:i/>
                <w:iCs/>
                <w:lang w:eastAsia="ja-JP"/>
              </w:rPr>
            </w:pPr>
            <w:r w:rsidRPr="00B334B5">
              <w:rPr>
                <w:i/>
                <w:iCs/>
                <w:lang w:eastAsia="ja-JP"/>
              </w:rPr>
              <w:t>1..&lt;maxFailedMeasPerNode&gt;</w:t>
            </w:r>
          </w:p>
        </w:tc>
        <w:tc>
          <w:tcPr>
            <w:tcW w:w="1512" w:type="dxa"/>
            <w:tcBorders>
              <w:top w:val="single" w:sz="4" w:space="0" w:color="auto"/>
              <w:left w:val="single" w:sz="4" w:space="0" w:color="auto"/>
              <w:bottom w:val="single" w:sz="4" w:space="0" w:color="auto"/>
              <w:right w:val="single" w:sz="4" w:space="0" w:color="auto"/>
            </w:tcBorders>
          </w:tcPr>
          <w:p w14:paraId="160A728C"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9D93316"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899EC0" w14:textId="77777777" w:rsidR="00B334B5" w:rsidRPr="00125C52" w:rsidRDefault="00B334B5" w:rsidP="00B334B5">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BD15E" w14:textId="77777777" w:rsidR="00B334B5" w:rsidRPr="00125C52" w:rsidRDefault="00B334B5" w:rsidP="00B334B5">
            <w:pPr>
              <w:pStyle w:val="TAC"/>
              <w:rPr>
                <w:lang w:eastAsia="ja-JP"/>
              </w:rPr>
            </w:pPr>
          </w:p>
        </w:tc>
      </w:tr>
      <w:tr w:rsidR="00B334B5" w:rsidRPr="00125C52" w14:paraId="1ABC84A9" w14:textId="77777777" w:rsidTr="004D097C">
        <w:tc>
          <w:tcPr>
            <w:tcW w:w="2160" w:type="dxa"/>
            <w:tcBorders>
              <w:top w:val="single" w:sz="4" w:space="0" w:color="auto"/>
              <w:left w:val="single" w:sz="4" w:space="0" w:color="auto"/>
              <w:bottom w:val="single" w:sz="4" w:space="0" w:color="auto"/>
              <w:right w:val="single" w:sz="4" w:space="0" w:color="auto"/>
            </w:tcBorders>
          </w:tcPr>
          <w:p w14:paraId="27681DA4"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t>&gt;&gt;Node Measurement Failed Report Characteristics</w:t>
            </w:r>
          </w:p>
        </w:tc>
        <w:tc>
          <w:tcPr>
            <w:tcW w:w="1080" w:type="dxa"/>
            <w:tcBorders>
              <w:top w:val="single" w:sz="4" w:space="0" w:color="auto"/>
              <w:left w:val="single" w:sz="4" w:space="0" w:color="auto"/>
              <w:bottom w:val="single" w:sz="4" w:space="0" w:color="auto"/>
              <w:right w:val="single" w:sz="4" w:space="0" w:color="auto"/>
            </w:tcBorders>
          </w:tcPr>
          <w:p w14:paraId="6045F238" w14:textId="77777777" w:rsidR="00B334B5" w:rsidRPr="00125C52"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A3FC8"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1DDC02" w14:textId="77777777" w:rsidR="00B334B5" w:rsidRPr="00125C52" w:rsidRDefault="00B334B5" w:rsidP="00B334B5">
            <w:pPr>
              <w:pStyle w:val="TAL"/>
              <w:rPr>
                <w:lang w:eastAsia="ja-JP"/>
              </w:rPr>
            </w:pPr>
            <w:r>
              <w:rPr>
                <w:lang w:eastAsia="ja-JP"/>
              </w:rPr>
              <w:t>BITSTRING (SIZE(32))</w:t>
            </w:r>
          </w:p>
        </w:tc>
        <w:tc>
          <w:tcPr>
            <w:tcW w:w="1728" w:type="dxa"/>
            <w:tcBorders>
              <w:top w:val="single" w:sz="4" w:space="0" w:color="auto"/>
              <w:left w:val="single" w:sz="4" w:space="0" w:color="auto"/>
              <w:bottom w:val="single" w:sz="4" w:space="0" w:color="auto"/>
              <w:right w:val="single" w:sz="4" w:space="0" w:color="auto"/>
            </w:tcBorders>
          </w:tcPr>
          <w:p w14:paraId="458E1869" w14:textId="77777777" w:rsidR="00B334B5" w:rsidRPr="00EB21ED" w:rsidRDefault="00B334B5" w:rsidP="00B334B5">
            <w:pPr>
              <w:pStyle w:val="TAL"/>
              <w:rPr>
                <w:lang w:eastAsia="ja-JP"/>
              </w:rPr>
            </w:pPr>
            <w:r w:rsidRPr="00EB21ED">
              <w:rPr>
                <w:lang w:eastAsia="ja-JP"/>
              </w:rPr>
              <w:t xml:space="preserve">Each position in the bitmap indicates measurement objects that failed to be initiated in the </w:t>
            </w:r>
            <w:r>
              <w:rPr>
                <w:lang w:eastAsia="ja-JP"/>
              </w:rPr>
              <w:t>gNB-CU-UP</w:t>
            </w:r>
            <w:r w:rsidRPr="00EB21ED">
              <w:rPr>
                <w:lang w:eastAsia="ja-JP"/>
              </w:rPr>
              <w:t>.</w:t>
            </w:r>
          </w:p>
          <w:p w14:paraId="774B4C42" w14:textId="77777777" w:rsidR="00B334B5" w:rsidRPr="00EB21ED" w:rsidRDefault="00B334B5" w:rsidP="00B334B5">
            <w:pPr>
              <w:pStyle w:val="TAL"/>
              <w:rPr>
                <w:lang w:eastAsia="ja-JP"/>
              </w:rPr>
            </w:pPr>
            <w:r w:rsidRPr="00EB21ED">
              <w:rPr>
                <w:lang w:eastAsia="ja-JP"/>
              </w:rPr>
              <w:t xml:space="preserve">First Bit = </w:t>
            </w:r>
            <w:r>
              <w:rPr>
                <w:lang w:eastAsia="ja-JP"/>
              </w:rPr>
              <w:t xml:space="preserve">Average Packet Delay, </w:t>
            </w:r>
            <w:r w:rsidRPr="00EB21ED">
              <w:rPr>
                <w:lang w:eastAsia="ja-JP"/>
              </w:rPr>
              <w:t xml:space="preserve">Second Bit = Average </w:t>
            </w:r>
            <w:r>
              <w:rPr>
                <w:lang w:eastAsia="ja-JP"/>
              </w:rPr>
              <w:t>Packet Drop DL</w:t>
            </w:r>
            <w:r w:rsidRPr="00EB21ED">
              <w:rPr>
                <w:lang w:eastAsia="ja-JP"/>
              </w:rPr>
              <w:t>,</w:t>
            </w:r>
          </w:p>
          <w:p w14:paraId="1EB97132" w14:textId="77777777" w:rsidR="00B334B5" w:rsidRPr="00EB21ED" w:rsidRDefault="00B334B5" w:rsidP="00B334B5">
            <w:pPr>
              <w:pStyle w:val="TAL"/>
              <w:rPr>
                <w:lang w:eastAsia="ja-JP"/>
              </w:rPr>
            </w:pPr>
            <w:r w:rsidRPr="00EB21ED">
              <w:rPr>
                <w:lang w:eastAsia="ja-JP"/>
              </w:rPr>
              <w:t xml:space="preserve">Third Bit = Average </w:t>
            </w:r>
            <w:r>
              <w:rPr>
                <w:lang w:eastAsia="ja-JP"/>
              </w:rPr>
              <w:t>Packet Loss UL</w:t>
            </w:r>
            <w:r w:rsidRPr="00EB21ED">
              <w:rPr>
                <w:lang w:eastAsia="ja-JP"/>
              </w:rPr>
              <w:t>.</w:t>
            </w:r>
          </w:p>
          <w:p w14:paraId="4B385053" w14:textId="77777777" w:rsidR="00B334B5" w:rsidRPr="00125C52" w:rsidRDefault="00B334B5" w:rsidP="00B334B5">
            <w:pPr>
              <w:pStyle w:val="TAL"/>
              <w:rPr>
                <w:lang w:eastAsia="ja-JP"/>
              </w:rPr>
            </w:pPr>
            <w:r w:rsidRPr="00EB21ED">
              <w:rPr>
                <w:lang w:eastAsia="ja-JP"/>
              </w:rPr>
              <w:t>Other bits are ignored by the</w:t>
            </w:r>
            <w:r>
              <w:rPr>
                <w:lang w:eastAsia="ja-JP"/>
              </w:rPr>
              <w:t xml:space="preserve"> gNB-CU-CP</w:t>
            </w:r>
            <w:r w:rsidRPr="00EB21ED">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6E4CBB"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26DD7" w14:textId="77777777" w:rsidR="00B334B5" w:rsidRPr="00125C52" w:rsidRDefault="00B334B5" w:rsidP="00B334B5">
            <w:pPr>
              <w:pStyle w:val="TAC"/>
              <w:rPr>
                <w:lang w:eastAsia="ja-JP"/>
              </w:rPr>
            </w:pPr>
          </w:p>
        </w:tc>
      </w:tr>
      <w:tr w:rsidR="00B334B5" w:rsidRPr="00125C52" w14:paraId="09A1C3EF" w14:textId="77777777" w:rsidTr="004D097C">
        <w:tc>
          <w:tcPr>
            <w:tcW w:w="2160" w:type="dxa"/>
            <w:tcBorders>
              <w:top w:val="single" w:sz="4" w:space="0" w:color="auto"/>
              <w:left w:val="single" w:sz="4" w:space="0" w:color="auto"/>
              <w:bottom w:val="single" w:sz="4" w:space="0" w:color="auto"/>
              <w:right w:val="single" w:sz="4" w:space="0" w:color="auto"/>
            </w:tcBorders>
          </w:tcPr>
          <w:p w14:paraId="4D39F9AC"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lastRenderedPageBreak/>
              <w:t>&gt;&gt;Cause</w:t>
            </w:r>
          </w:p>
        </w:tc>
        <w:tc>
          <w:tcPr>
            <w:tcW w:w="1080" w:type="dxa"/>
            <w:tcBorders>
              <w:top w:val="single" w:sz="4" w:space="0" w:color="auto"/>
              <w:left w:val="single" w:sz="4" w:space="0" w:color="auto"/>
              <w:bottom w:val="single" w:sz="4" w:space="0" w:color="auto"/>
              <w:right w:val="single" w:sz="4" w:space="0" w:color="auto"/>
            </w:tcBorders>
          </w:tcPr>
          <w:p w14:paraId="442C10C1" w14:textId="77777777" w:rsidR="00B334B5"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8B8AB6"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5556B7" w14:textId="77777777" w:rsidR="00B334B5" w:rsidRDefault="00B334B5" w:rsidP="00B334B5">
            <w:pPr>
              <w:pStyle w:val="TAL"/>
              <w:rPr>
                <w:lang w:eastAsia="ja-JP"/>
              </w:rPr>
            </w:pPr>
            <w:r w:rsidRPr="00EB21ED">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9EC61DA" w14:textId="77777777" w:rsidR="00B334B5" w:rsidRPr="00EB21ED" w:rsidRDefault="00B334B5" w:rsidP="00B334B5">
            <w:pPr>
              <w:pStyle w:val="TAL"/>
              <w:rPr>
                <w:lang w:eastAsia="ja-JP"/>
              </w:rPr>
            </w:pPr>
            <w:r>
              <w:rPr>
                <w:lang w:eastAsia="ja-JP"/>
              </w:rPr>
              <w:t>Failure cause for measurement objects for which the measurement cannot be initiated.</w:t>
            </w:r>
          </w:p>
        </w:tc>
        <w:tc>
          <w:tcPr>
            <w:tcW w:w="1080" w:type="dxa"/>
            <w:tcBorders>
              <w:top w:val="single" w:sz="4" w:space="0" w:color="auto"/>
              <w:left w:val="single" w:sz="4" w:space="0" w:color="auto"/>
              <w:bottom w:val="single" w:sz="4" w:space="0" w:color="auto"/>
              <w:right w:val="single" w:sz="4" w:space="0" w:color="auto"/>
            </w:tcBorders>
          </w:tcPr>
          <w:p w14:paraId="0C72CAF4"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E0B58E" w14:textId="77777777" w:rsidR="00B334B5" w:rsidRPr="00125C52" w:rsidRDefault="00B334B5" w:rsidP="00B334B5">
            <w:pPr>
              <w:pStyle w:val="TAC"/>
              <w:rPr>
                <w:lang w:eastAsia="ja-JP"/>
              </w:rPr>
            </w:pPr>
          </w:p>
        </w:tc>
      </w:tr>
      <w:tr w:rsidR="00B334B5" w:rsidRPr="00125C52" w14:paraId="4319CB55" w14:textId="77777777" w:rsidTr="004D097C">
        <w:tc>
          <w:tcPr>
            <w:tcW w:w="2160" w:type="dxa"/>
            <w:tcBorders>
              <w:top w:val="single" w:sz="4" w:space="0" w:color="auto"/>
              <w:left w:val="single" w:sz="4" w:space="0" w:color="auto"/>
              <w:bottom w:val="single" w:sz="4" w:space="0" w:color="auto"/>
              <w:right w:val="single" w:sz="4" w:space="0" w:color="auto"/>
            </w:tcBorders>
          </w:tcPr>
          <w:p w14:paraId="1DE655E8" w14:textId="77777777" w:rsidR="00B334B5" w:rsidRPr="00125C52" w:rsidRDefault="00B334B5" w:rsidP="00B334B5">
            <w:pPr>
              <w:pStyle w:val="TAL"/>
              <w:rPr>
                <w:lang w:eastAsia="ja-JP"/>
              </w:rPr>
            </w:pPr>
            <w:r w:rsidRPr="00125C5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87A73F5" w14:textId="77777777" w:rsidR="00B334B5" w:rsidRPr="00125C52" w:rsidRDefault="00B334B5" w:rsidP="00B334B5">
            <w:pPr>
              <w:pStyle w:val="TAL"/>
              <w:rPr>
                <w:lang w:eastAsia="ja-JP"/>
              </w:rPr>
            </w:pPr>
            <w:r w:rsidRPr="00125C5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BF4D33"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019D81" w14:textId="77777777" w:rsidR="00B334B5" w:rsidRPr="00125C52" w:rsidRDefault="00B334B5" w:rsidP="00B334B5">
            <w:pPr>
              <w:pStyle w:val="TAL"/>
              <w:rPr>
                <w:highlight w:val="yellow"/>
                <w:lang w:eastAsia="ja-JP"/>
              </w:rPr>
            </w:pPr>
            <w:r w:rsidRPr="00125C52">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30440FF"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3E3606"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AB77A4" w14:textId="77777777" w:rsidR="00B334B5" w:rsidRPr="00125C52" w:rsidRDefault="00B334B5" w:rsidP="00B334B5">
            <w:pPr>
              <w:pStyle w:val="TAC"/>
              <w:rPr>
                <w:lang w:eastAsia="ja-JP"/>
              </w:rPr>
            </w:pPr>
            <w:r w:rsidRPr="00125C52">
              <w:rPr>
                <w:lang w:eastAsia="ja-JP"/>
              </w:rPr>
              <w:t>ignore</w:t>
            </w:r>
          </w:p>
        </w:tc>
      </w:tr>
    </w:tbl>
    <w:p w14:paraId="4F9A665A" w14:textId="77777777" w:rsidR="00B334B5" w:rsidRDefault="00B334B5" w:rsidP="00B334B5">
      <w:pPr>
        <w:pStyle w:val="FirstChange"/>
        <w:jc w:val="left"/>
      </w:pPr>
    </w:p>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B334B5" w14:paraId="19FE3549" w14:textId="77777777" w:rsidTr="004D097C">
        <w:trPr>
          <w:cantSplit/>
          <w:tblHeader/>
        </w:trPr>
        <w:tc>
          <w:tcPr>
            <w:tcW w:w="3688" w:type="dxa"/>
            <w:tcBorders>
              <w:top w:val="single" w:sz="4" w:space="0" w:color="auto"/>
              <w:left w:val="single" w:sz="4" w:space="0" w:color="auto"/>
              <w:bottom w:val="single" w:sz="4" w:space="0" w:color="auto"/>
              <w:right w:val="single" w:sz="4" w:space="0" w:color="auto"/>
            </w:tcBorders>
          </w:tcPr>
          <w:p w14:paraId="715568CD" w14:textId="77777777" w:rsidR="00B334B5" w:rsidRDefault="00B334B5" w:rsidP="004D097C">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74A28611" w14:textId="77777777" w:rsidR="00B334B5" w:rsidRDefault="00B334B5" w:rsidP="004D097C">
            <w:pPr>
              <w:pStyle w:val="TAH"/>
              <w:rPr>
                <w:rFonts w:cs="Arial"/>
                <w:lang w:val="en-US" w:eastAsia="ja-JP"/>
              </w:rPr>
            </w:pPr>
            <w:r>
              <w:rPr>
                <w:lang w:eastAsia="ja-JP"/>
              </w:rPr>
              <w:t>Explanation</w:t>
            </w:r>
          </w:p>
        </w:tc>
      </w:tr>
      <w:tr w:rsidR="00B334B5" w14:paraId="2DB44399" w14:textId="77777777" w:rsidTr="004D097C">
        <w:trPr>
          <w:cantSplit/>
        </w:trPr>
        <w:tc>
          <w:tcPr>
            <w:tcW w:w="3688" w:type="dxa"/>
            <w:tcBorders>
              <w:top w:val="single" w:sz="4" w:space="0" w:color="auto"/>
              <w:left w:val="single" w:sz="4" w:space="0" w:color="auto"/>
              <w:bottom w:val="single" w:sz="4" w:space="0" w:color="auto"/>
              <w:right w:val="single" w:sz="4" w:space="0" w:color="auto"/>
            </w:tcBorders>
          </w:tcPr>
          <w:p w14:paraId="484EF5C7" w14:textId="77777777" w:rsidR="00B334B5" w:rsidRDefault="00B334B5" w:rsidP="004D097C">
            <w:pPr>
              <w:pStyle w:val="TAL"/>
              <w:rPr>
                <w:iCs/>
              </w:rPr>
            </w:pPr>
            <w:r w:rsidRPr="00EB21ED">
              <w:rPr>
                <w:iCs/>
                <w:lang w:eastAsia="ja-JP"/>
              </w:rPr>
              <w:t>maxFailedMeasPerNode</w:t>
            </w:r>
          </w:p>
        </w:tc>
        <w:tc>
          <w:tcPr>
            <w:tcW w:w="5672" w:type="dxa"/>
            <w:tcBorders>
              <w:top w:val="single" w:sz="4" w:space="0" w:color="auto"/>
              <w:left w:val="single" w:sz="4" w:space="0" w:color="auto"/>
              <w:bottom w:val="single" w:sz="4" w:space="0" w:color="auto"/>
              <w:right w:val="single" w:sz="4" w:space="0" w:color="auto"/>
            </w:tcBorders>
          </w:tcPr>
          <w:p w14:paraId="1837BF58" w14:textId="77777777" w:rsidR="00B334B5" w:rsidRPr="00EB21ED" w:rsidRDefault="00B334B5" w:rsidP="004D097C">
            <w:pPr>
              <w:pStyle w:val="Default"/>
              <w:rPr>
                <w:sz w:val="18"/>
                <w:szCs w:val="18"/>
              </w:rPr>
            </w:pPr>
            <w:r>
              <w:rPr>
                <w:sz w:val="18"/>
                <w:szCs w:val="18"/>
              </w:rPr>
              <w:t xml:space="preserve">Maximum number of measurement objects that can fail per node. Value is 124. </w:t>
            </w:r>
          </w:p>
        </w:tc>
      </w:tr>
    </w:tbl>
    <w:p w14:paraId="05935538" w14:textId="779219FF" w:rsidR="00CB7513" w:rsidRDefault="00CB7513" w:rsidP="00B334B5">
      <w:pPr>
        <w:rPr>
          <w:noProof/>
        </w:rPr>
      </w:pPr>
    </w:p>
    <w:p w14:paraId="0038F201" w14:textId="33A185BD" w:rsidR="00CB7513" w:rsidRPr="00AA5DA2" w:rsidRDefault="00CB7513" w:rsidP="00CB7513">
      <w:pPr>
        <w:pStyle w:val="Heading4"/>
      </w:pPr>
      <w:bookmarkStart w:id="2928" w:name="_Toc222847563"/>
      <w:r>
        <w:t>9.2</w:t>
      </w:r>
      <w:r w:rsidRPr="00AA5DA2">
        <w:t>.</w:t>
      </w:r>
      <w:r>
        <w:t>1</w:t>
      </w:r>
      <w:r w:rsidRPr="00AA5DA2">
        <w:t>.</w:t>
      </w:r>
      <w:r>
        <w:t>25</w:t>
      </w:r>
      <w:r w:rsidRPr="00AA5DA2">
        <w:tab/>
      </w:r>
      <w:r>
        <w:t xml:space="preserve">DATA COLLECTION </w:t>
      </w:r>
      <w:r w:rsidRPr="00AA5DA2">
        <w:rPr>
          <w:szCs w:val="24"/>
        </w:rPr>
        <w:t>FAILURE</w:t>
      </w:r>
      <w:bookmarkEnd w:id="2928"/>
      <w:r>
        <w:rPr>
          <w:szCs w:val="24"/>
        </w:rPr>
        <w:t xml:space="preserve"> </w:t>
      </w:r>
    </w:p>
    <w:p w14:paraId="23A8CDBB" w14:textId="77777777" w:rsidR="00CB7513" w:rsidRPr="00AA5DA2" w:rsidRDefault="00CB7513" w:rsidP="00CB7513">
      <w:r>
        <w:t>This message is sent by the gNB CU-UP</w:t>
      </w:r>
      <w:r w:rsidRPr="00AA5DA2">
        <w:t xml:space="preserve"> to</w:t>
      </w:r>
      <w:r>
        <w:t xml:space="preserve"> gNB-CU-CP</w:t>
      </w:r>
      <w:r w:rsidRPr="00032767">
        <w:t xml:space="preserve"> to in</w:t>
      </w:r>
      <w:r w:rsidRPr="00AA5DA2">
        <w:t xml:space="preserve">dicate that for </w:t>
      </w:r>
      <w:r>
        <w:t>all</w:t>
      </w:r>
      <w:r w:rsidRPr="00AA5DA2">
        <w:t xml:space="preserve"> of the requested objects the </w:t>
      </w:r>
      <w:r>
        <w:t>reporting</w:t>
      </w:r>
      <w:r w:rsidRPr="00AA5DA2">
        <w:t xml:space="preserve"> can</w:t>
      </w:r>
      <w:r>
        <w:t>not</w:t>
      </w:r>
      <w:r w:rsidRPr="00AA5DA2">
        <w:t xml:space="preserve"> be initiated.</w:t>
      </w:r>
    </w:p>
    <w:p w14:paraId="1DE94FB6" w14:textId="77777777" w:rsidR="00CB7513" w:rsidRPr="00AA5DA2" w:rsidRDefault="00CB7513" w:rsidP="00CB7513">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F61BCA6" w14:textId="77777777" w:rsidTr="009C1CCB">
        <w:tc>
          <w:tcPr>
            <w:tcW w:w="2160" w:type="dxa"/>
          </w:tcPr>
          <w:p w14:paraId="1AA3B3A4" w14:textId="77777777" w:rsidR="00CB7513" w:rsidRPr="00AA5DA2" w:rsidRDefault="00CB7513" w:rsidP="009C1CCB">
            <w:pPr>
              <w:pStyle w:val="TAH"/>
              <w:rPr>
                <w:lang w:eastAsia="ja-JP"/>
              </w:rPr>
            </w:pPr>
            <w:r w:rsidRPr="00AA5DA2">
              <w:rPr>
                <w:lang w:eastAsia="ja-JP"/>
              </w:rPr>
              <w:t>IE/Group Name</w:t>
            </w:r>
          </w:p>
        </w:tc>
        <w:tc>
          <w:tcPr>
            <w:tcW w:w="1080" w:type="dxa"/>
          </w:tcPr>
          <w:p w14:paraId="152F48BD" w14:textId="77777777" w:rsidR="00CB7513" w:rsidRPr="00AA5DA2" w:rsidRDefault="00CB7513" w:rsidP="009C1CCB">
            <w:pPr>
              <w:pStyle w:val="TAH"/>
              <w:rPr>
                <w:lang w:eastAsia="ja-JP"/>
              </w:rPr>
            </w:pPr>
            <w:r w:rsidRPr="00AA5DA2">
              <w:rPr>
                <w:lang w:eastAsia="ja-JP"/>
              </w:rPr>
              <w:t>Presence</w:t>
            </w:r>
          </w:p>
        </w:tc>
        <w:tc>
          <w:tcPr>
            <w:tcW w:w="1080" w:type="dxa"/>
          </w:tcPr>
          <w:p w14:paraId="520629F0" w14:textId="77777777" w:rsidR="00CB7513" w:rsidRPr="00AA5DA2" w:rsidRDefault="00CB7513" w:rsidP="009C1CCB">
            <w:pPr>
              <w:pStyle w:val="TAH"/>
              <w:rPr>
                <w:lang w:eastAsia="ja-JP"/>
              </w:rPr>
            </w:pPr>
            <w:r w:rsidRPr="00AA5DA2">
              <w:rPr>
                <w:lang w:eastAsia="ja-JP"/>
              </w:rPr>
              <w:t>Range</w:t>
            </w:r>
          </w:p>
        </w:tc>
        <w:tc>
          <w:tcPr>
            <w:tcW w:w="1512" w:type="dxa"/>
          </w:tcPr>
          <w:p w14:paraId="5183CDA1" w14:textId="77777777" w:rsidR="00CB7513" w:rsidRPr="00AA5DA2" w:rsidRDefault="00CB7513" w:rsidP="009C1CCB">
            <w:pPr>
              <w:pStyle w:val="TAH"/>
              <w:rPr>
                <w:lang w:eastAsia="ja-JP"/>
              </w:rPr>
            </w:pPr>
            <w:r w:rsidRPr="00AA5DA2">
              <w:rPr>
                <w:lang w:eastAsia="ja-JP"/>
              </w:rPr>
              <w:t>IE type and reference</w:t>
            </w:r>
          </w:p>
        </w:tc>
        <w:tc>
          <w:tcPr>
            <w:tcW w:w="1728" w:type="dxa"/>
          </w:tcPr>
          <w:p w14:paraId="4874737A" w14:textId="77777777" w:rsidR="00CB7513" w:rsidRPr="00AA5DA2" w:rsidRDefault="00CB7513" w:rsidP="009C1CCB">
            <w:pPr>
              <w:pStyle w:val="TAH"/>
              <w:rPr>
                <w:lang w:eastAsia="ja-JP"/>
              </w:rPr>
            </w:pPr>
            <w:r w:rsidRPr="00AA5DA2">
              <w:rPr>
                <w:lang w:eastAsia="ja-JP"/>
              </w:rPr>
              <w:t>Semantics description</w:t>
            </w:r>
          </w:p>
        </w:tc>
        <w:tc>
          <w:tcPr>
            <w:tcW w:w="1080" w:type="dxa"/>
          </w:tcPr>
          <w:p w14:paraId="367EEEEE" w14:textId="77777777" w:rsidR="00CB7513" w:rsidRPr="00AA5DA2" w:rsidRDefault="00CB7513" w:rsidP="009C1CCB">
            <w:pPr>
              <w:pStyle w:val="TAH"/>
              <w:rPr>
                <w:lang w:eastAsia="ja-JP"/>
              </w:rPr>
            </w:pPr>
            <w:r w:rsidRPr="00AA5DA2">
              <w:rPr>
                <w:lang w:eastAsia="ja-JP"/>
              </w:rPr>
              <w:t>Criticality</w:t>
            </w:r>
          </w:p>
        </w:tc>
        <w:tc>
          <w:tcPr>
            <w:tcW w:w="1080" w:type="dxa"/>
          </w:tcPr>
          <w:p w14:paraId="3EA0F19C" w14:textId="77777777" w:rsidR="00CB7513" w:rsidRPr="00AA5DA2" w:rsidRDefault="00CB7513" w:rsidP="009C1CCB">
            <w:pPr>
              <w:pStyle w:val="TAH"/>
              <w:rPr>
                <w:b w:val="0"/>
                <w:lang w:eastAsia="ja-JP"/>
              </w:rPr>
            </w:pPr>
            <w:r w:rsidRPr="00AA5DA2">
              <w:rPr>
                <w:lang w:eastAsia="ja-JP"/>
              </w:rPr>
              <w:t>Assigned Criticality</w:t>
            </w:r>
          </w:p>
        </w:tc>
      </w:tr>
      <w:tr w:rsidR="00CB7513" w:rsidRPr="00AA5DA2" w14:paraId="26130705" w14:textId="77777777" w:rsidTr="009C1CCB">
        <w:tc>
          <w:tcPr>
            <w:tcW w:w="2160" w:type="dxa"/>
          </w:tcPr>
          <w:p w14:paraId="238EF104" w14:textId="77777777" w:rsidR="00CB7513" w:rsidRPr="00AA5DA2" w:rsidRDefault="00CB7513" w:rsidP="009C1CCB">
            <w:pPr>
              <w:pStyle w:val="TAL"/>
              <w:rPr>
                <w:lang w:eastAsia="ja-JP"/>
              </w:rPr>
            </w:pPr>
            <w:r>
              <w:rPr>
                <w:lang w:eastAsia="ja-JP"/>
              </w:rPr>
              <w:t>Message Type</w:t>
            </w:r>
          </w:p>
        </w:tc>
        <w:tc>
          <w:tcPr>
            <w:tcW w:w="1080" w:type="dxa"/>
          </w:tcPr>
          <w:p w14:paraId="3DC0EF95" w14:textId="77777777" w:rsidR="00CB7513" w:rsidRPr="00AA5DA2" w:rsidRDefault="00CB7513" w:rsidP="009C1CCB">
            <w:pPr>
              <w:pStyle w:val="TAL"/>
              <w:rPr>
                <w:lang w:eastAsia="ja-JP"/>
              </w:rPr>
            </w:pPr>
            <w:r>
              <w:rPr>
                <w:lang w:eastAsia="ja-JP"/>
              </w:rPr>
              <w:t>M</w:t>
            </w:r>
          </w:p>
        </w:tc>
        <w:tc>
          <w:tcPr>
            <w:tcW w:w="1080" w:type="dxa"/>
          </w:tcPr>
          <w:p w14:paraId="2DB40BC2" w14:textId="77777777" w:rsidR="00CB7513" w:rsidRPr="00AA5DA2" w:rsidRDefault="00CB7513" w:rsidP="009C1CCB">
            <w:pPr>
              <w:pStyle w:val="TAL"/>
              <w:rPr>
                <w:lang w:eastAsia="ja-JP"/>
              </w:rPr>
            </w:pPr>
          </w:p>
        </w:tc>
        <w:tc>
          <w:tcPr>
            <w:tcW w:w="1512" w:type="dxa"/>
          </w:tcPr>
          <w:p w14:paraId="6F33E924" w14:textId="77777777" w:rsidR="00CB7513" w:rsidRPr="00AA5DA2" w:rsidRDefault="00CB7513" w:rsidP="009C1CCB">
            <w:pPr>
              <w:pStyle w:val="TAL"/>
              <w:rPr>
                <w:lang w:eastAsia="ja-JP"/>
              </w:rPr>
            </w:pPr>
            <w:r>
              <w:rPr>
                <w:lang w:eastAsia="ja-JP"/>
              </w:rPr>
              <w:t>9.3.1.1</w:t>
            </w:r>
          </w:p>
        </w:tc>
        <w:tc>
          <w:tcPr>
            <w:tcW w:w="1728" w:type="dxa"/>
          </w:tcPr>
          <w:p w14:paraId="3583F7D9" w14:textId="77777777" w:rsidR="00CB7513" w:rsidRPr="00AA5DA2" w:rsidRDefault="00CB7513" w:rsidP="009C1CCB">
            <w:pPr>
              <w:pStyle w:val="TAL"/>
              <w:rPr>
                <w:lang w:eastAsia="ja-JP"/>
              </w:rPr>
            </w:pPr>
          </w:p>
        </w:tc>
        <w:tc>
          <w:tcPr>
            <w:tcW w:w="1080" w:type="dxa"/>
          </w:tcPr>
          <w:p w14:paraId="22C81DB8" w14:textId="77777777" w:rsidR="00CB7513" w:rsidRPr="00AA5DA2" w:rsidRDefault="00CB7513" w:rsidP="00161252">
            <w:pPr>
              <w:pStyle w:val="TAC"/>
              <w:rPr>
                <w:lang w:eastAsia="ja-JP"/>
              </w:rPr>
            </w:pPr>
            <w:r>
              <w:rPr>
                <w:lang w:eastAsia="ja-JP"/>
              </w:rPr>
              <w:t>YES</w:t>
            </w:r>
          </w:p>
        </w:tc>
        <w:tc>
          <w:tcPr>
            <w:tcW w:w="1080" w:type="dxa"/>
          </w:tcPr>
          <w:p w14:paraId="7228E62B" w14:textId="77777777" w:rsidR="00CB7513" w:rsidRPr="00AA5DA2" w:rsidRDefault="00CB7513" w:rsidP="00161252">
            <w:pPr>
              <w:pStyle w:val="TAC"/>
              <w:rPr>
                <w:lang w:eastAsia="ja-JP"/>
              </w:rPr>
            </w:pPr>
            <w:r>
              <w:rPr>
                <w:lang w:eastAsia="ja-JP"/>
              </w:rPr>
              <w:t>reject</w:t>
            </w:r>
          </w:p>
        </w:tc>
      </w:tr>
      <w:tr w:rsidR="00CB7513" w:rsidRPr="00AA5DA2" w14:paraId="531889A3" w14:textId="77777777" w:rsidTr="009C1CCB">
        <w:tc>
          <w:tcPr>
            <w:tcW w:w="2160" w:type="dxa"/>
          </w:tcPr>
          <w:p w14:paraId="430106FC" w14:textId="77777777" w:rsidR="00CB7513" w:rsidRPr="00AA5DA2" w:rsidRDefault="00CB7513" w:rsidP="009C1CCB">
            <w:pPr>
              <w:pStyle w:val="TAL"/>
              <w:rPr>
                <w:lang w:eastAsia="ja-JP"/>
              </w:rPr>
            </w:pPr>
            <w:r>
              <w:rPr>
                <w:lang w:eastAsia="ja-JP"/>
              </w:rPr>
              <w:t>Transaction ID</w:t>
            </w:r>
          </w:p>
        </w:tc>
        <w:tc>
          <w:tcPr>
            <w:tcW w:w="1080" w:type="dxa"/>
          </w:tcPr>
          <w:p w14:paraId="1975C5EB" w14:textId="77777777" w:rsidR="00CB7513" w:rsidRPr="00AA5DA2" w:rsidRDefault="00CB7513" w:rsidP="009C1CCB">
            <w:pPr>
              <w:pStyle w:val="TAL"/>
              <w:rPr>
                <w:lang w:eastAsia="ja-JP"/>
              </w:rPr>
            </w:pPr>
            <w:r>
              <w:rPr>
                <w:lang w:eastAsia="ja-JP"/>
              </w:rPr>
              <w:t>M</w:t>
            </w:r>
          </w:p>
        </w:tc>
        <w:tc>
          <w:tcPr>
            <w:tcW w:w="1080" w:type="dxa"/>
          </w:tcPr>
          <w:p w14:paraId="56369014" w14:textId="77777777" w:rsidR="00CB7513" w:rsidRPr="00AA5DA2" w:rsidRDefault="00CB7513" w:rsidP="009C1CCB">
            <w:pPr>
              <w:pStyle w:val="TAL"/>
              <w:rPr>
                <w:lang w:eastAsia="ja-JP"/>
              </w:rPr>
            </w:pPr>
          </w:p>
        </w:tc>
        <w:tc>
          <w:tcPr>
            <w:tcW w:w="1512" w:type="dxa"/>
          </w:tcPr>
          <w:p w14:paraId="06422297" w14:textId="77777777" w:rsidR="00CB7513" w:rsidRDefault="00CB7513" w:rsidP="009C1CCB">
            <w:pPr>
              <w:pStyle w:val="TAL"/>
              <w:rPr>
                <w:lang w:eastAsia="ja-JP"/>
              </w:rPr>
            </w:pPr>
            <w:r>
              <w:rPr>
                <w:lang w:eastAsia="ja-JP"/>
              </w:rPr>
              <w:t>9.3.1.53</w:t>
            </w:r>
          </w:p>
        </w:tc>
        <w:tc>
          <w:tcPr>
            <w:tcW w:w="1728" w:type="dxa"/>
          </w:tcPr>
          <w:p w14:paraId="3235ADBC" w14:textId="77777777" w:rsidR="00CB7513" w:rsidRPr="00AA5DA2" w:rsidRDefault="00CB7513" w:rsidP="009C1CCB">
            <w:pPr>
              <w:pStyle w:val="TAL"/>
              <w:rPr>
                <w:lang w:eastAsia="ja-JP"/>
              </w:rPr>
            </w:pPr>
          </w:p>
        </w:tc>
        <w:tc>
          <w:tcPr>
            <w:tcW w:w="1080" w:type="dxa"/>
          </w:tcPr>
          <w:p w14:paraId="5056C596" w14:textId="77777777" w:rsidR="00CB7513" w:rsidRPr="00AA5DA2" w:rsidRDefault="00CB7513" w:rsidP="00161252">
            <w:pPr>
              <w:pStyle w:val="TAC"/>
              <w:rPr>
                <w:lang w:eastAsia="ja-JP"/>
              </w:rPr>
            </w:pPr>
            <w:r>
              <w:rPr>
                <w:lang w:eastAsia="ja-JP"/>
              </w:rPr>
              <w:t>YES</w:t>
            </w:r>
          </w:p>
        </w:tc>
        <w:tc>
          <w:tcPr>
            <w:tcW w:w="1080" w:type="dxa"/>
          </w:tcPr>
          <w:p w14:paraId="2BE6DF7D" w14:textId="77777777" w:rsidR="00CB7513" w:rsidRPr="00AA5DA2" w:rsidRDefault="00CB7513" w:rsidP="00161252">
            <w:pPr>
              <w:pStyle w:val="TAC"/>
              <w:rPr>
                <w:lang w:eastAsia="ja-JP"/>
              </w:rPr>
            </w:pPr>
            <w:r>
              <w:rPr>
                <w:lang w:eastAsia="ja-JP"/>
              </w:rPr>
              <w:t>reject</w:t>
            </w:r>
          </w:p>
        </w:tc>
      </w:tr>
      <w:tr w:rsidR="00CB7513" w:rsidRPr="00AA5DA2" w14:paraId="0F8869CE" w14:textId="77777777" w:rsidTr="009C1CCB">
        <w:tc>
          <w:tcPr>
            <w:tcW w:w="2160" w:type="dxa"/>
          </w:tcPr>
          <w:p w14:paraId="6F651A23"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Pr>
          <w:p w14:paraId="14A8AE73" w14:textId="77777777" w:rsidR="00CB7513" w:rsidRPr="00AA5DA2" w:rsidRDefault="00CB7513" w:rsidP="009C1CCB">
            <w:pPr>
              <w:pStyle w:val="TAL"/>
              <w:rPr>
                <w:lang w:eastAsia="ja-JP"/>
              </w:rPr>
            </w:pPr>
            <w:r w:rsidRPr="00AA5DA2">
              <w:rPr>
                <w:lang w:eastAsia="ja-JP"/>
              </w:rPr>
              <w:t>M</w:t>
            </w:r>
          </w:p>
        </w:tc>
        <w:tc>
          <w:tcPr>
            <w:tcW w:w="1080" w:type="dxa"/>
          </w:tcPr>
          <w:p w14:paraId="26391D76" w14:textId="77777777" w:rsidR="00CB7513" w:rsidRPr="00AA5DA2" w:rsidRDefault="00CB7513" w:rsidP="009C1CCB">
            <w:pPr>
              <w:pStyle w:val="TAL"/>
              <w:rPr>
                <w:i/>
                <w:lang w:eastAsia="ja-JP"/>
              </w:rPr>
            </w:pPr>
          </w:p>
        </w:tc>
        <w:tc>
          <w:tcPr>
            <w:tcW w:w="1512" w:type="dxa"/>
          </w:tcPr>
          <w:p w14:paraId="782C0DBB" w14:textId="77777777" w:rsidR="00CB7513" w:rsidRPr="008D25DE" w:rsidRDefault="00CB7513" w:rsidP="009C1CCB">
            <w:pPr>
              <w:pStyle w:val="TAL"/>
              <w:rPr>
                <w:lang w:eastAsia="ja-JP"/>
              </w:rPr>
            </w:pPr>
            <w:r w:rsidRPr="00AA5DA2">
              <w:rPr>
                <w:lang w:eastAsia="ja-JP"/>
              </w:rPr>
              <w:t>INTEGER (1..4095,...)</w:t>
            </w:r>
          </w:p>
        </w:tc>
        <w:tc>
          <w:tcPr>
            <w:tcW w:w="1728" w:type="dxa"/>
          </w:tcPr>
          <w:p w14:paraId="4D17C548" w14:textId="77777777" w:rsidR="00CB7513" w:rsidRPr="00AA5DA2" w:rsidRDefault="00CB7513" w:rsidP="009C1CCB">
            <w:pPr>
              <w:pStyle w:val="TAL"/>
              <w:rPr>
                <w:lang w:eastAsia="ja-JP"/>
              </w:rPr>
            </w:pPr>
            <w:r>
              <w:rPr>
                <w:lang w:eastAsia="ja-JP"/>
              </w:rPr>
              <w:t>Allocated by gNB-CU-CP</w:t>
            </w:r>
          </w:p>
        </w:tc>
        <w:tc>
          <w:tcPr>
            <w:tcW w:w="1080" w:type="dxa"/>
          </w:tcPr>
          <w:p w14:paraId="23F828DC" w14:textId="77777777" w:rsidR="00CB7513" w:rsidRPr="00AA5DA2" w:rsidRDefault="00CB7513" w:rsidP="00161252">
            <w:pPr>
              <w:pStyle w:val="TAC"/>
              <w:rPr>
                <w:lang w:eastAsia="ja-JP"/>
              </w:rPr>
            </w:pPr>
            <w:r w:rsidRPr="00AA5DA2">
              <w:rPr>
                <w:lang w:eastAsia="ja-JP"/>
              </w:rPr>
              <w:t>YES</w:t>
            </w:r>
          </w:p>
        </w:tc>
        <w:tc>
          <w:tcPr>
            <w:tcW w:w="1080" w:type="dxa"/>
          </w:tcPr>
          <w:p w14:paraId="02444143" w14:textId="77777777" w:rsidR="00CB7513" w:rsidRPr="00AA5DA2" w:rsidRDefault="00CB7513" w:rsidP="00161252">
            <w:pPr>
              <w:pStyle w:val="TAC"/>
              <w:rPr>
                <w:lang w:eastAsia="ja-JP"/>
              </w:rPr>
            </w:pPr>
            <w:r w:rsidRPr="00AA5DA2">
              <w:rPr>
                <w:lang w:eastAsia="ja-JP"/>
              </w:rPr>
              <w:t>reject</w:t>
            </w:r>
          </w:p>
        </w:tc>
      </w:tr>
      <w:tr w:rsidR="00CB7513" w:rsidRPr="00AA5DA2" w14:paraId="31D19ABE" w14:textId="77777777" w:rsidTr="009C1CCB">
        <w:tc>
          <w:tcPr>
            <w:tcW w:w="2160" w:type="dxa"/>
          </w:tcPr>
          <w:p w14:paraId="7F4FBBBB"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Pr>
          <w:p w14:paraId="30E1F91C" w14:textId="77777777" w:rsidR="00CB7513" w:rsidRPr="00AA5DA2" w:rsidRDefault="00CB7513" w:rsidP="009C1CCB">
            <w:pPr>
              <w:pStyle w:val="TAL"/>
              <w:rPr>
                <w:lang w:eastAsia="ja-JP"/>
              </w:rPr>
            </w:pPr>
            <w:r>
              <w:rPr>
                <w:lang w:eastAsia="ja-JP"/>
              </w:rPr>
              <w:t>M</w:t>
            </w:r>
          </w:p>
        </w:tc>
        <w:tc>
          <w:tcPr>
            <w:tcW w:w="1080" w:type="dxa"/>
          </w:tcPr>
          <w:p w14:paraId="681E6A88" w14:textId="77777777" w:rsidR="00CB7513" w:rsidRPr="00AA5DA2" w:rsidRDefault="00CB7513" w:rsidP="009C1CCB">
            <w:pPr>
              <w:pStyle w:val="TAL"/>
              <w:rPr>
                <w:i/>
                <w:lang w:eastAsia="ja-JP"/>
              </w:rPr>
            </w:pPr>
          </w:p>
        </w:tc>
        <w:tc>
          <w:tcPr>
            <w:tcW w:w="1512" w:type="dxa"/>
          </w:tcPr>
          <w:p w14:paraId="71E9C88F" w14:textId="77777777" w:rsidR="00CB7513" w:rsidRPr="008D25DE" w:rsidRDefault="00CB7513" w:rsidP="009C1CCB">
            <w:pPr>
              <w:pStyle w:val="TAL"/>
              <w:rPr>
                <w:lang w:eastAsia="ja-JP"/>
              </w:rPr>
            </w:pPr>
            <w:r w:rsidRPr="00AA5DA2">
              <w:rPr>
                <w:lang w:eastAsia="ja-JP"/>
              </w:rPr>
              <w:t>INTEGER (1..4095,...)</w:t>
            </w:r>
          </w:p>
        </w:tc>
        <w:tc>
          <w:tcPr>
            <w:tcW w:w="1728" w:type="dxa"/>
          </w:tcPr>
          <w:p w14:paraId="30BFF808" w14:textId="77777777" w:rsidR="00CB7513" w:rsidRPr="00AA5DA2" w:rsidRDefault="00CB7513" w:rsidP="009C1CCB">
            <w:pPr>
              <w:pStyle w:val="TAL"/>
              <w:rPr>
                <w:lang w:eastAsia="ja-JP"/>
              </w:rPr>
            </w:pPr>
            <w:r>
              <w:rPr>
                <w:lang w:eastAsia="ja-JP"/>
              </w:rPr>
              <w:t>Allocated by gNB-CU-UP</w:t>
            </w:r>
          </w:p>
        </w:tc>
        <w:tc>
          <w:tcPr>
            <w:tcW w:w="1080" w:type="dxa"/>
          </w:tcPr>
          <w:p w14:paraId="4F9B1BE7" w14:textId="77777777" w:rsidR="00CB7513" w:rsidRPr="00AA5DA2" w:rsidRDefault="00CB7513" w:rsidP="00161252">
            <w:pPr>
              <w:pStyle w:val="TAC"/>
              <w:rPr>
                <w:lang w:eastAsia="ja-JP"/>
              </w:rPr>
            </w:pPr>
            <w:r w:rsidRPr="00AA5DA2">
              <w:rPr>
                <w:lang w:eastAsia="ja-JP"/>
              </w:rPr>
              <w:t>YES</w:t>
            </w:r>
          </w:p>
        </w:tc>
        <w:tc>
          <w:tcPr>
            <w:tcW w:w="1080" w:type="dxa"/>
          </w:tcPr>
          <w:p w14:paraId="0C8A5453" w14:textId="77777777" w:rsidR="00CB7513" w:rsidRPr="00AA5DA2" w:rsidRDefault="00CB7513" w:rsidP="00161252">
            <w:pPr>
              <w:pStyle w:val="TAC"/>
              <w:rPr>
                <w:lang w:eastAsia="ja-JP"/>
              </w:rPr>
            </w:pPr>
            <w:r w:rsidRPr="00AA5DA2">
              <w:rPr>
                <w:lang w:eastAsia="ja-JP"/>
              </w:rPr>
              <w:t>ignore</w:t>
            </w:r>
          </w:p>
        </w:tc>
      </w:tr>
      <w:tr w:rsidR="00CB7513" w:rsidRPr="00AA5DA2" w14:paraId="0FE3A374" w14:textId="77777777" w:rsidTr="009C1CCB">
        <w:tc>
          <w:tcPr>
            <w:tcW w:w="2160" w:type="dxa"/>
          </w:tcPr>
          <w:p w14:paraId="512A3367" w14:textId="77777777" w:rsidR="00CB7513" w:rsidRPr="00AA5DA2" w:rsidRDefault="00CB7513" w:rsidP="009C1CCB">
            <w:pPr>
              <w:pStyle w:val="TAL"/>
              <w:rPr>
                <w:lang w:eastAsia="ja-JP"/>
              </w:rPr>
            </w:pPr>
            <w:r>
              <w:rPr>
                <w:lang w:eastAsia="ja-JP"/>
              </w:rPr>
              <w:t>Cause</w:t>
            </w:r>
          </w:p>
        </w:tc>
        <w:tc>
          <w:tcPr>
            <w:tcW w:w="1080" w:type="dxa"/>
          </w:tcPr>
          <w:p w14:paraId="5B02E217" w14:textId="77777777" w:rsidR="00CB7513" w:rsidRPr="00AA5DA2" w:rsidRDefault="00CB7513" w:rsidP="009C1CCB">
            <w:pPr>
              <w:pStyle w:val="TAL"/>
              <w:rPr>
                <w:lang w:eastAsia="ja-JP"/>
              </w:rPr>
            </w:pPr>
            <w:r>
              <w:rPr>
                <w:lang w:eastAsia="ja-JP"/>
              </w:rPr>
              <w:t>M</w:t>
            </w:r>
          </w:p>
        </w:tc>
        <w:tc>
          <w:tcPr>
            <w:tcW w:w="1080" w:type="dxa"/>
          </w:tcPr>
          <w:p w14:paraId="18A866DF" w14:textId="77777777" w:rsidR="00CB7513" w:rsidRPr="00AA5DA2" w:rsidRDefault="00CB7513" w:rsidP="009C1CCB">
            <w:pPr>
              <w:pStyle w:val="TAL"/>
              <w:rPr>
                <w:lang w:eastAsia="ja-JP"/>
              </w:rPr>
            </w:pPr>
          </w:p>
        </w:tc>
        <w:tc>
          <w:tcPr>
            <w:tcW w:w="1512" w:type="dxa"/>
          </w:tcPr>
          <w:p w14:paraId="0F7F3CAD" w14:textId="77777777" w:rsidR="00CB7513" w:rsidRPr="00AA5DA2" w:rsidRDefault="00CB7513" w:rsidP="009C1CCB">
            <w:pPr>
              <w:pStyle w:val="TAL"/>
              <w:rPr>
                <w:lang w:eastAsia="ja-JP"/>
              </w:rPr>
            </w:pPr>
            <w:r>
              <w:rPr>
                <w:lang w:eastAsia="ja-JP"/>
              </w:rPr>
              <w:t>9.3.1.2</w:t>
            </w:r>
          </w:p>
        </w:tc>
        <w:tc>
          <w:tcPr>
            <w:tcW w:w="1728" w:type="dxa"/>
          </w:tcPr>
          <w:p w14:paraId="1F476D26" w14:textId="77777777" w:rsidR="00CB7513" w:rsidRPr="00D86744" w:rsidRDefault="00CB7513" w:rsidP="009C1CCB">
            <w:pPr>
              <w:pStyle w:val="TAL"/>
              <w:rPr>
                <w:lang w:eastAsia="ja-JP"/>
              </w:rPr>
            </w:pPr>
          </w:p>
        </w:tc>
        <w:tc>
          <w:tcPr>
            <w:tcW w:w="1080" w:type="dxa"/>
          </w:tcPr>
          <w:p w14:paraId="12331C68" w14:textId="77777777" w:rsidR="00CB7513" w:rsidRPr="00AA5DA2" w:rsidRDefault="00CB7513" w:rsidP="00161252">
            <w:pPr>
              <w:pStyle w:val="TAC"/>
              <w:rPr>
                <w:lang w:eastAsia="ja-JP"/>
              </w:rPr>
            </w:pPr>
            <w:r>
              <w:rPr>
                <w:lang w:eastAsia="ja-JP"/>
              </w:rPr>
              <w:t>YES</w:t>
            </w:r>
          </w:p>
        </w:tc>
        <w:tc>
          <w:tcPr>
            <w:tcW w:w="1080" w:type="dxa"/>
          </w:tcPr>
          <w:p w14:paraId="4DD56DD7" w14:textId="77777777" w:rsidR="00CB7513" w:rsidRPr="00AA5DA2" w:rsidRDefault="00CB7513" w:rsidP="00161252">
            <w:pPr>
              <w:pStyle w:val="TAC"/>
              <w:rPr>
                <w:lang w:eastAsia="ja-JP"/>
              </w:rPr>
            </w:pPr>
            <w:r>
              <w:rPr>
                <w:lang w:eastAsia="ja-JP"/>
              </w:rPr>
              <w:t>ignore</w:t>
            </w:r>
          </w:p>
        </w:tc>
      </w:tr>
      <w:tr w:rsidR="00CB7513" w:rsidRPr="00AA5DA2" w14:paraId="3F9A030A" w14:textId="77777777" w:rsidTr="009C1CCB">
        <w:tc>
          <w:tcPr>
            <w:tcW w:w="2160" w:type="dxa"/>
          </w:tcPr>
          <w:p w14:paraId="2B026485" w14:textId="77777777" w:rsidR="00CB7513" w:rsidRPr="00AA5DA2" w:rsidRDefault="00CB7513" w:rsidP="009C1CCB">
            <w:pPr>
              <w:pStyle w:val="TAL"/>
              <w:rPr>
                <w:lang w:eastAsia="ja-JP"/>
              </w:rPr>
            </w:pPr>
            <w:r>
              <w:rPr>
                <w:lang w:eastAsia="ja-JP"/>
              </w:rPr>
              <w:t>Criticality Diagnostics</w:t>
            </w:r>
          </w:p>
        </w:tc>
        <w:tc>
          <w:tcPr>
            <w:tcW w:w="1080" w:type="dxa"/>
          </w:tcPr>
          <w:p w14:paraId="15D711D1" w14:textId="77777777" w:rsidR="00CB7513" w:rsidRDefault="00CB7513" w:rsidP="009C1CCB">
            <w:pPr>
              <w:pStyle w:val="TAL"/>
              <w:rPr>
                <w:lang w:eastAsia="ja-JP"/>
              </w:rPr>
            </w:pPr>
            <w:r>
              <w:rPr>
                <w:lang w:eastAsia="ja-JP"/>
              </w:rPr>
              <w:t>O</w:t>
            </w:r>
          </w:p>
        </w:tc>
        <w:tc>
          <w:tcPr>
            <w:tcW w:w="1080" w:type="dxa"/>
          </w:tcPr>
          <w:p w14:paraId="76D34E0C" w14:textId="77777777" w:rsidR="00CB7513" w:rsidRPr="00AA5DA2" w:rsidRDefault="00CB7513" w:rsidP="009C1CCB">
            <w:pPr>
              <w:pStyle w:val="TAL"/>
              <w:rPr>
                <w:lang w:eastAsia="ja-JP"/>
              </w:rPr>
            </w:pPr>
          </w:p>
        </w:tc>
        <w:tc>
          <w:tcPr>
            <w:tcW w:w="1512" w:type="dxa"/>
          </w:tcPr>
          <w:p w14:paraId="23661B5F" w14:textId="77777777" w:rsidR="00CB7513" w:rsidRDefault="00CB7513" w:rsidP="009C1CCB">
            <w:pPr>
              <w:pStyle w:val="TAL"/>
              <w:rPr>
                <w:lang w:eastAsia="ja-JP"/>
              </w:rPr>
            </w:pPr>
            <w:r>
              <w:rPr>
                <w:lang w:eastAsia="ja-JP"/>
              </w:rPr>
              <w:t>9.3.1.3</w:t>
            </w:r>
          </w:p>
        </w:tc>
        <w:tc>
          <w:tcPr>
            <w:tcW w:w="1728" w:type="dxa"/>
          </w:tcPr>
          <w:p w14:paraId="1F34CC7A" w14:textId="77777777" w:rsidR="00CB7513" w:rsidRPr="00D841FF" w:rsidRDefault="00CB7513" w:rsidP="009C1CCB">
            <w:pPr>
              <w:pStyle w:val="TAL"/>
              <w:rPr>
                <w:highlight w:val="yellow"/>
                <w:lang w:eastAsia="ja-JP"/>
              </w:rPr>
            </w:pPr>
          </w:p>
        </w:tc>
        <w:tc>
          <w:tcPr>
            <w:tcW w:w="1080" w:type="dxa"/>
          </w:tcPr>
          <w:p w14:paraId="47952A4E" w14:textId="77777777" w:rsidR="00CB7513" w:rsidRPr="00AA5DA2" w:rsidRDefault="00CB7513" w:rsidP="00161252">
            <w:pPr>
              <w:pStyle w:val="TAC"/>
              <w:rPr>
                <w:lang w:eastAsia="ja-JP"/>
              </w:rPr>
            </w:pPr>
            <w:r>
              <w:rPr>
                <w:lang w:eastAsia="ja-JP"/>
              </w:rPr>
              <w:t>YES</w:t>
            </w:r>
          </w:p>
        </w:tc>
        <w:tc>
          <w:tcPr>
            <w:tcW w:w="1080" w:type="dxa"/>
          </w:tcPr>
          <w:p w14:paraId="4084BED7" w14:textId="77777777" w:rsidR="00CB7513" w:rsidRPr="00AA5DA2" w:rsidRDefault="00CB7513" w:rsidP="00161252">
            <w:pPr>
              <w:pStyle w:val="TAC"/>
              <w:rPr>
                <w:lang w:eastAsia="ja-JP"/>
              </w:rPr>
            </w:pPr>
            <w:r>
              <w:rPr>
                <w:lang w:eastAsia="ja-JP"/>
              </w:rPr>
              <w:t>ignore</w:t>
            </w:r>
          </w:p>
        </w:tc>
      </w:tr>
    </w:tbl>
    <w:p w14:paraId="127374AC" w14:textId="77777777" w:rsidR="00CB7513" w:rsidRDefault="00CB7513" w:rsidP="00CB7513">
      <w:pPr>
        <w:rPr>
          <w:noProof/>
        </w:rPr>
      </w:pPr>
    </w:p>
    <w:p w14:paraId="724F9C62" w14:textId="3FE3E4DF" w:rsidR="00CB7513" w:rsidRPr="00F421A2" w:rsidRDefault="00CB7513" w:rsidP="00CB7513">
      <w:pPr>
        <w:pStyle w:val="Heading4"/>
        <w:rPr>
          <w:rFonts w:eastAsiaTheme="minorEastAsia"/>
        </w:rPr>
      </w:pPr>
      <w:bookmarkStart w:id="2929" w:name="_Toc222847564"/>
      <w:r>
        <w:t>9.2</w:t>
      </w:r>
      <w:r w:rsidRPr="00AA5DA2">
        <w:t>.</w:t>
      </w:r>
      <w:r>
        <w:t>1</w:t>
      </w:r>
      <w:r w:rsidRPr="00AA5DA2">
        <w:t>.</w:t>
      </w:r>
      <w:r>
        <w:t>26</w:t>
      </w:r>
      <w:r w:rsidRPr="00AA5DA2">
        <w:tab/>
      </w:r>
      <w:r>
        <w:t>DATA COLLECTION</w:t>
      </w:r>
      <w:r w:rsidRPr="00AA5DA2">
        <w:t xml:space="preserve"> UPDATE</w:t>
      </w:r>
      <w:bookmarkEnd w:id="2929"/>
    </w:p>
    <w:p w14:paraId="732F5AC1" w14:textId="77777777" w:rsidR="00CB7513" w:rsidRPr="00AA5DA2" w:rsidRDefault="00CB7513" w:rsidP="00CB7513">
      <w:r w:rsidRPr="00AA5DA2">
        <w:t xml:space="preserve">This message is sent by </w:t>
      </w:r>
      <w:r>
        <w:t>gNB-CU-UP</w:t>
      </w:r>
      <w:r w:rsidRPr="00AA5DA2">
        <w:t xml:space="preserve"> to </w:t>
      </w:r>
      <w:r>
        <w:t>gNB-CU-CP</w:t>
      </w:r>
      <w:r w:rsidRPr="00AA5DA2">
        <w:t xml:space="preserve"> to report the requested </w:t>
      </w:r>
      <w:r>
        <w:t>information</w:t>
      </w:r>
      <w:r w:rsidRPr="00AA5DA2">
        <w:t>.</w:t>
      </w:r>
    </w:p>
    <w:p w14:paraId="7AB98164" w14:textId="77777777" w:rsidR="00CB7513" w:rsidRPr="00AA5DA2" w:rsidRDefault="00CB7513" w:rsidP="00CB7513">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0F2956BA" w14:textId="77777777" w:rsidTr="009C1CCB">
        <w:tc>
          <w:tcPr>
            <w:tcW w:w="2160" w:type="dxa"/>
            <w:tcBorders>
              <w:top w:val="single" w:sz="4" w:space="0" w:color="auto"/>
              <w:left w:val="single" w:sz="4" w:space="0" w:color="auto"/>
              <w:bottom w:val="single" w:sz="4" w:space="0" w:color="auto"/>
              <w:right w:val="single" w:sz="4" w:space="0" w:color="auto"/>
            </w:tcBorders>
          </w:tcPr>
          <w:p w14:paraId="39A5CD18" w14:textId="77777777" w:rsidR="00CB7513" w:rsidRPr="00AA5DA2" w:rsidRDefault="00CB7513" w:rsidP="009C1CCB">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B9DD9F" w14:textId="77777777" w:rsidR="00CB7513" w:rsidRPr="00AA5DA2" w:rsidRDefault="00CB7513" w:rsidP="009C1CCB">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77F6AC" w14:textId="77777777" w:rsidR="00CB7513" w:rsidRPr="00AA5DA2" w:rsidRDefault="00CB7513" w:rsidP="009C1CCB">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3F237C" w14:textId="77777777" w:rsidR="00CB7513" w:rsidRPr="00AA5DA2" w:rsidRDefault="00CB7513" w:rsidP="009C1CCB">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147C1" w14:textId="77777777" w:rsidR="00CB7513" w:rsidRPr="00AA5DA2" w:rsidRDefault="00CB7513" w:rsidP="009C1CCB">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6A8CC1" w14:textId="77777777" w:rsidR="00CB7513" w:rsidRPr="00AA5DA2" w:rsidRDefault="00CB7513" w:rsidP="009C1CCB">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8A6B98E" w14:textId="77777777" w:rsidR="00CB7513" w:rsidRPr="00AA5DA2" w:rsidRDefault="00CB7513" w:rsidP="009C1CCB">
            <w:pPr>
              <w:pStyle w:val="TAH"/>
              <w:rPr>
                <w:lang w:eastAsia="ja-JP"/>
              </w:rPr>
            </w:pPr>
            <w:r w:rsidRPr="00AA5DA2">
              <w:rPr>
                <w:lang w:eastAsia="ja-JP"/>
              </w:rPr>
              <w:t>Assigned Criticality</w:t>
            </w:r>
          </w:p>
        </w:tc>
      </w:tr>
      <w:tr w:rsidR="00CB7513" w:rsidRPr="00AA5DA2" w14:paraId="54DB8219" w14:textId="77777777" w:rsidTr="009C1CCB">
        <w:tc>
          <w:tcPr>
            <w:tcW w:w="2160" w:type="dxa"/>
            <w:tcBorders>
              <w:top w:val="single" w:sz="4" w:space="0" w:color="auto"/>
              <w:left w:val="single" w:sz="4" w:space="0" w:color="auto"/>
              <w:bottom w:val="single" w:sz="4" w:space="0" w:color="auto"/>
              <w:right w:val="single" w:sz="4" w:space="0" w:color="auto"/>
            </w:tcBorders>
          </w:tcPr>
          <w:p w14:paraId="3FF0E4C1" w14:textId="77777777" w:rsidR="00CB7513" w:rsidRPr="00AA5DA2" w:rsidRDefault="00CB7513" w:rsidP="009C1CCB">
            <w:pPr>
              <w:pStyle w:val="TAL"/>
              <w:rPr>
                <w:lang w:eastAsia="ja-JP"/>
              </w:rPr>
            </w:pPr>
            <w:r>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7848905"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9548A"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D1629" w14:textId="77777777" w:rsidR="00CB7513" w:rsidRPr="00AA5DA2" w:rsidRDefault="00CB7513" w:rsidP="009C1CCB">
            <w:pPr>
              <w:pStyle w:val="TAL"/>
              <w:rPr>
                <w:lang w:eastAsia="ja-JP"/>
              </w:rPr>
            </w:pPr>
            <w:r>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EC80F8A"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0909A8"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45AC8" w14:textId="77777777" w:rsidR="00CB7513" w:rsidRPr="00AA5DA2" w:rsidRDefault="00CB7513" w:rsidP="00161252">
            <w:pPr>
              <w:pStyle w:val="TAC"/>
              <w:rPr>
                <w:lang w:eastAsia="ja-JP"/>
              </w:rPr>
            </w:pPr>
            <w:r>
              <w:rPr>
                <w:lang w:eastAsia="ja-JP"/>
              </w:rPr>
              <w:t>reject</w:t>
            </w:r>
          </w:p>
        </w:tc>
      </w:tr>
      <w:tr w:rsidR="00CB7513" w:rsidRPr="00AA5DA2" w14:paraId="696E86C3" w14:textId="77777777" w:rsidTr="009C1CCB">
        <w:tc>
          <w:tcPr>
            <w:tcW w:w="2160" w:type="dxa"/>
            <w:tcBorders>
              <w:top w:val="single" w:sz="4" w:space="0" w:color="auto"/>
              <w:left w:val="single" w:sz="4" w:space="0" w:color="auto"/>
              <w:bottom w:val="single" w:sz="4" w:space="0" w:color="auto"/>
              <w:right w:val="single" w:sz="4" w:space="0" w:color="auto"/>
            </w:tcBorders>
          </w:tcPr>
          <w:p w14:paraId="041AD1F3" w14:textId="77777777" w:rsidR="00CB7513" w:rsidRPr="00AA5DA2" w:rsidRDefault="00CB7513" w:rsidP="009C1CCB">
            <w:pPr>
              <w:pStyle w:val="TAL"/>
              <w:rPr>
                <w:lang w:eastAsia="ja-JP"/>
              </w:rPr>
            </w:pPr>
            <w:r>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3F51B17"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D0398"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1FA793" w14:textId="77777777" w:rsidR="00CB7513" w:rsidRDefault="00CB7513" w:rsidP="009C1CCB">
            <w:pPr>
              <w:pStyle w:val="TAL"/>
              <w:rPr>
                <w:lang w:eastAsia="ja-JP"/>
              </w:rPr>
            </w:pPr>
            <w:r>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26C8592"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4D23B4"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5F9F49" w14:textId="77777777" w:rsidR="00CB7513" w:rsidRPr="00AA5DA2" w:rsidRDefault="00CB7513" w:rsidP="00161252">
            <w:pPr>
              <w:pStyle w:val="TAC"/>
              <w:rPr>
                <w:lang w:eastAsia="ja-JP"/>
              </w:rPr>
            </w:pPr>
            <w:r>
              <w:rPr>
                <w:lang w:eastAsia="ja-JP"/>
              </w:rPr>
              <w:t>reject</w:t>
            </w:r>
          </w:p>
        </w:tc>
      </w:tr>
      <w:tr w:rsidR="00CB7513" w:rsidRPr="00AA5DA2" w14:paraId="70309D46" w14:textId="77777777" w:rsidTr="009C1CCB">
        <w:tc>
          <w:tcPr>
            <w:tcW w:w="2160" w:type="dxa"/>
            <w:tcBorders>
              <w:top w:val="single" w:sz="4" w:space="0" w:color="auto"/>
              <w:left w:val="single" w:sz="4" w:space="0" w:color="auto"/>
              <w:bottom w:val="single" w:sz="4" w:space="0" w:color="auto"/>
              <w:right w:val="single" w:sz="4" w:space="0" w:color="auto"/>
            </w:tcBorders>
          </w:tcPr>
          <w:p w14:paraId="5034DF79"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76E0FBC" w14:textId="77777777" w:rsidR="00CB7513" w:rsidRPr="00AA5DA2" w:rsidRDefault="00CB7513" w:rsidP="009C1CCB">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E4C8D"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ABB255"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E5637C" w14:textId="77777777" w:rsidR="00CB7513" w:rsidRPr="00AA5DA2" w:rsidRDefault="00CB7513" w:rsidP="009C1CCB">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3C266882"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84229D" w14:textId="77777777" w:rsidR="00CB7513" w:rsidRPr="00AA5DA2" w:rsidRDefault="00CB7513" w:rsidP="00161252">
            <w:pPr>
              <w:pStyle w:val="TAC"/>
              <w:rPr>
                <w:lang w:eastAsia="ja-JP"/>
              </w:rPr>
            </w:pPr>
            <w:r w:rsidRPr="00AA5DA2">
              <w:rPr>
                <w:lang w:eastAsia="ja-JP"/>
              </w:rPr>
              <w:t>reject</w:t>
            </w:r>
          </w:p>
        </w:tc>
      </w:tr>
      <w:tr w:rsidR="00CB7513" w:rsidRPr="00AA5DA2" w14:paraId="15FB7977" w14:textId="77777777" w:rsidTr="009C1CCB">
        <w:tc>
          <w:tcPr>
            <w:tcW w:w="2160" w:type="dxa"/>
            <w:tcBorders>
              <w:top w:val="single" w:sz="4" w:space="0" w:color="auto"/>
              <w:left w:val="single" w:sz="4" w:space="0" w:color="auto"/>
              <w:bottom w:val="single" w:sz="4" w:space="0" w:color="auto"/>
              <w:right w:val="single" w:sz="4" w:space="0" w:color="auto"/>
            </w:tcBorders>
          </w:tcPr>
          <w:p w14:paraId="140E8822"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C894404"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0301C2"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671AB6"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788A8A" w14:textId="77777777" w:rsidR="00CB7513" w:rsidRPr="00AA5DA2" w:rsidRDefault="00CB7513" w:rsidP="009C1CCB">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C67A27A"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1140F" w14:textId="77777777" w:rsidR="00CB7513" w:rsidRPr="00AA5DA2" w:rsidRDefault="00CB7513" w:rsidP="00161252">
            <w:pPr>
              <w:pStyle w:val="TAC"/>
              <w:rPr>
                <w:lang w:eastAsia="ja-JP"/>
              </w:rPr>
            </w:pPr>
            <w:r w:rsidRPr="00AA5DA2">
              <w:rPr>
                <w:lang w:eastAsia="ja-JP"/>
              </w:rPr>
              <w:t>ignore</w:t>
            </w:r>
          </w:p>
        </w:tc>
      </w:tr>
      <w:tr w:rsidR="00CB7513" w:rsidRPr="00AA5DA2" w14:paraId="4D68A6DA" w14:textId="77777777" w:rsidTr="009C1CCB">
        <w:tc>
          <w:tcPr>
            <w:tcW w:w="2160" w:type="dxa"/>
            <w:tcBorders>
              <w:top w:val="single" w:sz="4" w:space="0" w:color="auto"/>
              <w:left w:val="single" w:sz="4" w:space="0" w:color="auto"/>
              <w:bottom w:val="single" w:sz="4" w:space="0" w:color="auto"/>
              <w:right w:val="single" w:sz="4" w:space="0" w:color="auto"/>
            </w:tcBorders>
          </w:tcPr>
          <w:p w14:paraId="6B6F80ED" w14:textId="77777777" w:rsidR="00CB7513" w:rsidRDefault="00CB7513" w:rsidP="009C1CCB">
            <w:pPr>
              <w:pStyle w:val="TAL"/>
              <w:rPr>
                <w:lang w:eastAsia="ja-JP"/>
              </w:rPr>
            </w:pPr>
            <w:r w:rsidRPr="00184E3E">
              <w:rPr>
                <w:b/>
                <w:bCs/>
                <w:lang w:eastAsia="ja-JP"/>
              </w:rPr>
              <w:t xml:space="preserve">UE Associated Info Result List </w:t>
            </w:r>
          </w:p>
        </w:tc>
        <w:tc>
          <w:tcPr>
            <w:tcW w:w="1080" w:type="dxa"/>
            <w:tcBorders>
              <w:top w:val="single" w:sz="4" w:space="0" w:color="auto"/>
              <w:left w:val="single" w:sz="4" w:space="0" w:color="auto"/>
              <w:bottom w:val="single" w:sz="4" w:space="0" w:color="auto"/>
              <w:right w:val="single" w:sz="4" w:space="0" w:color="auto"/>
            </w:tcBorders>
          </w:tcPr>
          <w:p w14:paraId="2FB1F4DE"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0BAA5C" w14:textId="77777777" w:rsidR="00CB7513" w:rsidRPr="00AA5DA2" w:rsidRDefault="00CB7513" w:rsidP="009C1CCB">
            <w:pPr>
              <w:pStyle w:val="TAL"/>
              <w:rPr>
                <w:i/>
                <w:lang w:eastAsia="ja-JP"/>
              </w:rPr>
            </w:pPr>
            <w:r w:rsidRPr="00184E3E">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F9370BA"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658593A"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63CEC0"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FF7CEE" w14:textId="77777777" w:rsidR="00CB7513" w:rsidRPr="00AA5DA2" w:rsidRDefault="00CB7513" w:rsidP="00161252">
            <w:pPr>
              <w:pStyle w:val="TAC"/>
              <w:rPr>
                <w:lang w:eastAsia="ja-JP"/>
              </w:rPr>
            </w:pPr>
            <w:r w:rsidRPr="00AA5DA2">
              <w:rPr>
                <w:lang w:eastAsia="ja-JP"/>
              </w:rPr>
              <w:t>ignore</w:t>
            </w:r>
          </w:p>
        </w:tc>
      </w:tr>
      <w:tr w:rsidR="00CB7513" w:rsidRPr="00AA5DA2" w14:paraId="798DADFE" w14:textId="77777777" w:rsidTr="009C1CCB">
        <w:tc>
          <w:tcPr>
            <w:tcW w:w="2160" w:type="dxa"/>
            <w:tcBorders>
              <w:top w:val="single" w:sz="4" w:space="0" w:color="auto"/>
              <w:left w:val="single" w:sz="4" w:space="0" w:color="auto"/>
              <w:bottom w:val="single" w:sz="4" w:space="0" w:color="auto"/>
              <w:right w:val="single" w:sz="4" w:space="0" w:color="auto"/>
            </w:tcBorders>
          </w:tcPr>
          <w:p w14:paraId="42D5E4B8" w14:textId="77777777" w:rsidR="00CB7513" w:rsidRDefault="00CB7513" w:rsidP="00CB7513">
            <w:pPr>
              <w:pStyle w:val="TAL"/>
              <w:keepNext w:val="0"/>
              <w:keepLines w:val="0"/>
              <w:widowControl w:val="0"/>
              <w:overflowPunct/>
              <w:autoSpaceDE/>
              <w:autoSpaceDN/>
              <w:adjustRightInd/>
              <w:spacing w:line="259" w:lineRule="auto"/>
              <w:ind w:leftChars="50" w:left="100"/>
              <w:textAlignment w:val="auto"/>
              <w:rPr>
                <w:lang w:eastAsia="ja-JP"/>
              </w:rPr>
            </w:pPr>
            <w:r w:rsidRPr="00184E3E">
              <w:rPr>
                <w:b/>
                <w:bCs/>
                <w:lang w:eastAsia="ja-JP"/>
              </w:rPr>
              <w:t>&gt;UE Associated Info Result Item</w:t>
            </w:r>
          </w:p>
        </w:tc>
        <w:tc>
          <w:tcPr>
            <w:tcW w:w="1080" w:type="dxa"/>
            <w:tcBorders>
              <w:top w:val="single" w:sz="4" w:space="0" w:color="auto"/>
              <w:left w:val="single" w:sz="4" w:space="0" w:color="auto"/>
              <w:bottom w:val="single" w:sz="4" w:space="0" w:color="auto"/>
              <w:right w:val="single" w:sz="4" w:space="0" w:color="auto"/>
            </w:tcBorders>
          </w:tcPr>
          <w:p w14:paraId="22B4336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58222" w14:textId="77777777" w:rsidR="00CB7513" w:rsidRPr="00AA5DA2" w:rsidRDefault="00CB7513" w:rsidP="009C1CCB">
            <w:pPr>
              <w:pStyle w:val="TAL"/>
              <w:rPr>
                <w:i/>
                <w:lang w:eastAsia="ja-JP"/>
              </w:rPr>
            </w:pPr>
            <w:r w:rsidRPr="00184E3E">
              <w:rPr>
                <w:i/>
                <w:lang w:eastAsia="ja-JP"/>
              </w:rPr>
              <w:t>1..&lt;maxnoofUEReports&gt;</w:t>
            </w:r>
          </w:p>
        </w:tc>
        <w:tc>
          <w:tcPr>
            <w:tcW w:w="1512" w:type="dxa"/>
            <w:tcBorders>
              <w:top w:val="single" w:sz="4" w:space="0" w:color="auto"/>
              <w:left w:val="single" w:sz="4" w:space="0" w:color="auto"/>
              <w:bottom w:val="single" w:sz="4" w:space="0" w:color="auto"/>
              <w:right w:val="single" w:sz="4" w:space="0" w:color="auto"/>
            </w:tcBorders>
          </w:tcPr>
          <w:p w14:paraId="17FE52A2"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B4C322"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AE9E42"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FA1894" w14:textId="77777777" w:rsidR="00CB7513" w:rsidRPr="00AA5DA2" w:rsidRDefault="00CB7513" w:rsidP="00161252">
            <w:pPr>
              <w:pStyle w:val="TAC"/>
              <w:rPr>
                <w:lang w:eastAsia="ja-JP"/>
              </w:rPr>
            </w:pPr>
          </w:p>
        </w:tc>
      </w:tr>
      <w:tr w:rsidR="00CB7513" w:rsidRPr="00AA5DA2" w14:paraId="054CE491" w14:textId="77777777" w:rsidTr="009C1CCB">
        <w:tc>
          <w:tcPr>
            <w:tcW w:w="2160" w:type="dxa"/>
            <w:tcBorders>
              <w:top w:val="single" w:sz="4" w:space="0" w:color="auto"/>
              <w:left w:val="single" w:sz="4" w:space="0" w:color="auto"/>
              <w:bottom w:val="single" w:sz="4" w:space="0" w:color="auto"/>
              <w:right w:val="single" w:sz="4" w:space="0" w:color="auto"/>
            </w:tcBorders>
          </w:tcPr>
          <w:p w14:paraId="4B58ED5F"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184E3E">
              <w:rPr>
                <w:lang w:eastAsia="ja-JP"/>
              </w:rPr>
              <w:t>&gt;&gt;UE</w:t>
            </w:r>
            <w:r>
              <w:rPr>
                <w:lang w:eastAsia="ja-JP"/>
              </w:rPr>
              <w:t xml:space="preserve"> Assistant I</w:t>
            </w:r>
            <w:r w:rsidRPr="00184E3E">
              <w:rPr>
                <w:lang w:eastAsia="ja-JP"/>
              </w:rPr>
              <w:t>dentifier</w:t>
            </w:r>
          </w:p>
        </w:tc>
        <w:tc>
          <w:tcPr>
            <w:tcW w:w="1080" w:type="dxa"/>
            <w:tcBorders>
              <w:top w:val="single" w:sz="4" w:space="0" w:color="auto"/>
              <w:left w:val="single" w:sz="4" w:space="0" w:color="auto"/>
              <w:bottom w:val="single" w:sz="4" w:space="0" w:color="auto"/>
              <w:right w:val="single" w:sz="4" w:space="0" w:color="auto"/>
            </w:tcBorders>
          </w:tcPr>
          <w:p w14:paraId="2D973858" w14:textId="77777777" w:rsidR="00CB7513" w:rsidRDefault="00CB7513" w:rsidP="009C1CCB">
            <w:pPr>
              <w:pStyle w:val="TAL"/>
              <w:rPr>
                <w:lang w:eastAsia="ja-JP"/>
              </w:rPr>
            </w:pPr>
            <w:r w:rsidRPr="00184E3E">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5951DA"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A5CF6C" w14:textId="77777777" w:rsidR="00CB7513" w:rsidRDefault="00CB7513" w:rsidP="009C1CCB">
            <w:pPr>
              <w:pStyle w:val="TAL"/>
              <w:rPr>
                <w:lang w:val="it-IT" w:eastAsia="ja-JP"/>
              </w:rPr>
            </w:pPr>
            <w:r w:rsidRPr="00184E3E">
              <w:rPr>
                <w:lang w:val="it-IT" w:eastAsia="ja-JP"/>
              </w:rPr>
              <w:t>gNB-CU-CP UE E1AP ID</w:t>
            </w:r>
          </w:p>
          <w:p w14:paraId="221310B1" w14:textId="77777777" w:rsidR="00CB7513" w:rsidRPr="00AA5DA2" w:rsidRDefault="00CB7513" w:rsidP="009C1CCB">
            <w:pPr>
              <w:pStyle w:val="TAL"/>
              <w:rPr>
                <w:lang w:eastAsia="ja-JP"/>
              </w:rPr>
            </w:pPr>
            <w:r>
              <w:rPr>
                <w:lang w:val="it-IT" w:eastAsia="ja-JP"/>
              </w:rPr>
              <w:t>9.3.1.4</w:t>
            </w:r>
          </w:p>
        </w:tc>
        <w:tc>
          <w:tcPr>
            <w:tcW w:w="1728" w:type="dxa"/>
            <w:tcBorders>
              <w:top w:val="single" w:sz="4" w:space="0" w:color="auto"/>
              <w:left w:val="single" w:sz="4" w:space="0" w:color="auto"/>
              <w:bottom w:val="single" w:sz="4" w:space="0" w:color="auto"/>
              <w:right w:val="single" w:sz="4" w:space="0" w:color="auto"/>
            </w:tcBorders>
          </w:tcPr>
          <w:p w14:paraId="50742174" w14:textId="77777777" w:rsidR="00CB7513" w:rsidRDefault="00CB7513" w:rsidP="009C1CCB">
            <w:pPr>
              <w:pStyle w:val="TAL"/>
              <w:rPr>
                <w:lang w:eastAsia="ja-JP"/>
              </w:rPr>
            </w:pPr>
            <w:r w:rsidRPr="00951BB2">
              <w:rPr>
                <w:lang w:val="en-US" w:eastAsia="ja-JP"/>
              </w:rPr>
              <w:t>gNB-CU-CP UE E1AP ID allocated by gNB-CU-CP.</w:t>
            </w:r>
          </w:p>
        </w:tc>
        <w:tc>
          <w:tcPr>
            <w:tcW w:w="1080" w:type="dxa"/>
            <w:tcBorders>
              <w:top w:val="single" w:sz="4" w:space="0" w:color="auto"/>
              <w:left w:val="single" w:sz="4" w:space="0" w:color="auto"/>
              <w:bottom w:val="single" w:sz="4" w:space="0" w:color="auto"/>
              <w:right w:val="single" w:sz="4" w:space="0" w:color="auto"/>
            </w:tcBorders>
          </w:tcPr>
          <w:p w14:paraId="1234401A"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8BDA91" w14:textId="77777777" w:rsidR="00CB7513" w:rsidRPr="00AA5DA2" w:rsidRDefault="00CB7513" w:rsidP="00161252">
            <w:pPr>
              <w:pStyle w:val="TAC"/>
              <w:rPr>
                <w:lang w:eastAsia="ja-JP"/>
              </w:rPr>
            </w:pPr>
          </w:p>
        </w:tc>
      </w:tr>
      <w:tr w:rsidR="00CB7513" w:rsidRPr="00AA5DA2" w14:paraId="4507782F" w14:textId="77777777" w:rsidTr="009C1CCB">
        <w:tc>
          <w:tcPr>
            <w:tcW w:w="2160" w:type="dxa"/>
            <w:tcBorders>
              <w:top w:val="single" w:sz="4" w:space="0" w:color="auto"/>
              <w:left w:val="single" w:sz="4" w:space="0" w:color="auto"/>
              <w:bottom w:val="single" w:sz="4" w:space="0" w:color="auto"/>
              <w:right w:val="single" w:sz="4" w:space="0" w:color="auto"/>
            </w:tcBorders>
          </w:tcPr>
          <w:p w14:paraId="71E933C3"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585E3F">
              <w:rPr>
                <w:b/>
                <w:bCs/>
                <w:lang w:eastAsia="ja-JP"/>
              </w:rPr>
              <w:t>&gt;&gt;DRB To Report List</w:t>
            </w:r>
          </w:p>
        </w:tc>
        <w:tc>
          <w:tcPr>
            <w:tcW w:w="1080" w:type="dxa"/>
            <w:tcBorders>
              <w:top w:val="single" w:sz="4" w:space="0" w:color="auto"/>
              <w:left w:val="single" w:sz="4" w:space="0" w:color="auto"/>
              <w:bottom w:val="single" w:sz="4" w:space="0" w:color="auto"/>
              <w:right w:val="single" w:sz="4" w:space="0" w:color="auto"/>
            </w:tcBorders>
          </w:tcPr>
          <w:p w14:paraId="1A73BCA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9DDA3" w14:textId="77777777" w:rsidR="00CB7513" w:rsidRPr="00AA5DA2" w:rsidRDefault="00CB7513" w:rsidP="009C1CCB">
            <w:pPr>
              <w:pStyle w:val="TAL"/>
              <w:rPr>
                <w:i/>
                <w:lang w:eastAsia="ja-JP"/>
              </w:rPr>
            </w:pPr>
            <w:r w:rsidRPr="00585E3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C58972C"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DAC4E7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B497B"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EBF24" w14:textId="77777777" w:rsidR="00CB7513" w:rsidRPr="00AA5DA2" w:rsidRDefault="00CB7513" w:rsidP="00161252">
            <w:pPr>
              <w:pStyle w:val="TAC"/>
              <w:rPr>
                <w:lang w:eastAsia="ja-JP"/>
              </w:rPr>
            </w:pPr>
          </w:p>
        </w:tc>
      </w:tr>
      <w:tr w:rsidR="00CB7513" w:rsidRPr="00AA5DA2" w14:paraId="18BC0BAA" w14:textId="77777777" w:rsidTr="009C1CCB">
        <w:tc>
          <w:tcPr>
            <w:tcW w:w="2160" w:type="dxa"/>
            <w:tcBorders>
              <w:top w:val="single" w:sz="4" w:space="0" w:color="auto"/>
              <w:left w:val="single" w:sz="4" w:space="0" w:color="auto"/>
              <w:bottom w:val="single" w:sz="4" w:space="0" w:color="auto"/>
              <w:right w:val="single" w:sz="4" w:space="0" w:color="auto"/>
            </w:tcBorders>
          </w:tcPr>
          <w:p w14:paraId="4A9A6E14" w14:textId="77777777" w:rsidR="00CB7513" w:rsidRPr="005442C6" w:rsidRDefault="00CB7513" w:rsidP="00060BC9">
            <w:pPr>
              <w:pStyle w:val="TAL"/>
              <w:keepNext w:val="0"/>
              <w:keepLines w:val="0"/>
              <w:widowControl w:val="0"/>
              <w:overflowPunct/>
              <w:autoSpaceDE/>
              <w:autoSpaceDN/>
              <w:adjustRightInd/>
              <w:spacing w:line="259" w:lineRule="auto"/>
              <w:ind w:leftChars="150" w:left="300"/>
              <w:textAlignment w:val="auto"/>
              <w:rPr>
                <w:lang w:eastAsia="ja-JP"/>
              </w:rPr>
            </w:pPr>
            <w:r w:rsidRPr="005442C6">
              <w:rPr>
                <w:b/>
                <w:bCs/>
                <w:lang w:eastAsia="ja-JP"/>
              </w:rPr>
              <w:t>&gt;&gt;&gt;DRB To Report Item</w:t>
            </w:r>
          </w:p>
        </w:tc>
        <w:tc>
          <w:tcPr>
            <w:tcW w:w="1080" w:type="dxa"/>
            <w:tcBorders>
              <w:top w:val="single" w:sz="4" w:space="0" w:color="auto"/>
              <w:left w:val="single" w:sz="4" w:space="0" w:color="auto"/>
              <w:bottom w:val="single" w:sz="4" w:space="0" w:color="auto"/>
              <w:right w:val="single" w:sz="4" w:space="0" w:color="auto"/>
            </w:tcBorders>
          </w:tcPr>
          <w:p w14:paraId="217DD3C1"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14876" w14:textId="77777777" w:rsidR="00CB7513" w:rsidRPr="00AA5DA2" w:rsidRDefault="00CB7513" w:rsidP="009C1CCB">
            <w:pPr>
              <w:pStyle w:val="TAL"/>
              <w:rPr>
                <w:i/>
                <w:lang w:eastAsia="ja-JP"/>
              </w:rPr>
            </w:pPr>
            <w:r w:rsidRPr="00585E3F">
              <w:rPr>
                <w:i/>
                <w:iCs/>
                <w:lang w:val="it-IT"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4B5BD4B"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2BCBC7"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35497E"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512317" w14:textId="77777777" w:rsidR="00CB7513" w:rsidRPr="00AA5DA2" w:rsidRDefault="00CB7513" w:rsidP="00161252">
            <w:pPr>
              <w:pStyle w:val="TAC"/>
              <w:rPr>
                <w:lang w:eastAsia="ja-JP"/>
              </w:rPr>
            </w:pPr>
          </w:p>
        </w:tc>
      </w:tr>
      <w:tr w:rsidR="00CB7513" w:rsidRPr="00AA5DA2" w14:paraId="03CF8935" w14:textId="77777777" w:rsidTr="009C1CCB">
        <w:tc>
          <w:tcPr>
            <w:tcW w:w="2160" w:type="dxa"/>
            <w:tcBorders>
              <w:top w:val="single" w:sz="4" w:space="0" w:color="auto"/>
              <w:left w:val="single" w:sz="4" w:space="0" w:color="auto"/>
              <w:bottom w:val="single" w:sz="4" w:space="0" w:color="auto"/>
              <w:right w:val="single" w:sz="4" w:space="0" w:color="auto"/>
            </w:tcBorders>
          </w:tcPr>
          <w:p w14:paraId="0118383A"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&gt;&gt;&gt;&gt;DRB ID</w:t>
            </w:r>
          </w:p>
        </w:tc>
        <w:tc>
          <w:tcPr>
            <w:tcW w:w="1080" w:type="dxa"/>
            <w:tcBorders>
              <w:top w:val="single" w:sz="4" w:space="0" w:color="auto"/>
              <w:left w:val="single" w:sz="4" w:space="0" w:color="auto"/>
              <w:bottom w:val="single" w:sz="4" w:space="0" w:color="auto"/>
              <w:right w:val="single" w:sz="4" w:space="0" w:color="auto"/>
            </w:tcBorders>
          </w:tcPr>
          <w:p w14:paraId="1931B6C7" w14:textId="77777777" w:rsidR="00CB7513"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3DC27E"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5B24B8" w14:textId="77777777" w:rsidR="00CB7513" w:rsidRPr="00AA5DA2" w:rsidRDefault="00CB7513" w:rsidP="009C1CCB">
            <w:pPr>
              <w:pStyle w:val="TAL"/>
              <w:rPr>
                <w:lang w:eastAsia="ja-JP"/>
              </w:rPr>
            </w:pPr>
            <w:r w:rsidRPr="00585E3F">
              <w:rPr>
                <w:lang w:val="it-IT" w:eastAsia="ja-JP"/>
              </w:rPr>
              <w:t>9.3.1.16</w:t>
            </w:r>
          </w:p>
        </w:tc>
        <w:tc>
          <w:tcPr>
            <w:tcW w:w="1728" w:type="dxa"/>
            <w:tcBorders>
              <w:top w:val="single" w:sz="4" w:space="0" w:color="auto"/>
              <w:left w:val="single" w:sz="4" w:space="0" w:color="auto"/>
              <w:bottom w:val="single" w:sz="4" w:space="0" w:color="auto"/>
              <w:right w:val="single" w:sz="4" w:space="0" w:color="auto"/>
            </w:tcBorders>
          </w:tcPr>
          <w:p w14:paraId="2A9C66DF"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347CC"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8649F1" w14:textId="77777777" w:rsidR="00CB7513" w:rsidRPr="00AA5DA2" w:rsidRDefault="00CB7513" w:rsidP="00161252">
            <w:pPr>
              <w:pStyle w:val="TAC"/>
              <w:rPr>
                <w:lang w:eastAsia="ja-JP"/>
              </w:rPr>
            </w:pPr>
          </w:p>
        </w:tc>
      </w:tr>
      <w:tr w:rsidR="00CB7513" w:rsidRPr="00AA5DA2" w14:paraId="0F3B0652" w14:textId="77777777" w:rsidTr="009C1CCB">
        <w:tc>
          <w:tcPr>
            <w:tcW w:w="2160" w:type="dxa"/>
            <w:tcBorders>
              <w:top w:val="single" w:sz="4" w:space="0" w:color="auto"/>
              <w:left w:val="single" w:sz="4" w:space="0" w:color="auto"/>
              <w:bottom w:val="single" w:sz="4" w:space="0" w:color="auto"/>
              <w:right w:val="single" w:sz="4" w:space="0" w:color="auto"/>
            </w:tcBorders>
          </w:tcPr>
          <w:p w14:paraId="4BCF63E3"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&gt;&gt;&gt;&gt;UE Performance</w:t>
            </w:r>
          </w:p>
        </w:tc>
        <w:tc>
          <w:tcPr>
            <w:tcW w:w="1080" w:type="dxa"/>
            <w:tcBorders>
              <w:top w:val="single" w:sz="4" w:space="0" w:color="auto"/>
              <w:left w:val="single" w:sz="4" w:space="0" w:color="auto"/>
              <w:bottom w:val="single" w:sz="4" w:space="0" w:color="auto"/>
              <w:right w:val="single" w:sz="4" w:space="0" w:color="auto"/>
            </w:tcBorders>
          </w:tcPr>
          <w:p w14:paraId="6E37C6B1" w14:textId="77777777" w:rsidR="00CB7513" w:rsidRDefault="00CB7513" w:rsidP="009C1CCB">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CE5C39"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B4F483" w14:textId="19BC27E2" w:rsidR="00CB7513" w:rsidRPr="00AA5DA2" w:rsidRDefault="00CB7513" w:rsidP="009C1CCB">
            <w:pPr>
              <w:pStyle w:val="TAL"/>
              <w:rPr>
                <w:lang w:eastAsia="ja-JP"/>
              </w:rPr>
            </w:pPr>
            <w:r w:rsidRPr="00585E3F">
              <w:rPr>
                <w:lang w:val="it-IT" w:eastAsia="ja-JP"/>
              </w:rPr>
              <w:t>9.3.1.</w:t>
            </w:r>
            <w:r>
              <w:rPr>
                <w:lang w:val="it-IT" w:eastAsia="ja-JP"/>
              </w:rPr>
              <w:t>149</w:t>
            </w:r>
          </w:p>
        </w:tc>
        <w:tc>
          <w:tcPr>
            <w:tcW w:w="1728" w:type="dxa"/>
            <w:tcBorders>
              <w:top w:val="single" w:sz="4" w:space="0" w:color="auto"/>
              <w:left w:val="single" w:sz="4" w:space="0" w:color="auto"/>
              <w:bottom w:val="single" w:sz="4" w:space="0" w:color="auto"/>
              <w:right w:val="single" w:sz="4" w:space="0" w:color="auto"/>
            </w:tcBorders>
          </w:tcPr>
          <w:p w14:paraId="10151E8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11230"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3798D" w14:textId="77777777" w:rsidR="00CB7513" w:rsidRPr="00AA5DA2" w:rsidRDefault="00CB7513" w:rsidP="00161252">
            <w:pPr>
              <w:pStyle w:val="TAC"/>
              <w:rPr>
                <w:lang w:eastAsia="ja-JP"/>
              </w:rPr>
            </w:pPr>
          </w:p>
        </w:tc>
      </w:tr>
    </w:tbl>
    <w:p w14:paraId="666E2113" w14:textId="77777777" w:rsidR="00CB7513" w:rsidRDefault="00CB7513" w:rsidP="00CB7513"/>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B7513" w14:paraId="00A2985B" w14:textId="77777777" w:rsidTr="009C1CCB">
        <w:trPr>
          <w:cantSplit/>
          <w:tblHeader/>
        </w:trPr>
        <w:tc>
          <w:tcPr>
            <w:tcW w:w="3688" w:type="dxa"/>
            <w:tcBorders>
              <w:top w:val="single" w:sz="4" w:space="0" w:color="auto"/>
              <w:left w:val="single" w:sz="4" w:space="0" w:color="auto"/>
              <w:bottom w:val="single" w:sz="4" w:space="0" w:color="auto"/>
              <w:right w:val="single" w:sz="4" w:space="0" w:color="auto"/>
            </w:tcBorders>
          </w:tcPr>
          <w:p w14:paraId="29F7B2F7" w14:textId="77777777" w:rsidR="00CB7513" w:rsidRDefault="00CB7513" w:rsidP="009C1CCB">
            <w:pPr>
              <w:pStyle w:val="TAH"/>
            </w:pPr>
            <w:r>
              <w:rPr>
                <w:lang w:eastAsia="ja-JP"/>
              </w:rPr>
              <w:lastRenderedPageBreak/>
              <w:t>Range bound</w:t>
            </w:r>
          </w:p>
        </w:tc>
        <w:tc>
          <w:tcPr>
            <w:tcW w:w="5672" w:type="dxa"/>
            <w:tcBorders>
              <w:top w:val="single" w:sz="4" w:space="0" w:color="auto"/>
              <w:left w:val="single" w:sz="4" w:space="0" w:color="auto"/>
              <w:bottom w:val="single" w:sz="4" w:space="0" w:color="auto"/>
              <w:right w:val="single" w:sz="4" w:space="0" w:color="auto"/>
            </w:tcBorders>
          </w:tcPr>
          <w:p w14:paraId="1E997823" w14:textId="77777777" w:rsidR="00CB7513" w:rsidRDefault="00CB7513" w:rsidP="009C1CCB">
            <w:pPr>
              <w:pStyle w:val="TAH"/>
              <w:rPr>
                <w:rFonts w:cs="Arial"/>
                <w:lang w:val="en-US" w:eastAsia="ja-JP"/>
              </w:rPr>
            </w:pPr>
            <w:r>
              <w:rPr>
                <w:lang w:eastAsia="ja-JP"/>
              </w:rPr>
              <w:t>Explanation</w:t>
            </w:r>
          </w:p>
        </w:tc>
      </w:tr>
      <w:tr w:rsidR="00CB7513" w14:paraId="770A786A"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78BB9307" w14:textId="77777777" w:rsidR="00CB7513" w:rsidRDefault="00CB7513" w:rsidP="009C1CCB">
            <w:pPr>
              <w:pStyle w:val="TAL"/>
              <w:rPr>
                <w:iCs/>
              </w:rPr>
            </w:pPr>
            <w:r>
              <w:rPr>
                <w:iCs/>
                <w:lang w:eastAsia="ja-JP"/>
              </w:rPr>
              <w:t>maxnoofUEReports</w:t>
            </w:r>
          </w:p>
        </w:tc>
        <w:tc>
          <w:tcPr>
            <w:tcW w:w="5672" w:type="dxa"/>
            <w:tcBorders>
              <w:top w:val="single" w:sz="4" w:space="0" w:color="auto"/>
              <w:left w:val="single" w:sz="4" w:space="0" w:color="auto"/>
              <w:bottom w:val="single" w:sz="4" w:space="0" w:color="auto"/>
              <w:right w:val="single" w:sz="4" w:space="0" w:color="auto"/>
            </w:tcBorders>
          </w:tcPr>
          <w:p w14:paraId="4F0467AF" w14:textId="54885AD2" w:rsidR="00CB7513" w:rsidRDefault="00F421A2" w:rsidP="009C1CCB">
            <w:pPr>
              <w:pStyle w:val="TAL"/>
              <w:rPr>
                <w:rFonts w:cs="Arial"/>
                <w:lang w:val="en-US" w:eastAsia="ja-JP"/>
              </w:rPr>
            </w:pPr>
            <w:r>
              <w:rPr>
                <w:rFonts w:cs="Arial"/>
                <w:lang w:val="en-US" w:eastAsia="ja-JP"/>
              </w:rPr>
              <w:t>Maximum no. UE</w:t>
            </w:r>
            <w:r>
              <w:rPr>
                <w:rFonts w:cs="Arial" w:hint="eastAsia"/>
                <w:lang w:val="en-US" w:eastAsia="zh-CN"/>
              </w:rPr>
              <w:t xml:space="preserve"> s</w:t>
            </w:r>
            <w:r>
              <w:rPr>
                <w:rFonts w:cs="Arial"/>
                <w:lang w:val="en-US" w:eastAsia="ja-JP"/>
              </w:rPr>
              <w:t xml:space="preserve"> </w:t>
            </w:r>
            <w:r>
              <w:rPr>
                <w:rFonts w:cs="Arial" w:hint="eastAsia"/>
                <w:lang w:val="en-US" w:eastAsia="zh-CN"/>
              </w:rPr>
              <w:t xml:space="preserve">for which information can be reported </w:t>
            </w:r>
            <w:r>
              <w:rPr>
                <w:rFonts w:cs="Arial"/>
                <w:lang w:val="en-US" w:eastAsia="ja-JP"/>
              </w:rPr>
              <w:t>by</w:t>
            </w:r>
            <w:ins w:id="2930" w:author="CR0191" w:date="2026-02-20T11:30:00Z">
              <w:r>
                <w:rPr>
                  <w:rFonts w:cs="Arial"/>
                  <w:lang w:val="en-US" w:eastAsia="ja-JP"/>
                </w:rPr>
                <w:t xml:space="preserve"> </w:t>
              </w:r>
              <w:r>
                <w:rPr>
                  <w:rFonts w:cs="Arial"/>
                  <w:lang w:val="en-US" w:eastAsia="zh-CN"/>
                </w:rPr>
                <w:t>gNB</w:t>
              </w:r>
              <w:r>
                <w:rPr>
                  <w:rFonts w:cs="Arial"/>
                  <w:lang w:val="en-US" w:eastAsia="ja-JP"/>
                </w:rPr>
                <w:t>-CU-UP</w:t>
              </w:r>
            </w:ins>
            <w:del w:id="2931" w:author="CR0191" w:date="2026-02-20T11:30:00Z">
              <w:r w:rsidDel="00A53C74">
                <w:rPr>
                  <w:rFonts w:cs="Arial"/>
                  <w:lang w:val="en-US" w:eastAsia="ja-JP"/>
                </w:rPr>
                <w:delText>a NG-RAN node</w:delText>
              </w:r>
            </w:del>
            <w:r>
              <w:rPr>
                <w:rFonts w:cs="Arial"/>
                <w:lang w:val="en-US" w:eastAsia="ja-JP"/>
              </w:rPr>
              <w:t>. Value is 16</w:t>
            </w:r>
            <w:r w:rsidRPr="00C2111A">
              <w:rPr>
                <w:rFonts w:cs="Arial"/>
                <w:lang w:eastAsia="ja-JP"/>
              </w:rPr>
              <w:t>.</w:t>
            </w:r>
          </w:p>
        </w:tc>
      </w:tr>
      <w:tr w:rsidR="00CB7513" w14:paraId="7DAF3330"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67BA8486" w14:textId="77777777" w:rsidR="00CB7513" w:rsidRDefault="00CB7513" w:rsidP="009C1CCB">
            <w:pPr>
              <w:pStyle w:val="TAL"/>
              <w:rPr>
                <w:iCs/>
                <w:lang w:eastAsia="ja-JP"/>
              </w:rPr>
            </w:pPr>
            <w:r w:rsidRPr="008F702F">
              <w:rPr>
                <w:iCs/>
                <w:lang w:eastAsia="ja-JP"/>
              </w:rPr>
              <w:t>maxnoofDRBs</w:t>
            </w:r>
          </w:p>
        </w:tc>
        <w:tc>
          <w:tcPr>
            <w:tcW w:w="5672" w:type="dxa"/>
            <w:tcBorders>
              <w:top w:val="single" w:sz="4" w:space="0" w:color="auto"/>
              <w:left w:val="single" w:sz="4" w:space="0" w:color="auto"/>
              <w:bottom w:val="single" w:sz="4" w:space="0" w:color="auto"/>
              <w:right w:val="single" w:sz="4" w:space="0" w:color="auto"/>
            </w:tcBorders>
          </w:tcPr>
          <w:p w14:paraId="797AF8FE" w14:textId="77777777" w:rsidR="00CB7513" w:rsidRDefault="00CB7513" w:rsidP="009C1CCB">
            <w:pPr>
              <w:pStyle w:val="TAL"/>
              <w:rPr>
                <w:rFonts w:cs="Arial"/>
                <w:lang w:val="en-US" w:eastAsia="ja-JP"/>
              </w:rPr>
            </w:pPr>
            <w:r w:rsidRPr="007E6716">
              <w:rPr>
                <w:lang w:eastAsia="ja-JP"/>
              </w:rPr>
              <w:t>Maximum no. of DRBs allowed towards one UE. Value is 32.</w:t>
            </w:r>
          </w:p>
        </w:tc>
      </w:tr>
      <w:bookmarkEnd w:id="2921"/>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2932" w:name="_CR9_2_2"/>
      <w:bookmarkStart w:id="2933" w:name="_Toc20955562"/>
      <w:bookmarkStart w:id="2934" w:name="_Toc29460997"/>
      <w:bookmarkStart w:id="2935" w:name="_Toc29505729"/>
      <w:bookmarkStart w:id="2936" w:name="_Toc36556254"/>
      <w:bookmarkStart w:id="2937" w:name="_Toc45881712"/>
      <w:bookmarkStart w:id="2938" w:name="_Toc51852350"/>
      <w:bookmarkStart w:id="2939" w:name="_Toc56620301"/>
      <w:bookmarkStart w:id="2940" w:name="_Toc64447941"/>
      <w:bookmarkStart w:id="2941" w:name="_Toc74152716"/>
      <w:bookmarkStart w:id="2942" w:name="_Toc88656141"/>
      <w:bookmarkStart w:id="2943" w:name="_Toc88657200"/>
      <w:bookmarkStart w:id="2944" w:name="_Toc105657234"/>
      <w:bookmarkStart w:id="2945" w:name="_Toc106108615"/>
      <w:bookmarkStart w:id="2946" w:name="_Toc112687708"/>
      <w:bookmarkStart w:id="2947" w:name="_Toc222847565"/>
      <w:bookmarkEnd w:id="2932"/>
      <w:r w:rsidRPr="00D629EF">
        <w:rPr>
          <w:rFonts w:hint="eastAsia"/>
        </w:rPr>
        <w:t>9.2.</w:t>
      </w:r>
      <w:r w:rsidRPr="00D629EF">
        <w:t>2</w:t>
      </w:r>
      <w:r w:rsidRPr="00D629EF">
        <w:rPr>
          <w:rFonts w:hint="eastAsia"/>
        </w:rPr>
        <w:tab/>
      </w:r>
      <w:r w:rsidRPr="00D629EF">
        <w:t>Bearer Context Management messages</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3A322DCA" w14:textId="77777777" w:rsidR="00FC324B" w:rsidRPr="00D629EF" w:rsidRDefault="00FC324B" w:rsidP="00FC324B">
      <w:pPr>
        <w:pStyle w:val="Heading4"/>
        <w:keepNext w:val="0"/>
        <w:keepLines w:val="0"/>
        <w:widowControl w:val="0"/>
      </w:pPr>
      <w:bookmarkStart w:id="2948" w:name="_CR9_2_2_1"/>
      <w:bookmarkStart w:id="2949" w:name="_Toc20955563"/>
      <w:bookmarkStart w:id="2950" w:name="_Toc29460998"/>
      <w:bookmarkStart w:id="2951" w:name="_Toc29505730"/>
      <w:bookmarkStart w:id="2952" w:name="_Toc36556255"/>
      <w:bookmarkStart w:id="2953" w:name="_Toc45881713"/>
      <w:bookmarkStart w:id="2954" w:name="_Toc51852351"/>
      <w:bookmarkStart w:id="2955" w:name="_Toc56620302"/>
      <w:bookmarkStart w:id="2956" w:name="_Toc64447942"/>
      <w:bookmarkStart w:id="2957" w:name="_Toc74152717"/>
      <w:bookmarkStart w:id="2958" w:name="_Toc88656142"/>
      <w:bookmarkStart w:id="2959" w:name="_Toc88657201"/>
      <w:bookmarkStart w:id="2960" w:name="_Toc105657235"/>
      <w:bookmarkStart w:id="2961" w:name="_Toc106108616"/>
      <w:bookmarkStart w:id="2962" w:name="_Toc112687709"/>
      <w:bookmarkStart w:id="2963" w:name="_Toc222847566"/>
      <w:bookmarkEnd w:id="2948"/>
      <w:r w:rsidRPr="00D629EF">
        <w:t>9.2.2.1</w:t>
      </w:r>
      <w:r w:rsidRPr="00D629EF">
        <w:tab/>
        <w:t>BEARER CONTEXT SETUP REQUEST</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60"/>
        <w:gridCol w:w="1079"/>
        <w:gridCol w:w="1079"/>
        <w:gridCol w:w="1511"/>
        <w:gridCol w:w="1727"/>
        <w:gridCol w:w="1079"/>
        <w:gridCol w:w="1079"/>
      </w:tblGrid>
      <w:tr w:rsidR="00FC324B" w:rsidRPr="00D629EF" w14:paraId="167A9D2B" w14:textId="77777777" w:rsidTr="009522B9">
        <w:trPr>
          <w:gridBefore w:val="1"/>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rPr>
          <w:gridBefore w:val="1"/>
        </w:trPr>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296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2964"/>
      <w:tr w:rsidR="00FC324B" w:rsidRPr="00D629EF" w14:paraId="6D231BE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45E80F13" w:rsidR="00FC324B" w:rsidRPr="00D629EF" w:rsidRDefault="00EC7FBC" w:rsidP="009522B9">
            <w:pPr>
              <w:pStyle w:val="TAL"/>
              <w:keepNext w:val="0"/>
              <w:keepLines w:val="0"/>
              <w:widowControl w:val="0"/>
              <w:rPr>
                <w:lang w:eastAsia="ja-JP"/>
              </w:rPr>
            </w:pPr>
            <w:r w:rsidRPr="00DE6B60">
              <w:rPr>
                <w:rFonts w:cs="Arial"/>
                <w:szCs w:val="18"/>
                <w:lang w:eastAsia="ja-JP"/>
              </w:rPr>
              <w:t xml:space="preserve">This IE is ignored if the </w:t>
            </w:r>
            <w:r w:rsidRPr="00DE6B60">
              <w:rPr>
                <w:rFonts w:cs="Arial"/>
                <w:i/>
                <w:iCs/>
                <w:szCs w:val="18"/>
                <w:lang w:eastAsia="ja-JP"/>
              </w:rPr>
              <w:t>Inactivity Monitoring</w:t>
            </w:r>
            <w:r w:rsidRPr="00DE6B60">
              <w:rPr>
                <w:rFonts w:cs="Arial"/>
                <w:szCs w:val="18"/>
                <w:lang w:eastAsia="ja-JP"/>
              </w:rPr>
              <w:t xml:space="preserve"> IE is present.</w:t>
            </w: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w:t>
            </w:r>
            <w:r w:rsidRPr="00D629EF">
              <w:rPr>
                <w:lang w:eastAsia="ja-JP"/>
              </w:rPr>
              <w:lastRenderedPageBreak/>
              <w:t xml:space="preserve">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r w:rsidR="00E423CE" w:rsidRPr="00D629EF" w14:paraId="659846DF"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510D0691" w14:textId="1BDA2CFC" w:rsidR="00EC7FBC" w:rsidRPr="00907639" w:rsidRDefault="00EC7FBC" w:rsidP="00EC7FBC">
            <w:pPr>
              <w:pStyle w:val="TAL"/>
              <w:keepNext w:val="0"/>
              <w:keepLines w:val="0"/>
              <w:widowControl w:val="0"/>
              <w:rPr>
                <w:bCs/>
                <w:noProof/>
                <w:lang w:eastAsia="ja-JP"/>
              </w:rPr>
            </w:pPr>
            <w:r w:rsidRPr="00DE6B60">
              <w:rPr>
                <w:rFonts w:hint="eastAsia"/>
                <w:bCs/>
                <w:noProof/>
                <w:lang w:eastAsia="ja-JP"/>
              </w:rPr>
              <w:t>Inactivity Monitoring</w:t>
            </w:r>
          </w:p>
        </w:tc>
        <w:tc>
          <w:tcPr>
            <w:tcW w:w="1080" w:type="dxa"/>
            <w:tcBorders>
              <w:top w:val="single" w:sz="4" w:space="0" w:color="auto"/>
              <w:left w:val="single" w:sz="4" w:space="0" w:color="auto"/>
              <w:bottom w:val="single" w:sz="4" w:space="0" w:color="auto"/>
              <w:right w:val="single" w:sz="4" w:space="0" w:color="auto"/>
            </w:tcBorders>
          </w:tcPr>
          <w:p w14:paraId="7BC1B70C" w14:textId="1BFC86A8" w:rsidR="00EC7FBC" w:rsidRPr="0002501C" w:rsidRDefault="00EC7FBC" w:rsidP="00EC7FBC">
            <w:pPr>
              <w:pStyle w:val="TAL"/>
              <w:keepNext w:val="0"/>
              <w:keepLines w:val="0"/>
              <w:widowControl w:val="0"/>
              <w:rPr>
                <w:lang w:eastAsia="zh-CN"/>
              </w:rPr>
            </w:pPr>
            <w:r w:rsidRPr="00DE6B60">
              <w:rPr>
                <w:rFonts w:hint="eastAsia"/>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984769" w14:textId="77777777" w:rsidR="00EC7FBC" w:rsidRPr="00D629EF" w:rsidRDefault="00EC7FBC" w:rsidP="00EC7FB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F87151" w14:textId="41C69CF8" w:rsidR="00EC7FBC" w:rsidRPr="00907639" w:rsidRDefault="00EC7FBC" w:rsidP="00EC7FBC">
            <w:pPr>
              <w:pStyle w:val="TAL"/>
              <w:keepNext w:val="0"/>
              <w:keepLines w:val="0"/>
              <w:widowControl w:val="0"/>
              <w:rPr>
                <w:noProof/>
                <w:lang w:eastAsia="zh-CN"/>
              </w:rPr>
            </w:pPr>
            <w:r w:rsidRPr="00DE6B60">
              <w:rPr>
                <w:rFonts w:hint="eastAsia"/>
                <w:bCs/>
                <w:noProof/>
                <w:lang w:eastAsia="ja-JP"/>
              </w:rPr>
              <w:t xml:space="preserve">ENUMERATED (disabled, </w:t>
            </w:r>
            <w:r w:rsidRPr="00DE6B60">
              <w:rPr>
                <w:bCs/>
                <w:noProof/>
                <w:lang w:eastAsia="ja-JP"/>
              </w:rPr>
              <w:t>…</w:t>
            </w:r>
            <w:r w:rsidRPr="00DE6B60">
              <w:rPr>
                <w:rFonts w:hint="eastAsia"/>
                <w:bCs/>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B201907" w14:textId="7B80A9EF" w:rsidR="00EC7FBC" w:rsidRPr="00907639" w:rsidRDefault="00EC7FBC" w:rsidP="00EC7FBC">
            <w:pPr>
              <w:pStyle w:val="TAL"/>
              <w:keepNext w:val="0"/>
              <w:keepLines w:val="0"/>
              <w:widowControl w:val="0"/>
              <w:rPr>
                <w:lang w:eastAsia="ja-JP"/>
              </w:rPr>
            </w:pPr>
            <w:r w:rsidRPr="00DE6B60">
              <w:rPr>
                <w:rFonts w:hint="eastAsia"/>
                <w:bCs/>
                <w:noProof/>
                <w:lang w:eastAsia="ja-JP"/>
              </w:rPr>
              <w:t xml:space="preserve">If set to </w:t>
            </w:r>
            <w:r w:rsidRPr="00DE6B60">
              <w:rPr>
                <w:bCs/>
                <w:noProof/>
                <w:lang w:eastAsia="ja-JP"/>
              </w:rPr>
              <w:t>“</w:t>
            </w:r>
            <w:r w:rsidRPr="00DE6B60">
              <w:rPr>
                <w:rFonts w:hint="eastAsia"/>
                <w:bCs/>
                <w:noProof/>
                <w:lang w:eastAsia="ja-JP"/>
              </w:rPr>
              <w:t>disabled</w:t>
            </w:r>
            <w:r w:rsidRPr="00DE6B60">
              <w:rPr>
                <w:bCs/>
                <w:noProof/>
                <w:lang w:eastAsia="ja-JP"/>
              </w:rPr>
              <w:t>”</w:t>
            </w:r>
            <w:r w:rsidRPr="00DE6B60">
              <w:rPr>
                <w:rFonts w:hint="eastAsia"/>
                <w:bCs/>
                <w:noProof/>
                <w:lang w:eastAsia="ja-JP"/>
              </w:rPr>
              <w:t xml:space="preserve">, indicates </w:t>
            </w:r>
            <w:r>
              <w:rPr>
                <w:rFonts w:hint="eastAsia"/>
                <w:bCs/>
                <w:noProof/>
                <w:lang w:eastAsia="ja-JP"/>
              </w:rPr>
              <w:t>that user inactivity monitoring is disabled.</w:t>
            </w:r>
          </w:p>
        </w:tc>
        <w:tc>
          <w:tcPr>
            <w:tcW w:w="1080" w:type="dxa"/>
            <w:tcBorders>
              <w:top w:val="single" w:sz="4" w:space="0" w:color="auto"/>
              <w:left w:val="single" w:sz="4" w:space="0" w:color="auto"/>
              <w:bottom w:val="single" w:sz="4" w:space="0" w:color="auto"/>
              <w:right w:val="single" w:sz="4" w:space="0" w:color="auto"/>
            </w:tcBorders>
          </w:tcPr>
          <w:p w14:paraId="096CEAE7" w14:textId="12043FD8" w:rsidR="00EC7FBC" w:rsidRPr="00907639" w:rsidRDefault="00EC7FBC" w:rsidP="00EC7FBC">
            <w:pPr>
              <w:pStyle w:val="TAC"/>
              <w:keepNext w:val="0"/>
              <w:keepLines w:val="0"/>
              <w:widowControl w:val="0"/>
              <w:rPr>
                <w:lang w:eastAsia="zh-CN"/>
              </w:rPr>
            </w:pPr>
            <w:r w:rsidRPr="00DE6B60">
              <w:rPr>
                <w:rFonts w:hint="eastAsia"/>
                <w:bCs/>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C4CBA" w14:textId="48120B6C" w:rsidR="00EC7FBC" w:rsidRPr="00907639" w:rsidRDefault="00EC7FBC" w:rsidP="00EC7FBC">
            <w:pPr>
              <w:pStyle w:val="TAC"/>
              <w:keepNext w:val="0"/>
              <w:keepLines w:val="0"/>
              <w:widowControl w:val="0"/>
              <w:rPr>
                <w:lang w:eastAsia="zh-CN"/>
              </w:rPr>
            </w:pPr>
            <w:r w:rsidRPr="00DE6B60">
              <w:rPr>
                <w:rFonts w:hint="eastAsia"/>
                <w:bCs/>
                <w:noProof/>
                <w:lang w:eastAsia="ja-JP"/>
              </w:rPr>
              <w:t>ignore</w:t>
            </w:r>
          </w:p>
        </w:tc>
      </w:tr>
      <w:tr w:rsidR="00E423CE" w:rsidRPr="00D629EF" w14:paraId="08B3CD8D"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9C4D6DF" w14:textId="4898C027" w:rsidR="005E45E9" w:rsidRPr="00DE6B60" w:rsidRDefault="005E45E9" w:rsidP="005E45E9">
            <w:pPr>
              <w:pStyle w:val="TAL"/>
              <w:keepNext w:val="0"/>
              <w:keepLines w:val="0"/>
              <w:widowControl w:val="0"/>
              <w:rPr>
                <w:bCs/>
                <w:noProof/>
                <w:lang w:eastAsia="ja-JP"/>
              </w:rPr>
            </w:pPr>
            <w:r>
              <w:rPr>
                <w:rFonts w:hint="eastAsia"/>
                <w:bCs/>
                <w:noProof/>
              </w:rPr>
              <w:t>LTM Initiation</w:t>
            </w:r>
          </w:p>
        </w:tc>
        <w:tc>
          <w:tcPr>
            <w:tcW w:w="1080" w:type="dxa"/>
            <w:tcBorders>
              <w:top w:val="single" w:sz="4" w:space="0" w:color="auto"/>
              <w:left w:val="single" w:sz="4" w:space="0" w:color="auto"/>
              <w:bottom w:val="single" w:sz="4" w:space="0" w:color="auto"/>
              <w:right w:val="single" w:sz="4" w:space="0" w:color="auto"/>
            </w:tcBorders>
          </w:tcPr>
          <w:p w14:paraId="2F73DEBD" w14:textId="271062A6" w:rsidR="005E45E9" w:rsidRPr="00DE6B60" w:rsidRDefault="005E45E9" w:rsidP="005E45E9">
            <w:pPr>
              <w:pStyle w:val="TAL"/>
              <w:keepNext w:val="0"/>
              <w:keepLines w:val="0"/>
              <w:widowControl w:val="0"/>
              <w:rPr>
                <w:bCs/>
                <w:noProof/>
                <w:lang w:eastAsia="ja-JP"/>
              </w:rPr>
            </w:pPr>
            <w:r>
              <w:rPr>
                <w:rFonts w:hint="eastAsia"/>
              </w:rPr>
              <w:t>O</w:t>
            </w:r>
          </w:p>
        </w:tc>
        <w:tc>
          <w:tcPr>
            <w:tcW w:w="1080" w:type="dxa"/>
            <w:tcBorders>
              <w:top w:val="single" w:sz="4" w:space="0" w:color="auto"/>
              <w:left w:val="single" w:sz="4" w:space="0" w:color="auto"/>
              <w:bottom w:val="single" w:sz="4" w:space="0" w:color="auto"/>
              <w:right w:val="single" w:sz="4" w:space="0" w:color="auto"/>
            </w:tcBorders>
          </w:tcPr>
          <w:p w14:paraId="0B34B535" w14:textId="77777777" w:rsidR="005E45E9" w:rsidRPr="00D629EF" w:rsidRDefault="005E45E9" w:rsidP="005E45E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5CBE" w14:textId="3AA542E9" w:rsidR="005E45E9" w:rsidRPr="00DE6B60" w:rsidRDefault="005E45E9" w:rsidP="005E45E9">
            <w:pPr>
              <w:pStyle w:val="TAL"/>
              <w:keepNext w:val="0"/>
              <w:keepLines w:val="0"/>
              <w:widowControl w:val="0"/>
              <w:rPr>
                <w:bCs/>
                <w:noProof/>
                <w:lang w:eastAsia="ja-JP"/>
              </w:rPr>
            </w:pPr>
            <w:r w:rsidRPr="004E15C1">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AA9820" w14:textId="77777777" w:rsidR="005E45E9" w:rsidRPr="00DE6B60" w:rsidRDefault="005E45E9" w:rsidP="005E45E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89AD8D2" w14:textId="7104BEDB" w:rsidR="005E45E9" w:rsidRPr="00DE6B60" w:rsidRDefault="005E45E9" w:rsidP="005E45E9">
            <w:pPr>
              <w:pStyle w:val="TAC"/>
              <w:keepNext w:val="0"/>
              <w:keepLines w:val="0"/>
              <w:widowControl w:val="0"/>
              <w:rPr>
                <w:bCs/>
                <w:noProof/>
                <w:lang w:eastAsia="ja-JP"/>
              </w:rPr>
            </w:pPr>
            <w:r w:rsidRPr="004E15C1">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CC58E" w14:textId="5E1ACC12" w:rsidR="005E45E9" w:rsidRPr="00DE6B60" w:rsidRDefault="005E45E9" w:rsidP="005E45E9">
            <w:pPr>
              <w:pStyle w:val="TAC"/>
              <w:keepNext w:val="0"/>
              <w:keepLines w:val="0"/>
              <w:widowControl w:val="0"/>
              <w:rPr>
                <w:bCs/>
                <w:noProof/>
                <w:lang w:eastAsia="ja-JP"/>
              </w:rPr>
            </w:pPr>
            <w:r w:rsidRPr="004E15C1">
              <w:rPr>
                <w:lang w:eastAsia="ja-JP"/>
              </w:rPr>
              <w:t>reject</w:t>
            </w:r>
          </w:p>
        </w:tc>
      </w:tr>
      <w:tr w:rsidR="00E423CE" w:rsidRPr="00D629EF" w14:paraId="183E0F00"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0845E6A" w14:textId="2D9976FD" w:rsidR="00060BC9" w:rsidRDefault="00060BC9" w:rsidP="00060BC9">
            <w:pPr>
              <w:pStyle w:val="TAL"/>
              <w:keepNext w:val="0"/>
              <w:keepLines w:val="0"/>
              <w:widowControl w:val="0"/>
              <w:rPr>
                <w:bCs/>
                <w:noProof/>
              </w:rPr>
            </w:pPr>
            <w:r w:rsidRPr="00C961B8">
              <w:rPr>
                <w:noProof/>
                <w:lang w:eastAsia="ja-JP"/>
              </w:rPr>
              <w:t>Data Collection ID</w:t>
            </w:r>
          </w:p>
        </w:tc>
        <w:tc>
          <w:tcPr>
            <w:tcW w:w="1080" w:type="dxa"/>
            <w:tcBorders>
              <w:top w:val="single" w:sz="4" w:space="0" w:color="auto"/>
              <w:left w:val="single" w:sz="4" w:space="0" w:color="auto"/>
              <w:bottom w:val="single" w:sz="4" w:space="0" w:color="auto"/>
              <w:right w:val="single" w:sz="4" w:space="0" w:color="auto"/>
            </w:tcBorders>
          </w:tcPr>
          <w:p w14:paraId="4126B1CB" w14:textId="73769CA7" w:rsidR="00060BC9" w:rsidRDefault="00060BC9" w:rsidP="00060BC9">
            <w:pPr>
              <w:pStyle w:val="TAL"/>
              <w:keepNext w:val="0"/>
              <w:keepLines w:val="0"/>
              <w:widowControl w:val="0"/>
            </w:pPr>
            <w:r w:rsidRPr="00C961B8">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47F95D0" w14:textId="77777777" w:rsidR="00060BC9" w:rsidRPr="00D629EF" w:rsidRDefault="00060BC9" w:rsidP="00060BC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A2F09B" w14:textId="4072ABE7" w:rsidR="00060BC9" w:rsidRPr="004E15C1" w:rsidRDefault="00060BC9" w:rsidP="00060BC9">
            <w:pPr>
              <w:pStyle w:val="TAL"/>
              <w:keepNext w:val="0"/>
              <w:keepLines w:val="0"/>
              <w:widowControl w:val="0"/>
              <w:rPr>
                <w:noProof/>
                <w:lang w:eastAsia="ja-JP"/>
              </w:rPr>
            </w:pPr>
            <w:r w:rsidRPr="00C961B8">
              <w:rPr>
                <w:lang w:eastAsia="zh-CN"/>
              </w:rPr>
              <w:t>9</w:t>
            </w:r>
            <w:r>
              <w:rPr>
                <w:lang w:eastAsia="zh-CN"/>
              </w:rPr>
              <w:t>.3.1.151</w:t>
            </w:r>
          </w:p>
        </w:tc>
        <w:tc>
          <w:tcPr>
            <w:tcW w:w="1728" w:type="dxa"/>
            <w:tcBorders>
              <w:top w:val="single" w:sz="4" w:space="0" w:color="auto"/>
              <w:left w:val="single" w:sz="4" w:space="0" w:color="auto"/>
              <w:bottom w:val="single" w:sz="4" w:space="0" w:color="auto"/>
              <w:right w:val="single" w:sz="4" w:space="0" w:color="auto"/>
            </w:tcBorders>
          </w:tcPr>
          <w:p w14:paraId="5EF52BF2" w14:textId="77777777" w:rsidR="00060BC9" w:rsidRPr="00DE6B60" w:rsidRDefault="00060BC9" w:rsidP="00060BC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EA3C13F" w14:textId="36F02C36" w:rsidR="00060BC9" w:rsidRPr="004E15C1" w:rsidRDefault="00060BC9" w:rsidP="00060BC9">
            <w:pPr>
              <w:pStyle w:val="TAC"/>
              <w:keepNext w:val="0"/>
              <w:keepLines w:val="0"/>
              <w:widowControl w:val="0"/>
              <w:rPr>
                <w:lang w:eastAsia="ja-JP"/>
              </w:rPr>
            </w:pPr>
            <w:r w:rsidRPr="00C961B8">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B398206" w14:textId="36DCD64E" w:rsidR="00060BC9" w:rsidRPr="004E15C1" w:rsidRDefault="00060BC9" w:rsidP="00060BC9">
            <w:pPr>
              <w:pStyle w:val="TAC"/>
              <w:keepNext w:val="0"/>
              <w:keepLines w:val="0"/>
              <w:widowControl w:val="0"/>
              <w:rPr>
                <w:lang w:eastAsia="ja-JP"/>
              </w:rPr>
            </w:pPr>
            <w:r w:rsidRPr="00C961B8">
              <w:rPr>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r w:rsidRPr="00D629EF">
              <w:t>maxnoofDRBs</w:t>
            </w:r>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r w:rsidRPr="00D629EF">
              <w:t xml:space="preserve">maxnoofPDUSessionResource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2965" w:name="_CR9_2_2_2"/>
      <w:bookmarkStart w:id="2966" w:name="_Toc20955564"/>
      <w:bookmarkStart w:id="2967" w:name="_Toc29460999"/>
      <w:bookmarkStart w:id="2968" w:name="_Toc29505731"/>
      <w:bookmarkStart w:id="2969" w:name="_Toc36556256"/>
      <w:bookmarkStart w:id="2970" w:name="_Toc45881714"/>
      <w:bookmarkStart w:id="2971" w:name="_Toc51852352"/>
      <w:bookmarkStart w:id="2972" w:name="_Toc56620303"/>
      <w:bookmarkStart w:id="2973" w:name="_Toc64447943"/>
      <w:bookmarkStart w:id="2974" w:name="_Toc74152718"/>
      <w:bookmarkStart w:id="2975" w:name="_Toc88656143"/>
      <w:bookmarkStart w:id="2976" w:name="_Toc88657202"/>
      <w:bookmarkStart w:id="2977" w:name="_Toc105657236"/>
      <w:bookmarkStart w:id="2978" w:name="_Toc106108617"/>
      <w:bookmarkStart w:id="2979" w:name="_Toc112687710"/>
      <w:bookmarkStart w:id="2980" w:name="_Toc222847567"/>
      <w:bookmarkEnd w:id="2965"/>
      <w:r w:rsidRPr="00D629EF">
        <w:t>9.2.2.2</w:t>
      </w:r>
      <w:r w:rsidRPr="00D629EF">
        <w:tab/>
        <w:t>BEARER CONTEXT SETUP RESPONSE</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14:paraId="11AD3906" w14:textId="02A4CF73" w:rsidR="00FC324B" w:rsidRPr="00D629EF" w:rsidRDefault="00FC324B" w:rsidP="00FC324B">
      <w:pPr>
        <w:widowControl w:val="0"/>
      </w:pPr>
      <w:r w:rsidRPr="00D629EF">
        <w:t>This message is sent by the gNB-CU-UP to confirm the setup of the requested bearer context.</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79"/>
        <w:gridCol w:w="1079"/>
        <w:gridCol w:w="1513"/>
        <w:gridCol w:w="1728"/>
        <w:gridCol w:w="1079"/>
        <w:gridCol w:w="1079"/>
      </w:tblGrid>
      <w:tr w:rsidR="00FC324B" w:rsidRPr="00D629EF" w14:paraId="1E257410" w14:textId="77777777" w:rsidTr="00A23ACC">
        <w:trPr>
          <w:tblHeader/>
        </w:trPr>
        <w:tc>
          <w:tcPr>
            <w:tcW w:w="1113"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A23ACC">
        <w:tc>
          <w:tcPr>
            <w:tcW w:w="1113"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A23ACC">
        <w:tc>
          <w:tcPr>
            <w:tcW w:w="1113"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A23ACC">
        <w:tc>
          <w:tcPr>
            <w:tcW w:w="1113"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A23ACC" w:rsidRPr="00D629EF" w14:paraId="5ADAAD0B" w14:textId="77777777" w:rsidTr="00A23ACC">
        <w:tc>
          <w:tcPr>
            <w:tcW w:w="1113" w:type="pct"/>
            <w:tcBorders>
              <w:top w:val="single" w:sz="4" w:space="0" w:color="auto"/>
              <w:left w:val="single" w:sz="4" w:space="0" w:color="auto"/>
              <w:bottom w:val="single" w:sz="4" w:space="0" w:color="auto"/>
              <w:right w:val="single" w:sz="4" w:space="0" w:color="auto"/>
            </w:tcBorders>
          </w:tcPr>
          <w:p w14:paraId="3706D68B" w14:textId="77777777" w:rsidR="00A23ACC" w:rsidRPr="00D629EF" w:rsidRDefault="00A23ACC" w:rsidP="00A23ACC">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20F77F04"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58DEE8C7" w:rsidR="00A23ACC" w:rsidRPr="00D629EF" w:rsidRDefault="00A23ACC" w:rsidP="00A23ACC">
            <w:pPr>
              <w:pStyle w:val="TAC"/>
              <w:keepNext w:val="0"/>
              <w:keepLines w:val="0"/>
              <w:widowControl w:val="0"/>
              <w:rPr>
                <w:lang w:eastAsia="ja-JP"/>
              </w:rPr>
            </w:pPr>
            <w:r>
              <w:rPr>
                <w:lang w:eastAsia="ja-JP"/>
              </w:rPr>
              <w:t>ignore</w:t>
            </w:r>
          </w:p>
        </w:tc>
      </w:tr>
      <w:tr w:rsidR="00A23ACC" w:rsidRPr="00D629EF" w14:paraId="648EFFB7" w14:textId="77777777" w:rsidTr="00A23ACC">
        <w:tc>
          <w:tcPr>
            <w:tcW w:w="1113" w:type="pct"/>
            <w:tcBorders>
              <w:top w:val="single" w:sz="4" w:space="0" w:color="auto"/>
              <w:left w:val="single" w:sz="4" w:space="0" w:color="auto"/>
              <w:bottom w:val="single" w:sz="4" w:space="0" w:color="auto"/>
              <w:right w:val="single" w:sz="4" w:space="0" w:color="auto"/>
            </w:tcBorders>
          </w:tcPr>
          <w:p w14:paraId="122D613B" w14:textId="77777777" w:rsidR="00A23ACC" w:rsidRPr="00D629EF" w:rsidRDefault="00A23ACC" w:rsidP="00A23ACC">
            <w:pPr>
              <w:pStyle w:val="TAL"/>
              <w:keepNext w:val="0"/>
              <w:keepLines w:val="0"/>
              <w:widowControl w:val="0"/>
              <w:ind w:leftChars="50" w:left="100"/>
              <w:rPr>
                <w:i/>
              </w:rPr>
            </w:pPr>
            <w:r w:rsidRPr="00D629EF">
              <w:rPr>
                <w:i/>
              </w:rPr>
              <w:lastRenderedPageBreak/>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A23ACC" w:rsidRPr="00D629EF" w:rsidRDefault="00A23ACC" w:rsidP="00A23ACC">
            <w:pPr>
              <w:pStyle w:val="TAC"/>
              <w:keepNext w:val="0"/>
              <w:keepLines w:val="0"/>
              <w:widowControl w:val="0"/>
              <w:rPr>
                <w:lang w:eastAsia="ja-JP"/>
              </w:rPr>
            </w:pPr>
          </w:p>
        </w:tc>
      </w:tr>
      <w:tr w:rsidR="00A23ACC" w:rsidRPr="00D629EF" w14:paraId="76C3B3C1" w14:textId="77777777" w:rsidTr="00A23ACC">
        <w:tc>
          <w:tcPr>
            <w:tcW w:w="1113" w:type="pct"/>
            <w:tcBorders>
              <w:top w:val="single" w:sz="4" w:space="0" w:color="auto"/>
              <w:left w:val="single" w:sz="4" w:space="0" w:color="auto"/>
              <w:bottom w:val="single" w:sz="4" w:space="0" w:color="auto"/>
              <w:right w:val="single" w:sz="4" w:space="0" w:color="auto"/>
            </w:tcBorders>
          </w:tcPr>
          <w:p w14:paraId="5CF4FF46" w14:textId="77777777" w:rsidR="00A23ACC" w:rsidRPr="00D629EF" w:rsidRDefault="00A23ACC" w:rsidP="00A23ACC">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A23ACC" w:rsidRPr="008956B8" w:rsidRDefault="00A23ACC" w:rsidP="00A23ACC">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18E044FB" w14:textId="77777777" w:rsidTr="00A23ACC">
        <w:tc>
          <w:tcPr>
            <w:tcW w:w="1113" w:type="pct"/>
            <w:tcBorders>
              <w:top w:val="single" w:sz="4" w:space="0" w:color="auto"/>
              <w:left w:val="single" w:sz="4" w:space="0" w:color="auto"/>
              <w:bottom w:val="single" w:sz="4" w:space="0" w:color="auto"/>
              <w:right w:val="single" w:sz="4" w:space="0" w:color="auto"/>
            </w:tcBorders>
          </w:tcPr>
          <w:p w14:paraId="4CD3F902" w14:textId="77777777" w:rsidR="00A23ACC" w:rsidRPr="00D629EF" w:rsidRDefault="00A23ACC" w:rsidP="00A23ACC">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A23ACC" w:rsidRPr="00D629EF" w:rsidRDefault="00A23ACC" w:rsidP="00A23ACC">
            <w:pPr>
              <w:pStyle w:val="TAL"/>
              <w:keepNext w:val="0"/>
              <w:keepLines w:val="0"/>
              <w:widowControl w:val="0"/>
              <w:rPr>
                <w:noProof/>
                <w:lang w:eastAsia="ja-JP"/>
              </w:rPr>
            </w:pPr>
            <w:r w:rsidRPr="00D629EF">
              <w:rPr>
                <w:noProof/>
                <w:lang w:eastAsia="ja-JP"/>
              </w:rPr>
              <w:t xml:space="preserve">DRB Failed List E-UTRAN </w:t>
            </w:r>
          </w:p>
          <w:p w14:paraId="45F58AE4" w14:textId="77777777" w:rsidR="00A23ACC" w:rsidRPr="00D629EF" w:rsidRDefault="00A23ACC" w:rsidP="00A23ACC">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32B69E8B" w14:textId="77777777" w:rsidTr="00A23ACC">
        <w:tc>
          <w:tcPr>
            <w:tcW w:w="1113" w:type="pct"/>
            <w:tcBorders>
              <w:top w:val="single" w:sz="4" w:space="0" w:color="auto"/>
              <w:left w:val="single" w:sz="4" w:space="0" w:color="auto"/>
              <w:bottom w:val="single" w:sz="4" w:space="0" w:color="auto"/>
              <w:right w:val="single" w:sz="4" w:space="0" w:color="auto"/>
            </w:tcBorders>
          </w:tcPr>
          <w:p w14:paraId="6EC30242" w14:textId="77777777" w:rsidR="00A23ACC" w:rsidRPr="00D629EF" w:rsidRDefault="00A23ACC" w:rsidP="00A23ACC">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A23ACC" w:rsidRPr="00D629EF" w:rsidRDefault="00A23ACC" w:rsidP="00A23ACC">
            <w:pPr>
              <w:pStyle w:val="TAC"/>
              <w:keepNext w:val="0"/>
              <w:keepLines w:val="0"/>
              <w:widowControl w:val="0"/>
              <w:rPr>
                <w:lang w:eastAsia="ja-JP"/>
              </w:rPr>
            </w:pPr>
          </w:p>
        </w:tc>
      </w:tr>
      <w:tr w:rsidR="00A23ACC" w:rsidRPr="00D629EF" w14:paraId="33F68EC1" w14:textId="77777777" w:rsidTr="00A23ACC">
        <w:tc>
          <w:tcPr>
            <w:tcW w:w="1113" w:type="pct"/>
            <w:tcBorders>
              <w:top w:val="single" w:sz="4" w:space="0" w:color="auto"/>
              <w:left w:val="single" w:sz="4" w:space="0" w:color="auto"/>
              <w:bottom w:val="single" w:sz="4" w:space="0" w:color="auto"/>
              <w:right w:val="single" w:sz="4" w:space="0" w:color="auto"/>
            </w:tcBorders>
          </w:tcPr>
          <w:p w14:paraId="22ED117D" w14:textId="77777777" w:rsidR="00A23ACC" w:rsidRPr="00D629EF" w:rsidRDefault="00A23ACC" w:rsidP="00A23ACC">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A23ACC" w:rsidRPr="00D629EF" w:rsidRDefault="00A23ACC" w:rsidP="00A23ACC">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2CA8DEBF" w14:textId="77777777" w:rsidTr="00A23ACC">
        <w:tc>
          <w:tcPr>
            <w:tcW w:w="1113" w:type="pct"/>
            <w:tcBorders>
              <w:top w:val="single" w:sz="4" w:space="0" w:color="auto"/>
              <w:left w:val="single" w:sz="4" w:space="0" w:color="auto"/>
              <w:bottom w:val="single" w:sz="4" w:space="0" w:color="auto"/>
              <w:right w:val="single" w:sz="4" w:space="0" w:color="auto"/>
            </w:tcBorders>
          </w:tcPr>
          <w:p w14:paraId="14CF451A" w14:textId="77777777" w:rsidR="00A23ACC" w:rsidRPr="00D629EF" w:rsidRDefault="00A23ACC" w:rsidP="00A23ACC">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A23ACC" w:rsidRPr="00D629EF" w:rsidRDefault="00A23ACC" w:rsidP="00A23ACC">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49F93F74" w14:textId="77777777" w:rsidTr="00A23ACC">
        <w:tc>
          <w:tcPr>
            <w:tcW w:w="1113" w:type="pct"/>
            <w:tcBorders>
              <w:top w:val="single" w:sz="4" w:space="0" w:color="auto"/>
              <w:left w:val="single" w:sz="4" w:space="0" w:color="auto"/>
              <w:bottom w:val="single" w:sz="4" w:space="0" w:color="auto"/>
              <w:right w:val="single" w:sz="4" w:space="0" w:color="auto"/>
            </w:tcBorders>
          </w:tcPr>
          <w:p w14:paraId="65761A6E" w14:textId="77777777" w:rsidR="00A23ACC" w:rsidRPr="00D629EF" w:rsidRDefault="00A23ACC" w:rsidP="00A23ACC">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A23ACC" w:rsidRPr="00D629EF" w:rsidRDefault="00A23ACC" w:rsidP="00A23ACC">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A23ACC" w:rsidRPr="00D629EF" w:rsidRDefault="00A23ACC" w:rsidP="00A23ACC">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A23ACC" w:rsidRPr="00D629EF" w:rsidRDefault="00A23ACC" w:rsidP="00A23ACC">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A23ACC" w:rsidRPr="00D629EF" w:rsidRDefault="00A23ACC" w:rsidP="00A23ACC">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2981" w:name="_CR9_2_2_3"/>
      <w:bookmarkStart w:id="2982" w:name="_Toc20955565"/>
      <w:bookmarkStart w:id="2983" w:name="_Toc29461000"/>
      <w:bookmarkStart w:id="2984" w:name="_Toc29505732"/>
      <w:bookmarkStart w:id="2985" w:name="_Toc36556257"/>
      <w:bookmarkStart w:id="2986" w:name="_Toc45881715"/>
      <w:bookmarkStart w:id="2987" w:name="_Toc51852353"/>
      <w:bookmarkStart w:id="2988" w:name="_Toc56620304"/>
      <w:bookmarkStart w:id="2989" w:name="_Toc64447944"/>
      <w:bookmarkStart w:id="2990" w:name="_Toc74152719"/>
      <w:bookmarkStart w:id="2991" w:name="_Toc88656144"/>
      <w:bookmarkStart w:id="2992" w:name="_Toc88657203"/>
      <w:bookmarkStart w:id="2993" w:name="_Toc105657237"/>
      <w:bookmarkStart w:id="2994" w:name="_Toc106108618"/>
      <w:bookmarkStart w:id="2995" w:name="_Toc112687711"/>
      <w:bookmarkStart w:id="2996" w:name="_Toc222847568"/>
      <w:bookmarkEnd w:id="2981"/>
      <w:r w:rsidRPr="00D629EF">
        <w:t>9.2.2.3</w:t>
      </w:r>
      <w:r w:rsidRPr="00D629EF">
        <w:tab/>
        <w:t>BEARER CONTEXT SETUP FAILURE</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2997" w:name="_CR9_2_2_4"/>
      <w:bookmarkStart w:id="2998" w:name="_Toc20955566"/>
      <w:bookmarkStart w:id="2999" w:name="_Toc29461001"/>
      <w:bookmarkStart w:id="3000" w:name="_Toc29505733"/>
      <w:bookmarkStart w:id="3001" w:name="_Toc36556258"/>
      <w:bookmarkStart w:id="3002" w:name="_Toc45881716"/>
      <w:bookmarkStart w:id="3003" w:name="_Toc51852354"/>
      <w:bookmarkStart w:id="3004" w:name="_Toc56620305"/>
      <w:bookmarkStart w:id="3005" w:name="_Toc64447945"/>
      <w:bookmarkStart w:id="3006" w:name="_Toc74152720"/>
      <w:bookmarkStart w:id="3007" w:name="_Toc88656145"/>
      <w:bookmarkStart w:id="3008" w:name="_Toc88657204"/>
      <w:bookmarkStart w:id="3009" w:name="_Toc105657238"/>
      <w:bookmarkStart w:id="3010" w:name="_Toc106108619"/>
      <w:bookmarkStart w:id="3011" w:name="_Toc112687712"/>
      <w:bookmarkStart w:id="3012" w:name="_Toc222847569"/>
      <w:bookmarkEnd w:id="2997"/>
      <w:r w:rsidRPr="00D629EF">
        <w:t>9.2.2.4</w:t>
      </w:r>
      <w:r w:rsidRPr="00D629EF">
        <w:tab/>
        <w:t>BEARER CONTEXT MODIFICATION REQUEST</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60"/>
        <w:gridCol w:w="1079"/>
        <w:gridCol w:w="1079"/>
        <w:gridCol w:w="1511"/>
        <w:gridCol w:w="1727"/>
        <w:gridCol w:w="1079"/>
        <w:gridCol w:w="1079"/>
      </w:tblGrid>
      <w:tr w:rsidR="00FC324B" w:rsidRPr="00D629EF" w14:paraId="2B789B8C" w14:textId="77777777" w:rsidTr="009522B9">
        <w:trPr>
          <w:gridBefore w:val="1"/>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lastRenderedPageBreak/>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lastRenderedPageBreak/>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 xml:space="preserve">NOTE: This IE is </w:t>
            </w:r>
            <w:r w:rsidRPr="00586BEA">
              <w:rPr>
                <w:i/>
                <w:iCs/>
                <w:lang w:eastAsia="ja-JP"/>
              </w:rPr>
              <w:lastRenderedPageBreak/>
              <w:t>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3013" w:name="_Hlk2341054"/>
            <w:r w:rsidRPr="00D629EF">
              <w:rPr>
                <w:rFonts w:eastAsia="Malgun Gothic"/>
              </w:rPr>
              <w:t>Indicate to discard the DL user data in case of RAN paging failure.</w:t>
            </w:r>
            <w:bookmarkEnd w:id="3013"/>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w:t>
            </w:r>
            <w:r>
              <w:rPr>
                <w:lang w:eastAsia="ja-JP"/>
              </w:rPr>
              <w:lastRenderedPageBreak/>
              <w:t xml:space="preserve">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r w:rsidR="00060BC9" w:rsidRPr="00D629EF" w14:paraId="31C21CA6"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22E79DC4" w14:textId="1A279922" w:rsidR="00060BC9" w:rsidRPr="00FE618C" w:rsidRDefault="00060BC9" w:rsidP="00060BC9">
            <w:pPr>
              <w:pStyle w:val="TAL"/>
              <w:keepNext w:val="0"/>
              <w:keepLines w:val="0"/>
              <w:widowControl w:val="0"/>
            </w:pPr>
            <w:r>
              <w:rPr>
                <w:lang w:eastAsia="zh-CN"/>
              </w:rPr>
              <w:t>Data Collection ID</w:t>
            </w:r>
          </w:p>
        </w:tc>
        <w:tc>
          <w:tcPr>
            <w:tcW w:w="1080" w:type="dxa"/>
            <w:tcBorders>
              <w:top w:val="single" w:sz="4" w:space="0" w:color="auto"/>
              <w:left w:val="single" w:sz="4" w:space="0" w:color="auto"/>
              <w:bottom w:val="single" w:sz="4" w:space="0" w:color="auto"/>
              <w:right w:val="single" w:sz="4" w:space="0" w:color="auto"/>
            </w:tcBorders>
          </w:tcPr>
          <w:p w14:paraId="2A9C3AED" w14:textId="7C2A7460" w:rsidR="00060BC9" w:rsidRPr="00FE618C" w:rsidRDefault="00060BC9" w:rsidP="00060BC9">
            <w:pPr>
              <w:pStyle w:val="TAL"/>
              <w:keepNext w:val="0"/>
              <w:keepLines w:val="0"/>
              <w:widowControl w:val="0"/>
              <w:rPr>
                <w:rFonts w:cs="Arial"/>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8D5DF4" w14:textId="77777777" w:rsidR="00060BC9" w:rsidRPr="00D629EF" w:rsidRDefault="00060BC9" w:rsidP="00060BC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5A3AE6" w14:textId="0A399902" w:rsidR="00060BC9" w:rsidRPr="00FE618C" w:rsidRDefault="00060BC9" w:rsidP="00060BC9">
            <w:pPr>
              <w:pStyle w:val="TAL"/>
              <w:keepNext w:val="0"/>
              <w:keepLines w:val="0"/>
              <w:widowControl w:val="0"/>
              <w:rPr>
                <w:lang w:eastAsia="ja-JP"/>
              </w:rPr>
            </w:pPr>
            <w:r>
              <w:rPr>
                <w:lang w:eastAsia="zh-CN"/>
              </w:rPr>
              <w:t>9.</w:t>
            </w:r>
            <w:r>
              <w:rPr>
                <w:rFonts w:eastAsiaTheme="minorEastAsia" w:hint="eastAsia"/>
                <w:lang w:eastAsia="zh-CN"/>
              </w:rPr>
              <w:t>3.1</w:t>
            </w:r>
            <w:r>
              <w:rPr>
                <w:lang w:eastAsia="zh-CN"/>
              </w:rPr>
              <w:t>.</w:t>
            </w:r>
            <w:r>
              <w:rPr>
                <w:rFonts w:eastAsiaTheme="minorEastAsia"/>
                <w:lang w:eastAsia="zh-CN"/>
              </w:rPr>
              <w:t>151</w:t>
            </w:r>
          </w:p>
        </w:tc>
        <w:tc>
          <w:tcPr>
            <w:tcW w:w="1728" w:type="dxa"/>
            <w:tcBorders>
              <w:top w:val="single" w:sz="4" w:space="0" w:color="auto"/>
              <w:left w:val="single" w:sz="4" w:space="0" w:color="auto"/>
              <w:bottom w:val="single" w:sz="4" w:space="0" w:color="auto"/>
              <w:right w:val="single" w:sz="4" w:space="0" w:color="auto"/>
            </w:tcBorders>
          </w:tcPr>
          <w:p w14:paraId="78925A8D" w14:textId="77777777" w:rsidR="00060BC9" w:rsidRPr="00FE618C" w:rsidRDefault="00060BC9" w:rsidP="00060BC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8BAA0" w14:textId="63EF981B" w:rsidR="00060BC9" w:rsidRPr="00FE618C" w:rsidRDefault="00060BC9" w:rsidP="00060BC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10C5913" w14:textId="79AB3FE3" w:rsidR="00060BC9" w:rsidRPr="00FE618C" w:rsidRDefault="00060BC9" w:rsidP="00060BC9">
            <w:pPr>
              <w:pStyle w:val="TAC"/>
              <w:keepNext w:val="0"/>
              <w:keepLines w:val="0"/>
              <w:widowControl w:val="0"/>
            </w:pPr>
            <w:r>
              <w:rPr>
                <w:lang w:eastAsia="zh-CN"/>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3014" w:name="_CR9_2_2_5"/>
      <w:bookmarkStart w:id="3015" w:name="_Toc20955567"/>
      <w:bookmarkStart w:id="3016" w:name="_Toc29461002"/>
      <w:bookmarkStart w:id="3017" w:name="_Toc29505734"/>
      <w:bookmarkStart w:id="3018" w:name="_Toc36556259"/>
      <w:bookmarkStart w:id="3019" w:name="_Toc45881717"/>
      <w:bookmarkStart w:id="3020" w:name="_Toc51852355"/>
      <w:bookmarkStart w:id="3021" w:name="_Toc56620306"/>
      <w:bookmarkStart w:id="3022" w:name="_Toc64447946"/>
      <w:bookmarkStart w:id="3023" w:name="_Toc74152721"/>
      <w:bookmarkStart w:id="3024" w:name="_Toc88656146"/>
      <w:bookmarkStart w:id="3025" w:name="_Toc88657205"/>
      <w:bookmarkStart w:id="3026" w:name="_Toc105657239"/>
      <w:bookmarkStart w:id="3027" w:name="_Toc106108620"/>
      <w:bookmarkStart w:id="3028" w:name="_Toc112687713"/>
      <w:bookmarkStart w:id="3029" w:name="_Toc222847570"/>
      <w:bookmarkEnd w:id="3014"/>
      <w:r w:rsidRPr="00D629EF">
        <w:t>9.2.2.5</w:t>
      </w:r>
      <w:r w:rsidRPr="00D629EF">
        <w:tab/>
        <w:t>BEARER CONTEXT MODIFICATION RESPONSE</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14:paraId="02143BF1" w14:textId="73987332" w:rsidR="00FC324B" w:rsidRPr="00D629EF" w:rsidRDefault="00FC324B" w:rsidP="00FC324B">
      <w:pPr>
        <w:widowControl w:val="0"/>
      </w:pPr>
      <w:r w:rsidRPr="00D629EF">
        <w:t>This message is sent by the gNB-CU-UP to confirm the modification of the requested bearer context.</w:t>
      </w:r>
    </w:p>
    <w:p w14:paraId="5D4C42CC"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 xml:space="preserve">Provides information on all the removed DRB(s), needed for retainability measurements in </w:t>
            </w:r>
            <w:r w:rsidRPr="00D629EF">
              <w:rPr>
                <w:lang w:eastAsia="ja-JP"/>
              </w:rPr>
              <w:lastRenderedPageBreak/>
              <w:t>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r w:rsidRPr="00D629EF">
              <w:t>maxnoofDRBs</w:t>
            </w:r>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3030" w:name="_CR9_2_2_6"/>
      <w:bookmarkStart w:id="3031" w:name="_Toc20955568"/>
      <w:bookmarkStart w:id="3032" w:name="_Toc29461003"/>
      <w:bookmarkStart w:id="3033" w:name="_Toc29505735"/>
      <w:bookmarkStart w:id="3034" w:name="_Toc36556260"/>
      <w:bookmarkStart w:id="3035" w:name="_Toc45881718"/>
      <w:bookmarkStart w:id="3036" w:name="_Toc51852356"/>
      <w:bookmarkStart w:id="3037" w:name="_Toc56620307"/>
      <w:bookmarkStart w:id="3038" w:name="_Toc64447947"/>
      <w:bookmarkStart w:id="3039" w:name="_Toc74152722"/>
      <w:bookmarkStart w:id="3040" w:name="_Toc88656147"/>
      <w:bookmarkStart w:id="3041" w:name="_Toc88657206"/>
      <w:bookmarkStart w:id="3042" w:name="_Toc105657240"/>
      <w:bookmarkStart w:id="3043" w:name="_Toc106108621"/>
      <w:bookmarkStart w:id="3044" w:name="_Toc112687714"/>
      <w:bookmarkStart w:id="3045" w:name="_Toc222847571"/>
      <w:bookmarkEnd w:id="3030"/>
      <w:r w:rsidRPr="00D629EF">
        <w:t>9.2.2.6</w:t>
      </w:r>
      <w:r w:rsidRPr="00D629EF">
        <w:tab/>
        <w:t>BEARER CONTEXT MODIFICATION FAILURE</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046" w:name="_CR9_2_2_7"/>
      <w:bookmarkStart w:id="3047" w:name="_Toc20955569"/>
      <w:bookmarkStart w:id="3048" w:name="_Toc29461004"/>
      <w:bookmarkStart w:id="3049" w:name="_Toc29505736"/>
      <w:bookmarkStart w:id="3050" w:name="_Toc36556261"/>
      <w:bookmarkStart w:id="3051" w:name="_Toc45881719"/>
      <w:bookmarkStart w:id="3052" w:name="_Toc51852357"/>
      <w:bookmarkStart w:id="3053" w:name="_Toc56620308"/>
      <w:bookmarkStart w:id="3054" w:name="_Toc64447948"/>
      <w:bookmarkStart w:id="3055" w:name="_Toc74152723"/>
      <w:bookmarkStart w:id="3056" w:name="_Toc88656148"/>
      <w:bookmarkStart w:id="3057" w:name="_Toc88657207"/>
      <w:bookmarkStart w:id="3058" w:name="_Toc105657241"/>
      <w:bookmarkStart w:id="3059" w:name="_Toc106108622"/>
      <w:bookmarkStart w:id="3060" w:name="_Toc112687715"/>
      <w:bookmarkStart w:id="3061" w:name="_Toc222847572"/>
      <w:bookmarkEnd w:id="3046"/>
      <w:r w:rsidRPr="00D629EF">
        <w:t>9.2.2.7</w:t>
      </w:r>
      <w:r w:rsidRPr="00D629EF">
        <w:tab/>
        <w:t>BEARER CONTEXT MODIFICATION REQUIRED</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lastRenderedPageBreak/>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062" w:name="_CR9_2_2_8"/>
      <w:bookmarkStart w:id="3063" w:name="_Toc20955570"/>
      <w:bookmarkStart w:id="3064" w:name="_Toc29461005"/>
      <w:bookmarkStart w:id="3065" w:name="_Toc29505737"/>
      <w:bookmarkStart w:id="3066" w:name="_Toc36556262"/>
      <w:bookmarkStart w:id="3067" w:name="_Toc45881720"/>
      <w:bookmarkStart w:id="3068" w:name="_Toc51852358"/>
      <w:bookmarkStart w:id="3069" w:name="_Toc56620309"/>
      <w:bookmarkStart w:id="3070" w:name="_Toc64447949"/>
      <w:bookmarkStart w:id="3071" w:name="_Toc74152724"/>
      <w:bookmarkStart w:id="3072" w:name="_Toc88656149"/>
      <w:bookmarkStart w:id="3073" w:name="_Toc88657208"/>
      <w:bookmarkStart w:id="3074" w:name="_Toc105657242"/>
      <w:bookmarkStart w:id="3075" w:name="_Toc106108623"/>
      <w:bookmarkStart w:id="3076" w:name="_Toc112687716"/>
      <w:bookmarkStart w:id="3077" w:name="_Toc222847573"/>
      <w:bookmarkEnd w:id="3062"/>
      <w:r w:rsidRPr="00D629EF">
        <w:t>9.2.2.8</w:t>
      </w:r>
      <w:r w:rsidRPr="00D629EF">
        <w:tab/>
        <w:t>BEARER CONTEXT MODIFICATION CONFIRM</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2264CB50" w14:textId="16BAB16A" w:rsidR="00FC324B" w:rsidRPr="00D629EF" w:rsidRDefault="00FC324B" w:rsidP="00FC324B">
      <w:pPr>
        <w:widowControl w:val="0"/>
      </w:pPr>
      <w:r w:rsidRPr="00D629EF">
        <w:t>This message is sent by the gNB-CU-CP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078" w:name="_CR9_2_2_9"/>
      <w:bookmarkStart w:id="3079" w:name="_Toc20955571"/>
      <w:bookmarkStart w:id="3080" w:name="_Toc29461006"/>
      <w:bookmarkStart w:id="3081" w:name="_Toc29505738"/>
      <w:bookmarkStart w:id="3082" w:name="_Toc36556263"/>
      <w:bookmarkStart w:id="3083" w:name="_Toc45881721"/>
      <w:bookmarkStart w:id="3084" w:name="_Toc51852359"/>
      <w:bookmarkStart w:id="3085" w:name="_Toc56620310"/>
      <w:bookmarkStart w:id="3086" w:name="_Toc64447950"/>
      <w:bookmarkStart w:id="3087" w:name="_Toc74152725"/>
      <w:bookmarkStart w:id="3088" w:name="_Toc88656150"/>
      <w:bookmarkStart w:id="3089" w:name="_Toc88657209"/>
      <w:bookmarkStart w:id="3090" w:name="_Toc105657243"/>
      <w:bookmarkStart w:id="3091" w:name="_Toc106108624"/>
      <w:bookmarkStart w:id="3092" w:name="_Toc112687717"/>
      <w:bookmarkStart w:id="3093" w:name="_Toc222847574"/>
      <w:bookmarkEnd w:id="3078"/>
      <w:r w:rsidRPr="00D629EF">
        <w:t>9.2.2.9</w:t>
      </w:r>
      <w:r w:rsidRPr="00D629EF">
        <w:tab/>
        <w:t>BEARER CONTEXT RELEASE COMMAND</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49A41CE2" w14:textId="77777777" w:rsidR="00FC324B" w:rsidRPr="00D629EF" w:rsidRDefault="00FC324B" w:rsidP="00FC324B">
      <w:pPr>
        <w:widowControl w:val="0"/>
      </w:pPr>
      <w:r w:rsidRPr="00D629EF">
        <w:lastRenderedPageBreak/>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094" w:name="_CR9_2_2_10"/>
      <w:bookmarkStart w:id="3095" w:name="_Toc20955572"/>
      <w:bookmarkStart w:id="3096" w:name="_Toc29461007"/>
      <w:bookmarkStart w:id="3097" w:name="_Toc29505739"/>
      <w:bookmarkStart w:id="3098" w:name="_Toc36556264"/>
      <w:bookmarkStart w:id="3099" w:name="_Toc45881722"/>
      <w:bookmarkStart w:id="3100" w:name="_Toc51852360"/>
      <w:bookmarkStart w:id="3101" w:name="_Toc56620311"/>
      <w:bookmarkStart w:id="3102" w:name="_Toc64447951"/>
      <w:bookmarkStart w:id="3103" w:name="_Toc74152726"/>
      <w:bookmarkStart w:id="3104" w:name="_Toc88656151"/>
      <w:bookmarkStart w:id="3105" w:name="_Toc88657210"/>
      <w:bookmarkStart w:id="3106" w:name="_Toc105657244"/>
      <w:bookmarkStart w:id="3107" w:name="_Toc106108625"/>
      <w:bookmarkStart w:id="3108" w:name="_Toc112687718"/>
      <w:bookmarkStart w:id="3109" w:name="_Toc222847575"/>
      <w:bookmarkEnd w:id="3094"/>
      <w:r w:rsidRPr="00D629EF">
        <w:t>9.2.2.10</w:t>
      </w:r>
      <w:r w:rsidRPr="00D629EF">
        <w:tab/>
        <w:t>BEARER CONTEXT RELEASE COMPLETE</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110" w:name="_CR9_2_2_11"/>
      <w:bookmarkStart w:id="3111" w:name="_Toc20955573"/>
      <w:bookmarkStart w:id="3112" w:name="_Toc29461008"/>
      <w:bookmarkStart w:id="3113" w:name="_Toc29505740"/>
      <w:bookmarkStart w:id="3114" w:name="_Toc36556265"/>
      <w:bookmarkStart w:id="3115" w:name="_Toc45881723"/>
      <w:bookmarkStart w:id="3116" w:name="_Toc51852361"/>
      <w:bookmarkStart w:id="3117" w:name="_Toc56620312"/>
      <w:bookmarkStart w:id="3118" w:name="_Toc64447952"/>
      <w:bookmarkStart w:id="3119" w:name="_Toc74152727"/>
      <w:bookmarkStart w:id="3120" w:name="_Toc88656152"/>
      <w:bookmarkStart w:id="3121" w:name="_Toc88657211"/>
      <w:bookmarkStart w:id="3122" w:name="_Toc105657245"/>
      <w:bookmarkStart w:id="3123" w:name="_Toc106108626"/>
      <w:bookmarkStart w:id="3124" w:name="_Toc112687719"/>
      <w:bookmarkStart w:id="3125" w:name="_Toc222847576"/>
      <w:bookmarkEnd w:id="3110"/>
      <w:r w:rsidRPr="00D629EF">
        <w:t>9.2.2.11</w:t>
      </w:r>
      <w:r w:rsidRPr="00D629EF">
        <w:tab/>
        <w:t>BEARER CONTEXT RELEASE REQUEST</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5EAF9E44"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lastRenderedPageBreak/>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126" w:name="_CR9_2_2_12"/>
      <w:bookmarkStart w:id="3127" w:name="_Toc20955574"/>
      <w:bookmarkStart w:id="3128" w:name="_Toc29461009"/>
      <w:bookmarkStart w:id="3129" w:name="_Toc29505741"/>
      <w:bookmarkStart w:id="3130" w:name="_Toc36556266"/>
      <w:bookmarkStart w:id="3131" w:name="_Toc45881724"/>
      <w:bookmarkStart w:id="3132" w:name="_Toc51852362"/>
      <w:bookmarkStart w:id="3133" w:name="_Toc56620313"/>
      <w:bookmarkStart w:id="3134" w:name="_Toc64447953"/>
      <w:bookmarkStart w:id="3135" w:name="_Toc74152728"/>
      <w:bookmarkStart w:id="3136" w:name="_Toc88656153"/>
      <w:bookmarkStart w:id="3137" w:name="_Toc88657212"/>
      <w:bookmarkStart w:id="3138" w:name="_Toc105657246"/>
      <w:bookmarkStart w:id="3139" w:name="_Toc106108627"/>
      <w:bookmarkStart w:id="3140" w:name="_Toc112687720"/>
      <w:bookmarkStart w:id="3141" w:name="_Toc222847577"/>
      <w:bookmarkEnd w:id="3126"/>
      <w:r w:rsidRPr="00D629EF">
        <w:t>9.2.2.12</w:t>
      </w:r>
      <w:r w:rsidRPr="00D629EF">
        <w:tab/>
        <w:t>BEARER CONTEXT INACTIVITY NOTIFICATION</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12578DEB"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142" w:name="_CR9_2_2_13"/>
      <w:bookmarkStart w:id="3143" w:name="_Toc20955575"/>
      <w:bookmarkStart w:id="3144" w:name="_Toc29461010"/>
      <w:bookmarkStart w:id="3145" w:name="_Toc29505742"/>
      <w:bookmarkStart w:id="3146" w:name="_Toc36556267"/>
      <w:bookmarkStart w:id="3147" w:name="_Toc45881725"/>
      <w:bookmarkStart w:id="3148" w:name="_Toc51852363"/>
      <w:bookmarkStart w:id="3149" w:name="_Toc56620314"/>
      <w:bookmarkStart w:id="3150" w:name="_Toc64447954"/>
      <w:bookmarkStart w:id="3151" w:name="_Toc74152729"/>
      <w:bookmarkStart w:id="3152" w:name="_Toc88656154"/>
      <w:bookmarkStart w:id="3153" w:name="_Toc88657213"/>
      <w:bookmarkStart w:id="3154" w:name="_Toc105657247"/>
      <w:bookmarkStart w:id="3155" w:name="_Toc106108628"/>
      <w:bookmarkStart w:id="3156" w:name="_Toc112687721"/>
      <w:bookmarkStart w:id="3157" w:name="_Toc222847578"/>
      <w:bookmarkEnd w:id="3142"/>
      <w:r w:rsidRPr="00D629EF">
        <w:t>9.2.2.13</w:t>
      </w:r>
      <w:r w:rsidRPr="00D629EF">
        <w:tab/>
        <w:t>DL DATA NOTIFICATION</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lastRenderedPageBreak/>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43EC2379"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r w:rsidRPr="00D629EF">
              <w:rPr>
                <w:rFonts w:eastAsia="Batang"/>
                <w:bCs/>
              </w:rPr>
              <w:t>gNB-CU-UP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r w:rsidRPr="004E35F8">
              <w:t>maxnoofPDUSessionResource</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158" w:name="_CR9_2_2_14"/>
      <w:bookmarkStart w:id="3159" w:name="_Toc20955576"/>
      <w:bookmarkStart w:id="3160" w:name="_Toc29461011"/>
      <w:bookmarkStart w:id="3161" w:name="_Toc29505743"/>
      <w:bookmarkStart w:id="3162" w:name="_Toc36556268"/>
      <w:bookmarkStart w:id="3163" w:name="_Toc45881726"/>
      <w:bookmarkStart w:id="3164" w:name="_Toc51852364"/>
      <w:bookmarkStart w:id="3165" w:name="_Toc56620315"/>
      <w:bookmarkStart w:id="3166" w:name="_Toc64447955"/>
      <w:bookmarkStart w:id="3167" w:name="_Toc74152730"/>
      <w:bookmarkStart w:id="3168" w:name="_Toc88656155"/>
      <w:bookmarkStart w:id="3169" w:name="_Toc88657214"/>
      <w:bookmarkStart w:id="3170" w:name="_Toc105657248"/>
      <w:bookmarkStart w:id="3171" w:name="_Toc106108629"/>
      <w:bookmarkStart w:id="3172" w:name="_Toc112687722"/>
      <w:bookmarkStart w:id="3173" w:name="_Toc222847579"/>
      <w:bookmarkEnd w:id="3158"/>
      <w:r w:rsidRPr="00D629EF">
        <w:t>9.2.2.14</w:t>
      </w:r>
      <w:r w:rsidRPr="00D629EF">
        <w:tab/>
        <w:t>DATA USAGE REPORT</w:t>
      </w: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5A81A9ED" w14:textId="77777777" w:rsidR="00FC324B" w:rsidRPr="00D629EF" w:rsidRDefault="00FC324B" w:rsidP="00FC324B">
      <w:pPr>
        <w:widowControl w:val="0"/>
        <w:rPr>
          <w:rFonts w:eastAsia="Batang"/>
        </w:rPr>
      </w:pPr>
      <w:r w:rsidRPr="00D629EF">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671163">
        <w:trPr>
          <w:tblHeader/>
        </w:trPr>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5519AE26"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174" w:name="_CR9_2_2_15"/>
      <w:bookmarkStart w:id="3175" w:name="_Toc20955577"/>
      <w:bookmarkStart w:id="3176" w:name="_Toc29461012"/>
      <w:bookmarkStart w:id="3177" w:name="_Toc29505744"/>
      <w:bookmarkStart w:id="3178" w:name="_Toc36556269"/>
      <w:bookmarkStart w:id="3179" w:name="_Toc45881727"/>
      <w:bookmarkStart w:id="3180" w:name="_Toc51852365"/>
      <w:bookmarkStart w:id="3181" w:name="_Toc56620316"/>
      <w:bookmarkStart w:id="3182" w:name="_Toc64447956"/>
      <w:bookmarkStart w:id="3183" w:name="_Toc74152731"/>
      <w:bookmarkStart w:id="3184" w:name="_Toc88656156"/>
      <w:bookmarkStart w:id="3185" w:name="_Toc88657215"/>
      <w:bookmarkStart w:id="3186" w:name="_Toc105657249"/>
      <w:bookmarkStart w:id="3187" w:name="_Toc106108630"/>
      <w:bookmarkStart w:id="3188" w:name="_Toc112687723"/>
      <w:bookmarkStart w:id="3189" w:name="_Toc222847580"/>
      <w:bookmarkEnd w:id="3174"/>
      <w:r w:rsidRPr="00D629EF">
        <w:rPr>
          <w:rFonts w:eastAsia="Malgun Gothic"/>
        </w:rPr>
        <w:t>9.2.2.15</w:t>
      </w:r>
      <w:r w:rsidRPr="00D629EF">
        <w:rPr>
          <w:rFonts w:eastAsia="Malgun Gothic"/>
        </w:rPr>
        <w:tab/>
        <w:t>GNB-CU-UP COUNTER CHECK REQUEST</w:t>
      </w:r>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553AD5CC" w:rsidR="00FC324B" w:rsidRPr="00D629EF" w:rsidRDefault="00C04E35" w:rsidP="009522B9">
            <w:pPr>
              <w:pStyle w:val="TAC"/>
              <w:keepNext w:val="0"/>
              <w:keepLines w:val="0"/>
              <w:widowControl w:val="0"/>
              <w:rPr>
                <w:rFonts w:eastAsia="Malgun Gothic"/>
                <w:lang w:eastAsia="ja-JP"/>
              </w:rPr>
            </w:pPr>
            <w:r>
              <w:rPr>
                <w:lang w:eastAsia="ja-JP"/>
              </w:rPr>
              <w:t>ignore</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 xml:space="preserve">&gt;&gt;&gt;DRBs Subject </w:t>
            </w:r>
            <w:r w:rsidRPr="00D629EF">
              <w:rPr>
                <w:rFonts w:eastAsia="Malgun Gothic"/>
                <w:b/>
                <w:lang w:val="x-none"/>
              </w:rPr>
              <w:lastRenderedPageBreak/>
              <w:t>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 xml:space="preserve">1 .. </w:t>
            </w:r>
            <w:r w:rsidRPr="00D629EF">
              <w:rPr>
                <w:rFonts w:eastAsia="Malgun Gothic"/>
                <w:i/>
                <w:lang w:eastAsia="ja-JP"/>
              </w:rPr>
              <w:lastRenderedPageBreak/>
              <w:t>&lt;maxnoof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190" w:name="_CR9_2_2_16"/>
      <w:bookmarkStart w:id="3191" w:name="_Toc20955578"/>
      <w:bookmarkStart w:id="3192" w:name="_Toc29461013"/>
      <w:bookmarkStart w:id="3193" w:name="_Toc29505745"/>
      <w:bookmarkStart w:id="3194" w:name="_Toc36556270"/>
      <w:bookmarkStart w:id="3195" w:name="_Toc45881728"/>
      <w:bookmarkStart w:id="3196" w:name="_Toc51852366"/>
      <w:bookmarkStart w:id="3197" w:name="_Toc56620317"/>
      <w:bookmarkStart w:id="3198" w:name="_Toc64447957"/>
      <w:bookmarkStart w:id="3199" w:name="_Toc74152732"/>
      <w:bookmarkStart w:id="3200" w:name="_Toc88656157"/>
      <w:bookmarkStart w:id="3201" w:name="_Toc88657216"/>
      <w:bookmarkStart w:id="3202" w:name="_Toc105657250"/>
      <w:bookmarkStart w:id="3203" w:name="_Toc106108631"/>
      <w:bookmarkStart w:id="3204" w:name="_Toc112687724"/>
      <w:bookmarkStart w:id="3205" w:name="_Toc222847581"/>
      <w:bookmarkEnd w:id="3190"/>
      <w:r w:rsidRPr="00D629EF">
        <w:t>9.2.2.16</w:t>
      </w:r>
      <w:r w:rsidRPr="00D629EF">
        <w:tab/>
        <w:t>UL DATA NOTIFICATION</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5B6E8C5B" w14:textId="77777777" w:rsidR="00FC324B" w:rsidRPr="00D629EF" w:rsidRDefault="00FC324B" w:rsidP="00FC324B">
      <w:pPr>
        <w:widowControl w:val="0"/>
        <w:rPr>
          <w:rFonts w:eastAsia="Batang"/>
        </w:rPr>
      </w:pPr>
      <w:r w:rsidRPr="00D629EF">
        <w:lastRenderedPageBreak/>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4D28E5D3"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206" w:name="_CR9_2_2_17"/>
      <w:bookmarkStart w:id="3207" w:name="_Toc20955579"/>
      <w:bookmarkStart w:id="3208" w:name="_Toc29461014"/>
      <w:bookmarkStart w:id="3209" w:name="_Toc29505746"/>
      <w:bookmarkStart w:id="3210" w:name="_Toc36556271"/>
      <w:bookmarkStart w:id="3211" w:name="_Toc45881729"/>
      <w:bookmarkStart w:id="3212" w:name="_Toc51852367"/>
      <w:bookmarkStart w:id="3213" w:name="_Toc56620318"/>
      <w:bookmarkStart w:id="3214" w:name="_Toc64447958"/>
      <w:bookmarkStart w:id="3215" w:name="_Toc74152733"/>
      <w:bookmarkStart w:id="3216" w:name="_Toc88656158"/>
      <w:bookmarkStart w:id="3217" w:name="_Toc88657217"/>
      <w:bookmarkStart w:id="3218" w:name="_Toc105657251"/>
      <w:bookmarkStart w:id="3219" w:name="_Toc106108632"/>
      <w:bookmarkStart w:id="3220" w:name="_Toc112687725"/>
      <w:bookmarkStart w:id="3221" w:name="_Toc222847582"/>
      <w:bookmarkEnd w:id="3206"/>
      <w:r w:rsidRPr="00D629EF">
        <w:t>9.2.2.17</w:t>
      </w:r>
      <w:r w:rsidRPr="00D629EF">
        <w:tab/>
      </w:r>
      <w:r w:rsidRPr="00D629EF">
        <w:rPr>
          <w:lang w:eastAsia="zh-CN"/>
        </w:rPr>
        <w:t>MR-DC DATA USAGE REPORT</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3505AD04" w:rsidR="00FC324B" w:rsidRPr="00D629EF" w:rsidRDefault="00C04E35" w:rsidP="009522B9">
            <w:pPr>
              <w:pStyle w:val="TAC"/>
              <w:keepNext w:val="0"/>
              <w:keepLines w:val="0"/>
              <w:widowControl w:val="0"/>
              <w:rPr>
                <w:rFonts w:cs="Arial"/>
                <w:lang w:eastAsia="ja-JP"/>
              </w:rPr>
            </w:pPr>
            <w:r>
              <w:rPr>
                <w:lang w:eastAsia="ja-JP"/>
              </w:rPr>
              <w:t>ignore</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222" w:name="_CR9_2_2_18"/>
      <w:bookmarkStart w:id="3223" w:name="_Toc45881730"/>
      <w:bookmarkStart w:id="3224" w:name="_Toc51852368"/>
      <w:bookmarkStart w:id="3225" w:name="_Toc56620319"/>
      <w:bookmarkStart w:id="3226" w:name="_Toc64447959"/>
      <w:bookmarkStart w:id="3227" w:name="_Toc74152734"/>
      <w:bookmarkStart w:id="3228" w:name="_Toc88656159"/>
      <w:bookmarkStart w:id="3229" w:name="_Toc88657218"/>
      <w:bookmarkStart w:id="3230" w:name="_Toc105657252"/>
      <w:bookmarkStart w:id="3231" w:name="_Toc106108633"/>
      <w:bookmarkStart w:id="3232" w:name="_Toc112687726"/>
      <w:bookmarkStart w:id="3233" w:name="_Toc222847583"/>
      <w:bookmarkEnd w:id="3222"/>
      <w:r>
        <w:t>9.2.2.18</w:t>
      </w:r>
      <w:r w:rsidRPr="00236185">
        <w:tab/>
      </w:r>
      <w:r w:rsidRPr="004E7D49">
        <w:rPr>
          <w:rFonts w:eastAsia="Malgun Gothic"/>
        </w:rPr>
        <w:t>EARLY FORWARDING SN TRANSFER</w:t>
      </w:r>
      <w:bookmarkEnd w:id="3223"/>
      <w:bookmarkEnd w:id="3224"/>
      <w:bookmarkEnd w:id="3225"/>
      <w:bookmarkEnd w:id="3226"/>
      <w:bookmarkEnd w:id="3227"/>
      <w:bookmarkEnd w:id="3228"/>
      <w:bookmarkEnd w:id="3229"/>
      <w:bookmarkEnd w:id="3230"/>
      <w:bookmarkEnd w:id="3231"/>
      <w:bookmarkEnd w:id="3232"/>
      <w:bookmarkEnd w:id="3233"/>
    </w:p>
    <w:p w14:paraId="277CCCB7" w14:textId="4682684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r w:rsidR="005E45E9">
        <w:t xml:space="preserve"> or LTM</w:t>
      </w:r>
      <w:r>
        <w:t>.</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35CB325E" w:rsidR="00FC324B" w:rsidRPr="00EC55A2" w:rsidRDefault="00C04E35" w:rsidP="009522B9">
            <w:pPr>
              <w:pStyle w:val="TAC"/>
              <w:keepNext w:val="0"/>
              <w:keepLines w:val="0"/>
              <w:widowControl w:val="0"/>
              <w:rPr>
                <w:lang w:eastAsia="ja-JP"/>
              </w:rPr>
            </w:pPr>
            <w:r>
              <w:rPr>
                <w:lang w:eastAsia="ja-JP"/>
              </w:rPr>
              <w:t>ignore</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lastRenderedPageBreak/>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234" w:name="_CR9_2_2_19"/>
      <w:bookmarkStart w:id="3235" w:name="_Toc51852369"/>
      <w:bookmarkStart w:id="3236" w:name="_Toc56620320"/>
      <w:bookmarkStart w:id="3237" w:name="_Toc64447960"/>
      <w:bookmarkStart w:id="3238" w:name="_Toc74152735"/>
      <w:bookmarkStart w:id="3239" w:name="_Toc88656160"/>
      <w:bookmarkStart w:id="3240" w:name="_Toc88657219"/>
      <w:bookmarkStart w:id="3241" w:name="_Toc105657253"/>
      <w:bookmarkStart w:id="3242" w:name="_Toc106108634"/>
      <w:bookmarkStart w:id="3243" w:name="_Toc112687727"/>
      <w:bookmarkStart w:id="3244" w:name="_Toc29461015"/>
      <w:bookmarkStart w:id="3245" w:name="_Toc29505747"/>
      <w:bookmarkStart w:id="3246" w:name="_Toc36556272"/>
      <w:bookmarkStart w:id="3247" w:name="_Toc45881731"/>
      <w:bookmarkStart w:id="3248" w:name="_Toc222847584"/>
      <w:bookmarkEnd w:id="3234"/>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35"/>
      <w:bookmarkEnd w:id="3236"/>
      <w:bookmarkEnd w:id="3237"/>
      <w:bookmarkEnd w:id="3238"/>
      <w:bookmarkEnd w:id="3239"/>
      <w:bookmarkEnd w:id="3240"/>
      <w:bookmarkEnd w:id="3241"/>
      <w:bookmarkEnd w:id="3242"/>
      <w:bookmarkEnd w:id="3243"/>
      <w:bookmarkEnd w:id="3248"/>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4F5817AA" w:rsidR="00FC324B" w:rsidRPr="005E4CDB" w:rsidRDefault="00C04E35" w:rsidP="009522B9">
            <w:pPr>
              <w:pStyle w:val="TAC"/>
              <w:keepNext w:val="0"/>
              <w:keepLines w:val="0"/>
              <w:widowControl w:val="0"/>
              <w:rPr>
                <w:lang w:eastAsia="ja-JP"/>
              </w:rPr>
            </w:pPr>
            <w:r>
              <w:rPr>
                <w:lang w:eastAsia="ja-JP"/>
              </w:rPr>
              <w:t>ignore</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249" w:name="_CR9_2_3"/>
      <w:bookmarkStart w:id="3250" w:name="_Toc51852370"/>
      <w:bookmarkStart w:id="3251" w:name="_Toc56620321"/>
      <w:bookmarkStart w:id="3252" w:name="_Toc64447961"/>
      <w:bookmarkStart w:id="3253" w:name="_Toc74152736"/>
      <w:bookmarkStart w:id="3254" w:name="_Toc88656161"/>
      <w:bookmarkStart w:id="3255" w:name="_Toc88657220"/>
      <w:bookmarkStart w:id="3256" w:name="_Toc105657254"/>
      <w:bookmarkStart w:id="3257" w:name="_Toc106108635"/>
      <w:bookmarkStart w:id="3258" w:name="_Toc112687728"/>
      <w:bookmarkStart w:id="3259" w:name="_Toc222847585"/>
      <w:bookmarkEnd w:id="3249"/>
      <w:r w:rsidRPr="00D629EF">
        <w:t>9.2.3</w:t>
      </w:r>
      <w:r w:rsidRPr="00D629EF">
        <w:tab/>
        <w:t>Trace Messages</w:t>
      </w:r>
      <w:bookmarkEnd w:id="3244"/>
      <w:bookmarkEnd w:id="3245"/>
      <w:bookmarkEnd w:id="3246"/>
      <w:bookmarkEnd w:id="3247"/>
      <w:bookmarkEnd w:id="3250"/>
      <w:bookmarkEnd w:id="3251"/>
      <w:bookmarkEnd w:id="3252"/>
      <w:bookmarkEnd w:id="3253"/>
      <w:bookmarkEnd w:id="3254"/>
      <w:bookmarkEnd w:id="3255"/>
      <w:bookmarkEnd w:id="3256"/>
      <w:bookmarkEnd w:id="3257"/>
      <w:bookmarkEnd w:id="3258"/>
      <w:bookmarkEnd w:id="3259"/>
    </w:p>
    <w:p w14:paraId="57012F30" w14:textId="77777777" w:rsidR="00FC324B" w:rsidRPr="00D629EF" w:rsidRDefault="00FC324B" w:rsidP="00FC324B">
      <w:pPr>
        <w:pStyle w:val="Heading4"/>
        <w:keepNext w:val="0"/>
        <w:keepLines w:val="0"/>
        <w:widowControl w:val="0"/>
      </w:pPr>
      <w:bookmarkStart w:id="3260" w:name="_CR9_2_3_1"/>
      <w:bookmarkStart w:id="3261" w:name="_Toc29461016"/>
      <w:bookmarkStart w:id="3262" w:name="_Toc29505748"/>
      <w:bookmarkStart w:id="3263" w:name="_Toc36556273"/>
      <w:bookmarkStart w:id="3264" w:name="_Toc45881732"/>
      <w:bookmarkStart w:id="3265" w:name="_Toc51852371"/>
      <w:bookmarkStart w:id="3266" w:name="_Toc56620322"/>
      <w:bookmarkStart w:id="3267" w:name="_Toc64447962"/>
      <w:bookmarkStart w:id="3268" w:name="_Toc74152737"/>
      <w:bookmarkStart w:id="3269" w:name="_Toc88656162"/>
      <w:bookmarkStart w:id="3270" w:name="_Toc88657221"/>
      <w:bookmarkStart w:id="3271" w:name="_Toc105657255"/>
      <w:bookmarkStart w:id="3272" w:name="_Toc106108636"/>
      <w:bookmarkStart w:id="3273" w:name="_Toc112687729"/>
      <w:bookmarkStart w:id="3274" w:name="_Toc222847586"/>
      <w:bookmarkEnd w:id="3260"/>
      <w:r w:rsidRPr="00D629EF">
        <w:t>9.2.3.1</w:t>
      </w:r>
      <w:r w:rsidRPr="00D629EF">
        <w:tab/>
        <w:t>TRACE START</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lastRenderedPageBreak/>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275" w:name="_CR9_2_3_2"/>
      <w:bookmarkStart w:id="3276" w:name="_Toc29461017"/>
      <w:bookmarkStart w:id="3277" w:name="_Toc29505749"/>
      <w:bookmarkStart w:id="3278" w:name="_Toc36556274"/>
      <w:bookmarkStart w:id="3279" w:name="_Toc45881733"/>
      <w:bookmarkStart w:id="3280" w:name="_Toc51852372"/>
      <w:bookmarkStart w:id="3281" w:name="_Toc56620323"/>
      <w:bookmarkStart w:id="3282" w:name="_Toc64447963"/>
      <w:bookmarkStart w:id="3283" w:name="_Toc74152738"/>
      <w:bookmarkStart w:id="3284" w:name="_Toc88656163"/>
      <w:bookmarkStart w:id="3285" w:name="_Toc88657222"/>
      <w:bookmarkStart w:id="3286" w:name="_Toc105657256"/>
      <w:bookmarkStart w:id="3287" w:name="_Toc106108637"/>
      <w:bookmarkStart w:id="3288" w:name="_Toc112687730"/>
      <w:bookmarkStart w:id="3289" w:name="_Toc222847587"/>
      <w:bookmarkEnd w:id="3275"/>
      <w:r w:rsidRPr="00D629EF">
        <w:t>9.2.3.2</w:t>
      </w:r>
      <w:r w:rsidRPr="00D629EF">
        <w:tab/>
        <w:t>DEACTIVATE TRACE</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290"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290"/>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291" w:name="_CR9_2_3_3"/>
      <w:bookmarkStart w:id="3292" w:name="_Toc45881734"/>
      <w:bookmarkStart w:id="3293" w:name="_Toc51852373"/>
      <w:bookmarkStart w:id="3294" w:name="_Toc56620324"/>
      <w:bookmarkStart w:id="3295" w:name="_Toc64447964"/>
      <w:bookmarkStart w:id="3296" w:name="_Toc74152739"/>
      <w:bookmarkStart w:id="3297" w:name="_Toc88656164"/>
      <w:bookmarkStart w:id="3298" w:name="_Toc88657223"/>
      <w:bookmarkStart w:id="3299" w:name="_Toc105657257"/>
      <w:bookmarkStart w:id="3300" w:name="_Toc106108638"/>
      <w:bookmarkStart w:id="3301" w:name="_Toc112687731"/>
      <w:bookmarkStart w:id="3302" w:name="_Toc222847588"/>
      <w:bookmarkEnd w:id="329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92"/>
      <w:bookmarkEnd w:id="3293"/>
      <w:bookmarkEnd w:id="3294"/>
      <w:bookmarkEnd w:id="3295"/>
      <w:bookmarkEnd w:id="3296"/>
      <w:bookmarkEnd w:id="3297"/>
      <w:bookmarkEnd w:id="3298"/>
      <w:bookmarkEnd w:id="3299"/>
      <w:bookmarkEnd w:id="3300"/>
      <w:bookmarkEnd w:id="3301"/>
      <w:bookmarkEnd w:id="3302"/>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303" w:name="OLE_LINK103"/>
            <w:r>
              <w:rPr>
                <w:rFonts w:cs="Arial"/>
                <w:lang w:eastAsia="zh-CN"/>
              </w:rPr>
              <w:t xml:space="preserve">Trace Collection Entity </w:t>
            </w:r>
            <w:r>
              <w:rPr>
                <w:rFonts w:cs="Arial"/>
                <w:lang w:val="en-US" w:eastAsia="zh-CN"/>
              </w:rPr>
              <w:t>URI</w:t>
            </w:r>
            <w:bookmarkEnd w:id="3303"/>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304" w:name="_CR9_2_4"/>
      <w:bookmarkStart w:id="3305" w:name="_Toc45881735"/>
      <w:bookmarkStart w:id="3306" w:name="_Toc51852374"/>
      <w:bookmarkStart w:id="3307" w:name="_Toc56620325"/>
      <w:bookmarkStart w:id="3308" w:name="_Toc64447965"/>
      <w:bookmarkStart w:id="3309" w:name="_Toc74152740"/>
      <w:bookmarkStart w:id="3310" w:name="_Toc88656165"/>
      <w:bookmarkStart w:id="3311" w:name="_Toc88657224"/>
      <w:bookmarkStart w:id="3312" w:name="_Toc105657258"/>
      <w:bookmarkStart w:id="3313" w:name="_Toc106108639"/>
      <w:bookmarkStart w:id="3314" w:name="_Toc112687732"/>
      <w:bookmarkStart w:id="3315" w:name="OLE_LINK43"/>
      <w:bookmarkStart w:id="3316" w:name="_Toc222847589"/>
      <w:bookmarkEnd w:id="3304"/>
      <w:r>
        <w:lastRenderedPageBreak/>
        <w:t>9.2.4</w:t>
      </w:r>
      <w:r w:rsidRPr="00FD71AD">
        <w:tab/>
        <w:t>IAB Messages</w:t>
      </w:r>
      <w:bookmarkEnd w:id="3305"/>
      <w:bookmarkEnd w:id="3306"/>
      <w:bookmarkEnd w:id="3307"/>
      <w:bookmarkEnd w:id="3308"/>
      <w:bookmarkEnd w:id="3309"/>
      <w:bookmarkEnd w:id="3310"/>
      <w:bookmarkEnd w:id="3311"/>
      <w:bookmarkEnd w:id="3312"/>
      <w:bookmarkEnd w:id="3313"/>
      <w:bookmarkEnd w:id="3314"/>
      <w:bookmarkEnd w:id="3316"/>
    </w:p>
    <w:p w14:paraId="21EACC0E" w14:textId="77777777" w:rsidR="00FC324B" w:rsidRPr="00FD71AD" w:rsidRDefault="00FC324B" w:rsidP="007B1FA7">
      <w:pPr>
        <w:pStyle w:val="Heading4"/>
        <w:keepNext w:val="0"/>
        <w:keepLines w:val="0"/>
        <w:widowControl w:val="0"/>
      </w:pPr>
      <w:bookmarkStart w:id="3317" w:name="_CR9_2_4_1"/>
      <w:bookmarkStart w:id="3318" w:name="_Toc45881736"/>
      <w:bookmarkStart w:id="3319" w:name="_Toc51852375"/>
      <w:bookmarkStart w:id="3320" w:name="_Toc56620326"/>
      <w:bookmarkStart w:id="3321" w:name="_Toc64447966"/>
      <w:bookmarkStart w:id="3322" w:name="_Toc74152741"/>
      <w:bookmarkStart w:id="3323" w:name="_Toc88656166"/>
      <w:bookmarkStart w:id="3324" w:name="_Toc88657225"/>
      <w:bookmarkStart w:id="3325" w:name="_Toc105657259"/>
      <w:bookmarkStart w:id="3326" w:name="_Toc106108640"/>
      <w:bookmarkStart w:id="3327" w:name="_Toc112687733"/>
      <w:bookmarkStart w:id="3328" w:name="_Toc222847590"/>
      <w:bookmarkEnd w:id="3317"/>
      <w:r>
        <w:t>9.2.4</w:t>
      </w:r>
      <w:r w:rsidRPr="00FD71AD">
        <w:t>.1</w:t>
      </w:r>
      <w:r w:rsidRPr="00FD71AD">
        <w:tab/>
        <w:t>IAB UP TNL ADDRESS UPDATE</w:t>
      </w:r>
      <w:bookmarkEnd w:id="3318"/>
      <w:bookmarkEnd w:id="3319"/>
      <w:bookmarkEnd w:id="3320"/>
      <w:bookmarkEnd w:id="3321"/>
      <w:bookmarkEnd w:id="3322"/>
      <w:bookmarkEnd w:id="3323"/>
      <w:bookmarkEnd w:id="3324"/>
      <w:bookmarkEnd w:id="3325"/>
      <w:bookmarkEnd w:id="3326"/>
      <w:bookmarkEnd w:id="3327"/>
      <w:bookmarkEnd w:id="3328"/>
    </w:p>
    <w:p w14:paraId="47A30350" w14:textId="77777777" w:rsidR="00FC324B" w:rsidRDefault="00FC324B" w:rsidP="007B1FA7">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7B1FA7">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329" w:name="OLE_LINK47"/>
            <w:r w:rsidRPr="00836DD7">
              <w:rPr>
                <w:rFonts w:eastAsia="SimSun"/>
                <w:b/>
                <w:bCs/>
                <w:lang w:val="en-US" w:eastAsia="zh-CN"/>
              </w:rPr>
              <w:t>DL UP TNL Address To Update</w:t>
            </w:r>
            <w:bookmarkEnd w:id="3329"/>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33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30"/>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315"/>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331" w:name="_CR9_2_4_2"/>
      <w:bookmarkStart w:id="3332" w:name="_Toc45881737"/>
      <w:bookmarkStart w:id="3333" w:name="_Toc51852376"/>
      <w:bookmarkStart w:id="3334" w:name="_Toc56620327"/>
      <w:bookmarkStart w:id="3335" w:name="_Toc64447967"/>
      <w:bookmarkStart w:id="3336" w:name="_Toc74152742"/>
      <w:bookmarkStart w:id="3337" w:name="_Toc88656167"/>
      <w:bookmarkStart w:id="3338" w:name="_Toc88657226"/>
      <w:bookmarkStart w:id="3339" w:name="_Toc105657260"/>
      <w:bookmarkStart w:id="3340" w:name="_Toc106108641"/>
      <w:bookmarkStart w:id="3341" w:name="_Toc112687734"/>
      <w:bookmarkStart w:id="3342" w:name="_Toc222847591"/>
      <w:bookmarkEnd w:id="3331"/>
      <w:r>
        <w:t>9.2.4</w:t>
      </w:r>
      <w:r w:rsidRPr="00FD71AD">
        <w:t>.2</w:t>
      </w:r>
      <w:r w:rsidRPr="00FD71AD">
        <w:tab/>
        <w:t>IAB UP TNL ADDRESS UPDATE ACKNOWLEDGE</w:t>
      </w:r>
      <w:bookmarkEnd w:id="3332"/>
      <w:bookmarkEnd w:id="3333"/>
      <w:bookmarkEnd w:id="3334"/>
      <w:bookmarkEnd w:id="3335"/>
      <w:bookmarkEnd w:id="3336"/>
      <w:bookmarkEnd w:id="3337"/>
      <w:bookmarkEnd w:id="3338"/>
      <w:bookmarkEnd w:id="3339"/>
      <w:bookmarkEnd w:id="3340"/>
      <w:bookmarkEnd w:id="3341"/>
      <w:bookmarkEnd w:id="3342"/>
    </w:p>
    <w:p w14:paraId="7AD2CAE0" w14:textId="77777777" w:rsidR="00FC324B" w:rsidRDefault="00FC324B" w:rsidP="007B1FA7">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343" w:name="OLE_LINK18"/>
            <w:r w:rsidRPr="00836DD7">
              <w:rPr>
                <w:rFonts w:eastAsia="SimSun"/>
                <w:b/>
                <w:bCs/>
                <w:lang w:val="en-US" w:eastAsia="zh-CN"/>
              </w:rPr>
              <w:t>UL UP TNL Address to Update List</w:t>
            </w:r>
            <w:bookmarkEnd w:id="3343"/>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lastRenderedPageBreak/>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344" w:name="_CR9_2_4_3"/>
      <w:bookmarkStart w:id="3345" w:name="_Toc45881738"/>
      <w:bookmarkStart w:id="3346" w:name="_Toc51852377"/>
      <w:bookmarkStart w:id="3347" w:name="_Toc56620328"/>
      <w:bookmarkStart w:id="3348" w:name="_Toc64447968"/>
      <w:bookmarkStart w:id="3349" w:name="_Toc74152743"/>
      <w:bookmarkStart w:id="3350" w:name="_Toc88656168"/>
      <w:bookmarkStart w:id="3351" w:name="_Toc88657227"/>
      <w:bookmarkStart w:id="3352" w:name="_Toc105657261"/>
      <w:bookmarkStart w:id="3353" w:name="_Toc106108642"/>
      <w:bookmarkStart w:id="3354" w:name="_Toc112687735"/>
      <w:bookmarkStart w:id="3355" w:name="_Toc222847592"/>
      <w:bookmarkEnd w:id="3344"/>
      <w:r>
        <w:t>9.2.4</w:t>
      </w:r>
      <w:r w:rsidRPr="00FD71AD">
        <w:t>.3</w:t>
      </w:r>
      <w:r w:rsidRPr="00FD71AD">
        <w:tab/>
        <w:t>IAB UP TNL ADDRESS UPDATE FAILURE</w:t>
      </w:r>
      <w:bookmarkEnd w:id="3345"/>
      <w:bookmarkEnd w:id="3346"/>
      <w:bookmarkEnd w:id="3347"/>
      <w:bookmarkEnd w:id="3348"/>
      <w:bookmarkEnd w:id="3349"/>
      <w:bookmarkEnd w:id="3350"/>
      <w:bookmarkEnd w:id="3351"/>
      <w:bookmarkEnd w:id="3352"/>
      <w:bookmarkEnd w:id="3353"/>
      <w:bookmarkEnd w:id="3354"/>
      <w:bookmarkEnd w:id="3355"/>
    </w:p>
    <w:p w14:paraId="653D291F" w14:textId="77777777" w:rsidR="00FC324B" w:rsidRDefault="00FC324B" w:rsidP="007B1FA7">
      <w:pPr>
        <w:widowControl w:val="0"/>
      </w:pPr>
      <w:r w:rsidRPr="00FD71AD">
        <w:t>This message is sent by the gNB-CU-UP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356" w:name="_CR9_2_4_4"/>
      <w:bookmarkStart w:id="3357" w:name="_Toc105657262"/>
      <w:bookmarkStart w:id="3358" w:name="_Toc106108643"/>
      <w:bookmarkStart w:id="3359" w:name="_Toc112687736"/>
      <w:bookmarkStart w:id="3360" w:name="_Toc222847593"/>
      <w:bookmarkEnd w:id="3356"/>
      <w:r w:rsidRPr="00135FF5">
        <w:t>9.2.4.4</w:t>
      </w:r>
      <w:r w:rsidRPr="00135FF5">
        <w:tab/>
        <w:t>IAB PSK NOTIFICATION</w:t>
      </w:r>
      <w:bookmarkEnd w:id="3357"/>
      <w:bookmarkEnd w:id="3358"/>
      <w:bookmarkEnd w:id="3359"/>
      <w:bookmarkEnd w:id="3360"/>
    </w:p>
    <w:p w14:paraId="2AD6115D" w14:textId="77777777" w:rsidR="00FC324B" w:rsidRDefault="00FC324B" w:rsidP="007B1FA7">
      <w:pPr>
        <w:widowControl w:val="0"/>
      </w:pPr>
      <w:r>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361" w:name="_CR9_2_5"/>
      <w:bookmarkStart w:id="3362" w:name="_Toc105657263"/>
      <w:bookmarkStart w:id="3363" w:name="_Toc106108644"/>
      <w:bookmarkStart w:id="3364" w:name="_Toc112687737"/>
      <w:bookmarkStart w:id="3365" w:name="_Toc222847594"/>
      <w:bookmarkEnd w:id="3361"/>
      <w:r w:rsidRPr="008C3F37">
        <w:t>9.2.</w:t>
      </w:r>
      <w:r>
        <w:t>5</w:t>
      </w:r>
      <w:r w:rsidRPr="008C3F37">
        <w:tab/>
        <w:t>MBS Messages</w:t>
      </w:r>
      <w:bookmarkEnd w:id="3362"/>
      <w:bookmarkEnd w:id="3363"/>
      <w:bookmarkEnd w:id="3364"/>
      <w:bookmarkEnd w:id="3365"/>
    </w:p>
    <w:p w14:paraId="4E40602E" w14:textId="77777777" w:rsidR="00FC324B" w:rsidRPr="008C3F37" w:rsidRDefault="00FC324B" w:rsidP="007B1FA7">
      <w:pPr>
        <w:pStyle w:val="Heading4"/>
        <w:keepNext w:val="0"/>
        <w:keepLines w:val="0"/>
        <w:widowControl w:val="0"/>
      </w:pPr>
      <w:bookmarkStart w:id="3366" w:name="_CR9_2_5_1"/>
      <w:bookmarkStart w:id="3367" w:name="_Toc105657264"/>
      <w:bookmarkStart w:id="3368" w:name="_Toc106108645"/>
      <w:bookmarkStart w:id="3369" w:name="_Toc112687738"/>
      <w:bookmarkStart w:id="3370" w:name="_Toc222847595"/>
      <w:bookmarkEnd w:id="3366"/>
      <w:r>
        <w:t>9.2.5.</w:t>
      </w:r>
      <w:r w:rsidRPr="008C3F37">
        <w:t>1</w:t>
      </w:r>
      <w:r w:rsidRPr="008C3F37">
        <w:tab/>
        <w:t>MBS Messages for Broadcast</w:t>
      </w:r>
      <w:bookmarkEnd w:id="3367"/>
      <w:bookmarkEnd w:id="3368"/>
      <w:bookmarkEnd w:id="3369"/>
      <w:bookmarkEnd w:id="3370"/>
    </w:p>
    <w:p w14:paraId="16B6B16F" w14:textId="77777777" w:rsidR="00FC324B" w:rsidRPr="0076581A" w:rsidRDefault="00FC324B" w:rsidP="007B1FA7">
      <w:pPr>
        <w:pStyle w:val="Heading5"/>
        <w:keepNext w:val="0"/>
        <w:keepLines w:val="0"/>
        <w:widowControl w:val="0"/>
        <w:rPr>
          <w:lang w:val="fr-FR"/>
        </w:rPr>
      </w:pPr>
      <w:bookmarkStart w:id="3371" w:name="_CR9_2_5_1_1"/>
      <w:bookmarkStart w:id="3372" w:name="_Toc105657265"/>
      <w:bookmarkStart w:id="3373" w:name="_Toc106108646"/>
      <w:bookmarkStart w:id="3374" w:name="_Toc112687739"/>
      <w:bookmarkStart w:id="3375" w:name="_Toc222847596"/>
      <w:bookmarkEnd w:id="3371"/>
      <w:r>
        <w:rPr>
          <w:lang w:val="fr-FR"/>
        </w:rPr>
        <w:t>9.2.5.</w:t>
      </w:r>
      <w:r w:rsidRPr="0076581A">
        <w:rPr>
          <w:lang w:val="fr-FR"/>
        </w:rPr>
        <w:t>1.1</w:t>
      </w:r>
      <w:r w:rsidRPr="0076581A">
        <w:rPr>
          <w:lang w:val="fr-FR"/>
        </w:rPr>
        <w:tab/>
        <w:t>BC BEARER CONTEXT SETUP REQUEST</w:t>
      </w:r>
      <w:bookmarkEnd w:id="3372"/>
      <w:bookmarkEnd w:id="3373"/>
      <w:bookmarkEnd w:id="3374"/>
      <w:bookmarkEnd w:id="3375"/>
    </w:p>
    <w:p w14:paraId="79C1B84D"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376" w:name="_CR9_2_5_1_2"/>
      <w:bookmarkStart w:id="3377" w:name="_Toc105657266"/>
      <w:bookmarkStart w:id="3378" w:name="_Toc106108647"/>
      <w:bookmarkStart w:id="3379" w:name="_Toc112687740"/>
      <w:bookmarkStart w:id="3380" w:name="_Toc222847597"/>
      <w:bookmarkEnd w:id="3376"/>
      <w:r>
        <w:rPr>
          <w:lang w:val="fr-FR"/>
        </w:rPr>
        <w:t>9.2.5.</w:t>
      </w:r>
      <w:r w:rsidRPr="0076581A">
        <w:rPr>
          <w:lang w:val="fr-FR"/>
        </w:rPr>
        <w:t>1.2</w:t>
      </w:r>
      <w:r w:rsidRPr="0076581A">
        <w:rPr>
          <w:lang w:val="fr-FR"/>
        </w:rPr>
        <w:tab/>
        <w:t>BC BEARER CONTEXT SETUP RESPONSE</w:t>
      </w:r>
      <w:bookmarkEnd w:id="3377"/>
      <w:bookmarkEnd w:id="3378"/>
      <w:bookmarkEnd w:id="3379"/>
      <w:bookmarkEnd w:id="3380"/>
    </w:p>
    <w:p w14:paraId="61A06C3A" w14:textId="77777777" w:rsidR="00FC324B" w:rsidRPr="008C3F37" w:rsidRDefault="00FC324B" w:rsidP="007B1FA7">
      <w:pPr>
        <w:widowControl w:val="0"/>
      </w:pPr>
      <w:r w:rsidRPr="008C3F37">
        <w:lastRenderedPageBreak/>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381" w:name="_CR9_2_5_1_3"/>
      <w:bookmarkStart w:id="3382" w:name="_Toc105657267"/>
      <w:bookmarkStart w:id="3383" w:name="_Toc106108648"/>
      <w:bookmarkStart w:id="3384" w:name="_Toc112687741"/>
      <w:bookmarkStart w:id="3385" w:name="_Toc222847598"/>
      <w:bookmarkEnd w:id="3381"/>
      <w:r>
        <w:t>9.2.5.</w:t>
      </w:r>
      <w:r w:rsidRPr="008C3F37">
        <w:t>1.3</w:t>
      </w:r>
      <w:r w:rsidRPr="008C3F37">
        <w:tab/>
        <w:t>BC BEARER CONTEXT SETUP FAILURE</w:t>
      </w:r>
      <w:bookmarkEnd w:id="3382"/>
      <w:bookmarkEnd w:id="3383"/>
      <w:bookmarkEnd w:id="3384"/>
      <w:bookmarkEnd w:id="3385"/>
    </w:p>
    <w:p w14:paraId="69A40970" w14:textId="77777777" w:rsidR="00FC324B" w:rsidRPr="008C3F37" w:rsidRDefault="00FC324B" w:rsidP="007B1FA7">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386" w:name="_CR9_2_5_1_4"/>
      <w:bookmarkStart w:id="3387" w:name="_Toc105657268"/>
      <w:bookmarkStart w:id="3388" w:name="_Toc106108649"/>
      <w:bookmarkStart w:id="3389" w:name="_Toc112687742"/>
      <w:bookmarkStart w:id="3390" w:name="_Toc222847599"/>
      <w:bookmarkEnd w:id="3386"/>
      <w:r>
        <w:rPr>
          <w:lang w:val="fr-FR"/>
        </w:rPr>
        <w:t>9.2.5.</w:t>
      </w:r>
      <w:r w:rsidRPr="0076581A">
        <w:rPr>
          <w:lang w:val="fr-FR"/>
        </w:rPr>
        <w:t>1.4</w:t>
      </w:r>
      <w:r w:rsidRPr="0076581A">
        <w:rPr>
          <w:lang w:val="fr-FR"/>
        </w:rPr>
        <w:tab/>
        <w:t>BC BEARER CONTEXT MODIFICATION REQUEST</w:t>
      </w:r>
      <w:bookmarkEnd w:id="3387"/>
      <w:bookmarkEnd w:id="3388"/>
      <w:bookmarkEnd w:id="3389"/>
      <w:bookmarkEnd w:id="3390"/>
    </w:p>
    <w:p w14:paraId="52BF2CEB"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391" w:name="_CR9_2_5_1_5"/>
      <w:bookmarkStart w:id="3392" w:name="_Toc105657269"/>
      <w:bookmarkStart w:id="3393" w:name="_Toc106108650"/>
      <w:bookmarkStart w:id="3394" w:name="_Toc112687743"/>
      <w:bookmarkStart w:id="3395" w:name="_Toc222847600"/>
      <w:bookmarkEnd w:id="3391"/>
      <w:r>
        <w:rPr>
          <w:lang w:val="fr-FR"/>
        </w:rPr>
        <w:t>9.2.5.</w:t>
      </w:r>
      <w:r w:rsidRPr="0076581A">
        <w:rPr>
          <w:lang w:val="fr-FR"/>
        </w:rPr>
        <w:t>1.5</w:t>
      </w:r>
      <w:r w:rsidRPr="0076581A">
        <w:rPr>
          <w:lang w:val="fr-FR"/>
        </w:rPr>
        <w:tab/>
        <w:t>BC BEARER CONTEXT MODIFICATION RESPONSE</w:t>
      </w:r>
      <w:bookmarkEnd w:id="3392"/>
      <w:bookmarkEnd w:id="3393"/>
      <w:bookmarkEnd w:id="3394"/>
      <w:bookmarkEnd w:id="3395"/>
    </w:p>
    <w:p w14:paraId="4AF44D38"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r w:rsidRPr="008C3F37">
              <w:lastRenderedPageBreak/>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396" w:name="_CR9_2_5_1_6"/>
      <w:bookmarkStart w:id="3397" w:name="_Toc105657270"/>
      <w:bookmarkStart w:id="3398" w:name="_Toc106108651"/>
      <w:bookmarkStart w:id="3399" w:name="_Toc112687744"/>
      <w:bookmarkStart w:id="3400" w:name="_Toc222847601"/>
      <w:bookmarkEnd w:id="3396"/>
      <w:r>
        <w:rPr>
          <w:lang w:val="fr-FR"/>
        </w:rPr>
        <w:t>9.2.5.</w:t>
      </w:r>
      <w:r w:rsidRPr="0076581A">
        <w:rPr>
          <w:lang w:val="fr-FR"/>
        </w:rPr>
        <w:t>1.6</w:t>
      </w:r>
      <w:r w:rsidRPr="0076581A">
        <w:rPr>
          <w:lang w:val="fr-FR"/>
        </w:rPr>
        <w:tab/>
        <w:t>BC BEARER CONTEXT MODIFICATION FAILURE</w:t>
      </w:r>
      <w:bookmarkEnd w:id="3397"/>
      <w:bookmarkEnd w:id="3398"/>
      <w:bookmarkEnd w:id="3399"/>
      <w:bookmarkEnd w:id="3400"/>
    </w:p>
    <w:p w14:paraId="33B43FB4"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401" w:name="_CR9_2_5_1_7"/>
      <w:bookmarkStart w:id="3402" w:name="_Toc105657271"/>
      <w:bookmarkStart w:id="3403" w:name="_Toc106108652"/>
      <w:bookmarkStart w:id="3404" w:name="_Toc112687745"/>
      <w:bookmarkStart w:id="3405" w:name="_Toc222847602"/>
      <w:bookmarkEnd w:id="3401"/>
      <w:r>
        <w:t>9.2.5.</w:t>
      </w:r>
      <w:r w:rsidRPr="008C3F37">
        <w:t>1.</w:t>
      </w:r>
      <w:r>
        <w:rPr>
          <w:rFonts w:hint="eastAsia"/>
          <w:lang w:eastAsia="zh-CN"/>
        </w:rPr>
        <w:t>7</w:t>
      </w:r>
      <w:r w:rsidRPr="008C3F37">
        <w:tab/>
        <w:t>BC BEARER CONTEXT MODIFICATION REQUIRED</w:t>
      </w:r>
      <w:bookmarkEnd w:id="3402"/>
      <w:bookmarkEnd w:id="3403"/>
      <w:bookmarkEnd w:id="3404"/>
      <w:bookmarkEnd w:id="3405"/>
    </w:p>
    <w:p w14:paraId="38520D17" w14:textId="77777777" w:rsidR="00FC324B" w:rsidRPr="008C3F37" w:rsidRDefault="00FC324B" w:rsidP="007B1FA7">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671163">
        <w:trPr>
          <w:tblHeader/>
        </w:trPr>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406" w:name="_CR9_2_5_1_8"/>
      <w:bookmarkStart w:id="3407" w:name="_Toc105657272"/>
      <w:bookmarkStart w:id="3408" w:name="_Toc106108653"/>
      <w:bookmarkStart w:id="3409" w:name="_Toc112687746"/>
      <w:bookmarkStart w:id="3410" w:name="_Toc222847603"/>
      <w:bookmarkEnd w:id="3406"/>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407"/>
      <w:bookmarkEnd w:id="3408"/>
      <w:bookmarkEnd w:id="3409"/>
      <w:bookmarkEnd w:id="3410"/>
    </w:p>
    <w:p w14:paraId="4549D8EA" w14:textId="77777777" w:rsidR="00FC324B" w:rsidRPr="008C3F37" w:rsidRDefault="00FC324B" w:rsidP="007B1FA7">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411" w:name="_CR9_2_5_1_9"/>
      <w:bookmarkStart w:id="3412" w:name="_Toc105657273"/>
      <w:bookmarkStart w:id="3413" w:name="_Toc106108654"/>
      <w:bookmarkStart w:id="3414" w:name="_Toc112687747"/>
      <w:bookmarkStart w:id="3415" w:name="_Toc222847604"/>
      <w:bookmarkEnd w:id="3411"/>
      <w:r>
        <w:t>9.2.5.</w:t>
      </w:r>
      <w:r w:rsidRPr="008C3F37">
        <w:t>1.</w:t>
      </w:r>
      <w:r>
        <w:rPr>
          <w:rFonts w:hint="eastAsia"/>
          <w:lang w:eastAsia="zh-CN"/>
        </w:rPr>
        <w:t>9</w:t>
      </w:r>
      <w:r w:rsidRPr="008C3F37">
        <w:tab/>
        <w:t>BC BEARER CONTEXT RELEASE COMMAND</w:t>
      </w:r>
      <w:bookmarkEnd w:id="3412"/>
      <w:bookmarkEnd w:id="3413"/>
      <w:bookmarkEnd w:id="3414"/>
      <w:bookmarkEnd w:id="3415"/>
    </w:p>
    <w:p w14:paraId="0D4812BC" w14:textId="77777777" w:rsidR="00FC324B" w:rsidRPr="008C3F37" w:rsidRDefault="00FC324B" w:rsidP="007B1FA7">
      <w:pPr>
        <w:widowControl w:val="0"/>
      </w:pPr>
      <w:r w:rsidRPr="008C3F37">
        <w:lastRenderedPageBreak/>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416" w:name="_CR9_2_5_1_10"/>
      <w:bookmarkStart w:id="3417" w:name="_Toc105657274"/>
      <w:bookmarkStart w:id="3418" w:name="_Toc106108655"/>
      <w:bookmarkStart w:id="3419" w:name="_Toc112687748"/>
      <w:bookmarkStart w:id="3420" w:name="_Toc222847605"/>
      <w:bookmarkEnd w:id="3416"/>
      <w:r>
        <w:t>9.2.5.</w:t>
      </w:r>
      <w:r w:rsidRPr="008C3F37">
        <w:t>1.</w:t>
      </w:r>
      <w:r>
        <w:rPr>
          <w:rFonts w:hint="eastAsia"/>
          <w:lang w:eastAsia="zh-CN"/>
        </w:rPr>
        <w:t>10</w:t>
      </w:r>
      <w:r w:rsidRPr="008C3F37">
        <w:tab/>
        <w:t>BC BEARER CONTEXT RELEASE COMPLETE</w:t>
      </w:r>
      <w:bookmarkEnd w:id="3417"/>
      <w:bookmarkEnd w:id="3418"/>
      <w:bookmarkEnd w:id="3419"/>
      <w:bookmarkEnd w:id="3420"/>
    </w:p>
    <w:p w14:paraId="65DCB70F" w14:textId="77777777" w:rsidR="00FC324B" w:rsidRPr="008C3F37" w:rsidRDefault="00FC324B" w:rsidP="007B1FA7">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421" w:name="_CR9_2_5_1_11"/>
      <w:bookmarkStart w:id="3422" w:name="_Toc105657275"/>
      <w:bookmarkStart w:id="3423" w:name="_Toc106108656"/>
      <w:bookmarkStart w:id="3424" w:name="_Toc112687749"/>
      <w:bookmarkStart w:id="3425" w:name="_Toc222847606"/>
      <w:bookmarkEnd w:id="3421"/>
      <w:r>
        <w:t>9.2.5.</w:t>
      </w:r>
      <w:r w:rsidRPr="008C3F37">
        <w:t>1.</w:t>
      </w:r>
      <w:r>
        <w:rPr>
          <w:rFonts w:hint="eastAsia"/>
          <w:lang w:eastAsia="zh-CN"/>
        </w:rPr>
        <w:t>11</w:t>
      </w:r>
      <w:r w:rsidRPr="008C3F37">
        <w:tab/>
        <w:t>BC BEARER CONTEXT RELEASE REQUEST</w:t>
      </w:r>
      <w:bookmarkEnd w:id="3422"/>
      <w:bookmarkEnd w:id="3423"/>
      <w:bookmarkEnd w:id="3424"/>
      <w:bookmarkEnd w:id="3425"/>
    </w:p>
    <w:p w14:paraId="782E0F9A" w14:textId="77777777" w:rsidR="00FC324B" w:rsidRPr="008C3F37" w:rsidRDefault="00FC324B" w:rsidP="007B1FA7">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426" w:name="_CR9_2_5_2"/>
      <w:bookmarkStart w:id="3427" w:name="_Toc105657276"/>
      <w:bookmarkStart w:id="3428" w:name="_Toc106108657"/>
      <w:bookmarkStart w:id="3429" w:name="_Toc112687750"/>
      <w:bookmarkStart w:id="3430" w:name="_Toc222847607"/>
      <w:bookmarkEnd w:id="3426"/>
      <w:r>
        <w:t>9.2.5.</w:t>
      </w:r>
      <w:r w:rsidRPr="008C3F37">
        <w:t>2</w:t>
      </w:r>
      <w:r w:rsidRPr="008C3F37">
        <w:tab/>
        <w:t>MBS Messages for Multicast</w:t>
      </w:r>
      <w:bookmarkEnd w:id="3427"/>
      <w:bookmarkEnd w:id="3428"/>
      <w:bookmarkEnd w:id="3429"/>
      <w:bookmarkEnd w:id="3430"/>
    </w:p>
    <w:p w14:paraId="3F00ACA9" w14:textId="77777777" w:rsidR="00FC324B" w:rsidRPr="0076581A" w:rsidRDefault="00FC324B" w:rsidP="007B1FA7">
      <w:pPr>
        <w:pStyle w:val="Heading5"/>
        <w:keepNext w:val="0"/>
        <w:keepLines w:val="0"/>
        <w:widowControl w:val="0"/>
        <w:rPr>
          <w:lang w:val="fr-FR"/>
        </w:rPr>
      </w:pPr>
      <w:bookmarkStart w:id="3431" w:name="_CR9_2_5_2_1"/>
      <w:bookmarkStart w:id="3432" w:name="_Toc105657277"/>
      <w:bookmarkStart w:id="3433" w:name="_Toc106108658"/>
      <w:bookmarkStart w:id="3434" w:name="_Toc112687751"/>
      <w:bookmarkStart w:id="3435" w:name="_Toc222847608"/>
      <w:bookmarkEnd w:id="3431"/>
      <w:r>
        <w:rPr>
          <w:lang w:val="fr-FR"/>
        </w:rPr>
        <w:t>9.2.5.</w:t>
      </w:r>
      <w:r w:rsidRPr="0076581A">
        <w:rPr>
          <w:lang w:val="fr-FR"/>
        </w:rPr>
        <w:t>2.1</w:t>
      </w:r>
      <w:r w:rsidRPr="0076581A">
        <w:rPr>
          <w:lang w:val="fr-FR"/>
        </w:rPr>
        <w:tab/>
        <w:t>MC BEARER CONTEXT SETUP REQUEST</w:t>
      </w:r>
      <w:bookmarkEnd w:id="3432"/>
      <w:bookmarkEnd w:id="3433"/>
      <w:bookmarkEnd w:id="3434"/>
      <w:bookmarkEnd w:id="3435"/>
    </w:p>
    <w:p w14:paraId="17ECB453"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 xml:space="preserve">MC Bearer Context To </w:t>
            </w:r>
            <w:r w:rsidRPr="008C3F37">
              <w:rPr>
                <w:noProof/>
                <w:lang w:eastAsia="ja-JP"/>
              </w:rPr>
              <w:lastRenderedPageBreak/>
              <w:t>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436" w:name="_CR9_2_5_2_2"/>
      <w:bookmarkStart w:id="3437" w:name="_Toc105657278"/>
      <w:bookmarkStart w:id="3438" w:name="_Toc106108659"/>
      <w:bookmarkStart w:id="3439" w:name="_Toc112687752"/>
      <w:bookmarkStart w:id="3440" w:name="_Toc222847609"/>
      <w:bookmarkEnd w:id="3436"/>
      <w:r>
        <w:rPr>
          <w:lang w:val="fr-FR"/>
        </w:rPr>
        <w:t>9.2.5.</w:t>
      </w:r>
      <w:r w:rsidRPr="0076581A">
        <w:rPr>
          <w:lang w:val="fr-FR"/>
        </w:rPr>
        <w:t>2.2</w:t>
      </w:r>
      <w:r w:rsidRPr="0076581A">
        <w:rPr>
          <w:lang w:val="fr-FR"/>
        </w:rPr>
        <w:tab/>
      </w:r>
      <w:bookmarkStart w:id="3441" w:name="OLE_LINK143"/>
      <w:bookmarkStart w:id="3442" w:name="OLE_LINK144"/>
      <w:bookmarkStart w:id="3443" w:name="OLE_LINK147"/>
      <w:r w:rsidRPr="0076581A">
        <w:rPr>
          <w:lang w:val="fr-FR"/>
        </w:rPr>
        <w:t>MC BEARER CONTEXT SETUP RESPONSE</w:t>
      </w:r>
      <w:bookmarkEnd w:id="3437"/>
      <w:bookmarkEnd w:id="3438"/>
      <w:bookmarkEnd w:id="3439"/>
      <w:bookmarkEnd w:id="3440"/>
      <w:bookmarkEnd w:id="3441"/>
      <w:bookmarkEnd w:id="3442"/>
      <w:bookmarkEnd w:id="3443"/>
    </w:p>
    <w:p w14:paraId="32F8C234"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444" w:name="OLE_LINK145"/>
            <w:bookmarkStart w:id="3445" w:name="OLE_LINK146"/>
            <w:r w:rsidRPr="008C3F37">
              <w:t>Criticality Diagnostics</w:t>
            </w:r>
            <w:bookmarkEnd w:id="3444"/>
            <w:bookmarkEnd w:id="3445"/>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446" w:name="_CR9_2_5_2_3"/>
      <w:bookmarkStart w:id="3447" w:name="_Toc105657279"/>
      <w:bookmarkStart w:id="3448" w:name="_Toc106108660"/>
      <w:bookmarkStart w:id="3449" w:name="_Toc112687753"/>
      <w:bookmarkStart w:id="3450" w:name="_Toc222847610"/>
      <w:bookmarkEnd w:id="3446"/>
      <w:r>
        <w:t>9.2.5.</w:t>
      </w:r>
      <w:r w:rsidRPr="008C3F37">
        <w:t>2.3</w:t>
      </w:r>
      <w:r w:rsidRPr="008C3F37">
        <w:tab/>
        <w:t>MC BEARER CONTEXT SETUP FAILURE</w:t>
      </w:r>
      <w:bookmarkEnd w:id="3447"/>
      <w:bookmarkEnd w:id="3448"/>
      <w:bookmarkEnd w:id="3449"/>
      <w:bookmarkEnd w:id="3450"/>
    </w:p>
    <w:p w14:paraId="7A54CED3" w14:textId="77777777" w:rsidR="00FC324B" w:rsidRPr="008C3F37" w:rsidRDefault="00FC324B" w:rsidP="007B1FA7">
      <w:pPr>
        <w:widowControl w:val="0"/>
      </w:pPr>
      <w:r w:rsidRPr="008C3F37">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671163">
        <w:trPr>
          <w:tblHeader/>
        </w:trPr>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451" w:name="_CR9_2_5_2_4"/>
      <w:bookmarkStart w:id="3452" w:name="_Toc105657280"/>
      <w:bookmarkStart w:id="3453" w:name="_Toc106108661"/>
      <w:bookmarkStart w:id="3454" w:name="_Toc112687754"/>
      <w:bookmarkStart w:id="3455" w:name="_Toc222847611"/>
      <w:bookmarkEnd w:id="3451"/>
      <w:r>
        <w:rPr>
          <w:lang w:val="fr-FR"/>
        </w:rPr>
        <w:t>9.2.5.</w:t>
      </w:r>
      <w:r w:rsidRPr="0076581A">
        <w:rPr>
          <w:lang w:val="fr-FR"/>
        </w:rPr>
        <w:t>2.4</w:t>
      </w:r>
      <w:r w:rsidRPr="0076581A">
        <w:rPr>
          <w:lang w:val="fr-FR"/>
        </w:rPr>
        <w:tab/>
        <w:t>MC BEARER CONTEXT MODIFICATION REQUEST</w:t>
      </w:r>
      <w:bookmarkEnd w:id="3452"/>
      <w:bookmarkEnd w:id="3453"/>
      <w:bookmarkEnd w:id="3454"/>
      <w:bookmarkEnd w:id="3455"/>
    </w:p>
    <w:p w14:paraId="46D390A6"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456" w:name="_CR9_2_5_2_5"/>
      <w:bookmarkStart w:id="3457" w:name="_Toc105657281"/>
      <w:bookmarkStart w:id="3458" w:name="_Toc106108662"/>
      <w:bookmarkStart w:id="3459" w:name="_Toc112687755"/>
      <w:bookmarkStart w:id="3460" w:name="_Toc222847612"/>
      <w:bookmarkEnd w:id="3456"/>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57"/>
      <w:bookmarkEnd w:id="3458"/>
      <w:bookmarkEnd w:id="3459"/>
      <w:bookmarkEnd w:id="3460"/>
    </w:p>
    <w:p w14:paraId="295CB29B"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lastRenderedPageBreak/>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461" w:name="_CR9_2_5_2_6"/>
      <w:bookmarkStart w:id="3462" w:name="_Toc105657282"/>
      <w:bookmarkStart w:id="3463" w:name="_Toc106108663"/>
      <w:bookmarkStart w:id="3464" w:name="_Toc112687756"/>
      <w:bookmarkStart w:id="3465" w:name="_Toc222847613"/>
      <w:bookmarkEnd w:id="3461"/>
      <w:r>
        <w:rPr>
          <w:lang w:val="fr-FR"/>
        </w:rPr>
        <w:t>9.2.5.</w:t>
      </w:r>
      <w:r w:rsidRPr="0076581A">
        <w:rPr>
          <w:lang w:val="fr-FR"/>
        </w:rPr>
        <w:t>2.6</w:t>
      </w:r>
      <w:r w:rsidRPr="0076581A">
        <w:rPr>
          <w:lang w:val="fr-FR"/>
        </w:rPr>
        <w:tab/>
        <w:t>MC BEARER CONTEXT MODIFICATION FAILURE</w:t>
      </w:r>
      <w:bookmarkEnd w:id="3462"/>
      <w:bookmarkEnd w:id="3463"/>
      <w:bookmarkEnd w:id="3464"/>
      <w:bookmarkEnd w:id="3465"/>
    </w:p>
    <w:p w14:paraId="7DF36963"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466" w:name="OLE_LINK148"/>
            <w:r w:rsidRPr="008C3F37">
              <w:t>MBS Multicast F1-U Context Descriptor</w:t>
            </w:r>
            <w:bookmarkEnd w:id="3466"/>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467" w:name="_CR9_2_5_2_7"/>
      <w:bookmarkStart w:id="3468" w:name="_Toc105657283"/>
      <w:bookmarkStart w:id="3469" w:name="_Toc106108664"/>
      <w:bookmarkStart w:id="3470" w:name="_Toc112687757"/>
      <w:bookmarkStart w:id="3471" w:name="_Toc222847614"/>
      <w:bookmarkEnd w:id="3467"/>
      <w:r>
        <w:t>9.2.5.</w:t>
      </w:r>
      <w:r w:rsidRPr="008C3F37">
        <w:t>2.</w:t>
      </w:r>
      <w:r>
        <w:rPr>
          <w:rFonts w:hint="eastAsia"/>
          <w:lang w:eastAsia="zh-CN"/>
        </w:rPr>
        <w:t>7</w:t>
      </w:r>
      <w:r w:rsidRPr="008C3F37">
        <w:tab/>
        <w:t>MC BEARER CONTEXT MODIFICATION REQUIRED</w:t>
      </w:r>
      <w:bookmarkEnd w:id="3468"/>
      <w:bookmarkEnd w:id="3469"/>
      <w:bookmarkEnd w:id="3470"/>
      <w:bookmarkEnd w:id="3471"/>
    </w:p>
    <w:p w14:paraId="77368C1F" w14:textId="77777777" w:rsidR="00FC324B" w:rsidRPr="008C3F37" w:rsidRDefault="00FC324B" w:rsidP="007B1FA7">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472" w:name="_CR9_2_5_2_8"/>
      <w:bookmarkStart w:id="3473" w:name="_Toc105657284"/>
      <w:bookmarkStart w:id="3474" w:name="_Toc106108665"/>
      <w:bookmarkStart w:id="3475" w:name="_Toc112687758"/>
      <w:bookmarkStart w:id="3476" w:name="_Toc222847615"/>
      <w:bookmarkEnd w:id="3472"/>
      <w:r>
        <w:t>9.2.5.</w:t>
      </w:r>
      <w:r w:rsidRPr="00751C88">
        <w:t>2.</w:t>
      </w:r>
      <w:r>
        <w:rPr>
          <w:rFonts w:hint="eastAsia"/>
          <w:lang w:eastAsia="zh-CN"/>
        </w:rPr>
        <w:t>8</w:t>
      </w:r>
      <w:r w:rsidRPr="00751C88">
        <w:tab/>
        <w:t>MC BEARER CONTEXT MODIFICATION CONFIRM</w:t>
      </w:r>
      <w:bookmarkEnd w:id="3473"/>
      <w:bookmarkEnd w:id="3474"/>
      <w:bookmarkEnd w:id="3475"/>
      <w:bookmarkEnd w:id="3476"/>
    </w:p>
    <w:p w14:paraId="409D4A5B" w14:textId="77777777" w:rsidR="00FC324B" w:rsidRPr="008C3F37" w:rsidRDefault="00FC324B" w:rsidP="007B1FA7">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 xml:space="preserve">MC Bearer Context To </w:t>
            </w:r>
            <w:r w:rsidRPr="008C3F37">
              <w:lastRenderedPageBreak/>
              <w:t>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477" w:name="_CR9_2_5_2_9"/>
      <w:bookmarkStart w:id="3478" w:name="_Toc105657285"/>
      <w:bookmarkStart w:id="3479" w:name="_Toc106108666"/>
      <w:bookmarkStart w:id="3480" w:name="_Toc112687759"/>
      <w:bookmarkStart w:id="3481" w:name="_Toc222847616"/>
      <w:bookmarkEnd w:id="3477"/>
      <w:r>
        <w:t>9.2.5.</w:t>
      </w:r>
      <w:r w:rsidRPr="008C3F37">
        <w:t>2.</w:t>
      </w:r>
      <w:r>
        <w:rPr>
          <w:rFonts w:hint="eastAsia"/>
          <w:lang w:eastAsia="zh-CN"/>
        </w:rPr>
        <w:t>9</w:t>
      </w:r>
      <w:r w:rsidRPr="008C3F37">
        <w:tab/>
        <w:t>MC BEARER CONTEXT RELEASE COMMAND</w:t>
      </w:r>
      <w:bookmarkEnd w:id="3478"/>
      <w:bookmarkEnd w:id="3479"/>
      <w:bookmarkEnd w:id="3480"/>
      <w:bookmarkEnd w:id="3481"/>
    </w:p>
    <w:p w14:paraId="039E3ED1"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482" w:name="_CR9_2_5_2_10"/>
      <w:bookmarkStart w:id="3483" w:name="_Toc105657286"/>
      <w:bookmarkStart w:id="3484" w:name="_Toc106108667"/>
      <w:bookmarkStart w:id="3485" w:name="_Toc112687760"/>
      <w:bookmarkStart w:id="3486" w:name="_Toc222847617"/>
      <w:bookmarkEnd w:id="3482"/>
      <w:r>
        <w:t>9.2.5.</w:t>
      </w:r>
      <w:r w:rsidRPr="008C3F37">
        <w:t>2.</w:t>
      </w:r>
      <w:r>
        <w:rPr>
          <w:rFonts w:hint="eastAsia"/>
          <w:lang w:eastAsia="zh-CN"/>
        </w:rPr>
        <w:t>10</w:t>
      </w:r>
      <w:r w:rsidRPr="008C3F37">
        <w:tab/>
        <w:t>MC BEARER CONTEXT RELEASE COMPLETE</w:t>
      </w:r>
      <w:bookmarkEnd w:id="3483"/>
      <w:bookmarkEnd w:id="3484"/>
      <w:bookmarkEnd w:id="3485"/>
      <w:bookmarkEnd w:id="3486"/>
    </w:p>
    <w:p w14:paraId="1FF5A9DD" w14:textId="77777777" w:rsidR="00FC324B" w:rsidRPr="008C3F37" w:rsidRDefault="00FC324B" w:rsidP="007B1FA7">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671163">
        <w:trPr>
          <w:tblHeader/>
        </w:trPr>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487" w:name="_CR9_2_5_2_11"/>
      <w:bookmarkStart w:id="3488" w:name="_Toc105657287"/>
      <w:bookmarkStart w:id="3489" w:name="_Toc106108668"/>
      <w:bookmarkStart w:id="3490" w:name="_Toc112687761"/>
      <w:bookmarkStart w:id="3491" w:name="_Toc222847618"/>
      <w:bookmarkEnd w:id="3487"/>
      <w:r>
        <w:t>9.2.5.</w:t>
      </w:r>
      <w:r w:rsidRPr="008C3F37">
        <w:t>2.</w:t>
      </w:r>
      <w:r>
        <w:rPr>
          <w:rFonts w:hint="eastAsia"/>
          <w:lang w:eastAsia="zh-CN"/>
        </w:rPr>
        <w:t>11</w:t>
      </w:r>
      <w:r w:rsidRPr="008C3F37">
        <w:tab/>
        <w:t>MC BEARER CONTEXT RELEASE REQUEST</w:t>
      </w:r>
      <w:bookmarkEnd w:id="3488"/>
      <w:bookmarkEnd w:id="3489"/>
      <w:bookmarkEnd w:id="3490"/>
      <w:bookmarkEnd w:id="3491"/>
    </w:p>
    <w:p w14:paraId="3F8A4530" w14:textId="77777777" w:rsidR="00FC324B" w:rsidRPr="008C3F37" w:rsidRDefault="00FC324B" w:rsidP="007B1FA7">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492" w:name="_CR9_2_5_2_12"/>
      <w:bookmarkStart w:id="3493" w:name="_Toc222847619"/>
      <w:bookmarkEnd w:id="3492"/>
      <w:r>
        <w:t>9.2.5.</w:t>
      </w:r>
      <w:r w:rsidRPr="008C3F37">
        <w:t>2.</w:t>
      </w:r>
      <w:r>
        <w:rPr>
          <w:lang w:eastAsia="zh-CN"/>
        </w:rPr>
        <w:t>12</w:t>
      </w:r>
      <w:r w:rsidRPr="008C3F37">
        <w:tab/>
        <w:t xml:space="preserve">MC </w:t>
      </w:r>
      <w:r>
        <w:t>BEARER NOTIFICATION</w:t>
      </w:r>
      <w:bookmarkEnd w:id="3493"/>
    </w:p>
    <w:p w14:paraId="0CCAD860" w14:textId="77777777" w:rsidR="00FC324B" w:rsidRPr="008C3F37" w:rsidRDefault="00FC324B" w:rsidP="007B1FA7">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r w:rsidRPr="008C3F37">
              <w:lastRenderedPageBreak/>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494" w:name="_CR9_3"/>
      <w:bookmarkStart w:id="3495" w:name="_Toc20955580"/>
      <w:bookmarkStart w:id="3496" w:name="_Toc29461018"/>
      <w:bookmarkStart w:id="3497" w:name="_Toc29505750"/>
      <w:bookmarkStart w:id="3498" w:name="_Toc36556275"/>
      <w:bookmarkStart w:id="3499" w:name="_Toc45881739"/>
      <w:bookmarkStart w:id="3500" w:name="_Toc51852378"/>
      <w:bookmarkStart w:id="3501" w:name="_Toc56620329"/>
      <w:bookmarkStart w:id="3502" w:name="_Toc64447969"/>
      <w:bookmarkStart w:id="3503" w:name="_Toc74152744"/>
      <w:bookmarkStart w:id="3504" w:name="_Toc88656169"/>
      <w:bookmarkStart w:id="3505" w:name="_Toc88657228"/>
      <w:bookmarkStart w:id="3506" w:name="_Toc105657288"/>
      <w:bookmarkStart w:id="3507" w:name="_Toc106108669"/>
      <w:bookmarkStart w:id="3508" w:name="_Toc112687762"/>
      <w:bookmarkStart w:id="3509" w:name="_Toc222847620"/>
      <w:bookmarkEnd w:id="3494"/>
      <w:r w:rsidRPr="00D629EF">
        <w:t>9.3</w:t>
      </w:r>
      <w:r w:rsidRPr="00D629EF">
        <w:tab/>
        <w:t>Information Element Definitions</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14:paraId="6905AD6F" w14:textId="77777777" w:rsidR="00FC324B" w:rsidRPr="00D629EF" w:rsidRDefault="00FC324B" w:rsidP="007B1FA7">
      <w:pPr>
        <w:pStyle w:val="Heading3"/>
        <w:keepNext w:val="0"/>
        <w:keepLines w:val="0"/>
        <w:widowControl w:val="0"/>
      </w:pPr>
      <w:bookmarkStart w:id="3510" w:name="_CR9_3_1"/>
      <w:bookmarkStart w:id="3511" w:name="_Toc20955581"/>
      <w:bookmarkStart w:id="3512" w:name="_Toc29461019"/>
      <w:bookmarkStart w:id="3513" w:name="_Toc29505751"/>
      <w:bookmarkStart w:id="3514" w:name="_Toc36556276"/>
      <w:bookmarkStart w:id="3515" w:name="_Toc45881740"/>
      <w:bookmarkStart w:id="3516" w:name="_Toc51852379"/>
      <w:bookmarkStart w:id="3517" w:name="_Toc56620330"/>
      <w:bookmarkStart w:id="3518" w:name="_Toc64447970"/>
      <w:bookmarkStart w:id="3519" w:name="_Toc74152745"/>
      <w:bookmarkStart w:id="3520" w:name="_Toc88656170"/>
      <w:bookmarkStart w:id="3521" w:name="_Toc88657229"/>
      <w:bookmarkStart w:id="3522" w:name="_Toc105657289"/>
      <w:bookmarkStart w:id="3523" w:name="_Toc106108670"/>
      <w:bookmarkStart w:id="3524" w:name="_Toc112687763"/>
      <w:bookmarkStart w:id="3525" w:name="_Toc222847621"/>
      <w:bookmarkEnd w:id="3510"/>
      <w:r w:rsidRPr="00D629EF">
        <w:t>9.3.1</w:t>
      </w:r>
      <w:r w:rsidRPr="00836DD7">
        <w:tab/>
      </w:r>
      <w:r w:rsidRPr="00D629EF">
        <w:t>Radio Network Layer Related IEs</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19DB5E3B" w14:textId="77777777" w:rsidR="00FC324B" w:rsidRPr="00D629EF" w:rsidRDefault="00FC324B" w:rsidP="007B1FA7">
      <w:pPr>
        <w:pStyle w:val="Heading4"/>
        <w:keepNext w:val="0"/>
        <w:keepLines w:val="0"/>
        <w:widowControl w:val="0"/>
      </w:pPr>
      <w:bookmarkStart w:id="3526" w:name="_CR9_3_1_1"/>
      <w:bookmarkStart w:id="3527" w:name="_Toc20955582"/>
      <w:bookmarkStart w:id="3528" w:name="_Toc29461020"/>
      <w:bookmarkStart w:id="3529" w:name="_Toc29505752"/>
      <w:bookmarkStart w:id="3530" w:name="_Toc36556277"/>
      <w:bookmarkStart w:id="3531" w:name="_Toc45881741"/>
      <w:bookmarkStart w:id="3532" w:name="_Toc51852380"/>
      <w:bookmarkStart w:id="3533" w:name="_Toc56620331"/>
      <w:bookmarkStart w:id="3534" w:name="_Toc64447971"/>
      <w:bookmarkStart w:id="3535" w:name="_Toc74152746"/>
      <w:bookmarkStart w:id="3536" w:name="_Toc88656171"/>
      <w:bookmarkStart w:id="3537" w:name="_Toc88657230"/>
      <w:bookmarkStart w:id="3538" w:name="_Toc105657290"/>
      <w:bookmarkStart w:id="3539" w:name="_Toc106108671"/>
      <w:bookmarkStart w:id="3540" w:name="_Toc112687764"/>
      <w:bookmarkStart w:id="3541" w:name="_Toc222847622"/>
      <w:bookmarkEnd w:id="3526"/>
      <w:r w:rsidRPr="00D629EF">
        <w:t>9.3.1.1</w:t>
      </w:r>
      <w:r w:rsidRPr="00D629EF">
        <w:tab/>
        <w:t>Message Type</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0FBACE49" w14:textId="77777777" w:rsidR="00FC324B" w:rsidRPr="00D629EF" w:rsidRDefault="00FC324B" w:rsidP="007B1FA7">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542" w:name="_CR9_3_1_2"/>
      <w:bookmarkStart w:id="3543" w:name="_Toc20955583"/>
      <w:bookmarkStart w:id="3544" w:name="_Toc29461021"/>
      <w:bookmarkStart w:id="3545" w:name="_Toc29505753"/>
      <w:bookmarkStart w:id="3546" w:name="_Toc36556278"/>
      <w:bookmarkStart w:id="3547" w:name="_Toc45881742"/>
      <w:bookmarkStart w:id="3548" w:name="_Toc51852381"/>
      <w:bookmarkStart w:id="3549" w:name="_Toc56620332"/>
      <w:bookmarkStart w:id="3550" w:name="_Toc64447972"/>
      <w:bookmarkStart w:id="3551" w:name="_Toc74152747"/>
      <w:bookmarkStart w:id="3552" w:name="_Toc88656172"/>
      <w:bookmarkStart w:id="3553" w:name="_Toc88657231"/>
      <w:bookmarkStart w:id="3554" w:name="_Toc105657291"/>
      <w:bookmarkStart w:id="3555" w:name="_Toc106108672"/>
      <w:bookmarkStart w:id="3556" w:name="_Toc112687765"/>
      <w:bookmarkStart w:id="3557" w:name="_Toc222847623"/>
      <w:bookmarkEnd w:id="3542"/>
      <w:r w:rsidRPr="00D629EF">
        <w:rPr>
          <w:lang w:eastAsia="zh-CN"/>
        </w:rPr>
        <w:t>9.3.1.2</w:t>
      </w:r>
      <w:r w:rsidRPr="00D629EF">
        <w:rPr>
          <w:lang w:eastAsia="zh-CN"/>
        </w:rPr>
        <w:tab/>
      </w:r>
      <w:r w:rsidRPr="00D629EF">
        <w:rPr>
          <w:rFonts w:cs="Arial"/>
          <w:szCs w:val="24"/>
        </w:rPr>
        <w:t>Cause</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558"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Encryption algorithms not </w:t>
            </w:r>
            <w:r w:rsidRPr="00D629EF">
              <w:rPr>
                <w:noProof/>
                <w:lang w:eastAsia="ja-JP"/>
              </w:rPr>
              <w:lastRenderedPageBreak/>
              <w:t>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558"/>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w:t>
            </w:r>
            <w:r w:rsidRPr="00C87394">
              <w:lastRenderedPageBreak/>
              <w:t>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lastRenderedPageBreak/>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lastRenderedPageBreak/>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lastRenderedPageBreak/>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559" w:name="_CR9_3_1_3"/>
      <w:bookmarkStart w:id="3560" w:name="_Toc20955584"/>
      <w:bookmarkStart w:id="3561" w:name="_Toc29461022"/>
      <w:bookmarkStart w:id="3562" w:name="_Toc29505754"/>
      <w:bookmarkStart w:id="3563" w:name="_Toc36556279"/>
      <w:bookmarkStart w:id="3564" w:name="_Toc45881743"/>
      <w:bookmarkStart w:id="3565" w:name="_Toc51852382"/>
      <w:bookmarkStart w:id="3566" w:name="_Toc56620333"/>
      <w:bookmarkStart w:id="3567" w:name="_Toc64447973"/>
      <w:bookmarkStart w:id="3568" w:name="_Toc74152748"/>
      <w:bookmarkStart w:id="3569" w:name="_Toc88656173"/>
      <w:bookmarkStart w:id="3570" w:name="_Toc88657232"/>
      <w:bookmarkStart w:id="3571" w:name="_Toc105657292"/>
      <w:bookmarkStart w:id="3572" w:name="_Toc106108673"/>
      <w:bookmarkStart w:id="3573" w:name="_Toc112687766"/>
      <w:bookmarkStart w:id="3574" w:name="_Toc222847624"/>
      <w:bookmarkEnd w:id="3559"/>
      <w:r w:rsidRPr="00D629EF">
        <w:rPr>
          <w:rFonts w:eastAsia="Batang"/>
          <w:lang w:eastAsia="zh-CN"/>
        </w:rPr>
        <w:t>9.3.1.3</w:t>
      </w:r>
      <w:r w:rsidRPr="00D629EF">
        <w:rPr>
          <w:rFonts w:eastAsia="Batang"/>
          <w:lang w:eastAsia="zh-CN"/>
        </w:rPr>
        <w:tab/>
      </w:r>
      <w:r w:rsidRPr="00D629EF">
        <w:t>Criticality Diagnostics</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&lt;maxnoof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ENUMERATED(not </w:t>
            </w:r>
            <w:r w:rsidRPr="00D629EF">
              <w:rPr>
                <w:snapToGrid w:val="0"/>
                <w:lang w:eastAsia="ja-JP"/>
              </w:rPr>
              <w:lastRenderedPageBreak/>
              <w:t>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r w:rsidRPr="00D629EF">
              <w:rPr>
                <w:lang w:eastAsia="ja-JP"/>
              </w:rPr>
              <w:t>maxnoofErrors</w:t>
            </w:r>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Maximum no. of IE errors allowed to be reported with a single message. The value for maxnoofErrors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575" w:name="_CR9_3_1_4"/>
      <w:bookmarkStart w:id="3576" w:name="_Toc20955585"/>
      <w:bookmarkStart w:id="3577" w:name="_Toc29461023"/>
      <w:bookmarkStart w:id="3578" w:name="_Toc29505755"/>
      <w:bookmarkStart w:id="3579" w:name="_Toc36556280"/>
      <w:bookmarkStart w:id="3580" w:name="_Toc45881744"/>
      <w:bookmarkStart w:id="3581" w:name="_Toc51852383"/>
      <w:bookmarkStart w:id="3582" w:name="_Toc56620334"/>
      <w:bookmarkStart w:id="3583" w:name="_Toc64447974"/>
      <w:bookmarkStart w:id="3584" w:name="_Toc74152749"/>
      <w:bookmarkStart w:id="3585" w:name="_Toc88656174"/>
      <w:bookmarkStart w:id="3586" w:name="_Toc88657233"/>
      <w:bookmarkStart w:id="3587" w:name="_Toc105657293"/>
      <w:bookmarkStart w:id="3588" w:name="_Toc106108674"/>
      <w:bookmarkStart w:id="3589" w:name="_Toc112687767"/>
      <w:bookmarkStart w:id="3590" w:name="_Toc222847625"/>
      <w:bookmarkEnd w:id="3575"/>
      <w:r w:rsidRPr="00D629EF">
        <w:t>9.3.1.4</w:t>
      </w:r>
      <w:r w:rsidRPr="00D629EF">
        <w:tab/>
        <w:t>gNB-CU-CP UE E1AP ID</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10FB3626" w14:textId="77777777" w:rsidR="00FC324B" w:rsidRPr="00D629EF" w:rsidRDefault="00FC324B" w:rsidP="007B1FA7">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r w:rsidRPr="00D629EF">
              <w:rPr>
                <w:lang w:eastAsia="ja-JP"/>
              </w:rPr>
              <w:t>gNB-CU-CP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591" w:name="_CR9_3_1_5"/>
      <w:bookmarkStart w:id="3592" w:name="_Toc20955586"/>
      <w:bookmarkStart w:id="3593" w:name="_Toc29461024"/>
      <w:bookmarkStart w:id="3594" w:name="_Toc29505756"/>
      <w:bookmarkStart w:id="3595" w:name="_Toc36556281"/>
      <w:bookmarkStart w:id="3596" w:name="_Toc45881745"/>
      <w:bookmarkStart w:id="3597" w:name="_Toc51852384"/>
      <w:bookmarkStart w:id="3598" w:name="_Toc56620335"/>
      <w:bookmarkStart w:id="3599" w:name="_Toc64447975"/>
      <w:bookmarkStart w:id="3600" w:name="_Toc74152750"/>
      <w:bookmarkStart w:id="3601" w:name="_Toc88656175"/>
      <w:bookmarkStart w:id="3602" w:name="_Toc88657234"/>
      <w:bookmarkStart w:id="3603" w:name="_Toc105657294"/>
      <w:bookmarkStart w:id="3604" w:name="_Toc106108675"/>
      <w:bookmarkStart w:id="3605" w:name="_Toc112687768"/>
      <w:bookmarkStart w:id="3606" w:name="_Toc222847626"/>
      <w:bookmarkEnd w:id="3591"/>
      <w:r w:rsidRPr="00D629EF">
        <w:t>9.3.1.5</w:t>
      </w:r>
      <w:r w:rsidRPr="00D629EF">
        <w:tab/>
        <w:t>gNB-CU-UP UE E1AP ID</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7D06085D" w14:textId="77777777" w:rsidR="00FC324B" w:rsidRPr="00D629EF" w:rsidRDefault="00FC324B" w:rsidP="007B1FA7">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r w:rsidRPr="00D629EF">
              <w:rPr>
                <w:lang w:eastAsia="ja-JP"/>
              </w:rPr>
              <w:t>gNB-CU-UP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607" w:name="_CR9_3_1_6"/>
      <w:bookmarkStart w:id="3608" w:name="_Toc20955587"/>
      <w:bookmarkStart w:id="3609" w:name="_Toc29461025"/>
      <w:bookmarkStart w:id="3610" w:name="_Toc29505757"/>
      <w:bookmarkStart w:id="3611" w:name="_Toc36556282"/>
      <w:bookmarkStart w:id="3612" w:name="_Toc45881746"/>
      <w:bookmarkStart w:id="3613" w:name="_Toc51852385"/>
      <w:bookmarkStart w:id="3614" w:name="_Toc56620336"/>
      <w:bookmarkStart w:id="3615" w:name="_Toc64447976"/>
      <w:bookmarkStart w:id="3616" w:name="_Toc74152751"/>
      <w:bookmarkStart w:id="3617" w:name="_Toc88656176"/>
      <w:bookmarkStart w:id="3618" w:name="_Toc88657235"/>
      <w:bookmarkStart w:id="3619" w:name="_Toc105657295"/>
      <w:bookmarkStart w:id="3620" w:name="_Toc106108676"/>
      <w:bookmarkStart w:id="3621" w:name="_Toc112687769"/>
      <w:bookmarkStart w:id="3622" w:name="_Toc222847627"/>
      <w:bookmarkEnd w:id="3607"/>
      <w:r w:rsidRPr="00D629EF">
        <w:t>9.3.1.6</w:t>
      </w:r>
      <w:r w:rsidRPr="00D629EF">
        <w:tab/>
        <w:t>Time To wait</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671163">
        <w:trPr>
          <w:tblHeader/>
        </w:trPr>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35CC8EE2" w:rsidR="00FC324B" w:rsidRPr="00D629EF" w:rsidRDefault="00FC324B" w:rsidP="007B1FA7">
            <w:pPr>
              <w:pStyle w:val="TAL"/>
              <w:keepNext w:val="0"/>
              <w:keepLines w:val="0"/>
              <w:widowControl w:val="0"/>
            </w:pPr>
            <w:r w:rsidRPr="00D629EF">
              <w:t>ENUMERATED(1s, 2s, 5s, 10s, 20s, 60s</w:t>
            </w:r>
            <w:r w:rsidR="00A23ACC">
              <w:t>, …</w:t>
            </w:r>
            <w:r w:rsidRPr="00D629EF">
              <w:t>)</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623" w:name="_CR9_3_1_7"/>
      <w:bookmarkStart w:id="3624" w:name="_Toc20955588"/>
      <w:bookmarkStart w:id="3625" w:name="_Toc29461026"/>
      <w:bookmarkStart w:id="3626" w:name="_Toc29505758"/>
      <w:bookmarkStart w:id="3627" w:name="_Toc36556283"/>
      <w:bookmarkStart w:id="3628" w:name="_Toc45881747"/>
      <w:bookmarkStart w:id="3629" w:name="_Toc51852386"/>
      <w:bookmarkStart w:id="3630" w:name="_Toc56620337"/>
      <w:bookmarkStart w:id="3631" w:name="_Toc64447977"/>
      <w:bookmarkStart w:id="3632" w:name="_Toc74152752"/>
      <w:bookmarkStart w:id="3633" w:name="_Toc88656177"/>
      <w:bookmarkStart w:id="3634" w:name="_Toc88657236"/>
      <w:bookmarkStart w:id="3635" w:name="_Toc105657296"/>
      <w:bookmarkStart w:id="3636" w:name="_Toc106108677"/>
      <w:bookmarkStart w:id="3637" w:name="_Toc112687770"/>
      <w:bookmarkStart w:id="3638" w:name="_Toc222847628"/>
      <w:bookmarkEnd w:id="3623"/>
      <w:r w:rsidRPr="00D629EF">
        <w:rPr>
          <w:lang w:eastAsia="zh-CN"/>
        </w:rPr>
        <w:t>9.3.1.7</w:t>
      </w:r>
      <w:r w:rsidRPr="00D629EF">
        <w:rPr>
          <w:lang w:eastAsia="zh-CN"/>
        </w:rPr>
        <w:tab/>
        <w:t>PLMN Identity</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639" w:name="_CR9_3_1_8"/>
      <w:bookmarkStart w:id="3640" w:name="_Toc20955589"/>
      <w:bookmarkStart w:id="3641" w:name="_Toc29461027"/>
      <w:bookmarkStart w:id="3642" w:name="_Toc29505759"/>
      <w:bookmarkStart w:id="3643" w:name="_Toc36556284"/>
      <w:bookmarkStart w:id="3644" w:name="_Toc45881748"/>
      <w:bookmarkStart w:id="3645" w:name="_Toc51852387"/>
      <w:bookmarkStart w:id="3646" w:name="_Toc56620338"/>
      <w:bookmarkStart w:id="3647" w:name="_Toc64447978"/>
      <w:bookmarkStart w:id="3648" w:name="_Toc74152753"/>
      <w:bookmarkStart w:id="3649" w:name="_Toc88656178"/>
      <w:bookmarkStart w:id="3650" w:name="_Toc88657237"/>
      <w:bookmarkStart w:id="3651" w:name="_Toc105657297"/>
      <w:bookmarkStart w:id="3652" w:name="_Toc106108678"/>
      <w:bookmarkStart w:id="3653" w:name="_Toc112687771"/>
      <w:bookmarkStart w:id="3654" w:name="_Toc222847629"/>
      <w:bookmarkEnd w:id="3639"/>
      <w:r w:rsidRPr="00D629EF">
        <w:rPr>
          <w:lang w:eastAsia="zh-CN"/>
        </w:rPr>
        <w:lastRenderedPageBreak/>
        <w:t>9.3.1.8</w:t>
      </w:r>
      <w:r w:rsidRPr="00D629EF">
        <w:rPr>
          <w:lang w:eastAsia="zh-CN"/>
        </w:rPr>
        <w:tab/>
        <w:t>Slice Support</w:t>
      </w:r>
      <w:r w:rsidRPr="00D629EF">
        <w:rPr>
          <w:rFonts w:hint="eastAsia"/>
          <w:lang w:eastAsia="zh-CN"/>
        </w:rPr>
        <w:t xml:space="preserve"> </w:t>
      </w:r>
      <w:r w:rsidRPr="00D629EF">
        <w:rPr>
          <w:lang w:eastAsia="zh-CN"/>
        </w:rPr>
        <w:t>List</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1..&lt;maxnoofSliceItems&gt;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r w:rsidRPr="00D629EF">
              <w:t>maxnoofSliceItems</w:t>
            </w:r>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655" w:name="_CR9_3_1_9"/>
      <w:bookmarkStart w:id="3656" w:name="_Toc20955590"/>
      <w:bookmarkStart w:id="3657" w:name="_Toc29461028"/>
      <w:bookmarkStart w:id="3658" w:name="_Toc29505760"/>
      <w:bookmarkStart w:id="3659" w:name="_Toc36556285"/>
      <w:bookmarkStart w:id="3660" w:name="_Toc45881749"/>
      <w:bookmarkStart w:id="3661" w:name="_Toc51852388"/>
      <w:bookmarkStart w:id="3662" w:name="_Toc56620339"/>
      <w:bookmarkStart w:id="3663" w:name="_Toc64447979"/>
      <w:bookmarkStart w:id="3664" w:name="_Toc74152754"/>
      <w:bookmarkStart w:id="3665" w:name="_Toc88656179"/>
      <w:bookmarkStart w:id="3666" w:name="_Toc88657238"/>
      <w:bookmarkStart w:id="3667" w:name="_Toc105657298"/>
      <w:bookmarkStart w:id="3668" w:name="_Toc106108679"/>
      <w:bookmarkStart w:id="3669" w:name="_Toc112687772"/>
      <w:bookmarkStart w:id="3670" w:name="_Toc222847630"/>
      <w:bookmarkEnd w:id="3655"/>
      <w:r w:rsidRPr="00D629EF">
        <w:rPr>
          <w:lang w:eastAsia="zh-CN"/>
        </w:rPr>
        <w:t>9.3.1.9</w:t>
      </w:r>
      <w:r w:rsidRPr="00D629EF">
        <w:rPr>
          <w:lang w:eastAsia="zh-CN"/>
        </w:rPr>
        <w:tab/>
        <w:t>S-NSSAI</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671" w:name="_CR9_3_1_10"/>
      <w:bookmarkStart w:id="3672" w:name="_Toc20955591"/>
      <w:bookmarkStart w:id="3673" w:name="_Toc29461029"/>
      <w:bookmarkStart w:id="3674" w:name="_Toc29505761"/>
      <w:bookmarkStart w:id="3675" w:name="_Toc36556286"/>
      <w:bookmarkStart w:id="3676" w:name="_Toc45881750"/>
      <w:bookmarkStart w:id="3677" w:name="_Toc51852389"/>
      <w:bookmarkStart w:id="3678" w:name="_Toc56620340"/>
      <w:bookmarkStart w:id="3679" w:name="_Toc64447980"/>
      <w:bookmarkStart w:id="3680" w:name="_Toc74152755"/>
      <w:bookmarkStart w:id="3681" w:name="_Toc88656180"/>
      <w:bookmarkStart w:id="3682" w:name="_Toc88657239"/>
      <w:bookmarkStart w:id="3683" w:name="_Toc105657299"/>
      <w:bookmarkStart w:id="3684" w:name="_Toc106108680"/>
      <w:bookmarkStart w:id="3685" w:name="_Toc112687773"/>
      <w:bookmarkStart w:id="3686" w:name="_Toc222847631"/>
      <w:bookmarkEnd w:id="3671"/>
      <w:r w:rsidRPr="00673604">
        <w:t>9.3.1.10</w:t>
      </w:r>
      <w:r w:rsidRPr="00673604">
        <w:tab/>
        <w:t>Security Information</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671163">
        <w:trPr>
          <w:tblHeader/>
        </w:trPr>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687" w:name="_CR9_3_1_11"/>
      <w:bookmarkStart w:id="3688" w:name="_Toc20955592"/>
      <w:bookmarkStart w:id="3689" w:name="_Toc29461030"/>
      <w:bookmarkStart w:id="3690" w:name="_Toc29505762"/>
      <w:bookmarkStart w:id="3691" w:name="_Toc36556287"/>
      <w:bookmarkStart w:id="3692" w:name="_Toc45881751"/>
      <w:bookmarkStart w:id="3693" w:name="_Toc51852390"/>
      <w:bookmarkStart w:id="3694" w:name="_Toc56620341"/>
      <w:bookmarkStart w:id="3695" w:name="_Toc64447981"/>
      <w:bookmarkStart w:id="3696" w:name="_Toc74152756"/>
      <w:bookmarkStart w:id="3697" w:name="_Toc88656181"/>
      <w:bookmarkStart w:id="3698" w:name="_Toc88657240"/>
      <w:bookmarkStart w:id="3699" w:name="_Toc105657300"/>
      <w:bookmarkStart w:id="3700" w:name="_Toc106108681"/>
      <w:bookmarkStart w:id="3701" w:name="_Toc112687774"/>
      <w:bookmarkStart w:id="3702" w:name="_Toc222847632"/>
      <w:bookmarkEnd w:id="3687"/>
      <w:r w:rsidRPr="00673604">
        <w:t>9.3.1.11</w:t>
      </w:r>
      <w:r w:rsidRPr="00673604">
        <w:tab/>
        <w:t>Cell Group Information</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lastRenderedPageBreak/>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lastRenderedPageBreak/>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r w:rsidRPr="00D629EF">
              <w:t>maxnoofCellGroups</w:t>
            </w:r>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703" w:name="_CR9_3_1_12"/>
      <w:bookmarkStart w:id="3704" w:name="_Toc20955593"/>
      <w:bookmarkStart w:id="3705" w:name="_Toc29461031"/>
      <w:bookmarkStart w:id="3706" w:name="_Toc29505763"/>
      <w:bookmarkStart w:id="3707" w:name="_Toc36556288"/>
      <w:bookmarkStart w:id="3708" w:name="_Toc45881752"/>
      <w:bookmarkStart w:id="3709" w:name="_Toc51852391"/>
      <w:bookmarkStart w:id="3710" w:name="_Toc56620342"/>
      <w:bookmarkStart w:id="3711" w:name="_Toc64447982"/>
      <w:bookmarkStart w:id="3712" w:name="_Toc74152757"/>
      <w:bookmarkStart w:id="3713" w:name="_Toc88656182"/>
      <w:bookmarkStart w:id="3714" w:name="_Toc88657241"/>
      <w:bookmarkStart w:id="3715" w:name="_Toc105657301"/>
      <w:bookmarkStart w:id="3716" w:name="_Toc106108682"/>
      <w:bookmarkStart w:id="3717" w:name="_Toc112687775"/>
      <w:bookmarkStart w:id="3718" w:name="_Toc222847633"/>
      <w:bookmarkEnd w:id="3703"/>
      <w:r w:rsidRPr="00673604">
        <w:t>9.3.1.12</w:t>
      </w:r>
      <w:r w:rsidRPr="00673604">
        <w:tab/>
        <w:t>QoS Flow List</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719" w:name="_CR9_3_1_13"/>
      <w:bookmarkStart w:id="3720" w:name="_Toc20955594"/>
      <w:bookmarkStart w:id="3721" w:name="_Toc29461032"/>
      <w:bookmarkStart w:id="3722" w:name="_Toc29505764"/>
      <w:bookmarkStart w:id="3723" w:name="_Toc36556289"/>
      <w:bookmarkStart w:id="3724" w:name="_Toc45881753"/>
      <w:bookmarkStart w:id="3725" w:name="_Toc51852392"/>
      <w:bookmarkStart w:id="3726" w:name="_Toc56620343"/>
      <w:bookmarkStart w:id="3727" w:name="_Toc64447983"/>
      <w:bookmarkStart w:id="3728" w:name="_Toc74152758"/>
      <w:bookmarkStart w:id="3729" w:name="_Toc88656183"/>
      <w:bookmarkStart w:id="3730" w:name="_Toc88657242"/>
      <w:bookmarkStart w:id="3731" w:name="_Toc105657302"/>
      <w:bookmarkStart w:id="3732" w:name="_Toc106108683"/>
      <w:bookmarkStart w:id="3733" w:name="_Toc112687776"/>
      <w:bookmarkStart w:id="3734" w:name="_Toc222847634"/>
      <w:bookmarkEnd w:id="3719"/>
      <w:r w:rsidRPr="00673604">
        <w:t>9.3.1.13</w:t>
      </w:r>
      <w:r w:rsidRPr="00673604">
        <w:tab/>
        <w:t>UP Parameters</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5EBA15EF" w14:textId="77777777" w:rsidR="00FC324B" w:rsidRPr="00D629EF" w:rsidRDefault="00FC324B" w:rsidP="007B1FA7">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lastRenderedPageBreak/>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r w:rsidRPr="00D629EF">
              <w:t>maxnoofUPParameters</w:t>
            </w:r>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735" w:name="_CR9_3_1_14"/>
      <w:bookmarkStart w:id="3736" w:name="_Toc20955595"/>
      <w:bookmarkStart w:id="3737" w:name="_Toc29461033"/>
      <w:bookmarkStart w:id="3738" w:name="_Toc29505765"/>
      <w:bookmarkStart w:id="3739" w:name="_Toc36556290"/>
      <w:bookmarkStart w:id="3740" w:name="_Toc45881754"/>
      <w:bookmarkStart w:id="3741" w:name="_Toc51852393"/>
      <w:bookmarkStart w:id="3742" w:name="_Toc56620344"/>
      <w:bookmarkStart w:id="3743" w:name="_Toc64447984"/>
      <w:bookmarkStart w:id="3744" w:name="_Toc74152759"/>
      <w:bookmarkStart w:id="3745" w:name="_Toc88656184"/>
      <w:bookmarkStart w:id="3746" w:name="_Toc88657243"/>
      <w:bookmarkStart w:id="3747" w:name="_Toc105657303"/>
      <w:bookmarkStart w:id="3748" w:name="_Toc106108684"/>
      <w:bookmarkStart w:id="3749" w:name="_Toc112687777"/>
      <w:bookmarkStart w:id="3750" w:name="_Toc222847635"/>
      <w:bookmarkEnd w:id="3735"/>
      <w:r w:rsidRPr="00D629EF">
        <w:rPr>
          <w:lang w:eastAsia="zh-CN"/>
        </w:rPr>
        <w:t>9.3.1.14</w:t>
      </w:r>
      <w:r w:rsidRPr="00D629EF">
        <w:rPr>
          <w:lang w:eastAsia="zh-CN"/>
        </w:rPr>
        <w:tab/>
        <w:t>NR CGI</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751" w:name="_CR9_3_1_15"/>
      <w:bookmarkStart w:id="3752" w:name="_Toc20955596"/>
      <w:bookmarkStart w:id="3753" w:name="_Toc29461034"/>
      <w:bookmarkStart w:id="3754" w:name="_Toc29505766"/>
      <w:bookmarkStart w:id="3755" w:name="_Toc36556291"/>
      <w:bookmarkStart w:id="3756" w:name="_Toc45881755"/>
      <w:bookmarkStart w:id="3757" w:name="_Toc51852394"/>
      <w:bookmarkStart w:id="3758" w:name="_Toc56620345"/>
      <w:bookmarkStart w:id="3759" w:name="_Toc64447985"/>
      <w:bookmarkStart w:id="3760" w:name="_Toc74152760"/>
      <w:bookmarkStart w:id="3761" w:name="_Toc88656185"/>
      <w:bookmarkStart w:id="3762" w:name="_Toc88657244"/>
      <w:bookmarkStart w:id="3763" w:name="_Toc105657304"/>
      <w:bookmarkStart w:id="3764" w:name="_Toc106108685"/>
      <w:bookmarkStart w:id="3765" w:name="_Toc112687778"/>
      <w:bookmarkStart w:id="3766" w:name="_Toc222847636"/>
      <w:bookmarkEnd w:id="3751"/>
      <w:r w:rsidRPr="00D629EF">
        <w:t>9.3.1.15</w:t>
      </w:r>
      <w:r w:rsidRPr="00D629EF">
        <w:tab/>
        <w:t>gNB-CU-UP ID</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p>
    <w:p w14:paraId="3862D5C5" w14:textId="77777777" w:rsidR="00FC324B" w:rsidRPr="00D629EF" w:rsidRDefault="00FC324B" w:rsidP="007B1FA7">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767" w:name="_CR9_3_1_16"/>
      <w:bookmarkStart w:id="3768" w:name="_Toc20955597"/>
      <w:bookmarkStart w:id="3769" w:name="_Toc29461035"/>
      <w:bookmarkStart w:id="3770" w:name="_Toc29505767"/>
      <w:bookmarkStart w:id="3771" w:name="_Toc36556292"/>
      <w:bookmarkStart w:id="3772" w:name="_Toc45881756"/>
      <w:bookmarkStart w:id="3773" w:name="_Toc51852395"/>
      <w:bookmarkStart w:id="3774" w:name="_Toc56620346"/>
      <w:bookmarkStart w:id="3775" w:name="_Toc64447986"/>
      <w:bookmarkStart w:id="3776" w:name="_Toc74152761"/>
      <w:bookmarkStart w:id="3777" w:name="_Toc88656186"/>
      <w:bookmarkStart w:id="3778" w:name="_Toc88657245"/>
      <w:bookmarkStart w:id="3779" w:name="_Toc105657305"/>
      <w:bookmarkStart w:id="3780" w:name="_Toc106108686"/>
      <w:bookmarkStart w:id="3781" w:name="_Toc112687779"/>
      <w:bookmarkStart w:id="3782" w:name="_Toc222847637"/>
      <w:bookmarkEnd w:id="3767"/>
      <w:r w:rsidRPr="00D629EF">
        <w:t>9.3.1.16</w:t>
      </w:r>
      <w:r w:rsidRPr="00D629EF">
        <w:tab/>
        <w:t>DRB ID</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783" w:name="_CR9_3_1_16a"/>
      <w:bookmarkStart w:id="3784" w:name="_Toc105657306"/>
      <w:bookmarkStart w:id="3785" w:name="_Toc106108687"/>
      <w:bookmarkStart w:id="3786" w:name="_Toc112687780"/>
      <w:bookmarkStart w:id="3787" w:name="_Toc222847638"/>
      <w:bookmarkEnd w:id="3783"/>
      <w:r w:rsidRPr="008C3F37">
        <w:t>9.3.1.16a</w:t>
      </w:r>
      <w:r w:rsidRPr="008C3F37">
        <w:tab/>
        <w:t>MRB ID</w:t>
      </w:r>
      <w:bookmarkEnd w:id="3784"/>
      <w:bookmarkEnd w:id="3785"/>
      <w:bookmarkEnd w:id="3786"/>
      <w:bookmarkEnd w:id="3787"/>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788" w:name="_CR9_3_1_17"/>
      <w:bookmarkStart w:id="3789" w:name="_Toc20955598"/>
      <w:bookmarkStart w:id="3790" w:name="_Toc29461036"/>
      <w:bookmarkStart w:id="3791" w:name="_Toc29505768"/>
      <w:bookmarkStart w:id="3792" w:name="_Toc36556293"/>
      <w:bookmarkStart w:id="3793" w:name="_Toc45881757"/>
      <w:bookmarkStart w:id="3794" w:name="_Toc51852396"/>
      <w:bookmarkStart w:id="3795" w:name="_Toc56620347"/>
      <w:bookmarkStart w:id="3796" w:name="_Toc64447987"/>
      <w:bookmarkStart w:id="3797" w:name="_Toc74152762"/>
      <w:bookmarkStart w:id="3798" w:name="_Toc88656187"/>
      <w:bookmarkStart w:id="3799" w:name="_Toc88657246"/>
      <w:bookmarkStart w:id="3800" w:name="_Toc105657307"/>
      <w:bookmarkStart w:id="3801" w:name="_Toc106108688"/>
      <w:bookmarkStart w:id="3802" w:name="_Toc112687781"/>
      <w:bookmarkStart w:id="3803" w:name="_Toc222847639"/>
      <w:bookmarkEnd w:id="3788"/>
      <w:r w:rsidRPr="00673604">
        <w:t>9.3.1.17</w:t>
      </w:r>
      <w:r w:rsidRPr="00673604">
        <w:tab/>
        <w:t>E-UTRAN QoS</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804" w:name="_CR9_3_1_18"/>
      <w:bookmarkStart w:id="3805" w:name="_Toc20955599"/>
      <w:bookmarkStart w:id="3806" w:name="_Toc29461037"/>
      <w:bookmarkStart w:id="3807" w:name="_Toc29505769"/>
      <w:bookmarkStart w:id="3808" w:name="_Toc36556294"/>
      <w:bookmarkStart w:id="3809" w:name="_Toc45881758"/>
      <w:bookmarkStart w:id="3810" w:name="_Toc51852397"/>
      <w:bookmarkStart w:id="3811" w:name="_Toc56620348"/>
      <w:bookmarkStart w:id="3812" w:name="_Toc64447988"/>
      <w:bookmarkStart w:id="3813" w:name="_Toc74152763"/>
      <w:bookmarkStart w:id="3814" w:name="_Toc88656188"/>
      <w:bookmarkStart w:id="3815" w:name="_Toc88657247"/>
      <w:bookmarkStart w:id="3816" w:name="_Toc105657308"/>
      <w:bookmarkStart w:id="3817" w:name="_Toc106108689"/>
      <w:bookmarkStart w:id="3818" w:name="_Toc112687782"/>
      <w:bookmarkStart w:id="3819" w:name="_Toc222847640"/>
      <w:bookmarkEnd w:id="3804"/>
      <w:r w:rsidRPr="00673604">
        <w:t>9.3.1.18</w:t>
      </w:r>
      <w:r w:rsidRPr="00673604">
        <w:tab/>
        <w:t>E-UTRAN Allocation and Retention Priority</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ENUMERATED(not </w:t>
            </w:r>
            <w:r w:rsidRPr="00D629EF">
              <w:rPr>
                <w:rFonts w:eastAsia="Malgun Gothic"/>
                <w:szCs w:val="18"/>
              </w:rPr>
              <w:lastRenderedPageBreak/>
              <w:t>pre-empt</w:t>
            </w:r>
            <w:r w:rsidRPr="00D629EF">
              <w:rPr>
                <w:rFonts w:eastAsia="MS Mincho"/>
                <w:szCs w:val="18"/>
              </w:rPr>
              <w:t>able</w:t>
            </w:r>
            <w:r w:rsidRPr="00D629EF">
              <w:rPr>
                <w:rFonts w:eastAsia="Malgun Gothic"/>
                <w:szCs w:val="18"/>
              </w:rPr>
              <w:t>, pre-empt</w:t>
            </w:r>
            <w:r w:rsidRPr="00D629EF">
              <w:rPr>
                <w:rFonts w:eastAsia="MS Mincho"/>
                <w:szCs w:val="18"/>
              </w:rPr>
              <w:t>able</w:t>
            </w:r>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lastRenderedPageBreak/>
              <w:t>Desc.:</w:t>
            </w:r>
            <w:r w:rsidRPr="00D629EF">
              <w:rPr>
                <w:rFonts w:eastAsia="Malgun Gothic"/>
                <w:szCs w:val="18"/>
              </w:rPr>
              <w:t xml:space="preserve"> This IE indicates the </w:t>
            </w:r>
            <w:r w:rsidRPr="00D629EF">
              <w:rPr>
                <w:rFonts w:eastAsia="Malgun Gothic"/>
                <w:szCs w:val="18"/>
              </w:rPr>
              <w:lastRenderedPageBreak/>
              <w:t>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emption procedures/processes of the eNB.</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820" w:name="_CR9_3_1_19"/>
      <w:bookmarkStart w:id="3821" w:name="_Toc20955600"/>
      <w:bookmarkStart w:id="3822" w:name="_Toc29461038"/>
      <w:bookmarkStart w:id="3823" w:name="_Toc29505770"/>
      <w:bookmarkStart w:id="3824" w:name="_Toc36556295"/>
      <w:bookmarkStart w:id="3825" w:name="_Toc45881759"/>
      <w:bookmarkStart w:id="3826" w:name="_Toc51852398"/>
      <w:bookmarkStart w:id="3827" w:name="_Toc56620349"/>
      <w:bookmarkStart w:id="3828" w:name="_Toc64447989"/>
      <w:bookmarkStart w:id="3829" w:name="_Toc74152764"/>
      <w:bookmarkStart w:id="3830" w:name="_Toc88656189"/>
      <w:bookmarkStart w:id="3831" w:name="_Toc88657248"/>
      <w:bookmarkStart w:id="3832" w:name="_Toc105657309"/>
      <w:bookmarkStart w:id="3833" w:name="_Toc106108690"/>
      <w:bookmarkStart w:id="3834" w:name="_Toc112687783"/>
      <w:bookmarkStart w:id="3835" w:name="_Toc222847641"/>
      <w:bookmarkEnd w:id="3820"/>
      <w:r w:rsidRPr="00673604">
        <w:t>9.3.1.19</w:t>
      </w:r>
      <w:r w:rsidRPr="00673604">
        <w:tab/>
        <w:t>GBR QoS Information</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836" w:name="_CR9_3_1_20"/>
      <w:bookmarkStart w:id="3837" w:name="_Toc20955601"/>
      <w:bookmarkStart w:id="3838" w:name="_Toc29461039"/>
      <w:bookmarkStart w:id="3839" w:name="_Toc29505771"/>
      <w:bookmarkStart w:id="3840" w:name="_Toc36556296"/>
      <w:bookmarkStart w:id="3841" w:name="_Toc45881760"/>
      <w:bookmarkStart w:id="3842" w:name="_Toc51852399"/>
      <w:bookmarkStart w:id="3843" w:name="_Toc56620350"/>
      <w:bookmarkStart w:id="3844" w:name="_Toc64447990"/>
      <w:bookmarkStart w:id="3845" w:name="_Toc74152765"/>
      <w:bookmarkStart w:id="3846" w:name="_Toc88656190"/>
      <w:bookmarkStart w:id="3847" w:name="_Toc88657249"/>
      <w:bookmarkStart w:id="3848" w:name="_Toc105657310"/>
      <w:bookmarkStart w:id="3849" w:name="_Toc106108691"/>
      <w:bookmarkStart w:id="3850" w:name="_Toc112687784"/>
      <w:bookmarkStart w:id="3851" w:name="_Toc222847642"/>
      <w:bookmarkEnd w:id="3836"/>
      <w:r w:rsidRPr="00673604">
        <w:t>9.3.1.20</w:t>
      </w:r>
      <w:r w:rsidRPr="00673604">
        <w:tab/>
        <w:t>Bit Rate</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 xml:space="preserve">INTEGER (0.. </w:t>
            </w:r>
            <w:r w:rsidRPr="00D629EF">
              <w:rPr>
                <w:rFonts w:eastAsia="Malgun Gothic"/>
                <w:lang w:eastAsia="ja-JP"/>
              </w:rPr>
              <w:lastRenderedPageBreak/>
              <w:t>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lastRenderedPageBreak/>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852" w:name="_CR9_3_1_21"/>
      <w:bookmarkStart w:id="3853" w:name="_Toc20955602"/>
      <w:bookmarkStart w:id="3854" w:name="_Toc29461040"/>
      <w:bookmarkStart w:id="3855" w:name="_Toc29505772"/>
      <w:bookmarkStart w:id="3856" w:name="_Toc36556297"/>
      <w:bookmarkStart w:id="3857" w:name="_Toc45881761"/>
      <w:bookmarkStart w:id="3858" w:name="_Toc51852400"/>
      <w:bookmarkStart w:id="3859" w:name="_Toc56620351"/>
      <w:bookmarkStart w:id="3860" w:name="_Toc64447991"/>
      <w:bookmarkStart w:id="3861" w:name="_Toc74152766"/>
      <w:bookmarkStart w:id="3862" w:name="_Toc88656191"/>
      <w:bookmarkStart w:id="3863" w:name="_Toc88657250"/>
      <w:bookmarkStart w:id="3864" w:name="_Toc105657311"/>
      <w:bookmarkStart w:id="3865" w:name="_Toc106108692"/>
      <w:bookmarkStart w:id="3866" w:name="_Toc112687785"/>
      <w:bookmarkStart w:id="3867" w:name="_Toc222847643"/>
      <w:bookmarkEnd w:id="3852"/>
      <w:r w:rsidRPr="00673604">
        <w:t>9.3.1.21</w:t>
      </w:r>
      <w:r w:rsidRPr="00673604">
        <w:tab/>
        <w:t>PDU Session ID</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868" w:name="_CR9_3_1_22"/>
      <w:bookmarkStart w:id="3869" w:name="_Toc20955603"/>
      <w:bookmarkStart w:id="3870" w:name="_Toc29461041"/>
      <w:bookmarkStart w:id="3871" w:name="_Toc29505773"/>
      <w:bookmarkStart w:id="3872" w:name="_Toc36556298"/>
      <w:bookmarkStart w:id="3873" w:name="_Toc45881762"/>
      <w:bookmarkStart w:id="3874" w:name="_Toc51852401"/>
      <w:bookmarkStart w:id="3875" w:name="_Toc56620352"/>
      <w:bookmarkStart w:id="3876" w:name="_Toc64447992"/>
      <w:bookmarkStart w:id="3877" w:name="_Toc74152767"/>
      <w:bookmarkStart w:id="3878" w:name="_Toc88656192"/>
      <w:bookmarkStart w:id="3879" w:name="_Toc88657251"/>
      <w:bookmarkStart w:id="3880" w:name="_Toc105657312"/>
      <w:bookmarkStart w:id="3881" w:name="_Toc106108693"/>
      <w:bookmarkStart w:id="3882" w:name="_Toc112687786"/>
      <w:bookmarkStart w:id="3883" w:name="_Toc222847644"/>
      <w:bookmarkEnd w:id="3868"/>
      <w:r w:rsidRPr="00673604">
        <w:t>9.3.1.22</w:t>
      </w:r>
      <w:r w:rsidRPr="00673604">
        <w:tab/>
        <w:t>PDU Session Type</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884" w:name="_CR9_3_1_23"/>
      <w:bookmarkStart w:id="3885" w:name="_Toc20955604"/>
      <w:bookmarkStart w:id="3886" w:name="_Toc29461042"/>
      <w:bookmarkStart w:id="3887" w:name="_Toc29505774"/>
      <w:bookmarkStart w:id="3888" w:name="_Toc36556299"/>
      <w:bookmarkStart w:id="3889" w:name="_Toc45881763"/>
      <w:bookmarkStart w:id="3890" w:name="_Toc51852402"/>
      <w:bookmarkStart w:id="3891" w:name="_Toc56620353"/>
      <w:bookmarkStart w:id="3892" w:name="_Toc64447993"/>
      <w:bookmarkStart w:id="3893" w:name="_Toc74152768"/>
      <w:bookmarkStart w:id="3894" w:name="_Toc88656193"/>
      <w:bookmarkStart w:id="3895" w:name="_Toc88657252"/>
      <w:bookmarkStart w:id="3896" w:name="_Toc105657313"/>
      <w:bookmarkStart w:id="3897" w:name="_Toc106108694"/>
      <w:bookmarkStart w:id="3898" w:name="_Toc112687787"/>
      <w:bookmarkStart w:id="3899" w:name="_Toc222847645"/>
      <w:bookmarkEnd w:id="3884"/>
      <w:r w:rsidRPr="00673604">
        <w:t>9.3.1.23</w:t>
      </w:r>
      <w:r w:rsidRPr="00673604">
        <w:tab/>
      </w:r>
      <w:r w:rsidRPr="00673604">
        <w:rPr>
          <w:rFonts w:hint="eastAsia"/>
        </w:rPr>
        <w:t>Security Indication</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3900" w:name="OLE_LINK140"/>
            <w:bookmarkStart w:id="3901"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900"/>
          <w:bookmarkEnd w:id="3901"/>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w:t>
            </w:r>
            <w:r w:rsidR="00A6713E">
              <w:rPr>
                <w:rFonts w:cs="Arial"/>
              </w:rPr>
              <w:t>/en-gNB</w:t>
            </w:r>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ifIntegrityProtectionrequiredorpreferred</w:t>
            </w:r>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3902" w:name="_CR9_3_1_24"/>
      <w:bookmarkStart w:id="3903" w:name="_Toc20955605"/>
      <w:bookmarkStart w:id="3904" w:name="_Toc29461043"/>
      <w:bookmarkStart w:id="3905" w:name="_Toc29505775"/>
      <w:bookmarkStart w:id="3906" w:name="_Toc36556300"/>
      <w:bookmarkStart w:id="3907" w:name="_Toc45881764"/>
      <w:bookmarkStart w:id="3908" w:name="_Toc51852403"/>
      <w:bookmarkStart w:id="3909" w:name="_Toc56620354"/>
      <w:bookmarkStart w:id="3910" w:name="_Toc64447994"/>
      <w:bookmarkStart w:id="3911" w:name="_Toc74152769"/>
      <w:bookmarkStart w:id="3912" w:name="_Toc88656194"/>
      <w:bookmarkStart w:id="3913" w:name="_Toc88657253"/>
      <w:bookmarkStart w:id="3914" w:name="_Toc105657314"/>
      <w:bookmarkStart w:id="3915" w:name="_Toc106108695"/>
      <w:bookmarkStart w:id="3916" w:name="_Toc112687788"/>
      <w:bookmarkStart w:id="3917" w:name="_Toc222847646"/>
      <w:bookmarkEnd w:id="3902"/>
      <w:r w:rsidRPr="00673604">
        <w:rPr>
          <w:rFonts w:eastAsia="Batang"/>
        </w:rPr>
        <w:lastRenderedPageBreak/>
        <w:t>9.3.1.24</w:t>
      </w:r>
      <w:r w:rsidRPr="00673604">
        <w:rPr>
          <w:rFonts w:eastAsia="Batang"/>
        </w:rPr>
        <w:tab/>
        <w:t>QoS Flow Identifier</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3918" w:name="_CR9_3_1_25"/>
      <w:bookmarkStart w:id="3919" w:name="_Toc20955606"/>
      <w:bookmarkStart w:id="3920" w:name="_Toc29461044"/>
      <w:bookmarkStart w:id="3921" w:name="_Toc29505776"/>
      <w:bookmarkStart w:id="3922" w:name="_Toc36556301"/>
      <w:bookmarkStart w:id="3923" w:name="_Toc45881765"/>
      <w:bookmarkStart w:id="3924" w:name="_Toc51852404"/>
      <w:bookmarkStart w:id="3925" w:name="_Toc56620355"/>
      <w:bookmarkStart w:id="3926" w:name="_Toc64447995"/>
      <w:bookmarkStart w:id="3927" w:name="_Toc74152770"/>
      <w:bookmarkStart w:id="3928" w:name="_Toc88656195"/>
      <w:bookmarkStart w:id="3929" w:name="_Toc88657254"/>
      <w:bookmarkStart w:id="3930" w:name="_Toc105657315"/>
      <w:bookmarkStart w:id="3931" w:name="_Toc106108696"/>
      <w:bookmarkStart w:id="3932" w:name="_Toc112687789"/>
      <w:bookmarkStart w:id="3933" w:name="_Toc222847647"/>
      <w:bookmarkEnd w:id="3918"/>
      <w:r w:rsidRPr="00673604">
        <w:t>9.3.1.25</w:t>
      </w:r>
      <w:r w:rsidRPr="00673604">
        <w:tab/>
        <w:t>QoS Flow QoS Parameters List</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3934" w:name="_CR9_3_1_26"/>
      <w:bookmarkStart w:id="3935" w:name="_Toc20955607"/>
      <w:bookmarkStart w:id="3936" w:name="_Toc29461045"/>
      <w:bookmarkStart w:id="3937" w:name="_Toc29505777"/>
      <w:bookmarkStart w:id="3938" w:name="_Toc36556302"/>
      <w:bookmarkStart w:id="3939" w:name="_Toc45881766"/>
      <w:bookmarkStart w:id="3940" w:name="_Toc51852405"/>
      <w:bookmarkStart w:id="3941" w:name="_Toc56620356"/>
      <w:bookmarkStart w:id="3942" w:name="_Toc64447996"/>
      <w:bookmarkStart w:id="3943" w:name="_Toc74152771"/>
      <w:bookmarkStart w:id="3944" w:name="_Toc88656196"/>
      <w:bookmarkStart w:id="3945" w:name="_Toc88657255"/>
      <w:bookmarkStart w:id="3946" w:name="_Toc105657316"/>
      <w:bookmarkStart w:id="3947" w:name="_Toc106108697"/>
      <w:bookmarkStart w:id="3948" w:name="_Toc112687790"/>
      <w:bookmarkStart w:id="3949" w:name="_Toc222847648"/>
      <w:bookmarkEnd w:id="3934"/>
      <w:r w:rsidRPr="00673604">
        <w:t>9.3.1.26</w:t>
      </w:r>
      <w:r w:rsidRPr="00673604">
        <w:tab/>
        <w:t>QoS Flow</w:t>
      </w:r>
      <w:r w:rsidRPr="00673604">
        <w:rPr>
          <w:rFonts w:eastAsia="Batang"/>
        </w:rPr>
        <w:t xml:space="preserve"> Level QoS Parameters</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lastRenderedPageBreak/>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A23ACC" w:rsidRPr="00D629EF" w14:paraId="17CF3DCF" w14:textId="77777777" w:rsidTr="009522B9">
        <w:trPr>
          <w:jc w:val="center"/>
        </w:trPr>
        <w:tc>
          <w:tcPr>
            <w:tcW w:w="2160" w:type="dxa"/>
          </w:tcPr>
          <w:p w14:paraId="57EE11F2" w14:textId="77777777" w:rsidR="00A23ACC" w:rsidRPr="00D629EF" w:rsidRDefault="00A23ACC" w:rsidP="00A23ACC">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A23ACC" w:rsidRPr="00D629EF" w:rsidRDefault="00A23ACC" w:rsidP="00A23ACC">
            <w:pPr>
              <w:pStyle w:val="TAL"/>
              <w:keepNext w:val="0"/>
              <w:keepLines w:val="0"/>
              <w:widowControl w:val="0"/>
              <w:rPr>
                <w:rFonts w:cs="Arial"/>
              </w:rPr>
            </w:pPr>
            <w:r w:rsidRPr="007003F3">
              <w:rPr>
                <w:rFonts w:eastAsia="Malgun Gothic" w:cs="Arial"/>
              </w:rPr>
              <w:t>O</w:t>
            </w:r>
          </w:p>
        </w:tc>
        <w:tc>
          <w:tcPr>
            <w:tcW w:w="1080" w:type="dxa"/>
          </w:tcPr>
          <w:p w14:paraId="43938B18" w14:textId="77777777" w:rsidR="00A23ACC" w:rsidRPr="00D629EF" w:rsidRDefault="00A23ACC" w:rsidP="00A23ACC">
            <w:pPr>
              <w:pStyle w:val="TAL"/>
              <w:keepNext w:val="0"/>
              <w:keepLines w:val="0"/>
              <w:widowControl w:val="0"/>
              <w:rPr>
                <w:i/>
                <w:lang w:eastAsia="ja-JP"/>
              </w:rPr>
            </w:pPr>
          </w:p>
        </w:tc>
        <w:tc>
          <w:tcPr>
            <w:tcW w:w="1512" w:type="dxa"/>
          </w:tcPr>
          <w:p w14:paraId="0E4BE9EB" w14:textId="7A9507AF" w:rsidR="00A23ACC" w:rsidRPr="00D629EF" w:rsidRDefault="00A23ACC" w:rsidP="00A23ACC">
            <w:pPr>
              <w:pStyle w:val="TAL"/>
              <w:keepNext w:val="0"/>
              <w:keepLines w:val="0"/>
              <w:widowControl w:val="0"/>
              <w:rPr>
                <w:rFonts w:cs="Arial"/>
                <w:szCs w:val="18"/>
              </w:rPr>
            </w:pPr>
            <w:r w:rsidRPr="007003F3">
              <w:rPr>
                <w:rFonts w:cs="Arial"/>
                <w:snapToGrid w:val="0"/>
              </w:rPr>
              <w:t>ENUMERATED (UL, DL, Both)</w:t>
            </w:r>
          </w:p>
        </w:tc>
        <w:tc>
          <w:tcPr>
            <w:tcW w:w="1728" w:type="dxa"/>
          </w:tcPr>
          <w:p w14:paraId="115999D1" w14:textId="77777777" w:rsidR="00A23ACC" w:rsidRPr="00D629EF" w:rsidRDefault="00A23ACC" w:rsidP="00A23ACC">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A23ACC" w:rsidRDefault="00A23ACC" w:rsidP="00A23ACC">
            <w:pPr>
              <w:pStyle w:val="TAC"/>
              <w:keepNext w:val="0"/>
              <w:keepLines w:val="0"/>
              <w:widowControl w:val="0"/>
              <w:rPr>
                <w:lang w:eastAsia="ja-JP"/>
              </w:rPr>
            </w:pPr>
            <w:r w:rsidRPr="00C5006D">
              <w:rPr>
                <w:rFonts w:cs="Arial"/>
                <w:szCs w:val="18"/>
              </w:rPr>
              <w:t>YES</w:t>
            </w:r>
          </w:p>
        </w:tc>
        <w:tc>
          <w:tcPr>
            <w:tcW w:w="1080" w:type="dxa"/>
          </w:tcPr>
          <w:p w14:paraId="6ED5B6B5" w14:textId="77777777" w:rsidR="00A23ACC" w:rsidRPr="00D629EF" w:rsidRDefault="00A23ACC" w:rsidP="00A23ACC">
            <w:pPr>
              <w:pStyle w:val="TAC"/>
              <w:keepNext w:val="0"/>
              <w:keepLines w:val="0"/>
              <w:widowControl w:val="0"/>
              <w:rPr>
                <w:rFonts w:cs="Arial"/>
                <w:szCs w:val="18"/>
              </w:rPr>
            </w:pPr>
            <w:r w:rsidRPr="00C5006D">
              <w:rPr>
                <w:rFonts w:cs="Arial"/>
                <w:szCs w:val="18"/>
              </w:rPr>
              <w:t>ignore</w:t>
            </w:r>
          </w:p>
        </w:tc>
      </w:tr>
      <w:tr w:rsidR="00A23ACC" w:rsidRPr="00D629EF" w14:paraId="132A54D6" w14:textId="77777777" w:rsidTr="009522B9">
        <w:trPr>
          <w:jc w:val="center"/>
        </w:trPr>
        <w:tc>
          <w:tcPr>
            <w:tcW w:w="2160" w:type="dxa"/>
          </w:tcPr>
          <w:p w14:paraId="0482F203" w14:textId="77777777" w:rsidR="00A23ACC" w:rsidRPr="007003F3" w:rsidRDefault="00A23ACC" w:rsidP="00A23ACC">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A23ACC" w:rsidRPr="007003F3" w:rsidRDefault="00A23ACC" w:rsidP="00A23ACC">
            <w:pPr>
              <w:pStyle w:val="TAL"/>
              <w:keepNext w:val="0"/>
              <w:keepLines w:val="0"/>
              <w:widowControl w:val="0"/>
              <w:rPr>
                <w:rFonts w:eastAsia="Malgun Gothic" w:cs="Arial"/>
              </w:rPr>
            </w:pPr>
            <w:r>
              <w:rPr>
                <w:lang w:eastAsia="zh-CN"/>
              </w:rPr>
              <w:t>O</w:t>
            </w:r>
          </w:p>
        </w:tc>
        <w:tc>
          <w:tcPr>
            <w:tcW w:w="1080" w:type="dxa"/>
          </w:tcPr>
          <w:p w14:paraId="2A3DA2DF" w14:textId="77777777" w:rsidR="00A23ACC" w:rsidRPr="00D629EF" w:rsidRDefault="00A23ACC" w:rsidP="00A23ACC">
            <w:pPr>
              <w:pStyle w:val="TAL"/>
              <w:keepNext w:val="0"/>
              <w:keepLines w:val="0"/>
              <w:widowControl w:val="0"/>
              <w:rPr>
                <w:i/>
                <w:lang w:eastAsia="ja-JP"/>
              </w:rPr>
            </w:pPr>
          </w:p>
        </w:tc>
        <w:tc>
          <w:tcPr>
            <w:tcW w:w="1512" w:type="dxa"/>
          </w:tcPr>
          <w:p w14:paraId="199E182F" w14:textId="77777777" w:rsidR="00A23ACC" w:rsidRPr="007003F3" w:rsidRDefault="00A23ACC" w:rsidP="00A23ACC">
            <w:pPr>
              <w:pStyle w:val="TAL"/>
              <w:keepNext w:val="0"/>
              <w:keepLines w:val="0"/>
              <w:widowControl w:val="0"/>
              <w:rPr>
                <w:rFonts w:cs="Arial"/>
                <w:snapToGrid w:val="0"/>
              </w:rPr>
            </w:pPr>
            <w:r>
              <w:t>GBR QoS Flow Information 9.3.1.30</w:t>
            </w:r>
          </w:p>
        </w:tc>
        <w:tc>
          <w:tcPr>
            <w:tcW w:w="1728" w:type="dxa"/>
          </w:tcPr>
          <w:p w14:paraId="61128E60" w14:textId="77777777" w:rsidR="00A23ACC" w:rsidRPr="000835BD" w:rsidRDefault="00A23ACC" w:rsidP="00A23ACC">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A23ACC" w:rsidRPr="00C5006D" w:rsidRDefault="00A23ACC" w:rsidP="00A23ACC">
            <w:pPr>
              <w:pStyle w:val="TAC"/>
              <w:keepNext w:val="0"/>
              <w:keepLines w:val="0"/>
              <w:widowControl w:val="0"/>
              <w:rPr>
                <w:rFonts w:cs="Arial"/>
                <w:szCs w:val="18"/>
              </w:rPr>
            </w:pPr>
            <w:r>
              <w:rPr>
                <w:lang w:eastAsia="ja-JP"/>
              </w:rPr>
              <w:t>YES</w:t>
            </w:r>
          </w:p>
        </w:tc>
        <w:tc>
          <w:tcPr>
            <w:tcW w:w="1080" w:type="dxa"/>
          </w:tcPr>
          <w:p w14:paraId="5E8443CF" w14:textId="77777777" w:rsidR="00A23ACC" w:rsidRPr="00C5006D" w:rsidRDefault="00A23ACC" w:rsidP="00A23ACC">
            <w:pPr>
              <w:pStyle w:val="TAC"/>
              <w:keepNext w:val="0"/>
              <w:keepLines w:val="0"/>
              <w:widowControl w:val="0"/>
              <w:rPr>
                <w:rFonts w:cs="Arial"/>
                <w:szCs w:val="18"/>
              </w:rPr>
            </w:pPr>
            <w:r>
              <w:rPr>
                <w:lang w:eastAsia="ja-JP"/>
              </w:rPr>
              <w:t>ignore</w:t>
            </w:r>
          </w:p>
        </w:tc>
      </w:tr>
      <w:tr w:rsidR="00A23ACC" w:rsidRPr="00D629EF" w14:paraId="4CE47DA3" w14:textId="77777777" w:rsidTr="009522B9">
        <w:trPr>
          <w:jc w:val="center"/>
        </w:trPr>
        <w:tc>
          <w:tcPr>
            <w:tcW w:w="2160" w:type="dxa"/>
          </w:tcPr>
          <w:p w14:paraId="5A055A27" w14:textId="77777777" w:rsidR="00A23ACC" w:rsidRPr="007003F3" w:rsidRDefault="00A23ACC" w:rsidP="00A23ACC">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A23ACC" w:rsidRPr="007003F3" w:rsidRDefault="00A23ACC" w:rsidP="00A23ACC">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A23ACC" w:rsidRPr="00D629EF" w:rsidRDefault="00A23ACC" w:rsidP="00A23ACC">
            <w:pPr>
              <w:pStyle w:val="TAL"/>
              <w:keepNext w:val="0"/>
              <w:keepLines w:val="0"/>
              <w:widowControl w:val="0"/>
              <w:rPr>
                <w:i/>
                <w:lang w:eastAsia="ja-JP"/>
              </w:rPr>
            </w:pPr>
          </w:p>
        </w:tc>
        <w:tc>
          <w:tcPr>
            <w:tcW w:w="1512" w:type="dxa"/>
          </w:tcPr>
          <w:p w14:paraId="1C023786" w14:textId="77777777" w:rsidR="00A23ACC" w:rsidRPr="007003F3" w:rsidRDefault="00A23ACC" w:rsidP="00A23ACC">
            <w:pPr>
              <w:pStyle w:val="TAL"/>
              <w:keepNext w:val="0"/>
              <w:keepLines w:val="0"/>
              <w:widowControl w:val="0"/>
              <w:rPr>
                <w:snapToGrid w:val="0"/>
              </w:rPr>
            </w:pPr>
            <w:r w:rsidRPr="008C5AE1">
              <w:rPr>
                <w:lang w:eastAsia="ja-JP"/>
              </w:rPr>
              <w:t>INTEGER (1..1800, …)</w:t>
            </w:r>
          </w:p>
        </w:tc>
        <w:tc>
          <w:tcPr>
            <w:tcW w:w="1728" w:type="dxa"/>
          </w:tcPr>
          <w:p w14:paraId="1C18BEF6" w14:textId="77777777" w:rsidR="00A23ACC" w:rsidRDefault="00A23ACC" w:rsidP="00A23ACC">
            <w:pPr>
              <w:pStyle w:val="TAL"/>
              <w:keepNext w:val="0"/>
              <w:keepLines w:val="0"/>
              <w:widowControl w:val="0"/>
              <w:rPr>
                <w:lang w:eastAsia="zh-CN"/>
              </w:rPr>
            </w:pPr>
            <w:bookmarkStart w:id="3950" w:name="OLE_LINK14"/>
            <w:r>
              <w:rPr>
                <w:rFonts w:hint="eastAsia"/>
                <w:lang w:eastAsia="zh-CN"/>
              </w:rPr>
              <w:t>I</w:t>
            </w:r>
            <w:r>
              <w:rPr>
                <w:lang w:eastAsia="zh-CN"/>
              </w:rPr>
              <w:t>ndicates the Reporting Frequency for RAN part delay for Qos monitoring.</w:t>
            </w:r>
            <w:bookmarkEnd w:id="3950"/>
          </w:p>
          <w:p w14:paraId="7C62AE71" w14:textId="77777777" w:rsidR="00A23ACC" w:rsidRPr="000835BD" w:rsidRDefault="00A23ACC" w:rsidP="00A23ACC">
            <w:pPr>
              <w:pStyle w:val="TAL"/>
              <w:keepNext w:val="0"/>
              <w:keepLines w:val="0"/>
              <w:widowControl w:val="0"/>
              <w:rPr>
                <w:lang w:eastAsia="ja-JP"/>
              </w:rPr>
            </w:pPr>
            <w:r>
              <w:rPr>
                <w:lang w:eastAsia="zh-CN"/>
              </w:rPr>
              <w:t>Units: second</w:t>
            </w:r>
          </w:p>
        </w:tc>
        <w:tc>
          <w:tcPr>
            <w:tcW w:w="1080" w:type="dxa"/>
          </w:tcPr>
          <w:p w14:paraId="70CB2566" w14:textId="77777777" w:rsidR="00A23ACC" w:rsidRPr="00C5006D" w:rsidRDefault="00A23ACC" w:rsidP="00A23ACC">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A23ACC" w:rsidRPr="00C5006D" w:rsidRDefault="00A23ACC" w:rsidP="00A23ACC">
            <w:pPr>
              <w:pStyle w:val="TAC"/>
              <w:keepNext w:val="0"/>
              <w:keepLines w:val="0"/>
              <w:widowControl w:val="0"/>
              <w:rPr>
                <w:rFonts w:cs="Arial"/>
                <w:szCs w:val="18"/>
              </w:rPr>
            </w:pPr>
            <w:r w:rsidRPr="0036504A">
              <w:rPr>
                <w:rFonts w:cs="Arial"/>
                <w:szCs w:val="18"/>
              </w:rPr>
              <w:t>ignore</w:t>
            </w:r>
          </w:p>
        </w:tc>
      </w:tr>
      <w:tr w:rsidR="00A23ACC" w:rsidRPr="00D629EF" w14:paraId="5CEFECB0" w14:textId="77777777" w:rsidTr="009522B9">
        <w:trPr>
          <w:jc w:val="center"/>
        </w:trPr>
        <w:tc>
          <w:tcPr>
            <w:tcW w:w="2160" w:type="dxa"/>
          </w:tcPr>
          <w:p w14:paraId="74B4A809" w14:textId="77777777" w:rsidR="00A23ACC" w:rsidRPr="0036504A" w:rsidRDefault="00A23ACC" w:rsidP="00A23ACC">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A23ACC" w:rsidRPr="0036504A" w:rsidRDefault="00A23ACC" w:rsidP="00A23ACC">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A23ACC" w:rsidRPr="00D629EF" w:rsidRDefault="00A23ACC" w:rsidP="00A23ACC">
            <w:pPr>
              <w:pStyle w:val="TAL"/>
              <w:keepNext w:val="0"/>
              <w:keepLines w:val="0"/>
              <w:widowControl w:val="0"/>
              <w:rPr>
                <w:i/>
                <w:lang w:eastAsia="ja-JP"/>
              </w:rPr>
            </w:pPr>
          </w:p>
        </w:tc>
        <w:tc>
          <w:tcPr>
            <w:tcW w:w="1512" w:type="dxa"/>
          </w:tcPr>
          <w:p w14:paraId="29E6F60D" w14:textId="77777777" w:rsidR="00A23ACC" w:rsidRPr="008C5AE1" w:rsidRDefault="00A23ACC" w:rsidP="00A23ACC">
            <w:pPr>
              <w:pStyle w:val="TAL"/>
              <w:keepNext w:val="0"/>
              <w:keepLines w:val="0"/>
              <w:widowControl w:val="0"/>
              <w:rPr>
                <w:lang w:eastAsia="ja-JP"/>
              </w:rPr>
            </w:pPr>
            <w:r>
              <w:rPr>
                <w:rFonts w:eastAsia="Batang"/>
              </w:rPr>
              <w:t>ENUMERATED (true, ...)</w:t>
            </w:r>
          </w:p>
        </w:tc>
        <w:tc>
          <w:tcPr>
            <w:tcW w:w="1728" w:type="dxa"/>
          </w:tcPr>
          <w:p w14:paraId="1C7A118A" w14:textId="77777777" w:rsidR="00A23ACC" w:rsidRDefault="00A23ACC" w:rsidP="00A23ACC">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ignore</w:t>
            </w:r>
          </w:p>
        </w:tc>
      </w:tr>
      <w:tr w:rsidR="00A23ACC" w:rsidRPr="00D629EF" w14:paraId="5860FE87" w14:textId="77777777" w:rsidTr="009522B9">
        <w:trPr>
          <w:jc w:val="center"/>
        </w:trPr>
        <w:tc>
          <w:tcPr>
            <w:tcW w:w="2160" w:type="dxa"/>
          </w:tcPr>
          <w:p w14:paraId="7B580103"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A23ACC" w:rsidRDefault="00A23ACC" w:rsidP="00A23ACC">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A23ACC" w:rsidRPr="00D629EF" w:rsidRDefault="00A23ACC" w:rsidP="00A23ACC">
            <w:pPr>
              <w:pStyle w:val="TAL"/>
              <w:keepNext w:val="0"/>
              <w:keepLines w:val="0"/>
              <w:widowControl w:val="0"/>
              <w:rPr>
                <w:i/>
                <w:lang w:eastAsia="ja-JP"/>
              </w:rPr>
            </w:pPr>
          </w:p>
        </w:tc>
        <w:tc>
          <w:tcPr>
            <w:tcW w:w="1512" w:type="dxa"/>
          </w:tcPr>
          <w:p w14:paraId="4CA47EFA" w14:textId="77777777" w:rsidR="00A23ACC" w:rsidRPr="00B90739" w:rsidRDefault="00A23ACC" w:rsidP="00A23ACC">
            <w:pPr>
              <w:pStyle w:val="TAL"/>
              <w:keepNext w:val="0"/>
              <w:keepLines w:val="0"/>
              <w:widowControl w:val="0"/>
              <w:rPr>
                <w:rFonts w:eastAsia="Batang"/>
              </w:rPr>
            </w:pPr>
            <w:r w:rsidRPr="00B90739">
              <w:rPr>
                <w:rFonts w:eastAsia="Batang"/>
              </w:rPr>
              <w:t>Transport Layer Address</w:t>
            </w:r>
          </w:p>
          <w:p w14:paraId="5DA81875" w14:textId="77777777" w:rsidR="00A23ACC" w:rsidRDefault="00A23ACC" w:rsidP="00A23ACC">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A23ACC" w:rsidRPr="00D629EF" w14:paraId="564E9C42" w14:textId="77777777" w:rsidTr="009522B9">
        <w:trPr>
          <w:jc w:val="center"/>
        </w:trPr>
        <w:tc>
          <w:tcPr>
            <w:tcW w:w="2160" w:type="dxa"/>
          </w:tcPr>
          <w:p w14:paraId="1C116839" w14:textId="77777777" w:rsidR="00A23ACC" w:rsidRPr="00836DD7" w:rsidRDefault="00A23ACC" w:rsidP="00A23ACC">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A23ACC" w:rsidRPr="00846790" w:rsidRDefault="00A23ACC" w:rsidP="00A23ACC">
            <w:pPr>
              <w:pStyle w:val="TAL"/>
              <w:keepNext w:val="0"/>
              <w:keepLines w:val="0"/>
              <w:widowControl w:val="0"/>
              <w:rPr>
                <w:rFonts w:eastAsia="SimSun" w:cs="Arial"/>
                <w:lang w:val="en-US" w:eastAsia="zh-CN"/>
              </w:rPr>
            </w:pPr>
          </w:p>
        </w:tc>
        <w:tc>
          <w:tcPr>
            <w:tcW w:w="1080" w:type="dxa"/>
          </w:tcPr>
          <w:p w14:paraId="152162DC" w14:textId="3C59AF1E" w:rsidR="00A23ACC" w:rsidRPr="00D629EF" w:rsidRDefault="00A23ACC" w:rsidP="00A23ACC">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A23ACC" w:rsidRPr="00B90739" w:rsidRDefault="00A23ACC" w:rsidP="00A23ACC">
            <w:pPr>
              <w:pStyle w:val="TAL"/>
              <w:keepNext w:val="0"/>
              <w:keepLines w:val="0"/>
              <w:widowControl w:val="0"/>
              <w:rPr>
                <w:rFonts w:eastAsia="Batang"/>
              </w:rPr>
            </w:pPr>
          </w:p>
        </w:tc>
        <w:tc>
          <w:tcPr>
            <w:tcW w:w="1728" w:type="dxa"/>
          </w:tcPr>
          <w:p w14:paraId="1F262EE4"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16E19595" w14:textId="3BB577CE"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A23ACC" w:rsidRPr="00D629EF" w14:paraId="376E9190" w14:textId="77777777" w:rsidTr="009522B9">
        <w:trPr>
          <w:jc w:val="center"/>
        </w:trPr>
        <w:tc>
          <w:tcPr>
            <w:tcW w:w="2160" w:type="dxa"/>
          </w:tcPr>
          <w:p w14:paraId="4B8B3DC9" w14:textId="00DB3925"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A23ACC" w:rsidRPr="00D629EF" w:rsidRDefault="00A23ACC" w:rsidP="00A23ACC">
            <w:pPr>
              <w:pStyle w:val="TAL"/>
              <w:keepNext w:val="0"/>
              <w:keepLines w:val="0"/>
              <w:widowControl w:val="0"/>
              <w:rPr>
                <w:i/>
                <w:lang w:eastAsia="ja-JP"/>
              </w:rPr>
            </w:pPr>
          </w:p>
        </w:tc>
        <w:tc>
          <w:tcPr>
            <w:tcW w:w="1512" w:type="dxa"/>
          </w:tcPr>
          <w:p w14:paraId="32FCC740" w14:textId="77777777" w:rsidR="00A23ACC" w:rsidRDefault="00A23ACC" w:rsidP="00A23ACC">
            <w:pPr>
              <w:pStyle w:val="TAL"/>
              <w:keepNext w:val="0"/>
              <w:keepLines w:val="0"/>
              <w:widowControl w:val="0"/>
            </w:pPr>
            <w:r>
              <w:t>PDU Set QoS Information</w:t>
            </w:r>
          </w:p>
          <w:p w14:paraId="48BAB86E" w14:textId="2674BB7E"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E288906" w14:textId="6749910F"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78C1FA7" w14:textId="77777777" w:rsidTr="009522B9">
        <w:trPr>
          <w:jc w:val="center"/>
        </w:trPr>
        <w:tc>
          <w:tcPr>
            <w:tcW w:w="2160" w:type="dxa"/>
          </w:tcPr>
          <w:p w14:paraId="08DA545E" w14:textId="0C4EE6D0"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A23ACC" w:rsidRPr="00D629EF" w:rsidRDefault="00A23ACC" w:rsidP="00A23ACC">
            <w:pPr>
              <w:pStyle w:val="TAL"/>
              <w:keepNext w:val="0"/>
              <w:keepLines w:val="0"/>
              <w:widowControl w:val="0"/>
              <w:rPr>
                <w:i/>
                <w:lang w:eastAsia="ja-JP"/>
              </w:rPr>
            </w:pPr>
          </w:p>
        </w:tc>
        <w:tc>
          <w:tcPr>
            <w:tcW w:w="1512" w:type="dxa"/>
          </w:tcPr>
          <w:p w14:paraId="7EA86385" w14:textId="77777777" w:rsidR="00A23ACC" w:rsidRDefault="00A23ACC" w:rsidP="00A23ACC">
            <w:pPr>
              <w:pStyle w:val="TAL"/>
              <w:keepNext w:val="0"/>
              <w:keepLines w:val="0"/>
              <w:widowControl w:val="0"/>
            </w:pPr>
            <w:r>
              <w:t>PDU Set QoS Information</w:t>
            </w:r>
          </w:p>
          <w:p w14:paraId="47251ACA" w14:textId="1CFEE30C"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6202FB8" w14:textId="79591567"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DFCA749" w14:textId="77777777" w:rsidTr="009522B9">
        <w:trPr>
          <w:jc w:val="center"/>
        </w:trPr>
        <w:tc>
          <w:tcPr>
            <w:tcW w:w="2160" w:type="dxa"/>
          </w:tcPr>
          <w:p w14:paraId="21E7C6B6" w14:textId="420DE886" w:rsidR="00A23ACC" w:rsidRPr="00871B0B" w:rsidRDefault="00A23ACC" w:rsidP="00A23ACC">
            <w:pPr>
              <w:pStyle w:val="TAL"/>
              <w:keepNext w:val="0"/>
              <w:keepLines w:val="0"/>
              <w:widowControl w:val="0"/>
              <w:ind w:leftChars="50" w:left="100"/>
              <w:rPr>
                <w:rFonts w:eastAsia="SimSun" w:cs="Arial"/>
                <w:szCs w:val="18"/>
                <w:lang w:val="fr-FR" w:eastAsia="zh-CN"/>
              </w:rPr>
            </w:pPr>
            <w:r w:rsidRPr="00097BA8">
              <w:rPr>
                <w:rFonts w:cs="Arial"/>
                <w:kern w:val="2"/>
                <w:szCs w:val="18"/>
                <w:lang w:eastAsia="zh-CN"/>
                <w14:ligatures w14:val="standardContextual"/>
              </w:rPr>
              <w:t>MMSID</w:t>
            </w:r>
          </w:p>
        </w:tc>
        <w:tc>
          <w:tcPr>
            <w:tcW w:w="1080" w:type="dxa"/>
          </w:tcPr>
          <w:p w14:paraId="53BEFD9F" w14:textId="2A9E33F9" w:rsidR="00A23ACC" w:rsidRDefault="00A23ACC" w:rsidP="00A23ACC">
            <w:pPr>
              <w:pStyle w:val="TAL"/>
              <w:keepNext w:val="0"/>
              <w:keepLines w:val="0"/>
              <w:widowControl w:val="0"/>
              <w:rPr>
                <w:rFonts w:eastAsia="SimSun" w:cs="Arial"/>
                <w:szCs w:val="18"/>
                <w:lang w:val="en-US" w:eastAsia="zh-CN"/>
              </w:rPr>
            </w:pPr>
            <w:r w:rsidRPr="00097BA8">
              <w:rPr>
                <w:rFonts w:cs="Arial"/>
                <w:kern w:val="2"/>
                <w:szCs w:val="18"/>
                <w:lang w:eastAsia="zh-CN"/>
                <w14:ligatures w14:val="standardContextual"/>
              </w:rPr>
              <w:t>O</w:t>
            </w:r>
          </w:p>
        </w:tc>
        <w:tc>
          <w:tcPr>
            <w:tcW w:w="1080" w:type="dxa"/>
          </w:tcPr>
          <w:p w14:paraId="61149DDE" w14:textId="77777777" w:rsidR="00A23ACC" w:rsidRPr="00D629EF" w:rsidRDefault="00A23ACC" w:rsidP="00A23ACC">
            <w:pPr>
              <w:pStyle w:val="TAL"/>
              <w:keepNext w:val="0"/>
              <w:keepLines w:val="0"/>
              <w:widowControl w:val="0"/>
              <w:rPr>
                <w:i/>
                <w:lang w:eastAsia="ja-JP"/>
              </w:rPr>
            </w:pPr>
          </w:p>
        </w:tc>
        <w:tc>
          <w:tcPr>
            <w:tcW w:w="1512" w:type="dxa"/>
          </w:tcPr>
          <w:p w14:paraId="6EF93712" w14:textId="123CA263" w:rsidR="00A23ACC" w:rsidRDefault="00A23ACC" w:rsidP="00A23ACC">
            <w:pPr>
              <w:pStyle w:val="TAL"/>
              <w:keepNext w:val="0"/>
              <w:keepLines w:val="0"/>
              <w:widowControl w:val="0"/>
            </w:pPr>
            <w:r w:rsidRPr="00097BA8">
              <w:rPr>
                <w:rFonts w:eastAsia="DengXian" w:cs="Arial"/>
                <w:kern w:val="2"/>
                <w14:ligatures w14:val="standardContextual"/>
              </w:rPr>
              <w:t xml:space="preserve">OCTET STRING </w:t>
            </w:r>
            <w:r w:rsidRPr="00097BA8">
              <w:rPr>
                <w:rFonts w:cs="Arial"/>
                <w:kern w:val="2"/>
                <w:lang w:eastAsia="ja-JP"/>
                <w14:ligatures w14:val="standardContextual"/>
              </w:rPr>
              <w:t>(SIZE(</w:t>
            </w:r>
            <w:r>
              <w:rPr>
                <w:rFonts w:cs="Arial"/>
                <w:kern w:val="2"/>
                <w:lang w:eastAsia="zh-CN"/>
                <w14:ligatures w14:val="standardContextual"/>
              </w:rPr>
              <w:t>1))</w:t>
            </w:r>
          </w:p>
        </w:tc>
        <w:tc>
          <w:tcPr>
            <w:tcW w:w="1728" w:type="dxa"/>
          </w:tcPr>
          <w:p w14:paraId="69C29D2E" w14:textId="3B2E7C05" w:rsidR="00A23ACC" w:rsidRPr="00846790" w:rsidRDefault="00A23ACC" w:rsidP="00A23ACC">
            <w:pPr>
              <w:pStyle w:val="TAL"/>
              <w:keepNext w:val="0"/>
              <w:keepLines w:val="0"/>
              <w:widowControl w:val="0"/>
              <w:rPr>
                <w:rFonts w:eastAsia="SimSun" w:cs="Arial"/>
                <w:szCs w:val="18"/>
                <w:lang w:val="en-US" w:eastAsia="zh-CN"/>
              </w:rPr>
            </w:pPr>
            <w:r w:rsidRPr="00097BA8">
              <w:rPr>
                <w:rFonts w:cs="Arial"/>
                <w:kern w:val="2"/>
                <w:lang w:eastAsia="ja-JP"/>
                <w14:ligatures w14:val="standardContextual"/>
              </w:rPr>
              <w:t xml:space="preserve">Multi-modal service ID from the application, </w:t>
            </w:r>
            <w:r w:rsidRPr="00097BA8">
              <w:rPr>
                <w:rFonts w:eastAsia="DengXian" w:cs="Arial"/>
                <w:kern w:val="2"/>
                <w:lang w:eastAsia="zh-CN"/>
                <w14:ligatures w14:val="standardContextual"/>
              </w:rPr>
              <w:t xml:space="preserve">used to indicate QoS flows are related to a multi-modal </w:t>
            </w:r>
            <w:r w:rsidRPr="00097BA8">
              <w:rPr>
                <w:rFonts w:eastAsia="DengXian" w:cs="Arial"/>
                <w:kern w:val="2"/>
                <w:lang w:eastAsia="zh-CN"/>
                <w14:ligatures w14:val="standardContextual"/>
              </w:rPr>
              <w:lastRenderedPageBreak/>
              <w:t xml:space="preserve">service, </w:t>
            </w:r>
            <w:r w:rsidRPr="00097BA8">
              <w:rPr>
                <w:rFonts w:cs="Arial"/>
                <w:kern w:val="2"/>
                <w:lang w:eastAsia="ja-JP"/>
                <w14:ligatures w14:val="standardContextual"/>
              </w:rPr>
              <w:t>as specified in TS 23.501 [20]</w:t>
            </w:r>
            <w:r w:rsidRPr="00097BA8">
              <w:rPr>
                <w:rFonts w:cs="Arial" w:hint="eastAsia"/>
                <w:kern w:val="2"/>
                <w:lang w:eastAsia="zh-CN"/>
                <w14:ligatures w14:val="standardContextual"/>
              </w:rPr>
              <w:t xml:space="preserve"> and TS 38.300</w:t>
            </w:r>
            <w:r w:rsidRPr="00097BA8">
              <w:rPr>
                <w:rFonts w:cs="Arial"/>
                <w:kern w:val="2"/>
                <w:lang w:eastAsia="zh-CN"/>
                <w14:ligatures w14:val="standardContextual"/>
              </w:rPr>
              <w:t xml:space="preserve"> </w:t>
            </w:r>
            <w:r w:rsidRPr="00097BA8">
              <w:rPr>
                <w:rFonts w:cs="Arial" w:hint="eastAsia"/>
                <w:kern w:val="2"/>
                <w:lang w:eastAsia="zh-CN"/>
                <w14:ligatures w14:val="standardContextual"/>
              </w:rPr>
              <w:t>[</w:t>
            </w:r>
            <w:r w:rsidRPr="00097BA8">
              <w:rPr>
                <w:rFonts w:cs="Arial"/>
                <w:kern w:val="2"/>
                <w:lang w:eastAsia="zh-CN"/>
                <w14:ligatures w14:val="standardContextual"/>
              </w:rPr>
              <w:t>4</w:t>
            </w:r>
            <w:r w:rsidRPr="00097BA8">
              <w:rPr>
                <w:rFonts w:cs="Arial" w:hint="eastAsia"/>
                <w:kern w:val="2"/>
                <w:lang w:eastAsia="zh-CN"/>
                <w14:ligatures w14:val="standardContextual"/>
              </w:rPr>
              <w:t>]</w:t>
            </w:r>
            <w:r w:rsidRPr="00097BA8">
              <w:rPr>
                <w:rFonts w:cs="Arial"/>
                <w:kern w:val="2"/>
                <w:lang w:eastAsia="ja-JP"/>
                <w14:ligatures w14:val="standardContextual"/>
              </w:rPr>
              <w:t>.</w:t>
            </w:r>
          </w:p>
        </w:tc>
        <w:tc>
          <w:tcPr>
            <w:tcW w:w="1080" w:type="dxa"/>
          </w:tcPr>
          <w:p w14:paraId="6A14E06D" w14:textId="01588D4F" w:rsidR="00A23ACC" w:rsidRDefault="00A23ACC" w:rsidP="00A23ACC">
            <w:pPr>
              <w:pStyle w:val="TAC"/>
              <w:keepNext w:val="0"/>
              <w:keepLines w:val="0"/>
              <w:widowControl w:val="0"/>
              <w:rPr>
                <w:lang w:eastAsia="ja-JP"/>
              </w:rPr>
            </w:pPr>
            <w:r w:rsidRPr="00DC2A9E">
              <w:lastRenderedPageBreak/>
              <w:t>YES</w:t>
            </w:r>
          </w:p>
        </w:tc>
        <w:tc>
          <w:tcPr>
            <w:tcW w:w="1080" w:type="dxa"/>
          </w:tcPr>
          <w:p w14:paraId="3DF292F5" w14:textId="3D31B9BC" w:rsidR="00A23ACC" w:rsidRDefault="00A23ACC" w:rsidP="00A23ACC">
            <w:pPr>
              <w:pStyle w:val="TAC"/>
              <w:keepNext w:val="0"/>
              <w:keepLines w:val="0"/>
              <w:widowControl w:val="0"/>
              <w:rPr>
                <w:rFonts w:eastAsia="SimSun" w:cs="Arial"/>
                <w:szCs w:val="18"/>
                <w:lang w:val="en-US" w:eastAsia="zh-CN"/>
              </w:rPr>
            </w:pPr>
            <w:r w:rsidRPr="00DC2A9E">
              <w:t>ignore</w:t>
            </w:r>
          </w:p>
        </w:tc>
      </w:tr>
      <w:tr w:rsidR="00A23ACC" w:rsidRPr="00D629EF" w14:paraId="17A8BCB1" w14:textId="77777777" w:rsidTr="009522B9">
        <w:trPr>
          <w:jc w:val="center"/>
        </w:trPr>
        <w:tc>
          <w:tcPr>
            <w:tcW w:w="2160" w:type="dxa"/>
          </w:tcPr>
          <w:p w14:paraId="50A3E050" w14:textId="464B34A0" w:rsidR="00A23ACC" w:rsidRPr="00871B0B" w:rsidRDefault="00A23ACC" w:rsidP="00A23ACC">
            <w:pPr>
              <w:pStyle w:val="TAL"/>
              <w:keepNext w:val="0"/>
              <w:keepLines w:val="0"/>
              <w:widowControl w:val="0"/>
              <w:ind w:leftChars="50" w:left="100"/>
              <w:rPr>
                <w:rFonts w:eastAsia="SimSun" w:cs="Arial"/>
                <w:szCs w:val="18"/>
                <w:lang w:val="fr-FR" w:eastAsia="zh-CN"/>
              </w:rPr>
            </w:pPr>
            <w:r>
              <w:rPr>
                <w:rFonts w:hint="eastAsia"/>
                <w:lang w:val="en-US" w:eastAsia="zh-CN"/>
              </w:rPr>
              <w:t>DL PDU Set Information Marking Support Indication</w:t>
            </w:r>
          </w:p>
        </w:tc>
        <w:tc>
          <w:tcPr>
            <w:tcW w:w="1080" w:type="dxa"/>
          </w:tcPr>
          <w:p w14:paraId="39E135EE" w14:textId="4E2EC2AE" w:rsidR="00A23ACC" w:rsidRDefault="00A23ACC" w:rsidP="00A23ACC">
            <w:pPr>
              <w:pStyle w:val="TAL"/>
              <w:keepNext w:val="0"/>
              <w:keepLines w:val="0"/>
              <w:widowControl w:val="0"/>
              <w:rPr>
                <w:rFonts w:eastAsia="SimSun" w:cs="Arial"/>
                <w:szCs w:val="18"/>
                <w:lang w:val="en-US" w:eastAsia="zh-CN"/>
              </w:rPr>
            </w:pPr>
            <w:r>
              <w:rPr>
                <w:rFonts w:cs="Arial"/>
                <w:szCs w:val="18"/>
                <w:lang w:val="en-US" w:eastAsia="zh-CN"/>
              </w:rPr>
              <w:t>O</w:t>
            </w:r>
          </w:p>
        </w:tc>
        <w:tc>
          <w:tcPr>
            <w:tcW w:w="1080" w:type="dxa"/>
          </w:tcPr>
          <w:p w14:paraId="0FDEAF46" w14:textId="77777777" w:rsidR="00A23ACC" w:rsidRPr="00D629EF" w:rsidRDefault="00A23ACC" w:rsidP="00A23ACC">
            <w:pPr>
              <w:pStyle w:val="TAL"/>
              <w:keepNext w:val="0"/>
              <w:keepLines w:val="0"/>
              <w:widowControl w:val="0"/>
              <w:rPr>
                <w:i/>
                <w:lang w:eastAsia="ja-JP"/>
              </w:rPr>
            </w:pPr>
          </w:p>
        </w:tc>
        <w:tc>
          <w:tcPr>
            <w:tcW w:w="1512" w:type="dxa"/>
          </w:tcPr>
          <w:p w14:paraId="6CF6D2AA" w14:textId="72EF5DE8" w:rsidR="00A23ACC" w:rsidRDefault="00A23ACC" w:rsidP="00A23ACC">
            <w:pPr>
              <w:pStyle w:val="TAL"/>
              <w:keepNext w:val="0"/>
              <w:keepLines w:val="0"/>
              <w:widowControl w:val="0"/>
            </w:pPr>
            <w:r>
              <w:t>ENUMERATED (true, …)</w:t>
            </w:r>
          </w:p>
        </w:tc>
        <w:tc>
          <w:tcPr>
            <w:tcW w:w="1728" w:type="dxa"/>
          </w:tcPr>
          <w:p w14:paraId="53FCB37A"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207E2291" w14:textId="63F27F2C" w:rsidR="00A23ACC" w:rsidRDefault="00A23ACC" w:rsidP="00A23ACC">
            <w:pPr>
              <w:pStyle w:val="TAC"/>
              <w:keepNext w:val="0"/>
              <w:keepLines w:val="0"/>
              <w:widowControl w:val="0"/>
              <w:rPr>
                <w:lang w:eastAsia="ja-JP"/>
              </w:rPr>
            </w:pPr>
            <w:r>
              <w:rPr>
                <w:lang w:val="en-US" w:eastAsia="ja-JP"/>
              </w:rPr>
              <w:t>YES</w:t>
            </w:r>
          </w:p>
        </w:tc>
        <w:tc>
          <w:tcPr>
            <w:tcW w:w="1080" w:type="dxa"/>
          </w:tcPr>
          <w:p w14:paraId="2200E6F3" w14:textId="6905986B" w:rsidR="00A23ACC" w:rsidRDefault="00A23ACC" w:rsidP="00A23ACC">
            <w:pPr>
              <w:pStyle w:val="TAC"/>
              <w:keepNext w:val="0"/>
              <w:keepLines w:val="0"/>
              <w:widowControl w:val="0"/>
              <w:rPr>
                <w:rFonts w:eastAsia="SimSun" w:cs="Arial"/>
                <w:szCs w:val="18"/>
                <w:lang w:val="en-US" w:eastAsia="zh-CN"/>
              </w:rPr>
            </w:pPr>
            <w:r>
              <w:rPr>
                <w:rFonts w:cs="Arial"/>
                <w:szCs w:val="18"/>
                <w:lang w:val="en-US" w:eastAsia="zh-CN"/>
              </w:rPr>
              <w:t>ignore</w:t>
            </w:r>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3951" w:name="_CR9_3_1_27"/>
      <w:bookmarkStart w:id="3952" w:name="_Toc20955608"/>
      <w:bookmarkStart w:id="3953" w:name="_Toc29461046"/>
      <w:bookmarkStart w:id="3954" w:name="_Toc29505778"/>
      <w:bookmarkStart w:id="3955" w:name="_Toc36556303"/>
      <w:bookmarkStart w:id="3956" w:name="_Toc45881767"/>
      <w:bookmarkStart w:id="3957" w:name="_Toc51852406"/>
      <w:bookmarkStart w:id="3958" w:name="_Toc56620357"/>
      <w:bookmarkStart w:id="3959" w:name="_Toc64447997"/>
      <w:bookmarkStart w:id="3960" w:name="_Toc74152772"/>
      <w:bookmarkStart w:id="3961" w:name="_Toc88656197"/>
      <w:bookmarkStart w:id="3962" w:name="_Toc88657256"/>
      <w:bookmarkStart w:id="3963" w:name="_Toc105657317"/>
      <w:bookmarkStart w:id="3964" w:name="_Toc106108698"/>
      <w:bookmarkStart w:id="3965" w:name="_Toc112687791"/>
      <w:bookmarkStart w:id="3966" w:name="_Toc222847649"/>
      <w:bookmarkEnd w:id="3951"/>
      <w:r w:rsidRPr="00673604">
        <w:t>9.3.1.27</w:t>
      </w:r>
      <w:r w:rsidRPr="00673604">
        <w:tab/>
        <w:t>Non Dynamic 5QI Descriptor</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3967" w:name="_CR9_3_1_28"/>
      <w:bookmarkStart w:id="3968" w:name="_Toc20955609"/>
      <w:bookmarkStart w:id="3969" w:name="_Toc29461047"/>
      <w:bookmarkStart w:id="3970" w:name="_Toc29505779"/>
      <w:bookmarkStart w:id="3971" w:name="_Toc36556304"/>
      <w:bookmarkStart w:id="3972" w:name="_Toc45881768"/>
      <w:bookmarkStart w:id="3973" w:name="_Toc51852407"/>
      <w:bookmarkStart w:id="3974" w:name="_Toc56620358"/>
      <w:bookmarkStart w:id="3975" w:name="_Toc64447998"/>
      <w:bookmarkStart w:id="3976" w:name="_Toc74152773"/>
      <w:bookmarkStart w:id="3977" w:name="_Toc88656198"/>
      <w:bookmarkStart w:id="3978" w:name="_Toc88657257"/>
      <w:bookmarkStart w:id="3979" w:name="_Toc105657318"/>
      <w:bookmarkStart w:id="3980" w:name="_Toc106108699"/>
      <w:bookmarkStart w:id="3981" w:name="_Toc112687792"/>
      <w:bookmarkStart w:id="3982" w:name="_Toc222847650"/>
      <w:bookmarkEnd w:id="3967"/>
      <w:r w:rsidRPr="00673604">
        <w:t>9.3.1.28</w:t>
      </w:r>
      <w:r w:rsidRPr="00673604">
        <w:tab/>
        <w:t>Dynamic 5QI Descriptor</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C-ifGBRflow</w:t>
            </w:r>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7B1FA7">
            <w:pPr>
              <w:pStyle w:val="TAL"/>
              <w:keepNext w:val="0"/>
              <w:keepLines w:val="0"/>
              <w:widowControl w:val="0"/>
            </w:pPr>
            <w:r>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3983" w:name="_CR9_3_1_29"/>
      <w:bookmarkStart w:id="3984" w:name="_Toc20955610"/>
      <w:bookmarkStart w:id="3985" w:name="_Toc29461048"/>
      <w:bookmarkStart w:id="3986" w:name="_Toc29505780"/>
      <w:bookmarkStart w:id="3987" w:name="_Toc36556305"/>
      <w:bookmarkStart w:id="3988" w:name="_Toc45881769"/>
      <w:bookmarkStart w:id="3989" w:name="_Toc51852408"/>
      <w:bookmarkStart w:id="3990" w:name="_Toc56620359"/>
      <w:bookmarkStart w:id="3991" w:name="_Toc64447999"/>
      <w:bookmarkStart w:id="3992" w:name="_Toc74152774"/>
      <w:bookmarkStart w:id="3993" w:name="_Toc88656199"/>
      <w:bookmarkStart w:id="3994" w:name="_Toc88657258"/>
      <w:bookmarkStart w:id="3995" w:name="_Toc105657319"/>
      <w:bookmarkStart w:id="3996" w:name="_Toc106108700"/>
      <w:bookmarkStart w:id="3997" w:name="_Toc112687793"/>
      <w:bookmarkStart w:id="3998" w:name="_Toc222847651"/>
      <w:bookmarkEnd w:id="3983"/>
      <w:r w:rsidRPr="00673604">
        <w:t>9.3.1.29</w:t>
      </w:r>
      <w:r w:rsidRPr="00673604">
        <w:tab/>
        <w:t>NG-RAN Allocation and Retention Priority</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defines the </w:t>
            </w:r>
            <w:r w:rsidRPr="00D629EF">
              <w:rPr>
                <w:rFonts w:cs="Arial"/>
                <w:lang w:eastAsia="ja-JP"/>
              </w:rPr>
              <w:lastRenderedPageBreak/>
              <w:t>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lastRenderedPageBreak/>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3999" w:name="_CR9_3_1_30"/>
      <w:bookmarkStart w:id="4000" w:name="_Toc20955611"/>
      <w:bookmarkStart w:id="4001" w:name="_Toc29461049"/>
      <w:bookmarkStart w:id="4002" w:name="_Toc29505781"/>
      <w:bookmarkStart w:id="4003" w:name="_Toc36556306"/>
      <w:bookmarkStart w:id="4004" w:name="_Toc45881770"/>
      <w:bookmarkStart w:id="4005" w:name="_Toc51852409"/>
      <w:bookmarkStart w:id="4006" w:name="_Toc56620360"/>
      <w:bookmarkStart w:id="4007" w:name="_Toc64448000"/>
      <w:bookmarkStart w:id="4008" w:name="_Toc74152775"/>
      <w:bookmarkStart w:id="4009" w:name="_Toc88656200"/>
      <w:bookmarkStart w:id="4010" w:name="_Toc88657259"/>
      <w:bookmarkStart w:id="4011" w:name="_Toc105657320"/>
      <w:bookmarkStart w:id="4012" w:name="_Toc106108701"/>
      <w:bookmarkStart w:id="4013" w:name="_Toc112687794"/>
      <w:bookmarkStart w:id="4014" w:name="_Toc222847652"/>
      <w:bookmarkEnd w:id="3999"/>
      <w:r w:rsidRPr="00673604">
        <w:t>9.3.1.30</w:t>
      </w:r>
      <w:r w:rsidRPr="00673604">
        <w:tab/>
        <w:t>GBR QoS Flow Information</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lastRenderedPageBreak/>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r w:rsidR="00A009B1" w:rsidRPr="00D629EF" w14:paraId="422E1C4F" w14:textId="77777777" w:rsidTr="009522B9">
        <w:tc>
          <w:tcPr>
            <w:tcW w:w="2160" w:type="dxa"/>
          </w:tcPr>
          <w:p w14:paraId="622E5468" w14:textId="212CF550" w:rsidR="00A009B1" w:rsidRPr="00CF7D65" w:rsidRDefault="00A009B1" w:rsidP="00A009B1">
            <w:pPr>
              <w:pStyle w:val="TAL"/>
              <w:keepNext w:val="0"/>
              <w:keepLines w:val="0"/>
              <w:widowControl w:val="0"/>
            </w:pPr>
            <w:r>
              <w:t>Monitoring Request on Available Bitrate</w:t>
            </w:r>
          </w:p>
        </w:tc>
        <w:tc>
          <w:tcPr>
            <w:tcW w:w="1080" w:type="dxa"/>
          </w:tcPr>
          <w:p w14:paraId="26690023" w14:textId="77777777" w:rsidR="00A009B1" w:rsidRPr="00CF7D65" w:rsidRDefault="00A009B1" w:rsidP="00A009B1">
            <w:pPr>
              <w:pStyle w:val="TAL"/>
              <w:keepNext w:val="0"/>
              <w:keepLines w:val="0"/>
              <w:widowControl w:val="0"/>
              <w:rPr>
                <w:rFonts w:cs="Arial"/>
              </w:rPr>
            </w:pPr>
          </w:p>
        </w:tc>
        <w:tc>
          <w:tcPr>
            <w:tcW w:w="1080" w:type="dxa"/>
          </w:tcPr>
          <w:p w14:paraId="2536F6D7" w14:textId="54CBC458" w:rsidR="00A009B1" w:rsidRPr="00D629EF" w:rsidRDefault="00A009B1" w:rsidP="00A009B1">
            <w:pPr>
              <w:pStyle w:val="TAL"/>
              <w:keepNext w:val="0"/>
              <w:keepLines w:val="0"/>
              <w:widowControl w:val="0"/>
              <w:rPr>
                <w:i/>
                <w:lang w:eastAsia="ja-JP"/>
              </w:rPr>
            </w:pPr>
            <w:r>
              <w:rPr>
                <w:i/>
                <w:lang w:eastAsia="ja-JP"/>
              </w:rPr>
              <w:t>0..1</w:t>
            </w:r>
          </w:p>
        </w:tc>
        <w:tc>
          <w:tcPr>
            <w:tcW w:w="1512" w:type="dxa"/>
          </w:tcPr>
          <w:p w14:paraId="48A84B74" w14:textId="77777777" w:rsidR="00A009B1" w:rsidRDefault="00A009B1" w:rsidP="00A009B1">
            <w:pPr>
              <w:pStyle w:val="TAL"/>
              <w:keepNext w:val="0"/>
              <w:keepLines w:val="0"/>
              <w:widowControl w:val="0"/>
              <w:rPr>
                <w:lang w:eastAsia="ja-JP"/>
              </w:rPr>
            </w:pPr>
          </w:p>
        </w:tc>
        <w:tc>
          <w:tcPr>
            <w:tcW w:w="1728" w:type="dxa"/>
          </w:tcPr>
          <w:p w14:paraId="7B638790" w14:textId="77777777" w:rsidR="00A009B1" w:rsidRPr="00CF7D65" w:rsidRDefault="00A009B1" w:rsidP="00A009B1">
            <w:pPr>
              <w:pStyle w:val="TAL"/>
              <w:keepNext w:val="0"/>
              <w:keepLines w:val="0"/>
              <w:widowControl w:val="0"/>
              <w:rPr>
                <w:rFonts w:cs="Arial"/>
                <w:szCs w:val="18"/>
              </w:rPr>
            </w:pPr>
          </w:p>
        </w:tc>
        <w:tc>
          <w:tcPr>
            <w:tcW w:w="1080" w:type="dxa"/>
          </w:tcPr>
          <w:p w14:paraId="3454AB21" w14:textId="28384C58" w:rsidR="00A009B1" w:rsidRPr="00CF7D65" w:rsidRDefault="00A009B1" w:rsidP="00A009B1">
            <w:pPr>
              <w:pStyle w:val="TAC"/>
              <w:keepNext w:val="0"/>
              <w:keepLines w:val="0"/>
              <w:widowControl w:val="0"/>
              <w:rPr>
                <w:rFonts w:cs="Arial"/>
                <w:szCs w:val="18"/>
              </w:rPr>
            </w:pPr>
            <w:r>
              <w:rPr>
                <w:rFonts w:cs="Arial" w:hint="eastAsia"/>
                <w:szCs w:val="18"/>
              </w:rPr>
              <w:t>Y</w:t>
            </w:r>
            <w:r>
              <w:rPr>
                <w:rFonts w:cs="Arial"/>
                <w:szCs w:val="18"/>
              </w:rPr>
              <w:t>ES</w:t>
            </w:r>
          </w:p>
        </w:tc>
        <w:tc>
          <w:tcPr>
            <w:tcW w:w="1080" w:type="dxa"/>
          </w:tcPr>
          <w:p w14:paraId="2F35E8BB" w14:textId="12D5A6C9"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5027EFFE" w14:textId="77777777" w:rsidTr="009522B9">
        <w:tc>
          <w:tcPr>
            <w:tcW w:w="2160" w:type="dxa"/>
          </w:tcPr>
          <w:p w14:paraId="4FD7D12A" w14:textId="296C2631"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&gt;Monitoring Request</w:t>
            </w:r>
          </w:p>
        </w:tc>
        <w:tc>
          <w:tcPr>
            <w:tcW w:w="1080" w:type="dxa"/>
          </w:tcPr>
          <w:p w14:paraId="25801B77" w14:textId="3501EFFB" w:rsidR="00A009B1" w:rsidRPr="00CF7D65" w:rsidRDefault="00A009B1" w:rsidP="00A009B1">
            <w:pPr>
              <w:pStyle w:val="TAL"/>
              <w:keepNext w:val="0"/>
              <w:keepLines w:val="0"/>
              <w:widowControl w:val="0"/>
              <w:rPr>
                <w:rFonts w:cs="Arial"/>
              </w:rPr>
            </w:pPr>
            <w:r>
              <w:rPr>
                <w:rFonts w:cs="Arial"/>
              </w:rPr>
              <w:t>M</w:t>
            </w:r>
          </w:p>
        </w:tc>
        <w:tc>
          <w:tcPr>
            <w:tcW w:w="1080" w:type="dxa"/>
          </w:tcPr>
          <w:p w14:paraId="3EAA6A97" w14:textId="77777777" w:rsidR="00A009B1" w:rsidRPr="00D629EF" w:rsidRDefault="00A009B1" w:rsidP="00A009B1">
            <w:pPr>
              <w:pStyle w:val="TAL"/>
              <w:keepNext w:val="0"/>
              <w:keepLines w:val="0"/>
              <w:widowControl w:val="0"/>
              <w:rPr>
                <w:i/>
                <w:lang w:eastAsia="ja-JP"/>
              </w:rPr>
            </w:pPr>
          </w:p>
        </w:tc>
        <w:tc>
          <w:tcPr>
            <w:tcW w:w="1512" w:type="dxa"/>
          </w:tcPr>
          <w:p w14:paraId="2AC7EBD6" w14:textId="26604348" w:rsidR="00A009B1" w:rsidRDefault="00A009B1" w:rsidP="00A009B1">
            <w:pPr>
              <w:pStyle w:val="TAL"/>
              <w:keepNext w:val="0"/>
              <w:keepLines w:val="0"/>
              <w:widowControl w:val="0"/>
              <w:rPr>
                <w:lang w:eastAsia="ja-JP"/>
              </w:rPr>
            </w:pPr>
            <w:r>
              <w:t>ENUMERATED (ul, dl, both, stop, …)</w:t>
            </w:r>
          </w:p>
        </w:tc>
        <w:tc>
          <w:tcPr>
            <w:tcW w:w="1728" w:type="dxa"/>
          </w:tcPr>
          <w:p w14:paraId="52AF476F" w14:textId="5601E57D" w:rsidR="00A009B1" w:rsidRPr="00CF7D65" w:rsidRDefault="00A009B1" w:rsidP="00A009B1">
            <w:pPr>
              <w:pStyle w:val="TAL"/>
              <w:keepNext w:val="0"/>
              <w:keepLines w:val="0"/>
              <w:widowControl w:val="0"/>
              <w:rPr>
                <w:rFonts w:cs="Arial"/>
                <w:szCs w:val="18"/>
              </w:rPr>
            </w:pPr>
            <w:r>
              <w:rPr>
                <w:rFonts w:cs="Arial"/>
                <w:szCs w:val="18"/>
              </w:rPr>
              <w:t>Indicates to monitor and report UL, or DL, or both UL/DL available bitrate for the associated QoS flow as specified in TS 23.501 [20], or stop the corresponding QoS monitoring.</w:t>
            </w:r>
          </w:p>
        </w:tc>
        <w:tc>
          <w:tcPr>
            <w:tcW w:w="1080" w:type="dxa"/>
          </w:tcPr>
          <w:p w14:paraId="29544D3C" w14:textId="21CDDF6D"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2223BD75" w14:textId="72012B77"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3D986FA0" w14:textId="77777777" w:rsidTr="009522B9">
        <w:tc>
          <w:tcPr>
            <w:tcW w:w="2160" w:type="dxa"/>
          </w:tcPr>
          <w:p w14:paraId="33FAACD4" w14:textId="31ED7063"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&gt;DL Available </w:t>
            </w:r>
            <w:r>
              <w:rPr>
                <w:rFonts w:cs="Arial"/>
                <w:szCs w:val="18"/>
              </w:rPr>
              <w:t>Bitrate</w:t>
            </w:r>
            <w:r w:rsidRPr="00AA5A6E">
              <w:rPr>
                <w:rFonts w:cs="Arial"/>
                <w:szCs w:val="18"/>
              </w:rPr>
              <w:t xml:space="preserve"> Report Thresholds</w:t>
            </w:r>
          </w:p>
        </w:tc>
        <w:tc>
          <w:tcPr>
            <w:tcW w:w="1080" w:type="dxa"/>
          </w:tcPr>
          <w:p w14:paraId="32C50760" w14:textId="7CFD5F0D" w:rsidR="00A009B1" w:rsidRPr="00CF7D65" w:rsidRDefault="00A009B1" w:rsidP="00A009B1">
            <w:pPr>
              <w:pStyle w:val="TAL"/>
              <w:keepNext w:val="0"/>
              <w:keepLines w:val="0"/>
              <w:widowControl w:val="0"/>
              <w:rPr>
                <w:rFonts w:cs="Arial"/>
              </w:rPr>
            </w:pPr>
            <w:r>
              <w:rPr>
                <w:rFonts w:cs="Arial"/>
                <w:lang w:val="en-US"/>
              </w:rPr>
              <w:t>C-ifReportDL</w:t>
            </w:r>
          </w:p>
        </w:tc>
        <w:tc>
          <w:tcPr>
            <w:tcW w:w="1080" w:type="dxa"/>
          </w:tcPr>
          <w:p w14:paraId="4BB8B6DB" w14:textId="77777777" w:rsidR="00A009B1" w:rsidRPr="00D629EF" w:rsidRDefault="00A009B1" w:rsidP="00A009B1">
            <w:pPr>
              <w:pStyle w:val="TAL"/>
              <w:keepNext w:val="0"/>
              <w:keepLines w:val="0"/>
              <w:widowControl w:val="0"/>
              <w:rPr>
                <w:i/>
                <w:lang w:eastAsia="ja-JP"/>
              </w:rPr>
            </w:pPr>
          </w:p>
        </w:tc>
        <w:tc>
          <w:tcPr>
            <w:tcW w:w="1512" w:type="dxa"/>
          </w:tcPr>
          <w:p w14:paraId="1F3474CE" w14:textId="77777777" w:rsidR="00A009B1" w:rsidRDefault="00A009B1" w:rsidP="00A009B1">
            <w:pPr>
              <w:pStyle w:val="TAL"/>
            </w:pPr>
            <w:r>
              <w:t>Available Bitrate Report Threshold List</w:t>
            </w:r>
          </w:p>
          <w:p w14:paraId="084BC641" w14:textId="330B9FAC" w:rsidR="00A009B1" w:rsidRDefault="00A009B1" w:rsidP="00A009B1">
            <w:pPr>
              <w:pStyle w:val="TAL"/>
              <w:keepNext w:val="0"/>
              <w:keepLines w:val="0"/>
              <w:widowControl w:val="0"/>
              <w:rPr>
                <w:lang w:eastAsia="ja-JP"/>
              </w:rPr>
            </w:pPr>
            <w:r>
              <w:t>9.3.1.152</w:t>
            </w:r>
          </w:p>
        </w:tc>
        <w:tc>
          <w:tcPr>
            <w:tcW w:w="1728" w:type="dxa"/>
          </w:tcPr>
          <w:p w14:paraId="5E016528" w14:textId="77777777" w:rsidR="00A009B1" w:rsidRPr="00CF7D65" w:rsidRDefault="00A009B1" w:rsidP="00A009B1">
            <w:pPr>
              <w:pStyle w:val="TAL"/>
              <w:keepNext w:val="0"/>
              <w:keepLines w:val="0"/>
              <w:widowControl w:val="0"/>
              <w:rPr>
                <w:rFonts w:cs="Arial"/>
                <w:szCs w:val="18"/>
              </w:rPr>
            </w:pPr>
          </w:p>
        </w:tc>
        <w:tc>
          <w:tcPr>
            <w:tcW w:w="1080" w:type="dxa"/>
          </w:tcPr>
          <w:p w14:paraId="76929C8D" w14:textId="37C7E899"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18CB213" w14:textId="0B32FE31"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2C4A0C1C" w14:textId="77777777" w:rsidTr="009522B9">
        <w:tc>
          <w:tcPr>
            <w:tcW w:w="2160" w:type="dxa"/>
          </w:tcPr>
          <w:p w14:paraId="6228F8FC" w14:textId="3E4E51A7"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&gt;UL Available </w:t>
            </w:r>
            <w:r>
              <w:rPr>
                <w:rFonts w:cs="Arial"/>
                <w:szCs w:val="18"/>
              </w:rPr>
              <w:t xml:space="preserve">Bitrate </w:t>
            </w:r>
            <w:r w:rsidRPr="00AA5A6E">
              <w:rPr>
                <w:rFonts w:cs="Arial"/>
                <w:szCs w:val="18"/>
              </w:rPr>
              <w:t>Report Thresholds</w:t>
            </w:r>
          </w:p>
        </w:tc>
        <w:tc>
          <w:tcPr>
            <w:tcW w:w="1080" w:type="dxa"/>
          </w:tcPr>
          <w:p w14:paraId="58E4C38C" w14:textId="5D9F41D1" w:rsidR="00A009B1" w:rsidRPr="00CF7D65" w:rsidRDefault="00A009B1" w:rsidP="00A009B1">
            <w:pPr>
              <w:pStyle w:val="TAL"/>
              <w:keepNext w:val="0"/>
              <w:keepLines w:val="0"/>
              <w:widowControl w:val="0"/>
              <w:rPr>
                <w:rFonts w:cs="Arial"/>
              </w:rPr>
            </w:pPr>
            <w:r>
              <w:rPr>
                <w:rFonts w:cs="Arial"/>
                <w:lang w:val="en-US"/>
              </w:rPr>
              <w:t>C-ifReportUL</w:t>
            </w:r>
          </w:p>
        </w:tc>
        <w:tc>
          <w:tcPr>
            <w:tcW w:w="1080" w:type="dxa"/>
          </w:tcPr>
          <w:p w14:paraId="5B2EB031" w14:textId="77777777" w:rsidR="00A009B1" w:rsidRPr="00D629EF" w:rsidRDefault="00A009B1" w:rsidP="00A009B1">
            <w:pPr>
              <w:pStyle w:val="TAL"/>
              <w:keepNext w:val="0"/>
              <w:keepLines w:val="0"/>
              <w:widowControl w:val="0"/>
              <w:rPr>
                <w:i/>
                <w:lang w:eastAsia="ja-JP"/>
              </w:rPr>
            </w:pPr>
          </w:p>
        </w:tc>
        <w:tc>
          <w:tcPr>
            <w:tcW w:w="1512" w:type="dxa"/>
          </w:tcPr>
          <w:p w14:paraId="41ACDA13" w14:textId="77777777" w:rsidR="00A009B1" w:rsidRDefault="00A009B1" w:rsidP="00A009B1">
            <w:pPr>
              <w:pStyle w:val="TAL"/>
            </w:pPr>
            <w:r>
              <w:t>Available Bitrate Report Threshold List</w:t>
            </w:r>
          </w:p>
          <w:p w14:paraId="292A3BF1" w14:textId="5FF95C34" w:rsidR="00A009B1" w:rsidRDefault="00A009B1" w:rsidP="00A009B1">
            <w:pPr>
              <w:pStyle w:val="TAL"/>
              <w:keepNext w:val="0"/>
              <w:keepLines w:val="0"/>
              <w:widowControl w:val="0"/>
              <w:rPr>
                <w:lang w:eastAsia="ja-JP"/>
              </w:rPr>
            </w:pPr>
            <w:r>
              <w:t>9.3.1.152</w:t>
            </w:r>
          </w:p>
        </w:tc>
        <w:tc>
          <w:tcPr>
            <w:tcW w:w="1728" w:type="dxa"/>
          </w:tcPr>
          <w:p w14:paraId="544A54DB" w14:textId="77777777" w:rsidR="00A009B1" w:rsidRPr="00CF7D65" w:rsidRDefault="00A009B1" w:rsidP="00A009B1">
            <w:pPr>
              <w:pStyle w:val="TAL"/>
              <w:keepNext w:val="0"/>
              <w:keepLines w:val="0"/>
              <w:widowControl w:val="0"/>
              <w:rPr>
                <w:rFonts w:cs="Arial"/>
                <w:szCs w:val="18"/>
              </w:rPr>
            </w:pPr>
          </w:p>
        </w:tc>
        <w:tc>
          <w:tcPr>
            <w:tcW w:w="1080" w:type="dxa"/>
          </w:tcPr>
          <w:p w14:paraId="42A63A43" w14:textId="167C6F83"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E15FAF9" w14:textId="3ECEA645"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bl>
    <w:p w14:paraId="5B649350" w14:textId="77777777" w:rsidR="00A009B1" w:rsidRDefault="00A009B1" w:rsidP="00A009B1">
      <w:pPr>
        <w:widowControl w:val="0"/>
      </w:pP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A009B1" w14:paraId="13A2B106" w14:textId="77777777" w:rsidTr="009C1CCB">
        <w:tc>
          <w:tcPr>
            <w:tcW w:w="3288" w:type="dxa"/>
          </w:tcPr>
          <w:p w14:paraId="3C74508F" w14:textId="77777777" w:rsidR="00A009B1" w:rsidRDefault="00A009B1" w:rsidP="009C1CCB">
            <w:pPr>
              <w:pStyle w:val="TAH"/>
              <w:rPr>
                <w:rFonts w:cs="Arial"/>
                <w:lang w:eastAsia="ja-JP"/>
              </w:rPr>
            </w:pPr>
            <w:r>
              <w:rPr>
                <w:rFonts w:cs="Arial"/>
                <w:lang w:eastAsia="ja-JP"/>
              </w:rPr>
              <w:t>Condition</w:t>
            </w:r>
          </w:p>
        </w:tc>
        <w:tc>
          <w:tcPr>
            <w:tcW w:w="6519" w:type="dxa"/>
          </w:tcPr>
          <w:p w14:paraId="55435863" w14:textId="77777777" w:rsidR="00A009B1" w:rsidRDefault="00A009B1" w:rsidP="009C1CCB">
            <w:pPr>
              <w:pStyle w:val="TAH"/>
              <w:rPr>
                <w:rFonts w:cs="Arial"/>
                <w:lang w:eastAsia="ja-JP"/>
              </w:rPr>
            </w:pPr>
            <w:r>
              <w:rPr>
                <w:rFonts w:cs="Arial"/>
                <w:lang w:eastAsia="ja-JP"/>
              </w:rPr>
              <w:t>Explanation</w:t>
            </w:r>
          </w:p>
        </w:tc>
      </w:tr>
      <w:tr w:rsidR="00A009B1" w14:paraId="57E7FB90" w14:textId="77777777" w:rsidTr="009C1CCB">
        <w:tc>
          <w:tcPr>
            <w:tcW w:w="3288" w:type="dxa"/>
          </w:tcPr>
          <w:p w14:paraId="636DEB99" w14:textId="77777777" w:rsidR="00A009B1" w:rsidRDefault="00A009B1" w:rsidP="009C1CCB">
            <w:pPr>
              <w:pStyle w:val="TAL"/>
              <w:rPr>
                <w:rFonts w:cs="Arial"/>
                <w:lang w:eastAsia="ja-JP"/>
              </w:rPr>
            </w:pPr>
            <w:r>
              <w:rPr>
                <w:rFonts w:cs="Arial"/>
                <w:lang w:val="en-US"/>
              </w:rPr>
              <w:t>ifReportDL</w:t>
            </w:r>
          </w:p>
        </w:tc>
        <w:tc>
          <w:tcPr>
            <w:tcW w:w="6519" w:type="dxa"/>
          </w:tcPr>
          <w:p w14:paraId="0AF4442C" w14:textId="77777777" w:rsidR="00A009B1" w:rsidRDefault="00A009B1" w:rsidP="009C1CCB">
            <w:pPr>
              <w:pStyle w:val="TAL"/>
              <w:rPr>
                <w:rFonts w:cs="Arial"/>
                <w:lang w:eastAsia="ja-JP"/>
              </w:rPr>
            </w:pPr>
            <w:r>
              <w:rPr>
                <w:rFonts w:cs="Arial"/>
                <w:snapToGrid w:val="0"/>
              </w:rPr>
              <w:t xml:space="preserve">This IE shall be present if the </w:t>
            </w:r>
            <w:r>
              <w:rPr>
                <w:rFonts w:cs="Arial"/>
                <w:i/>
                <w:iCs/>
                <w:snapToGrid w:val="0"/>
              </w:rPr>
              <w:t>Monitoring Request</w:t>
            </w:r>
            <w:r>
              <w:rPr>
                <w:rFonts w:cs="Arial"/>
                <w:snapToGrid w:val="0"/>
              </w:rPr>
              <w:t xml:space="preserve"> IE is set to the value “dl” or “both”.</w:t>
            </w:r>
          </w:p>
        </w:tc>
      </w:tr>
      <w:tr w:rsidR="00A009B1" w14:paraId="380B1E70" w14:textId="77777777" w:rsidTr="009C1CCB">
        <w:tc>
          <w:tcPr>
            <w:tcW w:w="3288" w:type="dxa"/>
            <w:tcBorders>
              <w:top w:val="single" w:sz="4" w:space="0" w:color="auto"/>
              <w:left w:val="single" w:sz="4" w:space="0" w:color="auto"/>
              <w:bottom w:val="single" w:sz="4" w:space="0" w:color="auto"/>
              <w:right w:val="single" w:sz="4" w:space="0" w:color="auto"/>
            </w:tcBorders>
          </w:tcPr>
          <w:p w14:paraId="79AAAA43" w14:textId="77777777" w:rsidR="00A009B1" w:rsidRDefault="00A009B1" w:rsidP="009C1CCB">
            <w:pPr>
              <w:pStyle w:val="TAL"/>
              <w:rPr>
                <w:rFonts w:cs="Arial"/>
                <w:lang w:val="en-US"/>
              </w:rPr>
            </w:pPr>
            <w:r>
              <w:rPr>
                <w:rFonts w:cs="Arial"/>
                <w:lang w:val="en-US"/>
              </w:rPr>
              <w:t>ifReportUL</w:t>
            </w:r>
          </w:p>
        </w:tc>
        <w:tc>
          <w:tcPr>
            <w:tcW w:w="6519" w:type="dxa"/>
            <w:tcBorders>
              <w:top w:val="single" w:sz="4" w:space="0" w:color="auto"/>
              <w:left w:val="single" w:sz="4" w:space="0" w:color="auto"/>
              <w:bottom w:val="single" w:sz="4" w:space="0" w:color="auto"/>
              <w:right w:val="single" w:sz="4" w:space="0" w:color="auto"/>
            </w:tcBorders>
          </w:tcPr>
          <w:p w14:paraId="2352BC36" w14:textId="77777777" w:rsidR="00A009B1" w:rsidRDefault="00A009B1" w:rsidP="009C1CCB">
            <w:pPr>
              <w:pStyle w:val="TAL"/>
              <w:rPr>
                <w:rFonts w:cs="Arial"/>
                <w:snapToGrid w:val="0"/>
              </w:rPr>
            </w:pPr>
            <w:r>
              <w:rPr>
                <w:rFonts w:cs="Arial"/>
                <w:snapToGrid w:val="0"/>
              </w:rPr>
              <w:t>This IE shall be present if the Monitoring Request IE is set to the value “ul” or “both”.</w:t>
            </w:r>
          </w:p>
        </w:tc>
      </w:tr>
    </w:tbl>
    <w:p w14:paraId="520C490E" w14:textId="77777777" w:rsidR="00FC324B" w:rsidRPr="00A009B1" w:rsidRDefault="00FC324B" w:rsidP="007B1FA7">
      <w:pPr>
        <w:widowControl w:val="0"/>
        <w:rPr>
          <w:rFonts w:eastAsiaTheme="minorEastAsia"/>
        </w:rPr>
      </w:pPr>
    </w:p>
    <w:p w14:paraId="3C5B8364" w14:textId="77777777" w:rsidR="00FC324B" w:rsidRPr="00673604" w:rsidRDefault="00FC324B" w:rsidP="007B1FA7">
      <w:pPr>
        <w:pStyle w:val="Heading4"/>
        <w:keepNext w:val="0"/>
        <w:keepLines w:val="0"/>
        <w:widowControl w:val="0"/>
      </w:pPr>
      <w:bookmarkStart w:id="4015" w:name="_CR9_3_1_31"/>
      <w:bookmarkStart w:id="4016" w:name="_Toc20955612"/>
      <w:bookmarkStart w:id="4017" w:name="_Toc29461050"/>
      <w:bookmarkStart w:id="4018" w:name="_Toc29505782"/>
      <w:bookmarkStart w:id="4019" w:name="_Toc36556307"/>
      <w:bookmarkStart w:id="4020" w:name="_Toc45881771"/>
      <w:bookmarkStart w:id="4021" w:name="_Toc51852410"/>
      <w:bookmarkStart w:id="4022" w:name="_Toc56620361"/>
      <w:bookmarkStart w:id="4023" w:name="_Toc64448001"/>
      <w:bookmarkStart w:id="4024" w:name="_Toc74152776"/>
      <w:bookmarkStart w:id="4025" w:name="_Toc88656201"/>
      <w:bookmarkStart w:id="4026" w:name="_Toc88657260"/>
      <w:bookmarkStart w:id="4027" w:name="_Toc105657321"/>
      <w:bookmarkStart w:id="4028" w:name="_Toc106108702"/>
      <w:bookmarkStart w:id="4029" w:name="_Toc112687795"/>
      <w:bookmarkStart w:id="4030" w:name="_Toc222847653"/>
      <w:bookmarkEnd w:id="4015"/>
      <w:r w:rsidRPr="00673604">
        <w:t>9.3.1.31</w:t>
      </w:r>
      <w:r w:rsidRPr="00673604">
        <w:tab/>
        <w:t>Security Algorithm</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05B639E1" w14:textId="77777777" w:rsidTr="009522B9">
        <w:tc>
          <w:tcPr>
            <w:tcW w:w="2448" w:type="dxa"/>
          </w:tcPr>
          <w:p w14:paraId="04AB7F8C" w14:textId="77777777" w:rsidR="00A23ACC" w:rsidRPr="00D629EF" w:rsidRDefault="00A23ACC" w:rsidP="00A23ACC">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A23ACC" w:rsidRPr="00D629EF" w:rsidRDefault="00A23ACC" w:rsidP="00A23ACC">
            <w:pPr>
              <w:pStyle w:val="TAL"/>
              <w:keepNext w:val="0"/>
              <w:keepLines w:val="0"/>
              <w:widowControl w:val="0"/>
              <w:rPr>
                <w:i/>
                <w:szCs w:val="18"/>
                <w:lang w:eastAsia="ja-JP"/>
              </w:rPr>
            </w:pPr>
          </w:p>
        </w:tc>
        <w:tc>
          <w:tcPr>
            <w:tcW w:w="1872" w:type="dxa"/>
          </w:tcPr>
          <w:p w14:paraId="1C50C926" w14:textId="19E5E272" w:rsidR="00A23ACC" w:rsidRPr="00D629EF" w:rsidRDefault="00A23ACC" w:rsidP="00A23ACC">
            <w:pPr>
              <w:pStyle w:val="TAL"/>
              <w:keepNext w:val="0"/>
              <w:keepLines w:val="0"/>
              <w:widowControl w:val="0"/>
              <w:rPr>
                <w:szCs w:val="18"/>
                <w:lang w:eastAsia="ja-JP"/>
              </w:rPr>
            </w:pPr>
            <w:r w:rsidRPr="00D629EF">
              <w:rPr>
                <w:szCs w:val="18"/>
              </w:rPr>
              <w:t>ENUMERATED (NEA0, 128-NEA1, 128-NEA2, 128-NEA3</w:t>
            </w:r>
            <w:r>
              <w:rPr>
                <w:szCs w:val="18"/>
              </w:rPr>
              <w:t>, …</w:t>
            </w:r>
            <w:r w:rsidRPr="00D629EF">
              <w:rPr>
                <w:szCs w:val="18"/>
              </w:rPr>
              <w:t>)</w:t>
            </w:r>
          </w:p>
        </w:tc>
        <w:tc>
          <w:tcPr>
            <w:tcW w:w="2880" w:type="dxa"/>
          </w:tcPr>
          <w:p w14:paraId="62417F1C" w14:textId="77777777" w:rsidR="00A23ACC" w:rsidRPr="00D629EF" w:rsidRDefault="00A23ACC" w:rsidP="00A23ACC">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A23ACC" w:rsidRPr="00D629EF" w14:paraId="481FE5F0" w14:textId="77777777" w:rsidTr="009522B9">
        <w:tc>
          <w:tcPr>
            <w:tcW w:w="2448" w:type="dxa"/>
          </w:tcPr>
          <w:p w14:paraId="3AD72503" w14:textId="77777777" w:rsidR="00A23ACC" w:rsidRPr="00D629EF" w:rsidRDefault="00A23ACC" w:rsidP="00A23ACC">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A23ACC" w:rsidRPr="00D629EF" w:rsidRDefault="00A23ACC" w:rsidP="00A23ACC">
            <w:pPr>
              <w:pStyle w:val="TAL"/>
              <w:keepNext w:val="0"/>
              <w:keepLines w:val="0"/>
              <w:widowControl w:val="0"/>
              <w:rPr>
                <w:i/>
                <w:szCs w:val="18"/>
                <w:lang w:eastAsia="ja-JP"/>
              </w:rPr>
            </w:pPr>
          </w:p>
        </w:tc>
        <w:tc>
          <w:tcPr>
            <w:tcW w:w="1872" w:type="dxa"/>
          </w:tcPr>
          <w:p w14:paraId="01F4E1A8" w14:textId="0FFCE8FB" w:rsidR="00A23ACC" w:rsidRPr="00D629EF" w:rsidRDefault="00A23ACC" w:rsidP="00A23ACC">
            <w:pPr>
              <w:pStyle w:val="TAL"/>
              <w:keepNext w:val="0"/>
              <w:keepLines w:val="0"/>
              <w:widowControl w:val="0"/>
              <w:rPr>
                <w:szCs w:val="18"/>
              </w:rPr>
            </w:pPr>
            <w:r w:rsidRPr="00D629EF">
              <w:rPr>
                <w:szCs w:val="18"/>
              </w:rPr>
              <w:t>ENUMERATED (NIA0, 128-NIA1, 128-NIA2, 128-NIA3</w:t>
            </w:r>
            <w:r>
              <w:rPr>
                <w:szCs w:val="18"/>
              </w:rPr>
              <w:t>, …</w:t>
            </w:r>
            <w:r w:rsidRPr="00D629EF">
              <w:rPr>
                <w:szCs w:val="18"/>
              </w:rPr>
              <w:t>)</w:t>
            </w:r>
          </w:p>
        </w:tc>
        <w:tc>
          <w:tcPr>
            <w:tcW w:w="2880" w:type="dxa"/>
          </w:tcPr>
          <w:p w14:paraId="2A819438" w14:textId="77777777" w:rsidR="00A23ACC" w:rsidRPr="00D629EF" w:rsidRDefault="00A23ACC" w:rsidP="00A23ACC">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4031" w:name="_CR9_3_1_32"/>
      <w:bookmarkStart w:id="4032" w:name="_Toc20955613"/>
      <w:bookmarkStart w:id="4033" w:name="_Toc29461051"/>
      <w:bookmarkStart w:id="4034" w:name="_Toc29505783"/>
      <w:bookmarkStart w:id="4035" w:name="_Toc36556308"/>
      <w:bookmarkStart w:id="4036" w:name="_Toc45881772"/>
      <w:bookmarkStart w:id="4037" w:name="_Toc51852411"/>
      <w:bookmarkStart w:id="4038" w:name="_Toc56620362"/>
      <w:bookmarkStart w:id="4039" w:name="_Toc64448002"/>
      <w:bookmarkStart w:id="4040" w:name="_Toc74152777"/>
      <w:bookmarkStart w:id="4041" w:name="_Toc88656202"/>
      <w:bookmarkStart w:id="4042" w:name="_Toc88657261"/>
      <w:bookmarkStart w:id="4043" w:name="_Toc105657322"/>
      <w:bookmarkStart w:id="4044" w:name="_Toc106108703"/>
      <w:bookmarkStart w:id="4045" w:name="_Toc112687796"/>
      <w:bookmarkStart w:id="4046" w:name="_Hlk512875178"/>
      <w:bookmarkStart w:id="4047" w:name="_Toc222847654"/>
      <w:bookmarkEnd w:id="4031"/>
      <w:r w:rsidRPr="00673604">
        <w:lastRenderedPageBreak/>
        <w:t>9.3.1.32</w:t>
      </w:r>
      <w:r w:rsidRPr="00673604">
        <w:tab/>
        <w:t>User Plane Security Keys</w:t>
      </w:r>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7"/>
    </w:p>
    <w:p w14:paraId="244DDE83" w14:textId="77777777" w:rsidR="00FC324B" w:rsidRPr="00D629EF" w:rsidRDefault="00FC324B" w:rsidP="007B1FA7">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046"/>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048" w:name="_CR9_3_1_33"/>
      <w:bookmarkStart w:id="4049" w:name="_Toc20955614"/>
      <w:bookmarkStart w:id="4050" w:name="_Toc29461052"/>
      <w:bookmarkStart w:id="4051" w:name="_Toc29505784"/>
      <w:bookmarkStart w:id="4052" w:name="_Toc36556309"/>
      <w:bookmarkStart w:id="4053" w:name="_Toc45881773"/>
      <w:bookmarkStart w:id="4054" w:name="_Toc51852412"/>
      <w:bookmarkStart w:id="4055" w:name="_Toc56620363"/>
      <w:bookmarkStart w:id="4056" w:name="_Toc64448003"/>
      <w:bookmarkStart w:id="4057" w:name="_Toc74152778"/>
      <w:bookmarkStart w:id="4058" w:name="_Toc88656203"/>
      <w:bookmarkStart w:id="4059" w:name="_Toc88657262"/>
      <w:bookmarkStart w:id="4060" w:name="_Toc105657323"/>
      <w:bookmarkStart w:id="4061" w:name="_Toc106108704"/>
      <w:bookmarkStart w:id="4062" w:name="_Toc112687797"/>
      <w:bookmarkStart w:id="4063" w:name="_Toc222847655"/>
      <w:bookmarkEnd w:id="4048"/>
      <w:r w:rsidRPr="00673604">
        <w:t>9.3.1.33</w:t>
      </w:r>
      <w:r w:rsidRPr="00673604">
        <w:tab/>
        <w:t>UL Configuration</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218BC156" w14:textId="77777777" w:rsidTr="009522B9">
        <w:tc>
          <w:tcPr>
            <w:tcW w:w="2448" w:type="dxa"/>
          </w:tcPr>
          <w:p w14:paraId="1C6D6644" w14:textId="31EBE16B" w:rsidR="00A23ACC" w:rsidRPr="00D629EF" w:rsidRDefault="00A23ACC" w:rsidP="00A23ACC">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A23ACC" w:rsidRPr="00D629EF" w:rsidRDefault="00A23ACC" w:rsidP="00A23ACC">
            <w:pPr>
              <w:pStyle w:val="TAL"/>
              <w:keepNext w:val="0"/>
              <w:keepLines w:val="0"/>
              <w:widowControl w:val="0"/>
              <w:rPr>
                <w:rFonts w:cs="Arial"/>
                <w:lang w:eastAsia="ja-JP"/>
              </w:rPr>
            </w:pPr>
            <w:r w:rsidRPr="00D629EF">
              <w:rPr>
                <w:lang w:eastAsia="ja-JP"/>
              </w:rPr>
              <w:t>M</w:t>
            </w:r>
          </w:p>
        </w:tc>
        <w:tc>
          <w:tcPr>
            <w:tcW w:w="1440" w:type="dxa"/>
          </w:tcPr>
          <w:p w14:paraId="08FC7A0D" w14:textId="77777777" w:rsidR="00A23ACC" w:rsidRPr="00D629EF" w:rsidRDefault="00A23ACC" w:rsidP="00A23ACC">
            <w:pPr>
              <w:pStyle w:val="TAL"/>
              <w:keepNext w:val="0"/>
              <w:keepLines w:val="0"/>
              <w:widowControl w:val="0"/>
              <w:rPr>
                <w:i/>
                <w:lang w:eastAsia="ja-JP"/>
              </w:rPr>
            </w:pPr>
          </w:p>
        </w:tc>
        <w:tc>
          <w:tcPr>
            <w:tcW w:w="1872" w:type="dxa"/>
          </w:tcPr>
          <w:p w14:paraId="58E2EDA2" w14:textId="4254CC45" w:rsidR="00A23ACC" w:rsidRPr="00D629EF" w:rsidRDefault="00A23ACC" w:rsidP="00A23ACC">
            <w:pPr>
              <w:pStyle w:val="TAL"/>
              <w:keepNext w:val="0"/>
              <w:keepLines w:val="0"/>
              <w:widowControl w:val="0"/>
              <w:rPr>
                <w:lang w:eastAsia="ja-JP"/>
              </w:rPr>
            </w:pPr>
            <w:r w:rsidRPr="00D629EF">
              <w:rPr>
                <w:lang w:eastAsia="ja-JP"/>
              </w:rPr>
              <w:t xml:space="preserve">ENUMERATED (no-data, shared, only, </w:t>
            </w:r>
            <w:r>
              <w:rPr>
                <w:lang w:eastAsia="ja-JP"/>
              </w:rPr>
              <w:t>…</w:t>
            </w:r>
            <w:r w:rsidRPr="00D629EF">
              <w:rPr>
                <w:lang w:eastAsia="ja-JP"/>
              </w:rPr>
              <w:t>)</w:t>
            </w:r>
          </w:p>
        </w:tc>
        <w:tc>
          <w:tcPr>
            <w:tcW w:w="2880" w:type="dxa"/>
          </w:tcPr>
          <w:p w14:paraId="14C34070" w14:textId="4A2D4B1B" w:rsidR="00A23ACC" w:rsidRPr="00D629EF" w:rsidRDefault="00A23ACC" w:rsidP="00A23ACC">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064" w:name="_CR9_3_1_34"/>
      <w:bookmarkStart w:id="4065" w:name="_Toc20955615"/>
      <w:bookmarkStart w:id="4066" w:name="_Toc29461053"/>
      <w:bookmarkStart w:id="4067" w:name="_Toc29505785"/>
      <w:bookmarkStart w:id="4068" w:name="_Toc36556310"/>
      <w:bookmarkStart w:id="4069" w:name="_Toc45881774"/>
      <w:bookmarkStart w:id="4070" w:name="_Toc51852413"/>
      <w:bookmarkStart w:id="4071" w:name="_Toc56620364"/>
      <w:bookmarkStart w:id="4072" w:name="_Toc64448004"/>
      <w:bookmarkStart w:id="4073" w:name="_Toc74152779"/>
      <w:bookmarkStart w:id="4074" w:name="_Toc88656204"/>
      <w:bookmarkStart w:id="4075" w:name="_Toc88657263"/>
      <w:bookmarkStart w:id="4076" w:name="_Toc105657324"/>
      <w:bookmarkStart w:id="4077" w:name="_Toc106108705"/>
      <w:bookmarkStart w:id="4078" w:name="_Toc112687798"/>
      <w:bookmarkStart w:id="4079" w:name="_Toc222847656"/>
      <w:bookmarkEnd w:id="4064"/>
      <w:r w:rsidRPr="00673604">
        <w:t>9.3.1.34</w:t>
      </w:r>
      <w:r w:rsidRPr="00673604">
        <w:tab/>
        <w:t>gNB-CU-UP Cell Group Related Configuration</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1B18566A" w14:textId="77777777" w:rsidR="00FC324B" w:rsidRPr="00D629EF" w:rsidRDefault="00FC324B" w:rsidP="007B1FA7">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lastRenderedPageBreak/>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080" w:name="_CR9_3_1_35"/>
      <w:bookmarkStart w:id="4081" w:name="_Toc20955616"/>
      <w:bookmarkStart w:id="4082" w:name="_Toc29461054"/>
      <w:bookmarkStart w:id="4083" w:name="_Toc29505786"/>
      <w:bookmarkStart w:id="4084" w:name="_Toc36556311"/>
      <w:bookmarkStart w:id="4085" w:name="_Toc45881775"/>
      <w:bookmarkStart w:id="4086" w:name="_Toc51852414"/>
      <w:bookmarkStart w:id="4087" w:name="_Toc56620365"/>
      <w:bookmarkStart w:id="4088" w:name="_Toc64448005"/>
      <w:bookmarkStart w:id="4089" w:name="_Toc74152780"/>
      <w:bookmarkStart w:id="4090" w:name="_Toc88656205"/>
      <w:bookmarkStart w:id="4091" w:name="_Toc88657264"/>
      <w:bookmarkStart w:id="4092" w:name="_Toc105657325"/>
      <w:bookmarkStart w:id="4093" w:name="_Toc106108706"/>
      <w:bookmarkStart w:id="4094" w:name="_Toc112687799"/>
      <w:bookmarkStart w:id="4095" w:name="_Toc222847657"/>
      <w:bookmarkEnd w:id="4080"/>
      <w:r w:rsidRPr="00673604">
        <w:t>9.3.1.35</w:t>
      </w:r>
      <w:r w:rsidRPr="00673604">
        <w:tab/>
        <w:t>PDCP Count</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096" w:name="_CR9_3_1_35a"/>
      <w:bookmarkStart w:id="4097" w:name="_Toc20955617"/>
      <w:bookmarkStart w:id="4098" w:name="_Toc29461055"/>
      <w:bookmarkStart w:id="4099" w:name="_Toc29505787"/>
      <w:bookmarkStart w:id="4100" w:name="_Toc36556312"/>
      <w:bookmarkStart w:id="4101" w:name="_Toc45881776"/>
      <w:bookmarkStart w:id="4102" w:name="_Toc51852415"/>
      <w:bookmarkStart w:id="4103" w:name="_Toc56620366"/>
      <w:bookmarkStart w:id="4104" w:name="_Toc64448006"/>
      <w:bookmarkStart w:id="4105" w:name="_Toc74152781"/>
      <w:bookmarkStart w:id="4106" w:name="_Toc88656206"/>
      <w:bookmarkStart w:id="4107" w:name="_Toc88657265"/>
      <w:bookmarkStart w:id="4108" w:name="_Toc105657326"/>
      <w:bookmarkStart w:id="4109" w:name="_Toc106108707"/>
      <w:bookmarkStart w:id="4110" w:name="_Toc112687800"/>
      <w:bookmarkStart w:id="4111" w:name="_Toc222847658"/>
      <w:bookmarkEnd w:id="4096"/>
      <w:r w:rsidRPr="00D629EF">
        <w:t>9.3.1.35</w:t>
      </w:r>
      <w:r>
        <w:t>a</w:t>
      </w:r>
      <w:r w:rsidRPr="00D629EF">
        <w:tab/>
      </w:r>
      <w:r>
        <w:t xml:space="preserve">MBS </w:t>
      </w:r>
      <w:r w:rsidRPr="00D629EF">
        <w:t>PDCP C</w:t>
      </w:r>
      <w:r>
        <w:t>OUNT</w:t>
      </w:r>
      <w:bookmarkEnd w:id="4111"/>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671163">
        <w:trPr>
          <w:tblHeader/>
        </w:trPr>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112" w:name="_CR9_3_1_36"/>
      <w:bookmarkStart w:id="4113" w:name="_Toc222847659"/>
      <w:bookmarkEnd w:id="4112"/>
      <w:r w:rsidRPr="00673604">
        <w:t>9.3.1.36</w:t>
      </w:r>
      <w:r w:rsidRPr="00673604">
        <w:tab/>
        <w:t>NR CGI Support</w:t>
      </w:r>
      <w:r w:rsidRPr="00673604">
        <w:rPr>
          <w:rFonts w:hint="eastAsia"/>
        </w:rPr>
        <w:t xml:space="preserve"> </w:t>
      </w:r>
      <w:r w:rsidRPr="00673604">
        <w:t>List</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3"/>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1..&lt;maxnoofNRCGI&gt;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r w:rsidRPr="00D629EF">
              <w:t>maxnoofNRCGI</w:t>
            </w:r>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114" w:name="_CR9_3_1_37"/>
      <w:bookmarkStart w:id="4115" w:name="_Toc20955618"/>
      <w:bookmarkStart w:id="4116" w:name="_Toc29461056"/>
      <w:bookmarkStart w:id="4117" w:name="_Toc29505788"/>
      <w:bookmarkStart w:id="4118" w:name="_Toc36556313"/>
      <w:bookmarkStart w:id="4119" w:name="_Toc45881777"/>
      <w:bookmarkStart w:id="4120" w:name="_Toc51852416"/>
      <w:bookmarkStart w:id="4121" w:name="_Toc56620367"/>
      <w:bookmarkStart w:id="4122" w:name="_Toc64448007"/>
      <w:bookmarkStart w:id="4123" w:name="_Toc74152782"/>
      <w:bookmarkStart w:id="4124" w:name="_Toc88656207"/>
      <w:bookmarkStart w:id="4125" w:name="_Toc88657266"/>
      <w:bookmarkStart w:id="4126" w:name="_Toc105657327"/>
      <w:bookmarkStart w:id="4127" w:name="_Toc106108708"/>
      <w:bookmarkStart w:id="4128" w:name="_Toc112687801"/>
      <w:bookmarkStart w:id="4129" w:name="_Toc222847660"/>
      <w:bookmarkEnd w:id="4114"/>
      <w:r w:rsidRPr="00673604">
        <w:t>9.3.1.37</w:t>
      </w:r>
      <w:r w:rsidRPr="00673604">
        <w:tab/>
        <w:t>QoS Parameters Support</w:t>
      </w:r>
      <w:r w:rsidRPr="00673604">
        <w:rPr>
          <w:rFonts w:hint="eastAsia"/>
        </w:rPr>
        <w:t xml:space="preserve"> </w:t>
      </w:r>
      <w:r w:rsidRPr="00673604">
        <w:t>List</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1..&lt;maxnoofEUTRNQOSParameters&gt;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1..&lt;maxnoofNGRANQOSParameters&gt;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lastRenderedPageBreak/>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r w:rsidRPr="00D629EF">
              <w:t>maxnoofEUTRANQOSParameters</w:t>
            </w:r>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r w:rsidRPr="00D629EF">
              <w:t>maxnoofNGRANQOSParameters</w:t>
            </w:r>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130" w:name="_CR9_3_1_38"/>
      <w:bookmarkStart w:id="4131" w:name="_Toc20955619"/>
      <w:bookmarkStart w:id="4132" w:name="_Toc29461057"/>
      <w:bookmarkStart w:id="4133" w:name="_Toc29505789"/>
      <w:bookmarkStart w:id="4134" w:name="_Toc36556314"/>
      <w:bookmarkStart w:id="4135" w:name="_Toc45881778"/>
      <w:bookmarkStart w:id="4136" w:name="_Toc51852417"/>
      <w:bookmarkStart w:id="4137" w:name="_Toc56620368"/>
      <w:bookmarkStart w:id="4138" w:name="_Toc64448008"/>
      <w:bookmarkStart w:id="4139" w:name="_Toc74152783"/>
      <w:bookmarkStart w:id="4140" w:name="_Toc88656208"/>
      <w:bookmarkStart w:id="4141" w:name="_Toc88657267"/>
      <w:bookmarkStart w:id="4142" w:name="_Toc105657328"/>
      <w:bookmarkStart w:id="4143" w:name="_Toc106108709"/>
      <w:bookmarkStart w:id="4144" w:name="_Toc112687802"/>
      <w:bookmarkStart w:id="4145" w:name="_Toc222847661"/>
      <w:bookmarkEnd w:id="4130"/>
      <w:r w:rsidRPr="00673604">
        <w:t>9.3.1.38</w:t>
      </w:r>
      <w:r w:rsidRPr="00673604">
        <w:tab/>
        <w:t>PDCP Configuration</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w:t>
            </w:r>
            <w:r w:rsidRPr="00D629EF">
              <w:rPr>
                <w:lang w:eastAsia="ja-JP"/>
              </w:rPr>
              <w:lastRenderedPageBreak/>
              <w:t>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lastRenderedPageBreak/>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 xml:space="preserve">Indicates whether or not outOfOrderDelivery specified in TS </w:t>
            </w:r>
            <w:r w:rsidRPr="00D629EF">
              <w:rPr>
                <w:lang w:eastAsia="zh-CN"/>
              </w:rPr>
              <w:lastRenderedPageBreak/>
              <w:t>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lastRenderedPageBreak/>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r w:rsidR="00A009B1" w:rsidRPr="00D629EF" w14:paraId="4C61BCC6" w14:textId="77777777" w:rsidTr="009522B9">
        <w:tc>
          <w:tcPr>
            <w:tcW w:w="2160" w:type="dxa"/>
          </w:tcPr>
          <w:p w14:paraId="02B8F23F" w14:textId="6489634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Retransmission</w:t>
            </w:r>
            <w:r>
              <w:rPr>
                <w:iCs/>
                <w:lang w:val="en-US" w:eastAsia="ja-JP"/>
              </w:rPr>
              <w:t xml:space="preserve"> </w:t>
            </w:r>
            <w:r>
              <w:rPr>
                <w:rFonts w:hint="eastAsia"/>
                <w:iCs/>
                <w:lang w:eastAsia="ja-JP"/>
              </w:rPr>
              <w:t>Threshold</w:t>
            </w:r>
          </w:p>
        </w:tc>
        <w:tc>
          <w:tcPr>
            <w:tcW w:w="1080" w:type="dxa"/>
          </w:tcPr>
          <w:p w14:paraId="0C321602" w14:textId="05B33ABF" w:rsidR="00A009B1" w:rsidRDefault="00A009B1" w:rsidP="00A009B1">
            <w:pPr>
              <w:pStyle w:val="TAL"/>
              <w:keepNext w:val="0"/>
              <w:keepLines w:val="0"/>
              <w:widowControl w:val="0"/>
            </w:pPr>
            <w:r>
              <w:rPr>
                <w:rFonts w:hint="eastAsia"/>
                <w:lang w:val="en-US" w:eastAsia="zh-CN"/>
              </w:rPr>
              <w:t>O</w:t>
            </w:r>
          </w:p>
        </w:tc>
        <w:tc>
          <w:tcPr>
            <w:tcW w:w="1080" w:type="dxa"/>
          </w:tcPr>
          <w:p w14:paraId="78830A44" w14:textId="77777777" w:rsidR="00A009B1" w:rsidRPr="00D629EF" w:rsidRDefault="00A009B1" w:rsidP="00A009B1">
            <w:pPr>
              <w:pStyle w:val="TAL"/>
              <w:keepNext w:val="0"/>
              <w:keepLines w:val="0"/>
              <w:widowControl w:val="0"/>
              <w:rPr>
                <w:lang w:eastAsia="ja-JP"/>
              </w:rPr>
            </w:pPr>
          </w:p>
        </w:tc>
        <w:tc>
          <w:tcPr>
            <w:tcW w:w="1512" w:type="dxa"/>
          </w:tcPr>
          <w:p w14:paraId="562DC4BC" w14:textId="58754BB3"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34E13C89" w14:textId="2D2960FC" w:rsidR="00A009B1" w:rsidRPr="00E60D09" w:rsidRDefault="00A009B1" w:rsidP="00A009B1">
            <w:pPr>
              <w:pStyle w:val="TAL"/>
              <w:keepNext w:val="0"/>
              <w:keepLines w:val="0"/>
              <w:widowControl w:val="0"/>
              <w:rPr>
                <w:lang w:eastAsia="ja-JP"/>
              </w:rPr>
            </w:pPr>
            <w:r>
              <w:rPr>
                <w:lang w:val="en-US" w:eastAsia="ja-JP"/>
              </w:rPr>
              <w:t xml:space="preserve">This IE indicates the threshold information for remaining time based RLC retransmission, as specified in TS </w:t>
            </w:r>
            <w:r>
              <w:rPr>
                <w:lang w:val="en-US" w:eastAsia="ja-JP"/>
              </w:rPr>
              <w:lastRenderedPageBreak/>
              <w:t>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3FDC1E40" w14:textId="277A6AE1" w:rsidR="00A009B1" w:rsidRPr="00DC2A9E" w:rsidRDefault="00A009B1" w:rsidP="00DC2A9E">
            <w:pPr>
              <w:pStyle w:val="TAC"/>
            </w:pPr>
            <w:r w:rsidRPr="00DC2A9E">
              <w:lastRenderedPageBreak/>
              <w:t>YES</w:t>
            </w:r>
          </w:p>
        </w:tc>
        <w:tc>
          <w:tcPr>
            <w:tcW w:w="1080" w:type="dxa"/>
          </w:tcPr>
          <w:p w14:paraId="7A8145DA" w14:textId="1E631095" w:rsidR="00A009B1" w:rsidRPr="00DC2A9E" w:rsidRDefault="00A009B1" w:rsidP="00DC2A9E">
            <w:pPr>
              <w:pStyle w:val="TAC"/>
            </w:pPr>
            <w:r w:rsidRPr="00DC2A9E">
              <w:t>ignore</w:t>
            </w:r>
          </w:p>
        </w:tc>
      </w:tr>
      <w:tr w:rsidR="00A009B1" w:rsidRPr="00D629EF" w14:paraId="2EF1AF25" w14:textId="77777777" w:rsidTr="009522B9">
        <w:tc>
          <w:tcPr>
            <w:tcW w:w="2160" w:type="dxa"/>
          </w:tcPr>
          <w:p w14:paraId="46806A9B" w14:textId="597FEB9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Polling</w:t>
            </w:r>
            <w:r>
              <w:rPr>
                <w:iCs/>
                <w:lang w:val="en-US" w:eastAsia="ja-JP"/>
              </w:rPr>
              <w:t xml:space="preserve"> </w:t>
            </w:r>
            <w:r>
              <w:rPr>
                <w:rFonts w:hint="eastAsia"/>
                <w:iCs/>
                <w:lang w:eastAsia="ja-JP"/>
              </w:rPr>
              <w:t>Threshold</w:t>
            </w:r>
          </w:p>
        </w:tc>
        <w:tc>
          <w:tcPr>
            <w:tcW w:w="1080" w:type="dxa"/>
          </w:tcPr>
          <w:p w14:paraId="4786A43C" w14:textId="1B7EA474" w:rsidR="00A009B1" w:rsidRDefault="00A009B1" w:rsidP="00A009B1">
            <w:pPr>
              <w:pStyle w:val="TAL"/>
              <w:keepNext w:val="0"/>
              <w:keepLines w:val="0"/>
              <w:widowControl w:val="0"/>
            </w:pPr>
            <w:r>
              <w:rPr>
                <w:lang w:val="en-US" w:eastAsia="zh-CN"/>
              </w:rPr>
              <w:t>O</w:t>
            </w:r>
          </w:p>
        </w:tc>
        <w:tc>
          <w:tcPr>
            <w:tcW w:w="1080" w:type="dxa"/>
          </w:tcPr>
          <w:p w14:paraId="1357692B" w14:textId="77777777" w:rsidR="00A009B1" w:rsidRPr="00D629EF" w:rsidRDefault="00A009B1" w:rsidP="00A009B1">
            <w:pPr>
              <w:pStyle w:val="TAL"/>
              <w:keepNext w:val="0"/>
              <w:keepLines w:val="0"/>
              <w:widowControl w:val="0"/>
              <w:rPr>
                <w:lang w:eastAsia="ja-JP"/>
              </w:rPr>
            </w:pPr>
          </w:p>
        </w:tc>
        <w:tc>
          <w:tcPr>
            <w:tcW w:w="1512" w:type="dxa"/>
          </w:tcPr>
          <w:p w14:paraId="1B6A4228" w14:textId="4FBCA69B"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5678C076" w14:textId="5F762FC4"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polling,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717C5717" w14:textId="541350C3" w:rsidR="00A009B1" w:rsidRPr="00DC2A9E" w:rsidRDefault="00A009B1" w:rsidP="00DC2A9E">
            <w:pPr>
              <w:pStyle w:val="TAC"/>
            </w:pPr>
            <w:r w:rsidRPr="00DC2A9E">
              <w:t>YES</w:t>
            </w:r>
          </w:p>
        </w:tc>
        <w:tc>
          <w:tcPr>
            <w:tcW w:w="1080" w:type="dxa"/>
          </w:tcPr>
          <w:p w14:paraId="4A260098" w14:textId="040E2B86" w:rsidR="00A009B1" w:rsidRPr="00DC2A9E" w:rsidRDefault="00A009B1" w:rsidP="00DC2A9E">
            <w:pPr>
              <w:pStyle w:val="TAC"/>
            </w:pPr>
            <w:r w:rsidRPr="00DC2A9E">
              <w:t>ignore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146" w:name="_CR9_3_1_39"/>
      <w:bookmarkStart w:id="4147" w:name="_Toc20955620"/>
      <w:bookmarkStart w:id="4148" w:name="_Toc29461058"/>
      <w:bookmarkStart w:id="4149" w:name="_Toc29505790"/>
      <w:bookmarkStart w:id="4150" w:name="_Toc36556315"/>
      <w:bookmarkStart w:id="4151" w:name="_Toc45881779"/>
      <w:bookmarkStart w:id="4152" w:name="_Toc51852418"/>
      <w:bookmarkStart w:id="4153" w:name="_Toc56620369"/>
      <w:bookmarkStart w:id="4154" w:name="_Toc64448009"/>
      <w:bookmarkStart w:id="4155" w:name="_Toc74152784"/>
      <w:bookmarkStart w:id="4156" w:name="_Toc88656209"/>
      <w:bookmarkStart w:id="4157" w:name="_Toc88657268"/>
      <w:bookmarkStart w:id="4158" w:name="_Toc105657329"/>
      <w:bookmarkStart w:id="4159" w:name="_Toc106108710"/>
      <w:bookmarkStart w:id="4160" w:name="_Toc112687803"/>
      <w:bookmarkStart w:id="4161" w:name="_Toc222847662"/>
      <w:bookmarkEnd w:id="4146"/>
      <w:r w:rsidRPr="00673604">
        <w:t>9.3.1.39</w:t>
      </w:r>
      <w:r w:rsidRPr="00673604">
        <w:tab/>
        <w:t>SDAP Configuration</w:t>
      </w:r>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r w:rsidRPr="009A160C">
              <w:rPr>
                <w:i/>
                <w:iCs/>
                <w:lang w:eastAsia="ja-JP"/>
              </w:rPr>
              <w:t>defaultDRB</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r w:rsidRPr="009A160C">
              <w:rPr>
                <w:i/>
                <w:iCs/>
                <w:lang w:eastAsia="ja-JP"/>
              </w:rPr>
              <w:t>sdap-HeaderUL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r w:rsidRPr="009A160C">
              <w:rPr>
                <w:i/>
                <w:iCs/>
                <w:lang w:eastAsia="ja-JP"/>
              </w:rPr>
              <w:t>sdap-HeaderDL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162" w:name="_CR9_3_1_40"/>
      <w:bookmarkStart w:id="4163" w:name="_Toc20955621"/>
      <w:bookmarkStart w:id="4164" w:name="_Toc29461059"/>
      <w:bookmarkStart w:id="4165" w:name="_Toc29505791"/>
      <w:bookmarkStart w:id="4166" w:name="_Toc36556316"/>
      <w:bookmarkStart w:id="4167" w:name="_Toc45881780"/>
      <w:bookmarkStart w:id="4168" w:name="_Toc51852419"/>
      <w:bookmarkStart w:id="4169" w:name="_Toc56620370"/>
      <w:bookmarkStart w:id="4170" w:name="_Toc64448010"/>
      <w:bookmarkStart w:id="4171" w:name="_Toc74152785"/>
      <w:bookmarkStart w:id="4172" w:name="_Toc88656210"/>
      <w:bookmarkStart w:id="4173" w:name="_Toc88657269"/>
      <w:bookmarkStart w:id="4174" w:name="_Toc105657330"/>
      <w:bookmarkStart w:id="4175" w:name="_Toc106108711"/>
      <w:bookmarkStart w:id="4176" w:name="_Toc112687804"/>
      <w:bookmarkStart w:id="4177" w:name="_Toc222847663"/>
      <w:bookmarkEnd w:id="4162"/>
      <w:r w:rsidRPr="00673604">
        <w:t>9.3.1.40</w:t>
      </w:r>
      <w:r w:rsidRPr="00673604">
        <w:tab/>
        <w:t>ROHC Parameters</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9A160C">
              <w:rPr>
                <w:i/>
                <w:iCs/>
                <w:lang w:eastAsia="ja-JP"/>
              </w:rPr>
              <w:t>rohc</w:t>
            </w:r>
            <w:r w:rsidRPr="003201A1">
              <w:rPr>
                <w:lang w:eastAsia="ja-JP"/>
              </w:rPr>
              <w:t xml:space="preserve"> contained in the</w:t>
            </w:r>
            <w:r w:rsidRPr="00196D5F">
              <w:rPr>
                <w:i/>
                <w:lang w:eastAsia="ja-JP"/>
              </w:rPr>
              <w:t xml:space="preserve">PDCP-Config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CF2377" w:rsidRPr="00D629EF" w14:paraId="7B8ED064" w14:textId="77777777" w:rsidTr="009522B9">
        <w:tc>
          <w:tcPr>
            <w:tcW w:w="2448" w:type="dxa"/>
          </w:tcPr>
          <w:p w14:paraId="386AE36E" w14:textId="77777777" w:rsidR="00CF2377" w:rsidRPr="00D629EF" w:rsidRDefault="00CF2377" w:rsidP="00CF237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CF2377" w:rsidRPr="00D629EF" w:rsidRDefault="00CF2377" w:rsidP="00CF2377">
            <w:pPr>
              <w:pStyle w:val="TAL"/>
              <w:keepNext w:val="0"/>
              <w:keepLines w:val="0"/>
              <w:widowControl w:val="0"/>
              <w:rPr>
                <w:i/>
              </w:rPr>
            </w:pPr>
          </w:p>
        </w:tc>
        <w:tc>
          <w:tcPr>
            <w:tcW w:w="1872" w:type="dxa"/>
          </w:tcPr>
          <w:p w14:paraId="2D02C6B4" w14:textId="45D5F650" w:rsidR="00CF2377" w:rsidRPr="00D629EF" w:rsidRDefault="00CF2377" w:rsidP="00CF2377">
            <w:pPr>
              <w:pStyle w:val="TAL"/>
              <w:keepNext w:val="0"/>
              <w:keepLines w:val="0"/>
              <w:widowControl w:val="0"/>
              <w:rPr>
                <w:lang w:eastAsia="ja-JP"/>
              </w:rPr>
            </w:pPr>
            <w:r w:rsidRPr="00D629EF">
              <w:rPr>
                <w:lang w:eastAsia="ja-JP"/>
              </w:rPr>
              <w:t>INTEGER (0..16383</w:t>
            </w:r>
            <w:r>
              <w:rPr>
                <w:lang w:eastAsia="ja-JP"/>
              </w:rPr>
              <w:t>, …</w:t>
            </w:r>
            <w:r w:rsidRPr="00D629EF">
              <w:rPr>
                <w:lang w:eastAsia="ja-JP"/>
              </w:rPr>
              <w:t>)</w:t>
            </w:r>
          </w:p>
        </w:tc>
        <w:tc>
          <w:tcPr>
            <w:tcW w:w="2880" w:type="dxa"/>
          </w:tcPr>
          <w:p w14:paraId="5E8DA8BA"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Pr>
                <w:lang w:eastAsia="ja-JP"/>
              </w:rPr>
              <w:t>.</w:t>
            </w:r>
          </w:p>
        </w:tc>
      </w:tr>
      <w:tr w:rsidR="00CF2377" w:rsidRPr="00D629EF" w14:paraId="16EE0922" w14:textId="77777777" w:rsidTr="009522B9">
        <w:tc>
          <w:tcPr>
            <w:tcW w:w="2448" w:type="dxa"/>
          </w:tcPr>
          <w:p w14:paraId="30DD90F4" w14:textId="77777777" w:rsidR="00CF2377" w:rsidRPr="00D629EF" w:rsidRDefault="00CF2377" w:rsidP="00CF237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CF2377" w:rsidRPr="00D629EF" w:rsidRDefault="00CF2377" w:rsidP="00CF2377">
            <w:pPr>
              <w:pStyle w:val="TAL"/>
              <w:keepNext w:val="0"/>
              <w:keepLines w:val="0"/>
              <w:widowControl w:val="0"/>
              <w:rPr>
                <w:i/>
              </w:rPr>
            </w:pPr>
          </w:p>
        </w:tc>
        <w:tc>
          <w:tcPr>
            <w:tcW w:w="1872" w:type="dxa"/>
          </w:tcPr>
          <w:p w14:paraId="33868A01" w14:textId="78A3B2F1" w:rsidR="00CF2377" w:rsidRPr="00D629EF" w:rsidRDefault="00CF2377" w:rsidP="00CF2377">
            <w:pPr>
              <w:pStyle w:val="TAL"/>
              <w:keepNext w:val="0"/>
              <w:keepLines w:val="0"/>
              <w:widowControl w:val="0"/>
              <w:rPr>
                <w:lang w:eastAsia="ja-JP"/>
              </w:rPr>
            </w:pPr>
            <w:r w:rsidRPr="00D629EF">
              <w:rPr>
                <w:lang w:eastAsia="ja-JP"/>
              </w:rPr>
              <w:t>INTEGER (0..511</w:t>
            </w:r>
            <w:r>
              <w:rPr>
                <w:lang w:eastAsia="ja-JP"/>
              </w:rPr>
              <w:t xml:space="preserve">, </w:t>
            </w:r>
            <w:r>
              <w:rPr>
                <w:lang w:eastAsia="ja-JP"/>
              </w:rPr>
              <w:lastRenderedPageBreak/>
              <w:t>…</w:t>
            </w:r>
            <w:r w:rsidRPr="00D629EF">
              <w:rPr>
                <w:lang w:eastAsia="ja-JP"/>
              </w:rPr>
              <w:t>)</w:t>
            </w:r>
          </w:p>
        </w:tc>
        <w:tc>
          <w:tcPr>
            <w:tcW w:w="2880" w:type="dxa"/>
          </w:tcPr>
          <w:p w14:paraId="4B6904E8" w14:textId="77777777" w:rsidR="00CF2377" w:rsidRPr="00D629EF" w:rsidRDefault="00CF2377" w:rsidP="00CF2377">
            <w:pPr>
              <w:pStyle w:val="TAL"/>
              <w:keepNext w:val="0"/>
              <w:keepLines w:val="0"/>
              <w:widowControl w:val="0"/>
              <w:rPr>
                <w:lang w:eastAsia="ja-JP"/>
              </w:rPr>
            </w:pPr>
            <w:r w:rsidRPr="00D629EF">
              <w:rPr>
                <w:lang w:eastAsia="ja-JP"/>
              </w:rPr>
              <w:lastRenderedPageBreak/>
              <w:t xml:space="preserve">Bitmap with supported UE </w:t>
            </w:r>
            <w:r w:rsidRPr="00D629EF">
              <w:rPr>
                <w:lang w:eastAsia="ja-JP"/>
              </w:rPr>
              <w:lastRenderedPageBreak/>
              <w:t xml:space="preserve">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r w:rsidRPr="00D14B9F">
              <w:rPr>
                <w:i/>
                <w:iCs/>
                <w:lang w:eastAsia="ja-JP"/>
              </w:rPr>
              <w:t>supportedROHC-Profiles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w:t>
            </w:r>
          </w:p>
        </w:tc>
      </w:tr>
      <w:tr w:rsidR="00CF2377" w:rsidRPr="00D629EF" w14:paraId="442CEABD" w14:textId="77777777" w:rsidTr="009522B9">
        <w:tc>
          <w:tcPr>
            <w:tcW w:w="2448" w:type="dxa"/>
          </w:tcPr>
          <w:p w14:paraId="44E11074" w14:textId="77777777" w:rsidR="00CF2377" w:rsidRPr="00D629EF" w:rsidRDefault="00CF2377" w:rsidP="00CF2377">
            <w:pPr>
              <w:pStyle w:val="TAL"/>
              <w:keepNext w:val="0"/>
              <w:keepLines w:val="0"/>
              <w:widowControl w:val="0"/>
              <w:ind w:leftChars="100" w:left="200"/>
              <w:rPr>
                <w:rFonts w:cs="Arial"/>
              </w:rPr>
            </w:pPr>
            <w:r w:rsidRPr="00D629EF">
              <w:rPr>
                <w:rFonts w:cs="Arial"/>
                <w:szCs w:val="18"/>
                <w:lang w:eastAsia="ja-JP"/>
              </w:rPr>
              <w:lastRenderedPageBreak/>
              <w:t>&gt;&gt;</w:t>
            </w:r>
            <w:r w:rsidRPr="00D629EF">
              <w:rPr>
                <w:rFonts w:cs="Arial"/>
                <w:szCs w:val="18"/>
              </w:rPr>
              <w:t>Continue ROHC</w:t>
            </w:r>
          </w:p>
        </w:tc>
        <w:tc>
          <w:tcPr>
            <w:tcW w:w="1080" w:type="dxa"/>
          </w:tcPr>
          <w:p w14:paraId="09410756"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CF2377" w:rsidRPr="00D629EF" w:rsidRDefault="00CF2377" w:rsidP="00CF2377">
            <w:pPr>
              <w:pStyle w:val="TAL"/>
              <w:keepNext w:val="0"/>
              <w:keepLines w:val="0"/>
              <w:widowControl w:val="0"/>
              <w:rPr>
                <w:i/>
              </w:rPr>
            </w:pPr>
          </w:p>
        </w:tc>
        <w:tc>
          <w:tcPr>
            <w:tcW w:w="1872" w:type="dxa"/>
          </w:tcPr>
          <w:p w14:paraId="41F69EBA"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35FF5">
              <w:rPr>
                <w:lang w:eastAsia="ja-JP"/>
              </w:rPr>
              <w:t>inTS 38.331 [10]</w:t>
            </w:r>
          </w:p>
        </w:tc>
      </w:tr>
      <w:tr w:rsidR="00CF2377" w:rsidRPr="00D629EF" w14:paraId="7248E767" w14:textId="77777777" w:rsidTr="009522B9">
        <w:tc>
          <w:tcPr>
            <w:tcW w:w="2448" w:type="dxa"/>
          </w:tcPr>
          <w:p w14:paraId="0A362C2E" w14:textId="77777777" w:rsidR="00CF2377" w:rsidRPr="00836DD7" w:rsidRDefault="00CF2377" w:rsidP="00CF2377">
            <w:pPr>
              <w:pStyle w:val="TAL"/>
              <w:keepNext w:val="0"/>
              <w:keepLines w:val="0"/>
              <w:widowControl w:val="0"/>
              <w:ind w:leftChars="50" w:left="100"/>
              <w:rPr>
                <w:rFonts w:cs="Arial"/>
                <w:i/>
                <w:iCs/>
              </w:rPr>
            </w:pPr>
            <w:r w:rsidRPr="00836DD7">
              <w:rPr>
                <w:rFonts w:cs="Arial"/>
                <w:i/>
                <w:iCs/>
                <w:szCs w:val="18"/>
              </w:rPr>
              <w:t>&gt;uplinkOnlyROHC</w:t>
            </w:r>
          </w:p>
        </w:tc>
        <w:tc>
          <w:tcPr>
            <w:tcW w:w="1080" w:type="dxa"/>
          </w:tcPr>
          <w:p w14:paraId="5B499A2E" w14:textId="77777777" w:rsidR="00CF2377" w:rsidRPr="00D629EF" w:rsidRDefault="00CF2377" w:rsidP="00CF2377">
            <w:pPr>
              <w:pStyle w:val="TAL"/>
              <w:keepNext w:val="0"/>
              <w:keepLines w:val="0"/>
              <w:widowControl w:val="0"/>
              <w:rPr>
                <w:rFonts w:eastAsia="Batang"/>
                <w:lang w:eastAsia="ja-JP"/>
              </w:rPr>
            </w:pPr>
          </w:p>
        </w:tc>
        <w:tc>
          <w:tcPr>
            <w:tcW w:w="1440" w:type="dxa"/>
          </w:tcPr>
          <w:p w14:paraId="31ACBCC4" w14:textId="77777777" w:rsidR="00CF2377" w:rsidRPr="00D629EF" w:rsidRDefault="00CF2377" w:rsidP="00CF2377">
            <w:pPr>
              <w:pStyle w:val="TAL"/>
              <w:keepNext w:val="0"/>
              <w:keepLines w:val="0"/>
              <w:widowControl w:val="0"/>
              <w:rPr>
                <w:i/>
              </w:rPr>
            </w:pPr>
          </w:p>
        </w:tc>
        <w:tc>
          <w:tcPr>
            <w:tcW w:w="1872" w:type="dxa"/>
          </w:tcPr>
          <w:p w14:paraId="4AD26DD0" w14:textId="77777777" w:rsidR="00CF2377" w:rsidRPr="00D629EF" w:rsidRDefault="00CF2377" w:rsidP="00CF2377">
            <w:pPr>
              <w:pStyle w:val="TAL"/>
              <w:keepNext w:val="0"/>
              <w:keepLines w:val="0"/>
              <w:widowControl w:val="0"/>
              <w:rPr>
                <w:lang w:eastAsia="ja-JP"/>
              </w:rPr>
            </w:pPr>
          </w:p>
        </w:tc>
        <w:tc>
          <w:tcPr>
            <w:tcW w:w="2880" w:type="dxa"/>
          </w:tcPr>
          <w:p w14:paraId="05CBB0C3" w14:textId="77777777" w:rsidR="00CF2377" w:rsidRPr="00D629EF" w:rsidRDefault="00CF2377" w:rsidP="00CF2377">
            <w:pPr>
              <w:pStyle w:val="TAL"/>
              <w:keepNext w:val="0"/>
              <w:keepLines w:val="0"/>
              <w:widowControl w:val="0"/>
              <w:rPr>
                <w:lang w:eastAsia="ja-JP"/>
              </w:rPr>
            </w:pPr>
          </w:p>
        </w:tc>
      </w:tr>
      <w:tr w:rsidR="00CF2377" w:rsidRPr="00D629EF" w14:paraId="429471F5" w14:textId="77777777" w:rsidTr="009522B9">
        <w:tc>
          <w:tcPr>
            <w:tcW w:w="2448" w:type="dxa"/>
          </w:tcPr>
          <w:p w14:paraId="71E24DF4"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CF2377" w:rsidRPr="00D629EF" w:rsidRDefault="00CF2377" w:rsidP="00CF2377">
            <w:pPr>
              <w:pStyle w:val="TAL"/>
              <w:keepNext w:val="0"/>
              <w:keepLines w:val="0"/>
              <w:widowControl w:val="0"/>
              <w:rPr>
                <w:i/>
              </w:rPr>
            </w:pPr>
          </w:p>
        </w:tc>
        <w:tc>
          <w:tcPr>
            <w:tcW w:w="1872" w:type="dxa"/>
          </w:tcPr>
          <w:p w14:paraId="3AA0FA17" w14:textId="77777777" w:rsidR="00CF2377" w:rsidRPr="00D629EF" w:rsidRDefault="00CF2377" w:rsidP="00CF237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gNB or ng-eNB CP-UP separation, or in TS 36.331 [33] for eNB CP-UP separation.</w:t>
            </w:r>
          </w:p>
        </w:tc>
      </w:tr>
      <w:tr w:rsidR="00CF2377" w:rsidRPr="00D629EF" w14:paraId="203FD180" w14:textId="77777777" w:rsidTr="009522B9">
        <w:tc>
          <w:tcPr>
            <w:tcW w:w="2448" w:type="dxa"/>
          </w:tcPr>
          <w:p w14:paraId="53E494DA"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CF2377" w:rsidRPr="00D629EF" w:rsidRDefault="00CF2377" w:rsidP="00CF2377">
            <w:pPr>
              <w:pStyle w:val="TAL"/>
              <w:keepNext w:val="0"/>
              <w:keepLines w:val="0"/>
              <w:widowControl w:val="0"/>
              <w:rPr>
                <w:i/>
              </w:rPr>
            </w:pPr>
          </w:p>
        </w:tc>
        <w:tc>
          <w:tcPr>
            <w:tcW w:w="1872" w:type="dxa"/>
          </w:tcPr>
          <w:p w14:paraId="4237787D" w14:textId="77777777" w:rsidR="00CF2377" w:rsidRPr="00D629EF" w:rsidRDefault="00CF2377" w:rsidP="00CF237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CF2377" w:rsidRPr="00D629EF" w:rsidRDefault="00CF2377" w:rsidP="00CF237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r w:rsidRPr="00D14B9F">
              <w:rPr>
                <w:i/>
                <w:iCs/>
                <w:lang w:eastAsia="ja-JP"/>
              </w:rPr>
              <w:t>supportedROHC-Profiles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gNB or ng-eNB CP-UP separation, or in TS 36.331 [33] for eNB CP-UP separation.</w:t>
            </w:r>
          </w:p>
        </w:tc>
      </w:tr>
      <w:tr w:rsidR="00CF2377" w:rsidRPr="00D629EF" w14:paraId="197F6CE5" w14:textId="77777777" w:rsidTr="009522B9">
        <w:tc>
          <w:tcPr>
            <w:tcW w:w="2448" w:type="dxa"/>
          </w:tcPr>
          <w:p w14:paraId="4B54DC3D"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CF2377" w:rsidRPr="00D629EF" w:rsidRDefault="00CF2377" w:rsidP="00CF2377">
            <w:pPr>
              <w:pStyle w:val="TAL"/>
              <w:keepNext w:val="0"/>
              <w:keepLines w:val="0"/>
              <w:widowControl w:val="0"/>
              <w:rPr>
                <w:i/>
              </w:rPr>
            </w:pPr>
          </w:p>
        </w:tc>
        <w:tc>
          <w:tcPr>
            <w:tcW w:w="1872" w:type="dxa"/>
          </w:tcPr>
          <w:p w14:paraId="285A0A60"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r w:rsidRPr="00135FF5">
              <w:rPr>
                <w:lang w:eastAsia="ja-JP"/>
              </w:rPr>
              <w:t>inTS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178" w:name="_CR9_3_1_41"/>
      <w:bookmarkStart w:id="4179" w:name="_Toc20955622"/>
      <w:bookmarkStart w:id="4180" w:name="_Toc29461060"/>
      <w:bookmarkStart w:id="4181" w:name="_Toc29505792"/>
      <w:bookmarkStart w:id="4182" w:name="_Toc36556317"/>
      <w:bookmarkStart w:id="4183" w:name="_Toc45881781"/>
      <w:bookmarkStart w:id="4184" w:name="_Toc51852420"/>
      <w:bookmarkStart w:id="4185" w:name="_Toc56620371"/>
      <w:bookmarkStart w:id="4186" w:name="_Toc64448011"/>
      <w:bookmarkStart w:id="4187" w:name="_Toc74152786"/>
      <w:bookmarkStart w:id="4188" w:name="_Toc88656211"/>
      <w:bookmarkStart w:id="4189" w:name="_Toc88657270"/>
      <w:bookmarkStart w:id="4190" w:name="_Toc105657331"/>
      <w:bookmarkStart w:id="4191" w:name="_Toc106108712"/>
      <w:bookmarkStart w:id="4192" w:name="_Toc112687805"/>
      <w:bookmarkStart w:id="4193" w:name="_Toc222847664"/>
      <w:bookmarkEnd w:id="4178"/>
      <w:r w:rsidRPr="00673604">
        <w:t>9.3.1.41</w:t>
      </w:r>
      <w:r w:rsidRPr="00673604">
        <w:tab/>
        <w:t>T-Reordering Timer</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194" w:name="_CR9_3_1_42"/>
      <w:bookmarkStart w:id="4195" w:name="_Toc20955623"/>
      <w:bookmarkStart w:id="4196" w:name="_Toc29461061"/>
      <w:bookmarkStart w:id="4197" w:name="_Toc29505793"/>
      <w:bookmarkStart w:id="4198" w:name="_Toc36556318"/>
      <w:bookmarkStart w:id="4199" w:name="_Toc45881782"/>
      <w:bookmarkStart w:id="4200" w:name="_Toc51852421"/>
      <w:bookmarkStart w:id="4201" w:name="_Toc56620372"/>
      <w:bookmarkStart w:id="4202" w:name="_Toc64448012"/>
      <w:bookmarkStart w:id="4203" w:name="_Toc74152787"/>
      <w:bookmarkStart w:id="4204" w:name="_Toc88656212"/>
      <w:bookmarkStart w:id="4205" w:name="_Toc88657271"/>
      <w:bookmarkStart w:id="4206" w:name="_Toc105657332"/>
      <w:bookmarkStart w:id="4207" w:name="_Toc106108713"/>
      <w:bookmarkStart w:id="4208" w:name="_Toc112687806"/>
      <w:bookmarkStart w:id="4209" w:name="_Toc222847665"/>
      <w:bookmarkEnd w:id="4194"/>
      <w:r w:rsidRPr="00673604">
        <w:lastRenderedPageBreak/>
        <w:t>9.3.1.42</w:t>
      </w:r>
      <w:r w:rsidRPr="00673604">
        <w:tab/>
        <w:t>Discard Timer</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210" w:name="_CR9_3_1_43"/>
      <w:bookmarkStart w:id="4211" w:name="_Toc20955624"/>
      <w:bookmarkStart w:id="4212" w:name="_Toc29461062"/>
      <w:bookmarkStart w:id="4213" w:name="_Toc29505794"/>
      <w:bookmarkStart w:id="4214" w:name="_Toc36556319"/>
      <w:bookmarkStart w:id="4215" w:name="_Toc45881783"/>
      <w:bookmarkStart w:id="4216" w:name="_Toc51852422"/>
      <w:bookmarkStart w:id="4217" w:name="_Toc56620373"/>
      <w:bookmarkStart w:id="4218" w:name="_Toc64448013"/>
      <w:bookmarkStart w:id="4219" w:name="_Toc74152788"/>
      <w:bookmarkStart w:id="4220" w:name="_Toc88656213"/>
      <w:bookmarkStart w:id="4221" w:name="_Toc88657272"/>
      <w:bookmarkStart w:id="4222" w:name="_Toc105657333"/>
      <w:bookmarkStart w:id="4223" w:name="_Toc106108714"/>
      <w:bookmarkStart w:id="4224" w:name="_Toc112687807"/>
      <w:bookmarkStart w:id="4225" w:name="_Toc222847666"/>
      <w:bookmarkEnd w:id="4210"/>
      <w:r w:rsidRPr="00673604">
        <w:t>9.3.1.43</w:t>
      </w:r>
      <w:r w:rsidRPr="00673604">
        <w:tab/>
        <w:t>UL Data Split Threshold</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i/>
                <w:lang w:eastAsia="ja-JP"/>
              </w:rPr>
              <w:t xml:space="preserve">PDCP-Config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226" w:name="_CR9_3_1_44"/>
      <w:bookmarkStart w:id="4227" w:name="_Toc20955625"/>
      <w:bookmarkStart w:id="4228" w:name="_Toc29461063"/>
      <w:bookmarkStart w:id="4229" w:name="_Toc29505795"/>
      <w:bookmarkStart w:id="4230" w:name="_Toc36556320"/>
      <w:bookmarkStart w:id="4231" w:name="_Toc45881784"/>
      <w:bookmarkStart w:id="4232" w:name="_Toc51852423"/>
      <w:bookmarkStart w:id="4233" w:name="_Toc56620374"/>
      <w:bookmarkStart w:id="4234" w:name="_Toc64448014"/>
      <w:bookmarkStart w:id="4235" w:name="_Toc74152789"/>
      <w:bookmarkStart w:id="4236" w:name="_Toc88656214"/>
      <w:bookmarkStart w:id="4237" w:name="_Toc88657273"/>
      <w:bookmarkStart w:id="4238" w:name="_Toc105657334"/>
      <w:bookmarkStart w:id="4239" w:name="_Toc106108715"/>
      <w:bookmarkStart w:id="4240" w:name="_Toc112687808"/>
      <w:bookmarkStart w:id="4241" w:name="_Toc222847667"/>
      <w:bookmarkEnd w:id="4226"/>
      <w:r w:rsidRPr="00673604">
        <w:t>9.3.1.44</w:t>
      </w:r>
      <w:r w:rsidRPr="00673604">
        <w:tab/>
        <w:t>Data Usage Report List</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Encoded in the same format as the first four octets of the 64-bit timestamp format as defined in section 6 of IETF </w:t>
            </w:r>
            <w:r w:rsidRPr="00D629EF">
              <w:rPr>
                <w:rFonts w:cs="Arial"/>
                <w:snapToGrid w:val="0"/>
              </w:rPr>
              <w:lastRenderedPageBreak/>
              <w:t>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r w:rsidRPr="00D629EF">
              <w:t>Maxnooftimeperiods</w:t>
            </w:r>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242" w:name="_CR9_3_1_45"/>
      <w:bookmarkStart w:id="4243" w:name="_Toc20955626"/>
      <w:bookmarkStart w:id="4244" w:name="_Toc29461064"/>
      <w:bookmarkStart w:id="4245" w:name="_Toc29505796"/>
      <w:bookmarkStart w:id="4246" w:name="_Toc36556321"/>
      <w:bookmarkStart w:id="4247" w:name="_Toc45881785"/>
      <w:bookmarkStart w:id="4248" w:name="_Toc51852424"/>
      <w:bookmarkStart w:id="4249" w:name="_Toc56620375"/>
      <w:bookmarkStart w:id="4250" w:name="_Toc64448015"/>
      <w:bookmarkStart w:id="4251" w:name="_Toc74152790"/>
      <w:bookmarkStart w:id="4252" w:name="_Toc88656215"/>
      <w:bookmarkStart w:id="4253" w:name="_Toc88657274"/>
      <w:bookmarkStart w:id="4254" w:name="_Toc105657335"/>
      <w:bookmarkStart w:id="4255" w:name="_Toc106108716"/>
      <w:bookmarkStart w:id="4256" w:name="_Toc112687809"/>
      <w:bookmarkStart w:id="4257" w:name="_Toc222847668"/>
      <w:bookmarkEnd w:id="4242"/>
      <w:r w:rsidRPr="00673604">
        <w:t>9.3.1.45</w:t>
      </w:r>
      <w:r w:rsidRPr="00673604">
        <w:tab/>
        <w:t>Flow Failed List</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258" w:name="_CR9_3_1_46"/>
      <w:bookmarkStart w:id="4259" w:name="_Toc20955627"/>
      <w:bookmarkStart w:id="4260" w:name="_Toc29461065"/>
      <w:bookmarkStart w:id="4261" w:name="_Toc29505797"/>
      <w:bookmarkStart w:id="4262" w:name="_Toc36556322"/>
      <w:bookmarkStart w:id="4263" w:name="_Toc45881786"/>
      <w:bookmarkStart w:id="4264" w:name="_Toc51852425"/>
      <w:bookmarkStart w:id="4265" w:name="_Toc56620376"/>
      <w:bookmarkStart w:id="4266" w:name="_Toc64448016"/>
      <w:bookmarkStart w:id="4267" w:name="_Toc74152791"/>
      <w:bookmarkStart w:id="4268" w:name="_Toc88656216"/>
      <w:bookmarkStart w:id="4269" w:name="_Toc88657275"/>
      <w:bookmarkStart w:id="4270" w:name="_Toc105657336"/>
      <w:bookmarkStart w:id="4271" w:name="_Toc106108717"/>
      <w:bookmarkStart w:id="4272" w:name="_Toc112687810"/>
      <w:bookmarkStart w:id="4273" w:name="_Toc222847669"/>
      <w:bookmarkEnd w:id="4258"/>
      <w:r w:rsidRPr="00D629EF">
        <w:rPr>
          <w:rFonts w:eastAsia="Batang"/>
        </w:rPr>
        <w:t>9.3.1.46</w:t>
      </w:r>
      <w:r w:rsidRPr="00D629EF">
        <w:rPr>
          <w:rFonts w:eastAsia="Batang"/>
        </w:rPr>
        <w:tab/>
      </w:r>
      <w:r w:rsidRPr="00D629EF">
        <w:rPr>
          <w:rFonts w:cs="Arial"/>
          <w:lang w:eastAsia="zh-CN"/>
        </w:rPr>
        <w:t>Packet Loss Rate</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274" w:name="_CR9_3_1_47"/>
      <w:bookmarkStart w:id="4275" w:name="_Toc20955628"/>
      <w:bookmarkStart w:id="4276" w:name="_Toc29461066"/>
      <w:bookmarkStart w:id="4277" w:name="_Toc29505798"/>
      <w:bookmarkStart w:id="4278" w:name="_Toc36556323"/>
      <w:bookmarkStart w:id="4279" w:name="_Toc45881787"/>
      <w:bookmarkStart w:id="4280" w:name="_Toc51852426"/>
      <w:bookmarkStart w:id="4281" w:name="_Toc56620377"/>
      <w:bookmarkStart w:id="4282" w:name="_Toc64448017"/>
      <w:bookmarkStart w:id="4283" w:name="_Toc74152792"/>
      <w:bookmarkStart w:id="4284" w:name="_Toc88656217"/>
      <w:bookmarkStart w:id="4285" w:name="_Toc88657276"/>
      <w:bookmarkStart w:id="4286" w:name="_Toc105657337"/>
      <w:bookmarkStart w:id="4287" w:name="_Toc106108718"/>
      <w:bookmarkStart w:id="4288" w:name="_Toc112687811"/>
      <w:bookmarkStart w:id="4289" w:name="_Toc222847670"/>
      <w:bookmarkEnd w:id="4274"/>
      <w:r w:rsidRPr="00D629EF">
        <w:rPr>
          <w:rFonts w:eastAsia="Batang"/>
        </w:rPr>
        <w:t>9.3.1.47</w:t>
      </w:r>
      <w:r w:rsidRPr="00D629EF">
        <w:rPr>
          <w:rFonts w:eastAsia="Batang"/>
        </w:rPr>
        <w:tab/>
      </w:r>
      <w:r w:rsidRPr="00D629EF">
        <w:t>Packet Delay Budget</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290" w:name="_CR9_3_1_48"/>
      <w:bookmarkStart w:id="4291" w:name="_Toc20955629"/>
      <w:bookmarkStart w:id="4292" w:name="_Toc29461067"/>
      <w:bookmarkStart w:id="4293" w:name="_Toc29505799"/>
      <w:bookmarkStart w:id="4294" w:name="_Toc36556324"/>
      <w:bookmarkStart w:id="4295" w:name="_Toc45881788"/>
      <w:bookmarkStart w:id="4296" w:name="_Toc51852427"/>
      <w:bookmarkStart w:id="4297" w:name="_Toc56620378"/>
      <w:bookmarkStart w:id="4298" w:name="_Toc64448018"/>
      <w:bookmarkStart w:id="4299" w:name="_Toc74152793"/>
      <w:bookmarkStart w:id="4300" w:name="_Toc88656218"/>
      <w:bookmarkStart w:id="4301" w:name="_Toc88657277"/>
      <w:bookmarkStart w:id="4302" w:name="_Toc105657338"/>
      <w:bookmarkStart w:id="4303" w:name="_Toc106108719"/>
      <w:bookmarkStart w:id="4304" w:name="_Toc112687812"/>
      <w:bookmarkStart w:id="4305" w:name="_Toc222847671"/>
      <w:bookmarkEnd w:id="4290"/>
      <w:r w:rsidRPr="00D629EF">
        <w:rPr>
          <w:rFonts w:eastAsia="Batang"/>
        </w:rPr>
        <w:t>9.3.1.48</w:t>
      </w:r>
      <w:r w:rsidRPr="00D629EF">
        <w:rPr>
          <w:rFonts w:eastAsia="Batang"/>
        </w:rPr>
        <w:tab/>
      </w:r>
      <w:r w:rsidRPr="00D629EF">
        <w:t>Packet Error Rate</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306" w:name="_CR9_3_1_49"/>
      <w:bookmarkStart w:id="4307" w:name="_Toc20955630"/>
      <w:bookmarkStart w:id="4308" w:name="_Toc29461068"/>
      <w:bookmarkStart w:id="4309" w:name="_Toc29505800"/>
      <w:bookmarkStart w:id="4310" w:name="_Toc36556325"/>
      <w:bookmarkStart w:id="4311" w:name="_Toc45881789"/>
      <w:bookmarkStart w:id="4312" w:name="_Toc51852428"/>
      <w:bookmarkStart w:id="4313" w:name="_Toc56620379"/>
      <w:bookmarkStart w:id="4314" w:name="_Toc64448019"/>
      <w:bookmarkStart w:id="4315" w:name="_Toc74152794"/>
      <w:bookmarkStart w:id="4316" w:name="_Toc88656219"/>
      <w:bookmarkStart w:id="4317" w:name="_Toc88657278"/>
      <w:bookmarkStart w:id="4318" w:name="_Toc105657339"/>
      <w:bookmarkStart w:id="4319" w:name="_Toc106108720"/>
      <w:bookmarkStart w:id="4320" w:name="_Toc112687813"/>
      <w:bookmarkStart w:id="4321" w:name="_Toc222847672"/>
      <w:bookmarkEnd w:id="4306"/>
      <w:r w:rsidRPr="00D629EF">
        <w:rPr>
          <w:rFonts w:eastAsia="Batang"/>
        </w:rPr>
        <w:t>9.3.1.49</w:t>
      </w:r>
      <w:r w:rsidRPr="00D629EF">
        <w:rPr>
          <w:rFonts w:eastAsia="Batang"/>
        </w:rPr>
        <w:tab/>
      </w:r>
      <w:r w:rsidRPr="00D629EF">
        <w:t>Averaging Window</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Unit: ms.</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322" w:name="_CR9_3_1_50"/>
      <w:bookmarkStart w:id="4323" w:name="_Toc20955631"/>
      <w:bookmarkStart w:id="4324" w:name="_Toc29461069"/>
      <w:bookmarkStart w:id="4325" w:name="_Toc29505801"/>
      <w:bookmarkStart w:id="4326" w:name="_Toc36556326"/>
      <w:bookmarkStart w:id="4327" w:name="_Toc45881790"/>
      <w:bookmarkStart w:id="4328" w:name="_Toc51852429"/>
      <w:bookmarkStart w:id="4329" w:name="_Toc56620380"/>
      <w:bookmarkStart w:id="4330" w:name="_Toc64448020"/>
      <w:bookmarkStart w:id="4331" w:name="_Toc74152795"/>
      <w:bookmarkStart w:id="4332" w:name="_Toc88656220"/>
      <w:bookmarkStart w:id="4333" w:name="_Toc88657279"/>
      <w:bookmarkStart w:id="4334" w:name="_Toc105657340"/>
      <w:bookmarkStart w:id="4335" w:name="_Toc106108721"/>
      <w:bookmarkStart w:id="4336" w:name="_Toc112687814"/>
      <w:bookmarkStart w:id="4337" w:name="_Toc222847673"/>
      <w:bookmarkEnd w:id="4322"/>
      <w:r w:rsidRPr="00D629EF">
        <w:rPr>
          <w:rFonts w:eastAsia="Batang"/>
        </w:rPr>
        <w:t>9.3.1.50</w:t>
      </w:r>
      <w:r w:rsidRPr="00D629EF">
        <w:rPr>
          <w:rFonts w:eastAsia="Batang"/>
        </w:rPr>
        <w:tab/>
      </w:r>
      <w:r w:rsidRPr="00D629EF">
        <w:t>Maximum Data Burst Volume</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338" w:name="_CR9_3_1_51"/>
      <w:bookmarkStart w:id="4339" w:name="_Toc20955632"/>
      <w:bookmarkStart w:id="4340" w:name="_Toc29461070"/>
      <w:bookmarkStart w:id="4341" w:name="_Toc29505802"/>
      <w:bookmarkStart w:id="4342" w:name="_Toc36556327"/>
      <w:bookmarkStart w:id="4343" w:name="_Toc45881791"/>
      <w:bookmarkStart w:id="4344" w:name="_Toc51852430"/>
      <w:bookmarkStart w:id="4345" w:name="_Toc56620381"/>
      <w:bookmarkStart w:id="4346" w:name="_Toc64448021"/>
      <w:bookmarkStart w:id="4347" w:name="_Toc74152796"/>
      <w:bookmarkStart w:id="4348" w:name="_Toc88656221"/>
      <w:bookmarkStart w:id="4349" w:name="_Toc88657280"/>
      <w:bookmarkStart w:id="4350" w:name="_Toc105657341"/>
      <w:bookmarkStart w:id="4351" w:name="_Toc106108722"/>
      <w:bookmarkStart w:id="4352" w:name="_Toc112687815"/>
      <w:bookmarkStart w:id="4353" w:name="_Toc222847674"/>
      <w:bookmarkEnd w:id="4338"/>
      <w:r w:rsidRPr="00D629EF">
        <w:rPr>
          <w:rFonts w:eastAsia="Batang"/>
        </w:rPr>
        <w:t>9.3.1.51</w:t>
      </w:r>
      <w:r w:rsidRPr="00D629EF">
        <w:rPr>
          <w:rFonts w:eastAsia="Batang"/>
        </w:rPr>
        <w:tab/>
      </w:r>
      <w:r w:rsidRPr="00D629EF">
        <w:t>Priority Level</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354" w:name="_CR9_3_1_52"/>
      <w:bookmarkStart w:id="4355" w:name="_Toc20955633"/>
      <w:bookmarkStart w:id="4356" w:name="_Toc29461071"/>
      <w:bookmarkStart w:id="4357" w:name="_Toc29505803"/>
      <w:bookmarkStart w:id="4358" w:name="_Toc36556328"/>
      <w:bookmarkStart w:id="4359" w:name="_Toc45881792"/>
      <w:bookmarkStart w:id="4360" w:name="_Toc51852431"/>
      <w:bookmarkStart w:id="4361" w:name="_Toc56620382"/>
      <w:bookmarkStart w:id="4362" w:name="_Toc64448022"/>
      <w:bookmarkStart w:id="4363" w:name="_Toc74152797"/>
      <w:bookmarkStart w:id="4364" w:name="_Toc88656222"/>
      <w:bookmarkStart w:id="4365" w:name="_Toc88657281"/>
      <w:bookmarkStart w:id="4366" w:name="_Toc105657342"/>
      <w:bookmarkStart w:id="4367" w:name="_Toc106108723"/>
      <w:bookmarkStart w:id="4368" w:name="_Toc112687816"/>
      <w:bookmarkStart w:id="4369" w:name="_Toc222847675"/>
      <w:bookmarkEnd w:id="4354"/>
      <w:r w:rsidRPr="00D629EF">
        <w:t>9.3.1.52</w:t>
      </w:r>
      <w:r w:rsidRPr="00D629EF">
        <w:tab/>
      </w:r>
      <w:r w:rsidRPr="00D629EF">
        <w:rPr>
          <w:rFonts w:hint="eastAsia"/>
        </w:rPr>
        <w:t xml:space="preserve">Security </w:t>
      </w:r>
      <w:r w:rsidRPr="00D629EF">
        <w:t>Result</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 xml:space="preserve">for the gNB/ng-eNB </w:t>
            </w:r>
            <w:r>
              <w:rPr>
                <w:rFonts w:cs="Arial"/>
              </w:rPr>
              <w:lastRenderedPageBreak/>
              <w:t>CP-UP separation, or for the concerned DRB for the eNB</w:t>
            </w:r>
            <w:r w:rsidR="00A6713E">
              <w:rPr>
                <w:rFonts w:cs="Arial"/>
              </w:rPr>
              <w:t>/en-gNB</w:t>
            </w:r>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lastRenderedPageBreak/>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370" w:name="_CR9_3_1_53"/>
      <w:bookmarkStart w:id="4371" w:name="_Toc20955634"/>
      <w:bookmarkStart w:id="4372" w:name="_Toc29461072"/>
      <w:bookmarkStart w:id="4373" w:name="_Toc29505804"/>
      <w:bookmarkStart w:id="4374" w:name="_Toc36556329"/>
      <w:bookmarkStart w:id="4375" w:name="_Toc45881793"/>
      <w:bookmarkStart w:id="4376" w:name="_Toc51852432"/>
      <w:bookmarkStart w:id="4377" w:name="_Toc56620383"/>
      <w:bookmarkStart w:id="4378" w:name="_Toc64448023"/>
      <w:bookmarkStart w:id="4379" w:name="_Toc74152798"/>
      <w:bookmarkStart w:id="4380" w:name="_Toc88656223"/>
      <w:bookmarkStart w:id="4381" w:name="_Toc88657282"/>
      <w:bookmarkStart w:id="4382" w:name="_Toc105657343"/>
      <w:bookmarkStart w:id="4383" w:name="_Toc106108724"/>
      <w:bookmarkStart w:id="4384" w:name="_Toc112687817"/>
      <w:bookmarkStart w:id="4385" w:name="_Toc222847676"/>
      <w:bookmarkEnd w:id="4370"/>
      <w:r w:rsidRPr="00D629EF">
        <w:rPr>
          <w:lang w:eastAsia="zh-CN"/>
        </w:rPr>
        <w:t>9.3.1.53</w:t>
      </w:r>
      <w:r w:rsidRPr="00D629EF">
        <w:rPr>
          <w:lang w:eastAsia="zh-CN"/>
        </w:rPr>
        <w:tab/>
        <w:t>Transaction ID</w:t>
      </w:r>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386" w:name="_CR9_3_1_54"/>
      <w:bookmarkStart w:id="4387" w:name="_Toc20955635"/>
      <w:bookmarkStart w:id="4388" w:name="_Toc29461073"/>
      <w:bookmarkStart w:id="4389" w:name="_Toc29505805"/>
      <w:bookmarkStart w:id="4390" w:name="_Toc36556330"/>
      <w:bookmarkStart w:id="4391" w:name="_Toc45881794"/>
      <w:bookmarkStart w:id="4392" w:name="_Toc51852433"/>
      <w:bookmarkStart w:id="4393" w:name="_Toc56620384"/>
      <w:bookmarkStart w:id="4394" w:name="_Toc64448024"/>
      <w:bookmarkStart w:id="4395" w:name="_Toc74152799"/>
      <w:bookmarkStart w:id="4396" w:name="_Toc88656224"/>
      <w:bookmarkStart w:id="4397" w:name="_Toc88657283"/>
      <w:bookmarkStart w:id="4398" w:name="_Toc105657344"/>
      <w:bookmarkStart w:id="4399" w:name="_Toc106108725"/>
      <w:bookmarkStart w:id="4400" w:name="_Toc112687818"/>
      <w:bookmarkStart w:id="4401" w:name="_Toc222847677"/>
      <w:bookmarkEnd w:id="4386"/>
      <w:r w:rsidRPr="00D629EF">
        <w:rPr>
          <w:noProof/>
        </w:rPr>
        <w:t>9.3.1.54</w:t>
      </w:r>
      <w:r w:rsidRPr="00D629EF">
        <w:rPr>
          <w:noProof/>
        </w:rPr>
        <w:tab/>
        <w:t>Inactivity timer</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402" w:name="_CR9_3_1_55"/>
      <w:bookmarkStart w:id="4403" w:name="_Toc20955636"/>
      <w:bookmarkStart w:id="4404" w:name="_Toc29461074"/>
      <w:bookmarkStart w:id="4405" w:name="_Toc29505806"/>
      <w:bookmarkStart w:id="4406" w:name="_Toc36556331"/>
      <w:bookmarkStart w:id="4407" w:name="_Toc45881795"/>
      <w:bookmarkStart w:id="4408" w:name="_Toc51852434"/>
      <w:bookmarkStart w:id="4409" w:name="_Toc56620385"/>
      <w:bookmarkStart w:id="4410" w:name="_Toc64448025"/>
      <w:bookmarkStart w:id="4411" w:name="_Toc74152800"/>
      <w:bookmarkStart w:id="4412" w:name="_Toc88656225"/>
      <w:bookmarkStart w:id="4413" w:name="_Toc88657284"/>
      <w:bookmarkStart w:id="4414" w:name="_Toc105657345"/>
      <w:bookmarkStart w:id="4415" w:name="_Toc106108726"/>
      <w:bookmarkStart w:id="4416" w:name="_Toc112687819"/>
      <w:bookmarkStart w:id="4417" w:name="_Toc222847678"/>
      <w:bookmarkEnd w:id="4402"/>
      <w:r w:rsidRPr="00D629EF">
        <w:rPr>
          <w:noProof/>
        </w:rPr>
        <w:t>9.3.1.55</w:t>
      </w:r>
      <w:r w:rsidRPr="00D629EF">
        <w:rPr>
          <w:noProof/>
        </w:rPr>
        <w:tab/>
        <w:t>Paging Priority Indicator (PPI)</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418" w:name="_CR9_3_1_56"/>
      <w:bookmarkStart w:id="4419" w:name="_Toc20955637"/>
      <w:bookmarkStart w:id="4420" w:name="_Toc29461075"/>
      <w:bookmarkStart w:id="4421" w:name="_Toc29505807"/>
      <w:bookmarkStart w:id="4422" w:name="_Toc36556332"/>
      <w:bookmarkStart w:id="4423" w:name="_Toc45881796"/>
      <w:bookmarkStart w:id="4424" w:name="_Toc51852435"/>
      <w:bookmarkStart w:id="4425" w:name="_Toc56620386"/>
      <w:bookmarkStart w:id="4426" w:name="_Toc64448026"/>
      <w:bookmarkStart w:id="4427" w:name="_Toc74152801"/>
      <w:bookmarkStart w:id="4428" w:name="_Toc88656226"/>
      <w:bookmarkStart w:id="4429" w:name="_Toc88657285"/>
      <w:bookmarkStart w:id="4430" w:name="_Toc105657346"/>
      <w:bookmarkStart w:id="4431" w:name="_Toc106108727"/>
      <w:bookmarkStart w:id="4432" w:name="_Toc112687820"/>
      <w:bookmarkStart w:id="4433" w:name="_Toc222847679"/>
      <w:bookmarkEnd w:id="4418"/>
      <w:r w:rsidRPr="00D629EF">
        <w:t>9.3.1.56</w:t>
      </w:r>
      <w:r w:rsidRPr="00D629EF">
        <w:tab/>
        <w:t>gNB-CU-UP Capacity</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p>
    <w:p w14:paraId="02140197" w14:textId="77777777" w:rsidR="00FC324B" w:rsidRPr="00D629EF" w:rsidRDefault="00FC324B" w:rsidP="007B1FA7">
      <w:pPr>
        <w:widowControl w:val="0"/>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r w:rsidRPr="00D629EF">
              <w:t>gNB-CU-UP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434" w:name="_CR9_3_1_57"/>
      <w:bookmarkStart w:id="4435" w:name="_Toc105657347"/>
      <w:bookmarkStart w:id="4436" w:name="_Toc106108728"/>
      <w:bookmarkStart w:id="4437" w:name="_Toc112687821"/>
      <w:bookmarkStart w:id="4438" w:name="_Toc222847680"/>
      <w:bookmarkEnd w:id="4434"/>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35"/>
      <w:bookmarkEnd w:id="4436"/>
      <w:bookmarkEnd w:id="4437"/>
      <w:bookmarkEnd w:id="4438"/>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lastRenderedPageBreak/>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439" w:name="_Hlk522784991"/>
            <w:r w:rsidRPr="00D629EF">
              <w:rPr>
                <w:rFonts w:eastAsia="Malgun Gothic"/>
                <w:lang w:eastAsia="ja-JP"/>
              </w:rPr>
              <w:t>ENUMERATED (64kbps, max-UErate, …)</w:t>
            </w:r>
            <w:bookmarkEnd w:id="4439"/>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440" w:name="_CR9_3_1_58"/>
      <w:bookmarkStart w:id="4441" w:name="_Toc20955638"/>
      <w:bookmarkStart w:id="4442" w:name="_Toc29461076"/>
      <w:bookmarkStart w:id="4443" w:name="_Toc29505808"/>
      <w:bookmarkStart w:id="4444" w:name="_Toc36556333"/>
      <w:bookmarkStart w:id="4445" w:name="_Toc45881797"/>
      <w:bookmarkStart w:id="4446" w:name="_Toc51852436"/>
      <w:bookmarkStart w:id="4447" w:name="_Toc56620387"/>
      <w:bookmarkStart w:id="4448" w:name="_Toc64448027"/>
      <w:bookmarkStart w:id="4449" w:name="_Toc74152802"/>
      <w:bookmarkStart w:id="4450" w:name="_Toc88656227"/>
      <w:bookmarkStart w:id="4451" w:name="_Toc88657286"/>
      <w:bookmarkStart w:id="4452" w:name="_Toc105657348"/>
      <w:bookmarkStart w:id="4453" w:name="_Toc106108729"/>
      <w:bookmarkStart w:id="4454" w:name="_Toc112687822"/>
      <w:bookmarkStart w:id="4455" w:name="_Toc222847681"/>
      <w:bookmarkEnd w:id="4440"/>
      <w:r w:rsidRPr="00D629EF">
        <w:t>9.3.1.58</w:t>
      </w:r>
      <w:r w:rsidRPr="00D629EF">
        <w:tab/>
        <w:t>PDCP SN Status Information</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456" w:name="_CR9_3_1_59"/>
      <w:bookmarkStart w:id="4457" w:name="_Toc20955639"/>
      <w:bookmarkStart w:id="4458" w:name="_Toc29461077"/>
      <w:bookmarkStart w:id="4459" w:name="_Toc29505809"/>
      <w:bookmarkStart w:id="4460" w:name="_Toc36556334"/>
      <w:bookmarkStart w:id="4461" w:name="_Toc45881798"/>
      <w:bookmarkStart w:id="4462" w:name="_Toc51852437"/>
      <w:bookmarkStart w:id="4463" w:name="_Toc56620388"/>
      <w:bookmarkStart w:id="4464" w:name="_Toc64448028"/>
      <w:bookmarkStart w:id="4465" w:name="_Toc74152803"/>
      <w:bookmarkStart w:id="4466" w:name="_Toc88656228"/>
      <w:bookmarkStart w:id="4467" w:name="_Toc88657287"/>
      <w:bookmarkStart w:id="4468" w:name="_Toc105657349"/>
      <w:bookmarkStart w:id="4469" w:name="_Toc106108730"/>
      <w:bookmarkStart w:id="4470" w:name="_Toc112687823"/>
      <w:bookmarkStart w:id="4471" w:name="_Toc222847682"/>
      <w:bookmarkEnd w:id="4456"/>
      <w:r w:rsidRPr="00D629EF">
        <w:t>9.3.1.59</w:t>
      </w:r>
      <w:r w:rsidRPr="00D629EF">
        <w:tab/>
        <w:t>QoS Flow Mapping List</w:t>
      </w:r>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472" w:name="_CR9_3_1_60"/>
      <w:bookmarkStart w:id="4473" w:name="_Toc20955640"/>
      <w:bookmarkStart w:id="4474" w:name="_Toc29461078"/>
      <w:bookmarkStart w:id="4475" w:name="_Toc29505810"/>
      <w:bookmarkStart w:id="4476" w:name="_Toc36556335"/>
      <w:bookmarkStart w:id="4477" w:name="_Toc45881799"/>
      <w:bookmarkStart w:id="4478" w:name="_Toc51852438"/>
      <w:bookmarkStart w:id="4479" w:name="_Toc56620389"/>
      <w:bookmarkStart w:id="4480" w:name="_Toc64448029"/>
      <w:bookmarkStart w:id="4481" w:name="_Toc74152804"/>
      <w:bookmarkStart w:id="4482" w:name="_Toc88656229"/>
      <w:bookmarkStart w:id="4483" w:name="_Toc88657288"/>
      <w:bookmarkStart w:id="4484" w:name="_Toc105657350"/>
      <w:bookmarkStart w:id="4485" w:name="_Toc106108731"/>
      <w:bookmarkStart w:id="4486" w:name="_Toc112687824"/>
      <w:bookmarkStart w:id="4487" w:name="_Toc222847683"/>
      <w:bookmarkEnd w:id="4472"/>
      <w:r w:rsidRPr="00D629EF">
        <w:rPr>
          <w:rFonts w:eastAsia="Malgun Gothic"/>
        </w:rPr>
        <w:t>9.3.1.60</w:t>
      </w:r>
      <w:r w:rsidRPr="00D629EF">
        <w:rPr>
          <w:rFonts w:eastAsia="Malgun Gothic"/>
        </w:rPr>
        <w:tab/>
        <w:t>QoS Flow Mapping Indication</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488" w:name="_CR9_3_1_61"/>
      <w:bookmarkStart w:id="4489" w:name="_Toc20955641"/>
      <w:bookmarkStart w:id="4490" w:name="_Toc29461079"/>
      <w:bookmarkStart w:id="4491" w:name="_Toc29505811"/>
      <w:bookmarkStart w:id="4492" w:name="_Toc36556336"/>
      <w:bookmarkStart w:id="4493" w:name="_Toc45881800"/>
      <w:bookmarkStart w:id="4494" w:name="_Toc51852439"/>
      <w:bookmarkStart w:id="4495" w:name="_Toc56620390"/>
      <w:bookmarkStart w:id="4496" w:name="_Toc64448030"/>
      <w:bookmarkStart w:id="4497" w:name="_Toc74152805"/>
      <w:bookmarkStart w:id="4498" w:name="_Toc88656230"/>
      <w:bookmarkStart w:id="4499" w:name="_Toc88657289"/>
      <w:bookmarkStart w:id="4500" w:name="_Toc105657351"/>
      <w:bookmarkStart w:id="4501" w:name="_Toc106108732"/>
      <w:bookmarkStart w:id="4502" w:name="_Toc112687825"/>
      <w:bookmarkStart w:id="4503" w:name="_Hlk528922881"/>
      <w:bookmarkStart w:id="4504" w:name="_Toc222847684"/>
      <w:bookmarkEnd w:id="4488"/>
      <w:r w:rsidRPr="00D629EF">
        <w:t>9.3.1.61</w:t>
      </w:r>
      <w:r w:rsidRPr="00D629EF">
        <w:tab/>
        <w:t>PDCP SN Size</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4"/>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503"/>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505" w:name="_CR9_3_1_62"/>
      <w:bookmarkStart w:id="4506" w:name="_Toc20955642"/>
      <w:bookmarkStart w:id="4507" w:name="_Toc29461080"/>
      <w:bookmarkStart w:id="4508" w:name="_Toc29505812"/>
      <w:bookmarkStart w:id="4509" w:name="_Toc36556337"/>
      <w:bookmarkStart w:id="4510" w:name="_Toc45881801"/>
      <w:bookmarkStart w:id="4511" w:name="_Toc51852440"/>
      <w:bookmarkStart w:id="4512" w:name="_Toc56620391"/>
      <w:bookmarkStart w:id="4513" w:name="_Toc64448031"/>
      <w:bookmarkStart w:id="4514" w:name="_Toc74152806"/>
      <w:bookmarkStart w:id="4515" w:name="_Toc88656231"/>
      <w:bookmarkStart w:id="4516" w:name="_Toc88657290"/>
      <w:bookmarkStart w:id="4517" w:name="_Toc105657352"/>
      <w:bookmarkStart w:id="4518" w:name="_Toc106108733"/>
      <w:bookmarkStart w:id="4519" w:name="_Toc112687826"/>
      <w:bookmarkStart w:id="4520" w:name="_Toc222847685"/>
      <w:bookmarkEnd w:id="4505"/>
      <w:r w:rsidRPr="00D629EF">
        <w:rPr>
          <w:rFonts w:eastAsia="Batang"/>
        </w:rPr>
        <w:t>9.3.1.62</w:t>
      </w:r>
      <w:r w:rsidRPr="00D629EF">
        <w:rPr>
          <w:rFonts w:eastAsia="Batang"/>
        </w:rPr>
        <w:tab/>
      </w:r>
      <w:r w:rsidRPr="00D629EF">
        <w:t>Network Instance</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521" w:name="_CR9_3_1_63"/>
      <w:bookmarkStart w:id="4522" w:name="_Toc20955643"/>
      <w:bookmarkStart w:id="4523" w:name="_Toc29461081"/>
      <w:bookmarkStart w:id="4524" w:name="_Toc29505813"/>
      <w:bookmarkStart w:id="4525" w:name="_Toc36556338"/>
      <w:bookmarkStart w:id="4526" w:name="_Toc45881802"/>
      <w:bookmarkStart w:id="4527" w:name="_Toc51852441"/>
      <w:bookmarkStart w:id="4528" w:name="_Toc56620392"/>
      <w:bookmarkStart w:id="4529" w:name="_Toc64448032"/>
      <w:bookmarkStart w:id="4530" w:name="_Toc74152807"/>
      <w:bookmarkStart w:id="4531" w:name="_Toc88656232"/>
      <w:bookmarkStart w:id="4532" w:name="_Toc88657291"/>
      <w:bookmarkStart w:id="4533" w:name="_Toc105657353"/>
      <w:bookmarkStart w:id="4534" w:name="_Toc106108734"/>
      <w:bookmarkStart w:id="4535" w:name="_Toc112687827"/>
      <w:bookmarkStart w:id="4536" w:name="_Toc222847686"/>
      <w:bookmarkEnd w:id="4521"/>
      <w:r w:rsidRPr="00D629EF">
        <w:rPr>
          <w:lang w:val="fr-FR"/>
        </w:rPr>
        <w:t>9.3.1.63</w:t>
      </w:r>
      <w:r w:rsidRPr="00D629EF">
        <w:rPr>
          <w:lang w:val="fr-FR"/>
        </w:rPr>
        <w:tab/>
      </w:r>
      <w:r w:rsidRPr="00D629EF">
        <w:rPr>
          <w:lang w:eastAsia="ja-JP"/>
        </w:rPr>
        <w:t>MR-DC Usage Information</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CF2377" w:rsidRPr="00D629EF" w14:paraId="731C1EA8" w14:textId="77777777" w:rsidTr="009522B9">
        <w:tc>
          <w:tcPr>
            <w:tcW w:w="2160" w:type="dxa"/>
          </w:tcPr>
          <w:p w14:paraId="78580377" w14:textId="77777777" w:rsidR="00CF2377" w:rsidRPr="009C09F3" w:rsidRDefault="00CF2377" w:rsidP="00CF237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CF2377" w:rsidRPr="00D629EF" w:rsidRDefault="00CF2377" w:rsidP="00CF2377">
            <w:pPr>
              <w:pStyle w:val="TAL"/>
              <w:keepNext w:val="0"/>
              <w:keepLines w:val="0"/>
              <w:widowControl w:val="0"/>
              <w:rPr>
                <w:bCs/>
                <w:i/>
                <w:szCs w:val="18"/>
                <w:lang w:eastAsia="ja-JP"/>
              </w:rPr>
            </w:pPr>
          </w:p>
        </w:tc>
        <w:tc>
          <w:tcPr>
            <w:tcW w:w="1512" w:type="dxa"/>
          </w:tcPr>
          <w:p w14:paraId="350EEDEF" w14:textId="77777777" w:rsidR="00CF2377" w:rsidRPr="00D629EF" w:rsidRDefault="00CF2377" w:rsidP="00CF2377">
            <w:pPr>
              <w:pStyle w:val="TAL"/>
              <w:keepNext w:val="0"/>
              <w:keepLines w:val="0"/>
              <w:widowControl w:val="0"/>
              <w:rPr>
                <w:lang w:eastAsia="ja-JP"/>
              </w:rPr>
            </w:pPr>
          </w:p>
        </w:tc>
        <w:tc>
          <w:tcPr>
            <w:tcW w:w="1728" w:type="dxa"/>
          </w:tcPr>
          <w:p w14:paraId="18CAAC4A" w14:textId="77777777" w:rsidR="00CF2377" w:rsidRPr="00D629EF" w:rsidRDefault="00CF2377" w:rsidP="00CF2377">
            <w:pPr>
              <w:pStyle w:val="TAL"/>
              <w:keepNext w:val="0"/>
              <w:keepLines w:val="0"/>
              <w:widowControl w:val="0"/>
              <w:rPr>
                <w:lang w:eastAsia="ja-JP"/>
              </w:rPr>
            </w:pPr>
          </w:p>
        </w:tc>
        <w:tc>
          <w:tcPr>
            <w:tcW w:w="1080" w:type="dxa"/>
          </w:tcPr>
          <w:p w14:paraId="32404AC8"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781A176" w14:textId="77777777" w:rsidR="00CF2377" w:rsidRPr="00D629EF" w:rsidRDefault="00CF2377" w:rsidP="00CF2377">
            <w:pPr>
              <w:pStyle w:val="TAC"/>
              <w:keepNext w:val="0"/>
              <w:keepLines w:val="0"/>
              <w:widowControl w:val="0"/>
              <w:rPr>
                <w:lang w:eastAsia="ja-JP"/>
              </w:rPr>
            </w:pPr>
          </w:p>
        </w:tc>
      </w:tr>
      <w:tr w:rsidR="00CF2377" w:rsidRPr="00D629EF" w14:paraId="7BE6782E" w14:textId="77777777" w:rsidTr="009522B9">
        <w:tc>
          <w:tcPr>
            <w:tcW w:w="2160" w:type="dxa"/>
          </w:tcPr>
          <w:p w14:paraId="18D0F75D" w14:textId="77777777" w:rsidR="00CF2377" w:rsidRPr="00D629EF" w:rsidRDefault="00CF2377" w:rsidP="00CF237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CF2377" w:rsidRPr="00D629EF" w:rsidRDefault="00CF2377" w:rsidP="00CF2377">
            <w:pPr>
              <w:pStyle w:val="TAL"/>
              <w:keepNext w:val="0"/>
              <w:keepLines w:val="0"/>
              <w:widowControl w:val="0"/>
              <w:rPr>
                <w:bCs/>
                <w:i/>
                <w:szCs w:val="18"/>
                <w:lang w:eastAsia="ja-JP"/>
              </w:rPr>
            </w:pPr>
          </w:p>
        </w:tc>
        <w:tc>
          <w:tcPr>
            <w:tcW w:w="1512" w:type="dxa"/>
          </w:tcPr>
          <w:p w14:paraId="771F5A3B" w14:textId="495D41F7"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lastRenderedPageBreak/>
              <w:t>…</w:t>
            </w:r>
            <w:r w:rsidRPr="00D629EF">
              <w:rPr>
                <w:snapToGrid w:val="0"/>
                <w:lang w:eastAsia="ja-JP"/>
              </w:rPr>
              <w:t>)</w:t>
            </w:r>
          </w:p>
        </w:tc>
        <w:tc>
          <w:tcPr>
            <w:tcW w:w="1728" w:type="dxa"/>
          </w:tcPr>
          <w:p w14:paraId="08D581B2" w14:textId="77777777" w:rsidR="00CF2377" w:rsidRPr="00D629EF" w:rsidRDefault="00CF2377" w:rsidP="00CF2377">
            <w:pPr>
              <w:pStyle w:val="TAL"/>
              <w:keepNext w:val="0"/>
              <w:keepLines w:val="0"/>
              <w:widowControl w:val="0"/>
              <w:rPr>
                <w:lang w:eastAsia="ja-JP"/>
              </w:rPr>
            </w:pPr>
          </w:p>
        </w:tc>
        <w:tc>
          <w:tcPr>
            <w:tcW w:w="1080" w:type="dxa"/>
          </w:tcPr>
          <w:p w14:paraId="01DD51AD" w14:textId="754982CD" w:rsidR="00CF2377" w:rsidRPr="00D629EF" w:rsidRDefault="00CF2377" w:rsidP="00CF2377">
            <w:pPr>
              <w:pStyle w:val="TAC"/>
              <w:keepNext w:val="0"/>
              <w:keepLines w:val="0"/>
              <w:widowControl w:val="0"/>
              <w:rPr>
                <w:lang w:eastAsia="ja-JP"/>
              </w:rPr>
            </w:pPr>
            <w:r>
              <w:rPr>
                <w:lang w:eastAsia="ja-JP"/>
              </w:rPr>
              <w:t>-</w:t>
            </w:r>
          </w:p>
        </w:tc>
        <w:tc>
          <w:tcPr>
            <w:tcW w:w="1080" w:type="dxa"/>
          </w:tcPr>
          <w:p w14:paraId="2292FC51" w14:textId="77777777" w:rsidR="00CF2377" w:rsidRPr="00D629EF" w:rsidRDefault="00CF2377" w:rsidP="00CF2377">
            <w:pPr>
              <w:pStyle w:val="TAC"/>
              <w:keepNext w:val="0"/>
              <w:keepLines w:val="0"/>
              <w:widowControl w:val="0"/>
              <w:rPr>
                <w:lang w:eastAsia="ja-JP"/>
              </w:rPr>
            </w:pPr>
          </w:p>
        </w:tc>
      </w:tr>
      <w:tr w:rsidR="00CF2377" w:rsidRPr="00D629EF" w14:paraId="2571B6B6" w14:textId="77777777" w:rsidTr="009522B9">
        <w:tc>
          <w:tcPr>
            <w:tcW w:w="2160" w:type="dxa"/>
          </w:tcPr>
          <w:p w14:paraId="539D7BDD" w14:textId="77777777" w:rsidR="00CF2377" w:rsidRPr="00D629EF" w:rsidRDefault="00CF2377" w:rsidP="00CF2377">
            <w:pPr>
              <w:pStyle w:val="TAL"/>
              <w:keepNext w:val="0"/>
              <w:keepLines w:val="0"/>
              <w:widowControl w:val="0"/>
              <w:ind w:leftChars="50" w:left="100"/>
              <w:rPr>
                <w:bCs/>
                <w:lang w:eastAsia="ja-JP"/>
              </w:rPr>
            </w:pPr>
            <w:r w:rsidRPr="00D629EF">
              <w:rPr>
                <w:rFonts w:cs="Arial"/>
                <w:lang w:val="en-US" w:eastAsia="ja-JP"/>
              </w:rPr>
              <w:t>&gt;PDU session Timed Report List</w:t>
            </w:r>
          </w:p>
        </w:tc>
        <w:tc>
          <w:tcPr>
            <w:tcW w:w="1080" w:type="dxa"/>
          </w:tcPr>
          <w:p w14:paraId="5BA5B090"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CF2377" w:rsidRPr="00D629EF" w:rsidRDefault="00CF2377" w:rsidP="00CF2377">
            <w:pPr>
              <w:pStyle w:val="TAL"/>
              <w:keepNext w:val="0"/>
              <w:keepLines w:val="0"/>
              <w:widowControl w:val="0"/>
              <w:rPr>
                <w:bCs/>
                <w:i/>
                <w:szCs w:val="18"/>
                <w:lang w:eastAsia="ja-JP"/>
              </w:rPr>
            </w:pPr>
          </w:p>
        </w:tc>
        <w:tc>
          <w:tcPr>
            <w:tcW w:w="1512" w:type="dxa"/>
          </w:tcPr>
          <w:p w14:paraId="54BBEACA"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69E9F8D9" w14:textId="482B22A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4FFC8030" w14:textId="77777777" w:rsidR="00CF2377" w:rsidRPr="00D629EF" w:rsidRDefault="00CF2377" w:rsidP="00CF2377">
            <w:pPr>
              <w:pStyle w:val="TAL"/>
              <w:keepNext w:val="0"/>
              <w:keepLines w:val="0"/>
              <w:widowControl w:val="0"/>
              <w:rPr>
                <w:lang w:eastAsia="ja-JP"/>
              </w:rPr>
            </w:pPr>
          </w:p>
        </w:tc>
        <w:tc>
          <w:tcPr>
            <w:tcW w:w="1080" w:type="dxa"/>
          </w:tcPr>
          <w:p w14:paraId="24CE85BC" w14:textId="7CAFA14B" w:rsidR="00CF2377" w:rsidRPr="00D629EF" w:rsidRDefault="00CF2377" w:rsidP="00CF2377">
            <w:pPr>
              <w:pStyle w:val="TAC"/>
              <w:keepNext w:val="0"/>
              <w:keepLines w:val="0"/>
              <w:widowControl w:val="0"/>
              <w:rPr>
                <w:lang w:eastAsia="ja-JP"/>
              </w:rPr>
            </w:pPr>
            <w:r>
              <w:rPr>
                <w:lang w:eastAsia="ja-JP"/>
              </w:rPr>
              <w:t>-</w:t>
            </w:r>
          </w:p>
        </w:tc>
        <w:tc>
          <w:tcPr>
            <w:tcW w:w="1080" w:type="dxa"/>
          </w:tcPr>
          <w:p w14:paraId="21ED3E09" w14:textId="77777777" w:rsidR="00CF2377" w:rsidRPr="00D629EF" w:rsidRDefault="00CF2377" w:rsidP="00CF2377">
            <w:pPr>
              <w:pStyle w:val="TAC"/>
              <w:keepNext w:val="0"/>
              <w:keepLines w:val="0"/>
              <w:widowControl w:val="0"/>
              <w:rPr>
                <w:lang w:eastAsia="ja-JP"/>
              </w:rPr>
            </w:pPr>
          </w:p>
        </w:tc>
      </w:tr>
      <w:tr w:rsidR="00CF2377" w:rsidRPr="00D629EF" w14:paraId="7E6EC927" w14:textId="77777777" w:rsidTr="009522B9">
        <w:tc>
          <w:tcPr>
            <w:tcW w:w="2160" w:type="dxa"/>
          </w:tcPr>
          <w:p w14:paraId="167B3CFC" w14:textId="77777777" w:rsidR="00CF2377" w:rsidRPr="00D629EF" w:rsidRDefault="00CF2377" w:rsidP="00CF237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CF2377" w:rsidRPr="00D629EF" w:rsidRDefault="00CF2377" w:rsidP="00CF2377">
            <w:pPr>
              <w:pStyle w:val="TAL"/>
              <w:keepNext w:val="0"/>
              <w:keepLines w:val="0"/>
              <w:widowControl w:val="0"/>
              <w:rPr>
                <w:bCs/>
                <w:i/>
                <w:szCs w:val="18"/>
                <w:lang w:eastAsia="ja-JP"/>
              </w:rPr>
            </w:pPr>
          </w:p>
        </w:tc>
        <w:tc>
          <w:tcPr>
            <w:tcW w:w="1512" w:type="dxa"/>
          </w:tcPr>
          <w:p w14:paraId="710BC6BF" w14:textId="77777777" w:rsidR="00CF2377" w:rsidRPr="00D629EF" w:rsidRDefault="00CF2377" w:rsidP="00CF2377">
            <w:pPr>
              <w:pStyle w:val="TAL"/>
              <w:keepNext w:val="0"/>
              <w:keepLines w:val="0"/>
              <w:widowControl w:val="0"/>
              <w:rPr>
                <w:lang w:eastAsia="ja-JP"/>
              </w:rPr>
            </w:pPr>
          </w:p>
        </w:tc>
        <w:tc>
          <w:tcPr>
            <w:tcW w:w="1728" w:type="dxa"/>
          </w:tcPr>
          <w:p w14:paraId="6BD486EB" w14:textId="77777777" w:rsidR="00CF2377" w:rsidRPr="00D629EF" w:rsidRDefault="00CF2377" w:rsidP="00CF2377">
            <w:pPr>
              <w:pStyle w:val="TAL"/>
              <w:keepNext w:val="0"/>
              <w:keepLines w:val="0"/>
              <w:widowControl w:val="0"/>
              <w:rPr>
                <w:lang w:eastAsia="ja-JP"/>
              </w:rPr>
            </w:pPr>
          </w:p>
        </w:tc>
        <w:tc>
          <w:tcPr>
            <w:tcW w:w="1080" w:type="dxa"/>
          </w:tcPr>
          <w:p w14:paraId="5348D730" w14:textId="0D33AB3F" w:rsidR="00CF2377" w:rsidRPr="00D629EF" w:rsidRDefault="00CF2377" w:rsidP="00CF2377">
            <w:pPr>
              <w:pStyle w:val="TAC"/>
              <w:keepNext w:val="0"/>
              <w:keepLines w:val="0"/>
              <w:widowControl w:val="0"/>
              <w:rPr>
                <w:lang w:eastAsia="ja-JP"/>
              </w:rPr>
            </w:pPr>
            <w:r>
              <w:rPr>
                <w:lang w:eastAsia="ja-JP"/>
              </w:rPr>
              <w:t>-</w:t>
            </w:r>
          </w:p>
        </w:tc>
        <w:tc>
          <w:tcPr>
            <w:tcW w:w="1080" w:type="dxa"/>
          </w:tcPr>
          <w:p w14:paraId="2C7422FB" w14:textId="77777777" w:rsidR="00CF2377" w:rsidRPr="00D629EF" w:rsidRDefault="00CF2377" w:rsidP="00CF2377">
            <w:pPr>
              <w:pStyle w:val="TAC"/>
              <w:keepNext w:val="0"/>
              <w:keepLines w:val="0"/>
              <w:widowControl w:val="0"/>
              <w:rPr>
                <w:lang w:eastAsia="ja-JP"/>
              </w:rPr>
            </w:pPr>
          </w:p>
        </w:tc>
      </w:tr>
      <w:tr w:rsidR="00CF2377" w:rsidRPr="00D629EF" w14:paraId="1C900B90" w14:textId="77777777" w:rsidTr="009522B9">
        <w:tc>
          <w:tcPr>
            <w:tcW w:w="2160" w:type="dxa"/>
          </w:tcPr>
          <w:p w14:paraId="7B27D26D" w14:textId="77777777" w:rsidR="00CF2377" w:rsidRPr="009C09F3" w:rsidRDefault="00CF2377" w:rsidP="00CF237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CF2377" w:rsidRPr="00D629EF" w:rsidRDefault="00CF2377" w:rsidP="00CF2377">
            <w:pPr>
              <w:pStyle w:val="TAL"/>
              <w:keepNext w:val="0"/>
              <w:keepLines w:val="0"/>
              <w:widowControl w:val="0"/>
              <w:rPr>
                <w:rFonts w:eastAsia="Batang"/>
                <w:lang w:eastAsia="ja-JP"/>
              </w:rPr>
            </w:pPr>
          </w:p>
        </w:tc>
        <w:tc>
          <w:tcPr>
            <w:tcW w:w="1080" w:type="dxa"/>
          </w:tcPr>
          <w:p w14:paraId="174BFB60" w14:textId="77777777" w:rsidR="00CF2377" w:rsidRPr="00D629EF" w:rsidRDefault="00CF2377" w:rsidP="00CF237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CF2377" w:rsidRPr="00D629EF" w:rsidRDefault="00CF2377" w:rsidP="00CF2377">
            <w:pPr>
              <w:pStyle w:val="TAL"/>
              <w:keepNext w:val="0"/>
              <w:keepLines w:val="0"/>
              <w:widowControl w:val="0"/>
              <w:rPr>
                <w:lang w:eastAsia="ja-JP"/>
              </w:rPr>
            </w:pPr>
          </w:p>
        </w:tc>
        <w:tc>
          <w:tcPr>
            <w:tcW w:w="1728" w:type="dxa"/>
          </w:tcPr>
          <w:p w14:paraId="2329287B" w14:textId="77777777" w:rsidR="00CF2377" w:rsidRPr="00D629EF" w:rsidRDefault="00CF2377" w:rsidP="00CF2377">
            <w:pPr>
              <w:pStyle w:val="TAL"/>
              <w:keepNext w:val="0"/>
              <w:keepLines w:val="0"/>
              <w:widowControl w:val="0"/>
              <w:rPr>
                <w:lang w:eastAsia="ja-JP"/>
              </w:rPr>
            </w:pPr>
          </w:p>
        </w:tc>
        <w:tc>
          <w:tcPr>
            <w:tcW w:w="1080" w:type="dxa"/>
          </w:tcPr>
          <w:p w14:paraId="7D02A92F"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A215A3F" w14:textId="77777777" w:rsidR="00CF2377" w:rsidRPr="00D629EF" w:rsidRDefault="00CF2377" w:rsidP="00CF2377">
            <w:pPr>
              <w:pStyle w:val="TAC"/>
              <w:keepNext w:val="0"/>
              <w:keepLines w:val="0"/>
              <w:widowControl w:val="0"/>
              <w:rPr>
                <w:lang w:eastAsia="ja-JP"/>
              </w:rPr>
            </w:pPr>
          </w:p>
        </w:tc>
      </w:tr>
      <w:tr w:rsidR="00CF2377" w:rsidRPr="00D629EF" w14:paraId="329A28FF" w14:textId="77777777" w:rsidTr="009522B9">
        <w:tc>
          <w:tcPr>
            <w:tcW w:w="2160" w:type="dxa"/>
          </w:tcPr>
          <w:p w14:paraId="5D1863A2" w14:textId="77777777" w:rsidR="00CF2377" w:rsidRPr="00D629EF" w:rsidRDefault="00CF2377" w:rsidP="00CF237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CF2377" w:rsidRPr="00D629EF" w:rsidRDefault="00CF2377" w:rsidP="00CF237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CF2377" w:rsidRPr="00D629EF" w:rsidRDefault="00CF2377" w:rsidP="00CF2377">
            <w:pPr>
              <w:pStyle w:val="TAL"/>
              <w:keepNext w:val="0"/>
              <w:keepLines w:val="0"/>
              <w:widowControl w:val="0"/>
              <w:rPr>
                <w:lang w:eastAsia="ja-JP"/>
              </w:rPr>
            </w:pPr>
          </w:p>
        </w:tc>
        <w:tc>
          <w:tcPr>
            <w:tcW w:w="1512" w:type="dxa"/>
          </w:tcPr>
          <w:p w14:paraId="6CF9938C" w14:textId="77777777" w:rsidR="00CF2377" w:rsidRDefault="00CF2377" w:rsidP="00CF237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3D9E5D91" w:rsidR="00CF2377" w:rsidRPr="00D629EF" w:rsidRDefault="00CF2377" w:rsidP="00CF2377">
            <w:pPr>
              <w:pStyle w:val="TAL"/>
              <w:keepNext w:val="0"/>
              <w:keepLines w:val="0"/>
              <w:widowControl w:val="0"/>
              <w:rPr>
                <w:lang w:eastAsia="ja-JP"/>
              </w:rPr>
            </w:pPr>
            <w:r w:rsidRPr="00D629EF">
              <w:rPr>
                <w:lang w:eastAsia="ja-JP"/>
              </w:rPr>
              <w:t>9.3.1.24</w:t>
            </w:r>
          </w:p>
        </w:tc>
        <w:tc>
          <w:tcPr>
            <w:tcW w:w="1728" w:type="dxa"/>
          </w:tcPr>
          <w:p w14:paraId="29EB54DD" w14:textId="77777777" w:rsidR="00CF2377" w:rsidRPr="00D629EF" w:rsidRDefault="00CF2377" w:rsidP="00CF2377">
            <w:pPr>
              <w:pStyle w:val="TAL"/>
              <w:keepNext w:val="0"/>
              <w:keepLines w:val="0"/>
              <w:widowControl w:val="0"/>
              <w:rPr>
                <w:lang w:eastAsia="zh-CN"/>
              </w:rPr>
            </w:pPr>
          </w:p>
        </w:tc>
        <w:tc>
          <w:tcPr>
            <w:tcW w:w="1080" w:type="dxa"/>
          </w:tcPr>
          <w:p w14:paraId="44237754"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1FA5B193" w14:textId="77777777" w:rsidR="00CF2377" w:rsidRPr="00D629EF" w:rsidRDefault="00CF2377" w:rsidP="00CF2377">
            <w:pPr>
              <w:pStyle w:val="TAC"/>
              <w:keepNext w:val="0"/>
              <w:keepLines w:val="0"/>
              <w:widowControl w:val="0"/>
              <w:rPr>
                <w:lang w:eastAsia="ja-JP"/>
              </w:rPr>
            </w:pPr>
          </w:p>
        </w:tc>
      </w:tr>
      <w:tr w:rsidR="00CF2377" w:rsidRPr="00D629EF" w14:paraId="516F024E" w14:textId="77777777" w:rsidTr="009522B9">
        <w:tc>
          <w:tcPr>
            <w:tcW w:w="2160" w:type="dxa"/>
          </w:tcPr>
          <w:p w14:paraId="5F239B3F" w14:textId="77777777" w:rsidR="00CF2377" w:rsidRPr="00D629EF" w:rsidRDefault="00CF2377" w:rsidP="00CF237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CF2377" w:rsidRPr="00D629EF" w:rsidRDefault="00CF2377" w:rsidP="00CF2377">
            <w:pPr>
              <w:pStyle w:val="TAL"/>
              <w:keepNext w:val="0"/>
              <w:keepLines w:val="0"/>
              <w:widowControl w:val="0"/>
              <w:rPr>
                <w:lang w:eastAsia="zh-CN"/>
              </w:rPr>
            </w:pPr>
            <w:r w:rsidRPr="00D629EF">
              <w:t>M</w:t>
            </w:r>
          </w:p>
        </w:tc>
        <w:tc>
          <w:tcPr>
            <w:tcW w:w="1080" w:type="dxa"/>
          </w:tcPr>
          <w:p w14:paraId="658CA49E" w14:textId="77777777" w:rsidR="00CF2377" w:rsidRPr="00D629EF" w:rsidRDefault="00CF2377" w:rsidP="00CF2377">
            <w:pPr>
              <w:pStyle w:val="TAL"/>
              <w:keepNext w:val="0"/>
              <w:keepLines w:val="0"/>
              <w:widowControl w:val="0"/>
              <w:rPr>
                <w:lang w:eastAsia="ja-JP"/>
              </w:rPr>
            </w:pPr>
          </w:p>
        </w:tc>
        <w:tc>
          <w:tcPr>
            <w:tcW w:w="1512" w:type="dxa"/>
          </w:tcPr>
          <w:p w14:paraId="5F941DA2" w14:textId="470769DE"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t>…</w:t>
            </w:r>
            <w:r w:rsidRPr="00D629EF">
              <w:rPr>
                <w:snapToGrid w:val="0"/>
                <w:lang w:eastAsia="ja-JP"/>
              </w:rPr>
              <w:t>)</w:t>
            </w:r>
          </w:p>
        </w:tc>
        <w:tc>
          <w:tcPr>
            <w:tcW w:w="1728" w:type="dxa"/>
          </w:tcPr>
          <w:p w14:paraId="5041C0B1" w14:textId="77777777" w:rsidR="00CF2377" w:rsidRPr="00D629EF" w:rsidRDefault="00CF2377" w:rsidP="00CF2377">
            <w:pPr>
              <w:pStyle w:val="TAL"/>
              <w:keepNext w:val="0"/>
              <w:keepLines w:val="0"/>
              <w:widowControl w:val="0"/>
              <w:rPr>
                <w:lang w:eastAsia="zh-CN"/>
              </w:rPr>
            </w:pPr>
          </w:p>
        </w:tc>
        <w:tc>
          <w:tcPr>
            <w:tcW w:w="1080" w:type="dxa"/>
          </w:tcPr>
          <w:p w14:paraId="058A3546"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222A7248" w14:textId="77777777" w:rsidR="00CF2377" w:rsidRPr="00D629EF" w:rsidRDefault="00CF2377" w:rsidP="00CF2377">
            <w:pPr>
              <w:pStyle w:val="TAC"/>
              <w:keepNext w:val="0"/>
              <w:keepLines w:val="0"/>
              <w:widowControl w:val="0"/>
              <w:rPr>
                <w:lang w:eastAsia="ja-JP"/>
              </w:rPr>
            </w:pPr>
          </w:p>
        </w:tc>
      </w:tr>
      <w:tr w:rsidR="00CF2377" w:rsidRPr="00D629EF" w14:paraId="563261EA" w14:textId="77777777" w:rsidTr="009522B9">
        <w:tc>
          <w:tcPr>
            <w:tcW w:w="2160" w:type="dxa"/>
          </w:tcPr>
          <w:p w14:paraId="2AB8557C" w14:textId="77777777" w:rsidR="00CF2377" w:rsidRPr="00D629EF" w:rsidRDefault="00CF2377" w:rsidP="00CF237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CF2377" w:rsidRPr="00D629EF" w:rsidRDefault="00CF2377" w:rsidP="00CF2377">
            <w:pPr>
              <w:pStyle w:val="TAL"/>
              <w:keepNext w:val="0"/>
              <w:keepLines w:val="0"/>
              <w:widowControl w:val="0"/>
              <w:rPr>
                <w:lang w:eastAsia="zh-CN"/>
              </w:rPr>
            </w:pPr>
            <w:r w:rsidRPr="00D629EF">
              <w:rPr>
                <w:lang w:eastAsia="zh-CN"/>
              </w:rPr>
              <w:t>M</w:t>
            </w:r>
          </w:p>
        </w:tc>
        <w:tc>
          <w:tcPr>
            <w:tcW w:w="1080" w:type="dxa"/>
          </w:tcPr>
          <w:p w14:paraId="2AF3D9F3" w14:textId="77777777" w:rsidR="00CF2377" w:rsidRPr="00D629EF" w:rsidRDefault="00CF2377" w:rsidP="00CF2377">
            <w:pPr>
              <w:pStyle w:val="TAL"/>
              <w:keepNext w:val="0"/>
              <w:keepLines w:val="0"/>
              <w:widowControl w:val="0"/>
              <w:rPr>
                <w:i/>
                <w:lang w:eastAsia="ja-JP"/>
              </w:rPr>
            </w:pPr>
          </w:p>
        </w:tc>
        <w:tc>
          <w:tcPr>
            <w:tcW w:w="1512" w:type="dxa"/>
          </w:tcPr>
          <w:p w14:paraId="67B66390"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737468AC" w14:textId="5B167A9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53E07E0D" w14:textId="77777777" w:rsidR="00CF2377" w:rsidRPr="00D629EF" w:rsidRDefault="00CF2377" w:rsidP="00CF2377">
            <w:pPr>
              <w:pStyle w:val="TAL"/>
              <w:keepNext w:val="0"/>
              <w:keepLines w:val="0"/>
              <w:widowControl w:val="0"/>
              <w:rPr>
                <w:lang w:eastAsia="zh-CN"/>
              </w:rPr>
            </w:pPr>
          </w:p>
        </w:tc>
        <w:tc>
          <w:tcPr>
            <w:tcW w:w="1080" w:type="dxa"/>
          </w:tcPr>
          <w:p w14:paraId="6650A465"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3EBF9135" w14:textId="77777777" w:rsidR="00CF2377" w:rsidRPr="00D629EF" w:rsidRDefault="00CF2377" w:rsidP="00CF237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537" w:name="_CR9_3_1_64"/>
      <w:bookmarkStart w:id="4538" w:name="_Toc20955644"/>
      <w:bookmarkStart w:id="4539" w:name="_Toc29461082"/>
      <w:bookmarkStart w:id="4540" w:name="_Toc29505814"/>
      <w:bookmarkStart w:id="4541" w:name="_Toc36556339"/>
      <w:bookmarkStart w:id="4542" w:name="_Toc45881803"/>
      <w:bookmarkStart w:id="4543" w:name="_Toc51852442"/>
      <w:bookmarkStart w:id="4544" w:name="_Toc56620393"/>
      <w:bookmarkStart w:id="4545" w:name="_Toc64448033"/>
      <w:bookmarkStart w:id="4546" w:name="_Toc74152808"/>
      <w:bookmarkStart w:id="4547" w:name="_Toc88656233"/>
      <w:bookmarkStart w:id="4548" w:name="_Toc88657292"/>
      <w:bookmarkStart w:id="4549" w:name="_Toc105657354"/>
      <w:bookmarkStart w:id="4550" w:name="_Toc106108735"/>
      <w:bookmarkStart w:id="4551" w:name="_Toc112687828"/>
      <w:bookmarkStart w:id="4552" w:name="_Toc222847687"/>
      <w:bookmarkEnd w:id="4537"/>
      <w:r w:rsidRPr="007E6193">
        <w:rPr>
          <w:lang w:val="en-US"/>
        </w:rPr>
        <w:t>9.3.1.64</w:t>
      </w:r>
      <w:r w:rsidRPr="007E6193">
        <w:rPr>
          <w:lang w:val="en-US"/>
        </w:rPr>
        <w:tab/>
      </w:r>
      <w:r w:rsidRPr="00D629EF">
        <w:rPr>
          <w:lang w:eastAsia="ja-JP"/>
        </w:rPr>
        <w:t>MR-DC Data Usage Report List</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553" w:name="_CR9_3_1_65"/>
      <w:bookmarkStart w:id="4554" w:name="_Toc20955645"/>
      <w:bookmarkStart w:id="4555" w:name="_Toc29461083"/>
      <w:bookmarkStart w:id="4556" w:name="_Toc29505815"/>
      <w:bookmarkStart w:id="4557" w:name="_Toc36556340"/>
      <w:bookmarkStart w:id="4558" w:name="_Toc45881804"/>
      <w:bookmarkStart w:id="4559" w:name="_Toc51852443"/>
      <w:bookmarkStart w:id="4560" w:name="_Toc56620394"/>
      <w:bookmarkStart w:id="4561" w:name="_Toc64448034"/>
      <w:bookmarkStart w:id="4562" w:name="_Toc74152809"/>
      <w:bookmarkStart w:id="4563" w:name="_Toc88656234"/>
      <w:bookmarkStart w:id="4564" w:name="_Toc88657293"/>
      <w:bookmarkStart w:id="4565" w:name="_Toc105657355"/>
      <w:bookmarkStart w:id="4566" w:name="_Toc106108736"/>
      <w:bookmarkStart w:id="4567" w:name="_Toc112687829"/>
      <w:bookmarkStart w:id="4568" w:name="_Toc222847688"/>
      <w:bookmarkEnd w:id="4553"/>
      <w:r w:rsidRPr="00D629EF">
        <w:t>9.3.1.65</w:t>
      </w:r>
      <w:r w:rsidRPr="00D629EF">
        <w:tab/>
        <w:t>gNB-DU ID</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14:paraId="3A789734" w14:textId="77777777" w:rsidR="00FC324B" w:rsidRPr="00D629EF" w:rsidRDefault="00FC324B" w:rsidP="007B1FA7">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lastRenderedPageBreak/>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569" w:name="_CR9_3_1_66"/>
      <w:bookmarkStart w:id="4570" w:name="_Toc20955646"/>
      <w:bookmarkStart w:id="4571" w:name="_Toc29461084"/>
      <w:bookmarkStart w:id="4572" w:name="_Toc29505816"/>
      <w:bookmarkStart w:id="4573" w:name="_Toc36556341"/>
      <w:bookmarkStart w:id="4574" w:name="_Toc45881805"/>
      <w:bookmarkStart w:id="4575" w:name="_Toc51852444"/>
      <w:bookmarkStart w:id="4576" w:name="_Toc56620395"/>
      <w:bookmarkStart w:id="4577" w:name="_Toc64448035"/>
      <w:bookmarkStart w:id="4578" w:name="_Toc74152810"/>
      <w:bookmarkStart w:id="4579" w:name="_Toc88656235"/>
      <w:bookmarkStart w:id="4580" w:name="_Toc88657294"/>
      <w:bookmarkStart w:id="4581" w:name="_Toc105657356"/>
      <w:bookmarkStart w:id="4582" w:name="_Toc106108737"/>
      <w:bookmarkStart w:id="4583" w:name="_Toc112687830"/>
      <w:bookmarkStart w:id="4584" w:name="_Toc222847689"/>
      <w:bookmarkEnd w:id="4569"/>
      <w:r w:rsidRPr="00D629EF">
        <w:t>9.3.1.66</w:t>
      </w:r>
      <w:r w:rsidRPr="00D629EF">
        <w:tab/>
        <w:t>Common Network Instance</w:t>
      </w:r>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585" w:name="_CR9_3_1_67"/>
      <w:bookmarkStart w:id="4586" w:name="_Toc20955647"/>
      <w:bookmarkStart w:id="4587" w:name="_Toc29461085"/>
      <w:bookmarkStart w:id="4588" w:name="_Toc29505817"/>
      <w:bookmarkStart w:id="4589" w:name="_Toc36556342"/>
      <w:bookmarkStart w:id="4590" w:name="_Toc45881806"/>
      <w:bookmarkStart w:id="4591" w:name="_Toc51852445"/>
      <w:bookmarkStart w:id="4592" w:name="_Toc56620396"/>
      <w:bookmarkStart w:id="4593" w:name="_Toc64448036"/>
      <w:bookmarkStart w:id="4594" w:name="_Toc74152811"/>
      <w:bookmarkStart w:id="4595" w:name="_Toc88656236"/>
      <w:bookmarkStart w:id="4596" w:name="_Toc88657295"/>
      <w:bookmarkStart w:id="4597" w:name="_Toc105657357"/>
      <w:bookmarkStart w:id="4598" w:name="_Toc106108738"/>
      <w:bookmarkStart w:id="4599" w:name="_Toc112687831"/>
      <w:bookmarkStart w:id="4600" w:name="_Toc222847690"/>
      <w:bookmarkEnd w:id="4585"/>
      <w:r w:rsidRPr="00D629EF">
        <w:rPr>
          <w:noProof/>
        </w:rPr>
        <w:t>9.3.1.67</w:t>
      </w:r>
      <w:r w:rsidRPr="00D629EF">
        <w:rPr>
          <w:noProof/>
        </w:rPr>
        <w:tab/>
        <w:t>Activity Notification Level</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601" w:name="_CR9_3_1_68"/>
      <w:bookmarkStart w:id="4602" w:name="_Toc29461086"/>
      <w:bookmarkStart w:id="4603" w:name="_Toc29505818"/>
      <w:bookmarkStart w:id="4604" w:name="_Toc36556343"/>
      <w:bookmarkStart w:id="4605" w:name="_Toc45881807"/>
      <w:bookmarkStart w:id="4606" w:name="_Toc51852446"/>
      <w:bookmarkStart w:id="4607" w:name="_Toc56620397"/>
      <w:bookmarkStart w:id="4608" w:name="_Toc64448037"/>
      <w:bookmarkStart w:id="4609" w:name="_Toc74152812"/>
      <w:bookmarkStart w:id="4610" w:name="_Toc88656237"/>
      <w:bookmarkStart w:id="4611" w:name="_Toc88657296"/>
      <w:bookmarkStart w:id="4612" w:name="_Toc105657358"/>
      <w:bookmarkStart w:id="4613" w:name="_Toc106108739"/>
      <w:bookmarkStart w:id="4614" w:name="_Toc112687832"/>
      <w:bookmarkStart w:id="4615" w:name="_Toc222847691"/>
      <w:bookmarkEnd w:id="4601"/>
      <w:r w:rsidRPr="00D629EF">
        <w:rPr>
          <w:rFonts w:eastAsia="SimSun"/>
        </w:rPr>
        <w:t>9.3.1.68</w:t>
      </w:r>
      <w:r w:rsidRPr="00D629EF">
        <w:rPr>
          <w:rFonts w:eastAsia="SimSun"/>
        </w:rPr>
        <w:tab/>
        <w:t>Trace Activation</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other bits reserved </w:t>
            </w:r>
            <w:r w:rsidRPr="00D629EF">
              <w:rPr>
                <w:rFonts w:cs="Arial"/>
                <w:lang w:eastAsia="zh-CN"/>
              </w:rPr>
              <w:lastRenderedPageBreak/>
              <w:t>for future use. Value '1' indicates 'should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lastRenderedPageBreak/>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mediumWithoutVendorSpecificExtension,</w:t>
            </w:r>
          </w:p>
          <w:p w14:paraId="55CD4B64" w14:textId="39C3F0AC"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r w:rsidR="005C37DD">
              <w:rPr>
                <w:rFonts w:cs="Arial"/>
                <w:lang w:eastAsia="ja-JP"/>
              </w:rPr>
              <w:t xml:space="preserve">, </w:t>
            </w:r>
            <w:r w:rsidR="005C37DD">
              <w:t>minimumOnlyVendorSpecificTraceRecord, mediumOnlyVendorSpecificTraceRecord, maximumOnlyVendorSpecificTraceRecord</w:t>
            </w:r>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616" w:name="_CR9_3_1_69"/>
      <w:bookmarkStart w:id="4617" w:name="_Toc29461087"/>
      <w:bookmarkStart w:id="4618" w:name="_Toc29505819"/>
      <w:bookmarkStart w:id="4619" w:name="_Toc36556344"/>
      <w:bookmarkStart w:id="4620" w:name="_Toc45881808"/>
      <w:bookmarkStart w:id="4621" w:name="_Toc51852447"/>
      <w:bookmarkStart w:id="4622" w:name="_Toc56620398"/>
      <w:bookmarkStart w:id="4623" w:name="_Toc64448038"/>
      <w:bookmarkStart w:id="4624" w:name="_Toc74152813"/>
      <w:bookmarkStart w:id="4625" w:name="_Toc88656238"/>
      <w:bookmarkStart w:id="4626" w:name="_Toc88657297"/>
      <w:bookmarkStart w:id="4627" w:name="_Toc105657359"/>
      <w:bookmarkStart w:id="4628" w:name="_Toc106108740"/>
      <w:bookmarkStart w:id="4629" w:name="_Toc112687833"/>
      <w:bookmarkStart w:id="4630" w:name="_Toc5646308"/>
      <w:bookmarkStart w:id="4631" w:name="_Toc222847692"/>
      <w:bookmarkEnd w:id="4616"/>
      <w:r w:rsidRPr="00D629EF">
        <w:rPr>
          <w:lang w:eastAsia="zh-CN"/>
        </w:rPr>
        <w:t>9.3.1.69</w:t>
      </w:r>
      <w:r w:rsidRPr="00D629EF">
        <w:rPr>
          <w:lang w:eastAsia="zh-CN"/>
        </w:rPr>
        <w:tab/>
        <w:t>Subscriber Profile ID for RAT/Frequency priority</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632" w:name="_CR9_3_1_70"/>
      <w:bookmarkStart w:id="4633" w:name="_Toc29461088"/>
      <w:bookmarkStart w:id="4634" w:name="_Toc29505820"/>
      <w:bookmarkStart w:id="4635" w:name="_Toc36556345"/>
      <w:bookmarkStart w:id="4636" w:name="_Toc45881809"/>
      <w:bookmarkStart w:id="4637" w:name="_Toc51852448"/>
      <w:bookmarkStart w:id="4638" w:name="_Toc56620399"/>
      <w:bookmarkStart w:id="4639" w:name="_Toc64448039"/>
      <w:bookmarkStart w:id="4640" w:name="_Toc74152814"/>
      <w:bookmarkStart w:id="4641" w:name="_Toc88656239"/>
      <w:bookmarkStart w:id="4642" w:name="_Toc88657298"/>
      <w:bookmarkStart w:id="4643" w:name="_Toc105657360"/>
      <w:bookmarkStart w:id="4644" w:name="_Toc106108741"/>
      <w:bookmarkStart w:id="4645" w:name="_Toc112687834"/>
      <w:bookmarkStart w:id="4646" w:name="_Toc222847693"/>
      <w:bookmarkEnd w:id="4632"/>
      <w:r w:rsidRPr="00D629EF">
        <w:rPr>
          <w:rFonts w:eastAsia="Batang"/>
        </w:rPr>
        <w:t>9.3.1.70</w:t>
      </w:r>
      <w:r w:rsidRPr="00D629EF">
        <w:rPr>
          <w:rFonts w:eastAsia="Batang"/>
        </w:rPr>
        <w:tab/>
        <w:t>Additional RRM Policy Index</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647" w:name="_CR9_3_1_71"/>
      <w:bookmarkStart w:id="4648" w:name="_Toc29461089"/>
      <w:bookmarkStart w:id="4649" w:name="_Toc29505821"/>
      <w:bookmarkStart w:id="4650" w:name="_Toc36556346"/>
      <w:bookmarkStart w:id="4651" w:name="_Toc45881810"/>
      <w:bookmarkStart w:id="4652" w:name="_Toc51852449"/>
      <w:bookmarkStart w:id="4653" w:name="_Toc56620400"/>
      <w:bookmarkStart w:id="4654" w:name="_Toc64448040"/>
      <w:bookmarkStart w:id="4655" w:name="_Toc74152815"/>
      <w:bookmarkStart w:id="4656" w:name="_Toc88656240"/>
      <w:bookmarkStart w:id="4657" w:name="_Toc88657299"/>
      <w:bookmarkStart w:id="4658" w:name="_Toc105657361"/>
      <w:bookmarkStart w:id="4659" w:name="_Toc106108742"/>
      <w:bookmarkStart w:id="4660" w:name="_Toc112687835"/>
      <w:bookmarkStart w:id="4661" w:name="_Toc222847694"/>
      <w:bookmarkEnd w:id="4647"/>
      <w:r w:rsidRPr="00D629EF">
        <w:lastRenderedPageBreak/>
        <w:t>9.3.1.71</w:t>
      </w:r>
      <w:r w:rsidRPr="00D629EF">
        <w:tab/>
        <w:t>Retainability Measurements Information</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r w:rsidRPr="00D629EF">
              <w:rPr>
                <w:lang w:eastAsia="ja-JP"/>
              </w:rPr>
              <w:t>maxnoofQoSFlows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r w:rsidRPr="00D629EF">
              <w:t>maxnoofDRBs</w:t>
            </w:r>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r w:rsidRPr="00D629EF">
              <w:t>maxnoofQoSFlows</w:t>
            </w:r>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662" w:name="_CR9_3_1_72"/>
      <w:bookmarkStart w:id="4663" w:name="_Toc14207847"/>
      <w:bookmarkStart w:id="4664" w:name="_Toc45881811"/>
      <w:bookmarkStart w:id="4665" w:name="_Toc51852450"/>
      <w:bookmarkStart w:id="4666" w:name="_Toc56620401"/>
      <w:bookmarkStart w:id="4667" w:name="_Toc64448041"/>
      <w:bookmarkStart w:id="4668" w:name="_Toc74152816"/>
      <w:bookmarkStart w:id="4669" w:name="_Toc88656241"/>
      <w:bookmarkStart w:id="4670" w:name="_Toc88657300"/>
      <w:bookmarkStart w:id="4671" w:name="_Toc105657362"/>
      <w:bookmarkStart w:id="4672" w:name="_Toc106108743"/>
      <w:bookmarkStart w:id="4673" w:name="_Toc112687836"/>
      <w:bookmarkStart w:id="4674" w:name="_Toc222847695"/>
      <w:bookmarkEnd w:id="4662"/>
      <w:r>
        <w:rPr>
          <w:rFonts w:eastAsia="Yu Mincho"/>
        </w:rPr>
        <w:t>9.3.1.72</w:t>
      </w:r>
      <w:r>
        <w:rPr>
          <w:rFonts w:eastAsia="Yu Mincho"/>
        </w:rPr>
        <w:tab/>
        <w:t>TNL Available Capacity Indicator</w:t>
      </w:r>
      <w:bookmarkEnd w:id="4663"/>
      <w:bookmarkEnd w:id="4664"/>
      <w:bookmarkEnd w:id="4665"/>
      <w:bookmarkEnd w:id="4666"/>
      <w:bookmarkEnd w:id="4667"/>
      <w:bookmarkEnd w:id="4668"/>
      <w:bookmarkEnd w:id="4669"/>
      <w:bookmarkEnd w:id="4670"/>
      <w:bookmarkEnd w:id="4671"/>
      <w:bookmarkEnd w:id="4672"/>
      <w:bookmarkEnd w:id="4673"/>
      <w:bookmarkEnd w:id="4674"/>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 xml:space="preserve">Value 100 corresponds to the offered </w:t>
            </w:r>
            <w:r w:rsidRPr="00D77FDA">
              <w:rPr>
                <w:lang w:val="en-US"/>
              </w:rPr>
              <w:lastRenderedPageBreak/>
              <w:t>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675" w:name="_CR9_3_1_73"/>
      <w:bookmarkStart w:id="4676" w:name="_Toc45881812"/>
      <w:bookmarkStart w:id="4677" w:name="_Toc51852451"/>
      <w:bookmarkStart w:id="4678" w:name="_Toc56620402"/>
      <w:bookmarkStart w:id="4679" w:name="_Toc64448042"/>
      <w:bookmarkStart w:id="4680" w:name="_Toc74152817"/>
      <w:bookmarkStart w:id="4681" w:name="_Toc88656242"/>
      <w:bookmarkStart w:id="4682" w:name="_Toc88657301"/>
      <w:bookmarkStart w:id="4683" w:name="_Toc105657363"/>
      <w:bookmarkStart w:id="4684" w:name="_Toc106108744"/>
      <w:bookmarkStart w:id="4685" w:name="_Toc112687837"/>
      <w:bookmarkStart w:id="4686" w:name="_Toc222847696"/>
      <w:bookmarkEnd w:id="4675"/>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676"/>
      <w:bookmarkEnd w:id="4677"/>
      <w:bookmarkEnd w:id="4678"/>
      <w:bookmarkEnd w:id="4679"/>
      <w:bookmarkEnd w:id="4680"/>
      <w:bookmarkEnd w:id="4681"/>
      <w:bookmarkEnd w:id="4682"/>
      <w:bookmarkEnd w:id="4683"/>
      <w:bookmarkEnd w:id="4684"/>
      <w:bookmarkEnd w:id="4685"/>
      <w:bookmarkEnd w:id="4686"/>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687" w:name="_CR9_3_1_74"/>
      <w:bookmarkStart w:id="4688" w:name="_Toc105657364"/>
      <w:bookmarkStart w:id="4689" w:name="_Toc106108745"/>
      <w:bookmarkStart w:id="4690" w:name="_Toc112687838"/>
      <w:bookmarkStart w:id="4691" w:name="_Toc222847697"/>
      <w:bookmarkEnd w:id="4687"/>
      <w:r>
        <w:t>9.3.1.74</w:t>
      </w:r>
      <w:r>
        <w:tab/>
        <w:t>Redundant QoS Flow</w:t>
      </w:r>
      <w:r w:rsidRPr="00EC5DF3">
        <w:t xml:space="preserve"> Indicator</w:t>
      </w:r>
      <w:bookmarkEnd w:id="4688"/>
      <w:bookmarkEnd w:id="4689"/>
      <w:bookmarkEnd w:id="4690"/>
      <w:bookmarkEnd w:id="4691"/>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692" w:name="_CR9_3_1_75"/>
      <w:bookmarkStart w:id="4693" w:name="_Toc45881813"/>
      <w:bookmarkStart w:id="4694" w:name="_Toc51852452"/>
      <w:bookmarkStart w:id="4695" w:name="_Toc56620403"/>
      <w:bookmarkStart w:id="4696" w:name="_Toc64448043"/>
      <w:bookmarkStart w:id="4697" w:name="_Toc74152818"/>
      <w:bookmarkStart w:id="4698" w:name="_Toc88656243"/>
      <w:bookmarkStart w:id="4699" w:name="_Toc88657302"/>
      <w:bookmarkStart w:id="4700" w:name="_Toc105657365"/>
      <w:bookmarkStart w:id="4701" w:name="_Toc106108746"/>
      <w:bookmarkStart w:id="4702" w:name="_Toc112687839"/>
      <w:bookmarkStart w:id="4703" w:name="_Toc222847698"/>
      <w:bookmarkEnd w:id="4692"/>
      <w:r>
        <w:t>9.3.1.75</w:t>
      </w:r>
      <w:r>
        <w:tab/>
        <w:t>TSC Traffic Characteristics</w:t>
      </w:r>
      <w:bookmarkEnd w:id="4693"/>
      <w:bookmarkEnd w:id="4694"/>
      <w:bookmarkEnd w:id="4695"/>
      <w:bookmarkEnd w:id="4696"/>
      <w:bookmarkEnd w:id="4697"/>
      <w:bookmarkEnd w:id="4698"/>
      <w:bookmarkEnd w:id="4699"/>
      <w:bookmarkEnd w:id="4700"/>
      <w:bookmarkEnd w:id="4701"/>
      <w:bookmarkEnd w:id="4702"/>
      <w:bookmarkEnd w:id="4703"/>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704" w:name="_CR9_3_1_76"/>
      <w:bookmarkStart w:id="4705" w:name="_Toc45881814"/>
      <w:bookmarkStart w:id="4706" w:name="_Toc51852453"/>
      <w:bookmarkStart w:id="4707" w:name="_Toc56620404"/>
      <w:bookmarkStart w:id="4708" w:name="_Toc64448044"/>
      <w:bookmarkStart w:id="4709" w:name="_Toc74152819"/>
      <w:bookmarkStart w:id="4710" w:name="_Toc88656244"/>
      <w:bookmarkStart w:id="4711" w:name="_Toc88657303"/>
      <w:bookmarkStart w:id="4712" w:name="_Toc105657366"/>
      <w:bookmarkStart w:id="4713" w:name="_Toc106108747"/>
      <w:bookmarkStart w:id="4714" w:name="_Toc112687840"/>
      <w:bookmarkStart w:id="4715" w:name="_Toc222847699"/>
      <w:bookmarkEnd w:id="4704"/>
      <w:r>
        <w:t>9.3.1.76</w:t>
      </w:r>
      <w:r>
        <w:tab/>
        <w:t>TSC Assistance Information</w:t>
      </w:r>
      <w:bookmarkEnd w:id="4705"/>
      <w:bookmarkEnd w:id="4706"/>
      <w:bookmarkEnd w:id="4707"/>
      <w:bookmarkEnd w:id="4708"/>
      <w:bookmarkEnd w:id="4709"/>
      <w:bookmarkEnd w:id="4710"/>
      <w:bookmarkEnd w:id="4711"/>
      <w:bookmarkEnd w:id="4712"/>
      <w:bookmarkEnd w:id="4713"/>
      <w:bookmarkEnd w:id="4714"/>
      <w:bookmarkEnd w:id="4715"/>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716" w:name="_CR9_3_1_77"/>
      <w:bookmarkStart w:id="4717" w:name="_Toc45881815"/>
      <w:bookmarkStart w:id="4718" w:name="_Toc51852454"/>
      <w:bookmarkStart w:id="4719" w:name="_Toc56620405"/>
      <w:bookmarkStart w:id="4720" w:name="_Toc64448045"/>
      <w:bookmarkStart w:id="4721" w:name="_Toc74152820"/>
      <w:bookmarkStart w:id="4722" w:name="_Toc88656245"/>
      <w:bookmarkStart w:id="4723" w:name="_Toc88657304"/>
      <w:bookmarkStart w:id="4724" w:name="_Toc105657367"/>
      <w:bookmarkStart w:id="4725" w:name="_Toc106108748"/>
      <w:bookmarkStart w:id="4726" w:name="_Toc112687841"/>
      <w:bookmarkStart w:id="4727" w:name="_Toc222847700"/>
      <w:bookmarkEnd w:id="4716"/>
      <w:r>
        <w:t>9.3.1.77</w:t>
      </w:r>
      <w:r>
        <w:tab/>
        <w:t>Periodicity</w:t>
      </w:r>
      <w:bookmarkEnd w:id="4717"/>
      <w:bookmarkEnd w:id="4718"/>
      <w:bookmarkEnd w:id="4719"/>
      <w:bookmarkEnd w:id="4720"/>
      <w:bookmarkEnd w:id="4721"/>
      <w:bookmarkEnd w:id="4722"/>
      <w:bookmarkEnd w:id="4723"/>
      <w:bookmarkEnd w:id="4724"/>
      <w:bookmarkEnd w:id="4725"/>
      <w:bookmarkEnd w:id="4726"/>
      <w:bookmarkEnd w:id="4727"/>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lastRenderedPageBreak/>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728" w:name="_CR9_3_1_78"/>
      <w:bookmarkStart w:id="4729" w:name="_Toc45881816"/>
      <w:bookmarkStart w:id="4730" w:name="_Toc51852455"/>
      <w:bookmarkStart w:id="4731" w:name="_Toc56620406"/>
      <w:bookmarkStart w:id="4732" w:name="_Toc64448046"/>
      <w:bookmarkStart w:id="4733" w:name="_Toc74152821"/>
      <w:bookmarkStart w:id="4734" w:name="_Toc88656246"/>
      <w:bookmarkStart w:id="4735" w:name="_Toc88657305"/>
      <w:bookmarkStart w:id="4736" w:name="_Toc105657368"/>
      <w:bookmarkStart w:id="4737" w:name="_Toc106108749"/>
      <w:bookmarkStart w:id="4738" w:name="_Toc112687842"/>
      <w:bookmarkStart w:id="4739" w:name="_Toc222847701"/>
      <w:bookmarkEnd w:id="4728"/>
      <w:r>
        <w:t>9.3.1.78</w:t>
      </w:r>
      <w:r>
        <w:tab/>
        <w:t>Burst Arrival Time</w:t>
      </w:r>
      <w:bookmarkEnd w:id="4729"/>
      <w:bookmarkEnd w:id="4730"/>
      <w:bookmarkEnd w:id="4731"/>
      <w:bookmarkEnd w:id="4732"/>
      <w:bookmarkEnd w:id="4733"/>
      <w:bookmarkEnd w:id="4734"/>
      <w:bookmarkEnd w:id="4735"/>
      <w:bookmarkEnd w:id="4736"/>
      <w:bookmarkEnd w:id="4737"/>
      <w:bookmarkEnd w:id="4738"/>
      <w:bookmarkEnd w:id="4739"/>
    </w:p>
    <w:p w14:paraId="7D8EFE5E" w14:textId="32E62292" w:rsidR="00FC324B" w:rsidRDefault="00FC324B" w:rsidP="007B1FA7">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740" w:name="_CR9_3_1_79"/>
      <w:bookmarkStart w:id="4741" w:name="_Toc45881817"/>
      <w:bookmarkStart w:id="4742" w:name="_Toc51852456"/>
      <w:bookmarkStart w:id="4743" w:name="_Toc56620407"/>
      <w:bookmarkStart w:id="4744" w:name="_Toc64448047"/>
      <w:bookmarkStart w:id="4745" w:name="_Toc74152822"/>
      <w:bookmarkStart w:id="4746" w:name="_Toc88656247"/>
      <w:bookmarkStart w:id="4747" w:name="_Toc88657306"/>
      <w:bookmarkStart w:id="4748" w:name="_Toc105657369"/>
      <w:bookmarkStart w:id="4749" w:name="_Toc106108750"/>
      <w:bookmarkStart w:id="4750" w:name="_Toc112687843"/>
      <w:bookmarkStart w:id="4751" w:name="_Toc222847702"/>
      <w:bookmarkEnd w:id="4740"/>
      <w:r>
        <w:rPr>
          <w:rFonts w:eastAsia="Batang"/>
        </w:rPr>
        <w:t>9.3.1.79</w:t>
      </w:r>
      <w:r>
        <w:rPr>
          <w:rFonts w:eastAsia="Batang"/>
        </w:rPr>
        <w:tab/>
        <w:t xml:space="preserve">Extended </w:t>
      </w:r>
      <w:r>
        <w:t>Packet Delay Budget</w:t>
      </w:r>
      <w:bookmarkEnd w:id="4741"/>
      <w:bookmarkEnd w:id="4742"/>
      <w:bookmarkEnd w:id="4743"/>
      <w:bookmarkEnd w:id="4744"/>
      <w:bookmarkEnd w:id="4745"/>
      <w:bookmarkEnd w:id="4746"/>
      <w:bookmarkEnd w:id="4747"/>
      <w:bookmarkEnd w:id="4748"/>
      <w:bookmarkEnd w:id="4749"/>
      <w:bookmarkEnd w:id="4750"/>
      <w:bookmarkEnd w:id="4751"/>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752" w:name="_CR9_3_1_80"/>
      <w:bookmarkStart w:id="4753" w:name="_Toc45881818"/>
      <w:bookmarkStart w:id="4754" w:name="_Toc51852457"/>
      <w:bookmarkStart w:id="4755" w:name="_Toc56620408"/>
      <w:bookmarkStart w:id="4756" w:name="_Toc64448048"/>
      <w:bookmarkStart w:id="4757" w:name="_Toc74152823"/>
      <w:bookmarkStart w:id="4758" w:name="_Toc88656248"/>
      <w:bookmarkStart w:id="4759" w:name="_Toc88657307"/>
      <w:bookmarkStart w:id="4760" w:name="_Toc105657370"/>
      <w:bookmarkStart w:id="4761" w:name="_Toc106108751"/>
      <w:bookmarkStart w:id="4762" w:name="_Toc112687844"/>
      <w:bookmarkStart w:id="4763" w:name="_Toc222847703"/>
      <w:bookmarkEnd w:id="4752"/>
      <w:r>
        <w:rPr>
          <w:rFonts w:eastAsia="Batang"/>
        </w:rPr>
        <w:t>9.3.1.80</w:t>
      </w:r>
      <w:r>
        <w:rPr>
          <w:rFonts w:eastAsia="Batang"/>
        </w:rPr>
        <w:tab/>
      </w:r>
      <w:r>
        <w:rPr>
          <w:rFonts w:eastAsia="SimSun"/>
          <w:lang w:eastAsia="zh-CN"/>
        </w:rPr>
        <w:t>Redundant PDU Session Information</w:t>
      </w:r>
      <w:bookmarkEnd w:id="4753"/>
      <w:bookmarkEnd w:id="4754"/>
      <w:bookmarkEnd w:id="4755"/>
      <w:bookmarkEnd w:id="4756"/>
      <w:bookmarkEnd w:id="4757"/>
      <w:bookmarkEnd w:id="4758"/>
      <w:bookmarkEnd w:id="4759"/>
      <w:bookmarkEnd w:id="4760"/>
      <w:bookmarkEnd w:id="4761"/>
      <w:bookmarkEnd w:id="4762"/>
      <w:bookmarkEnd w:id="4763"/>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764" w:name="_CR9_3_1_81"/>
      <w:bookmarkStart w:id="4765" w:name="_Toc45881819"/>
      <w:bookmarkStart w:id="4766" w:name="_Toc51852458"/>
      <w:bookmarkStart w:id="4767" w:name="_Toc56620409"/>
      <w:bookmarkStart w:id="4768" w:name="_Toc64448049"/>
      <w:bookmarkStart w:id="4769" w:name="_Toc74152824"/>
      <w:bookmarkStart w:id="4770" w:name="_Toc88656249"/>
      <w:bookmarkStart w:id="4771" w:name="_Toc88657308"/>
      <w:bookmarkStart w:id="4772" w:name="_Toc105657371"/>
      <w:bookmarkStart w:id="4773" w:name="_Toc106108752"/>
      <w:bookmarkStart w:id="4774" w:name="_Toc112687845"/>
      <w:bookmarkStart w:id="4775" w:name="_Toc222847704"/>
      <w:bookmarkEnd w:id="4764"/>
      <w:r>
        <w:rPr>
          <w:noProof/>
        </w:rPr>
        <w:t>9.3.1.81</w:t>
      </w:r>
      <w:r w:rsidRPr="00FE76CD">
        <w:rPr>
          <w:noProof/>
        </w:rPr>
        <w:tab/>
      </w:r>
      <w:r>
        <w:rPr>
          <w:noProof/>
        </w:rPr>
        <w:t>QoS Mapping Information</w:t>
      </w:r>
      <w:bookmarkEnd w:id="4765"/>
      <w:bookmarkEnd w:id="4766"/>
      <w:bookmarkEnd w:id="4767"/>
      <w:bookmarkEnd w:id="4768"/>
      <w:bookmarkEnd w:id="4769"/>
      <w:bookmarkEnd w:id="4770"/>
      <w:bookmarkEnd w:id="4771"/>
      <w:bookmarkEnd w:id="4772"/>
      <w:bookmarkEnd w:id="4773"/>
      <w:bookmarkEnd w:id="4774"/>
      <w:bookmarkEnd w:id="4775"/>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776" w:name="_CR9_3_1_82"/>
      <w:bookmarkStart w:id="4777" w:name="_Toc45881820"/>
      <w:bookmarkStart w:id="4778" w:name="_Toc51852459"/>
      <w:bookmarkStart w:id="4779" w:name="_Toc56620410"/>
      <w:bookmarkStart w:id="4780" w:name="_Toc64448050"/>
      <w:bookmarkStart w:id="4781" w:name="_Toc74152825"/>
      <w:bookmarkStart w:id="4782" w:name="_Toc88656250"/>
      <w:bookmarkStart w:id="4783" w:name="_Toc88657309"/>
      <w:bookmarkStart w:id="4784" w:name="_Toc105657372"/>
      <w:bookmarkStart w:id="4785" w:name="_Toc106108753"/>
      <w:bookmarkStart w:id="4786" w:name="_Toc112687846"/>
      <w:bookmarkStart w:id="4787" w:name="_Toc222847705"/>
      <w:bookmarkEnd w:id="4776"/>
      <w:r>
        <w:t>9.3.1.82</w:t>
      </w:r>
      <w:r>
        <w:tab/>
        <w:t>NID</w:t>
      </w:r>
      <w:bookmarkEnd w:id="4777"/>
      <w:bookmarkEnd w:id="4778"/>
      <w:bookmarkEnd w:id="4779"/>
      <w:bookmarkEnd w:id="4780"/>
      <w:bookmarkEnd w:id="4781"/>
      <w:bookmarkEnd w:id="4782"/>
      <w:bookmarkEnd w:id="4783"/>
      <w:bookmarkEnd w:id="4784"/>
      <w:bookmarkEnd w:id="4785"/>
      <w:bookmarkEnd w:id="4786"/>
      <w:bookmarkEnd w:id="4787"/>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lastRenderedPageBreak/>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788" w:name="_CR9_3_1_83"/>
      <w:bookmarkStart w:id="4789" w:name="_Toc45881821"/>
      <w:bookmarkStart w:id="4790" w:name="_Toc51852460"/>
      <w:bookmarkStart w:id="4791" w:name="_Toc56620411"/>
      <w:bookmarkStart w:id="4792" w:name="_Toc64448051"/>
      <w:bookmarkStart w:id="4793" w:name="_Toc74152826"/>
      <w:bookmarkStart w:id="4794" w:name="_Toc88656251"/>
      <w:bookmarkStart w:id="4795" w:name="_Toc88657310"/>
      <w:bookmarkStart w:id="4796" w:name="_Toc105657373"/>
      <w:bookmarkStart w:id="4797" w:name="_Toc106108754"/>
      <w:bookmarkStart w:id="4798" w:name="_Toc112687847"/>
      <w:bookmarkStart w:id="4799" w:name="_Toc222847706"/>
      <w:bookmarkEnd w:id="4788"/>
      <w:r>
        <w:t>9.3.1.83</w:t>
      </w:r>
      <w:r>
        <w:tab/>
        <w:t xml:space="preserve">NPN </w:t>
      </w:r>
      <w:r>
        <w:rPr>
          <w:rFonts w:hint="eastAsia"/>
          <w:lang w:val="en-US" w:eastAsia="zh-CN"/>
        </w:rPr>
        <w:t xml:space="preserve">Support </w:t>
      </w:r>
      <w:r>
        <w:t>Information</w:t>
      </w:r>
      <w:bookmarkEnd w:id="4789"/>
      <w:bookmarkEnd w:id="4790"/>
      <w:bookmarkEnd w:id="4791"/>
      <w:bookmarkEnd w:id="4792"/>
      <w:bookmarkEnd w:id="4793"/>
      <w:bookmarkEnd w:id="4794"/>
      <w:bookmarkEnd w:id="4795"/>
      <w:bookmarkEnd w:id="4796"/>
      <w:bookmarkEnd w:id="4797"/>
      <w:bookmarkEnd w:id="4798"/>
      <w:bookmarkEnd w:id="4799"/>
    </w:p>
    <w:p w14:paraId="624C181D" w14:textId="77777777" w:rsidR="00FC324B" w:rsidRDefault="00FC324B" w:rsidP="007B1FA7">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Together with the PLMN Identity it identifies the SNPN supported by the gNB-CU-UP.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800" w:name="_CR9_3_1_84"/>
      <w:bookmarkStart w:id="4801" w:name="_Toc45881822"/>
      <w:bookmarkStart w:id="4802" w:name="_Toc51852461"/>
      <w:bookmarkStart w:id="4803" w:name="_Toc56620412"/>
      <w:bookmarkStart w:id="4804" w:name="_Toc64448052"/>
      <w:bookmarkStart w:id="4805" w:name="_Toc74152827"/>
      <w:bookmarkStart w:id="4806" w:name="_Toc88656252"/>
      <w:bookmarkStart w:id="4807" w:name="_Toc88657311"/>
      <w:bookmarkStart w:id="4808" w:name="_Toc105657374"/>
      <w:bookmarkStart w:id="4809" w:name="_Toc106108755"/>
      <w:bookmarkStart w:id="4810" w:name="_Toc112687848"/>
      <w:bookmarkStart w:id="4811" w:name="_Toc222847707"/>
      <w:bookmarkEnd w:id="4800"/>
      <w:r>
        <w:t>9.3.1.84</w:t>
      </w:r>
      <w:r>
        <w:tab/>
        <w:t>NPN Context Information</w:t>
      </w:r>
      <w:bookmarkEnd w:id="4801"/>
      <w:bookmarkEnd w:id="4802"/>
      <w:bookmarkEnd w:id="4803"/>
      <w:bookmarkEnd w:id="4804"/>
      <w:bookmarkEnd w:id="4805"/>
      <w:bookmarkEnd w:id="4806"/>
      <w:bookmarkEnd w:id="4807"/>
      <w:bookmarkEnd w:id="4808"/>
      <w:bookmarkEnd w:id="4809"/>
      <w:bookmarkEnd w:id="4810"/>
      <w:bookmarkEnd w:id="4811"/>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812" w:name="_CR9_3_1_85"/>
      <w:bookmarkStart w:id="4813" w:name="_Toc45881823"/>
      <w:bookmarkStart w:id="4814" w:name="_Toc51852462"/>
      <w:bookmarkStart w:id="4815" w:name="_Toc56620413"/>
      <w:bookmarkStart w:id="4816" w:name="_Toc64448053"/>
      <w:bookmarkStart w:id="4817" w:name="_Toc74152828"/>
      <w:bookmarkStart w:id="4818" w:name="_Toc88656253"/>
      <w:bookmarkStart w:id="4819" w:name="_Toc88657312"/>
      <w:bookmarkStart w:id="4820" w:name="_Toc105657375"/>
      <w:bookmarkStart w:id="4821" w:name="_Toc106108756"/>
      <w:bookmarkStart w:id="4822" w:name="_Toc112687849"/>
      <w:bookmarkStart w:id="4823" w:name="_Toc222847708"/>
      <w:bookmarkEnd w:id="4812"/>
      <w:r>
        <w:rPr>
          <w:rFonts w:eastAsia="Batang"/>
        </w:rPr>
        <w:t>9.3.1.85</w:t>
      </w:r>
      <w:r>
        <w:rPr>
          <w:rFonts w:eastAsia="Batang"/>
        </w:rPr>
        <w:tab/>
        <w:t>MDT C</w:t>
      </w:r>
      <w:r>
        <w:rPr>
          <w:rFonts w:eastAsia="SimSun"/>
          <w:lang w:eastAsia="zh-CN"/>
        </w:rPr>
        <w:t>onfiguration</w:t>
      </w:r>
      <w:bookmarkEnd w:id="4813"/>
      <w:bookmarkEnd w:id="4814"/>
      <w:bookmarkEnd w:id="4815"/>
      <w:bookmarkEnd w:id="4816"/>
      <w:bookmarkEnd w:id="4817"/>
      <w:bookmarkEnd w:id="4818"/>
      <w:bookmarkEnd w:id="4819"/>
      <w:bookmarkEnd w:id="4820"/>
      <w:bookmarkEnd w:id="4821"/>
      <w:bookmarkEnd w:id="4822"/>
      <w:bookmarkEnd w:id="4823"/>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 xml:space="preserve">This version of the specification </w:t>
            </w:r>
            <w:r>
              <w:rPr>
                <w:rFonts w:cs="Arial"/>
                <w:szCs w:val="22"/>
                <w:lang w:eastAsia="zh-CN"/>
              </w:rPr>
              <w:lastRenderedPageBreak/>
              <w:t>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lastRenderedPageBreak/>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824" w:name="_CR9_3_1_86"/>
      <w:bookmarkStart w:id="4825" w:name="_Toc20953795"/>
      <w:bookmarkStart w:id="4826" w:name="_Toc45881824"/>
      <w:bookmarkStart w:id="4827" w:name="_Toc51852463"/>
      <w:bookmarkStart w:id="4828" w:name="_Toc56620414"/>
      <w:bookmarkStart w:id="4829" w:name="_Toc64448054"/>
      <w:bookmarkStart w:id="4830" w:name="_Toc74152829"/>
      <w:bookmarkStart w:id="4831" w:name="_Toc88656254"/>
      <w:bookmarkStart w:id="4832" w:name="_Toc88657313"/>
      <w:bookmarkStart w:id="4833" w:name="_Toc105657376"/>
      <w:bookmarkStart w:id="4834" w:name="_Toc106108757"/>
      <w:bookmarkStart w:id="4835" w:name="_Toc112687850"/>
      <w:bookmarkStart w:id="4836" w:name="_Toc222847709"/>
      <w:bookmarkEnd w:id="4824"/>
      <w:r>
        <w:rPr>
          <w:rFonts w:eastAsia="MS Mincho"/>
        </w:rPr>
        <w:t>9.3.1.86</w:t>
      </w:r>
      <w:r>
        <w:rPr>
          <w:rFonts w:eastAsia="MS Mincho"/>
        </w:rPr>
        <w:tab/>
        <w:t>M4 Configuration</w:t>
      </w:r>
      <w:bookmarkEnd w:id="4825"/>
      <w:bookmarkEnd w:id="4826"/>
      <w:bookmarkEnd w:id="4827"/>
      <w:bookmarkEnd w:id="4828"/>
      <w:bookmarkEnd w:id="4829"/>
      <w:bookmarkEnd w:id="4830"/>
      <w:bookmarkEnd w:id="4831"/>
      <w:bookmarkEnd w:id="4832"/>
      <w:bookmarkEnd w:id="4833"/>
      <w:bookmarkEnd w:id="4834"/>
      <w:bookmarkEnd w:id="4835"/>
      <w:bookmarkEnd w:id="4836"/>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837" w:name="_CR9_3_1_87"/>
      <w:bookmarkStart w:id="4838" w:name="_Toc45881825"/>
      <w:bookmarkStart w:id="4839" w:name="_Toc51852464"/>
      <w:bookmarkStart w:id="4840" w:name="_Toc56620415"/>
      <w:bookmarkStart w:id="4841" w:name="_Toc64448055"/>
      <w:bookmarkStart w:id="4842" w:name="_Toc74152830"/>
      <w:bookmarkStart w:id="4843" w:name="_Toc88656255"/>
      <w:bookmarkStart w:id="4844" w:name="_Toc88657314"/>
      <w:bookmarkStart w:id="4845" w:name="_Toc105657377"/>
      <w:bookmarkStart w:id="4846" w:name="_Toc106108758"/>
      <w:bookmarkStart w:id="4847" w:name="_Toc112687851"/>
      <w:bookmarkStart w:id="4848" w:name="_Toc222847710"/>
      <w:bookmarkEnd w:id="4837"/>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38"/>
      <w:bookmarkEnd w:id="4839"/>
      <w:bookmarkEnd w:id="4840"/>
      <w:bookmarkEnd w:id="4841"/>
      <w:bookmarkEnd w:id="4842"/>
      <w:bookmarkEnd w:id="4843"/>
      <w:bookmarkEnd w:id="4844"/>
      <w:bookmarkEnd w:id="4845"/>
      <w:bookmarkEnd w:id="4846"/>
      <w:bookmarkEnd w:id="4847"/>
      <w:bookmarkEnd w:id="4848"/>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4849" w:name="_CR9_3_1_88"/>
      <w:bookmarkStart w:id="4850" w:name="_Toc45881826"/>
      <w:bookmarkStart w:id="4851" w:name="_Toc51852465"/>
      <w:bookmarkStart w:id="4852" w:name="_Toc56620416"/>
      <w:bookmarkStart w:id="4853" w:name="_Toc64448056"/>
      <w:bookmarkStart w:id="4854" w:name="_Toc74152831"/>
      <w:bookmarkStart w:id="4855" w:name="_Toc88656256"/>
      <w:bookmarkStart w:id="4856" w:name="_Toc88657315"/>
      <w:bookmarkStart w:id="4857" w:name="_Toc105657378"/>
      <w:bookmarkStart w:id="4858" w:name="_Toc106108759"/>
      <w:bookmarkStart w:id="4859" w:name="_Toc112687852"/>
      <w:bookmarkStart w:id="4860" w:name="_Toc222847711"/>
      <w:bookmarkEnd w:id="4849"/>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50"/>
      <w:bookmarkEnd w:id="4851"/>
      <w:bookmarkEnd w:id="4852"/>
      <w:bookmarkEnd w:id="4853"/>
      <w:bookmarkEnd w:id="4854"/>
      <w:bookmarkEnd w:id="4855"/>
      <w:bookmarkEnd w:id="4856"/>
      <w:bookmarkEnd w:id="4857"/>
      <w:bookmarkEnd w:id="4858"/>
      <w:bookmarkEnd w:id="4859"/>
      <w:bookmarkEnd w:id="4860"/>
    </w:p>
    <w:p w14:paraId="5CE4BE52" w14:textId="77777777" w:rsidR="00FC324B" w:rsidRDefault="00FC324B" w:rsidP="007B1FA7">
      <w:pPr>
        <w:widowControl w:val="0"/>
      </w:pPr>
      <w:r>
        <w:lastRenderedPageBreak/>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4861" w:name="_CR9_3_1_89"/>
      <w:bookmarkStart w:id="4862" w:name="_Toc5641451"/>
      <w:bookmarkStart w:id="4863" w:name="_Toc45881827"/>
      <w:bookmarkStart w:id="4864" w:name="_Toc51852466"/>
      <w:bookmarkStart w:id="4865" w:name="_Toc56620417"/>
      <w:bookmarkStart w:id="4866" w:name="_Toc64448057"/>
      <w:bookmarkStart w:id="4867" w:name="_Toc74152832"/>
      <w:bookmarkStart w:id="4868" w:name="_Toc88656257"/>
      <w:bookmarkStart w:id="4869" w:name="_Toc88657316"/>
      <w:bookmarkStart w:id="4870" w:name="_Toc105657379"/>
      <w:bookmarkStart w:id="4871" w:name="_Toc106108760"/>
      <w:bookmarkStart w:id="4872" w:name="_Toc112687853"/>
      <w:bookmarkStart w:id="4873" w:name="_Toc222847712"/>
      <w:bookmarkEnd w:id="4861"/>
      <w:r>
        <w:rPr>
          <w:rFonts w:eastAsia="Batang"/>
        </w:rPr>
        <w:t>9.3.1.89</w:t>
      </w:r>
      <w:r>
        <w:rPr>
          <w:rFonts w:eastAsia="Batang"/>
        </w:rPr>
        <w:tab/>
      </w:r>
      <w:bookmarkEnd w:id="4862"/>
      <w:r>
        <w:rPr>
          <w:rFonts w:eastAsia="SimSun"/>
          <w:lang w:eastAsia="zh-CN"/>
        </w:rPr>
        <w:t>MDT PLMN List</w:t>
      </w:r>
      <w:bookmarkEnd w:id="4863"/>
      <w:bookmarkEnd w:id="4864"/>
      <w:bookmarkEnd w:id="4865"/>
      <w:bookmarkEnd w:id="4866"/>
      <w:bookmarkEnd w:id="4867"/>
      <w:bookmarkEnd w:id="4868"/>
      <w:bookmarkEnd w:id="4869"/>
      <w:bookmarkEnd w:id="4870"/>
      <w:bookmarkEnd w:id="4871"/>
      <w:bookmarkEnd w:id="4872"/>
      <w:bookmarkEnd w:id="4873"/>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4874" w:name="_CR9_3_1_90"/>
      <w:bookmarkStart w:id="4875" w:name="_Toc45881828"/>
      <w:bookmarkStart w:id="4876" w:name="_Toc51852467"/>
      <w:bookmarkStart w:id="4877" w:name="_Toc56620418"/>
      <w:bookmarkStart w:id="4878" w:name="_Toc64448058"/>
      <w:bookmarkStart w:id="4879" w:name="_Toc74152833"/>
      <w:bookmarkStart w:id="4880" w:name="_Toc88656258"/>
      <w:bookmarkStart w:id="4881" w:name="_Toc88657317"/>
      <w:bookmarkStart w:id="4882" w:name="_Toc105657380"/>
      <w:bookmarkStart w:id="4883" w:name="_Toc106108761"/>
      <w:bookmarkStart w:id="4884" w:name="_Toc112687854"/>
      <w:bookmarkStart w:id="4885" w:name="_Toc222847713"/>
      <w:bookmarkEnd w:id="4874"/>
      <w:r>
        <w:t>9.3.1.90</w:t>
      </w:r>
      <w:r w:rsidRPr="00DA21C4">
        <w:tab/>
      </w:r>
      <w:r>
        <w:t>EHC</w:t>
      </w:r>
      <w:r w:rsidRPr="00DA21C4">
        <w:t xml:space="preserve"> Parameters</w:t>
      </w:r>
      <w:bookmarkEnd w:id="4875"/>
      <w:bookmarkEnd w:id="4876"/>
      <w:bookmarkEnd w:id="4877"/>
      <w:bookmarkEnd w:id="4878"/>
      <w:bookmarkEnd w:id="4879"/>
      <w:bookmarkEnd w:id="4880"/>
      <w:bookmarkEnd w:id="4881"/>
      <w:bookmarkEnd w:id="4882"/>
      <w:bookmarkEnd w:id="4883"/>
      <w:bookmarkEnd w:id="4884"/>
      <w:bookmarkEnd w:id="4885"/>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r>
              <w:t>drb-ContinueEHC-DL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xml:space="preserve">. The value “false” indicates that the PDCP entity resets the downlink EHC </w:t>
            </w:r>
            <w:r>
              <w:rPr>
                <w:lang w:eastAsia="ja-JP"/>
              </w:rPr>
              <w:lastRenderedPageBreak/>
              <w:t>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lastRenderedPageBreak/>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&gt;maxCID-EHC-DL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r>
              <w:t>drb-ContinueEHC-UL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4886" w:name="_CR9_3_1_91"/>
      <w:bookmarkStart w:id="4887" w:name="_Toc45881829"/>
      <w:bookmarkStart w:id="4888" w:name="_Toc51852468"/>
      <w:bookmarkStart w:id="4889" w:name="_Toc56620419"/>
      <w:bookmarkStart w:id="4890" w:name="_Toc64448059"/>
      <w:bookmarkStart w:id="4891" w:name="_Toc74152834"/>
      <w:bookmarkStart w:id="4892" w:name="_Toc88656259"/>
      <w:bookmarkStart w:id="4893" w:name="_Toc88657318"/>
      <w:bookmarkStart w:id="4894" w:name="_Toc105657381"/>
      <w:bookmarkStart w:id="4895" w:name="_Toc106108762"/>
      <w:bookmarkStart w:id="4896" w:name="_Toc112687855"/>
      <w:bookmarkStart w:id="4897" w:name="_Toc222847714"/>
      <w:bookmarkEnd w:id="4886"/>
      <w:r>
        <w:t>9.3.1.91</w:t>
      </w:r>
      <w:r w:rsidRPr="00220989">
        <w:tab/>
      </w:r>
      <w:r w:rsidRPr="00E47740">
        <w:t xml:space="preserve">DAPS </w:t>
      </w:r>
      <w:r>
        <w:t>Request</w:t>
      </w:r>
      <w:r w:rsidRPr="00E47740">
        <w:t xml:space="preserve"> Information</w:t>
      </w:r>
      <w:bookmarkEnd w:id="4887"/>
      <w:bookmarkEnd w:id="4888"/>
      <w:bookmarkEnd w:id="4889"/>
      <w:bookmarkEnd w:id="4890"/>
      <w:bookmarkEnd w:id="4891"/>
      <w:bookmarkEnd w:id="4892"/>
      <w:bookmarkEnd w:id="4893"/>
      <w:bookmarkEnd w:id="4894"/>
      <w:bookmarkEnd w:id="4895"/>
      <w:bookmarkEnd w:id="4896"/>
      <w:bookmarkEnd w:id="4897"/>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4898"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4898"/>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4899" w:name="_CR9_3_1_92"/>
      <w:bookmarkStart w:id="4900" w:name="_Toc45881830"/>
      <w:bookmarkStart w:id="4901" w:name="_Toc51852469"/>
      <w:bookmarkStart w:id="4902" w:name="_Toc56620420"/>
      <w:bookmarkStart w:id="4903" w:name="_Toc64448060"/>
      <w:bookmarkStart w:id="4904" w:name="_Toc74152835"/>
      <w:bookmarkStart w:id="4905" w:name="_Toc88656260"/>
      <w:bookmarkStart w:id="4906" w:name="_Toc88657319"/>
      <w:bookmarkStart w:id="4907" w:name="_Toc105657382"/>
      <w:bookmarkStart w:id="4908" w:name="_Toc106108763"/>
      <w:bookmarkStart w:id="4909" w:name="_Toc112687856"/>
      <w:bookmarkStart w:id="4910" w:name="_Toc222847715"/>
      <w:bookmarkEnd w:id="4899"/>
      <w:r>
        <w:t>9.3.1.92</w:t>
      </w:r>
      <w:r w:rsidRPr="00D629EF">
        <w:tab/>
      </w:r>
      <w:r>
        <w:t>Early Forwarding COUNT</w:t>
      </w:r>
      <w:r w:rsidRPr="00D629EF">
        <w:t xml:space="preserve"> Information</w:t>
      </w:r>
      <w:bookmarkEnd w:id="4900"/>
      <w:bookmarkEnd w:id="4901"/>
      <w:bookmarkEnd w:id="4902"/>
      <w:bookmarkEnd w:id="4903"/>
      <w:bookmarkEnd w:id="4904"/>
      <w:bookmarkEnd w:id="4905"/>
      <w:bookmarkEnd w:id="4906"/>
      <w:bookmarkEnd w:id="4907"/>
      <w:bookmarkEnd w:id="4908"/>
      <w:bookmarkEnd w:id="4909"/>
      <w:bookmarkEnd w:id="4910"/>
    </w:p>
    <w:p w14:paraId="3EF45206" w14:textId="3366E981"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005E45E9">
        <w:t xml:space="preserve"> or LTM</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lastRenderedPageBreak/>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4911" w:name="_CR9_3_1_93"/>
      <w:bookmarkStart w:id="4912" w:name="_Toc45881831"/>
      <w:bookmarkStart w:id="4913" w:name="_Toc51852470"/>
      <w:bookmarkStart w:id="4914" w:name="_Toc56620421"/>
      <w:bookmarkStart w:id="4915" w:name="_Toc64448061"/>
      <w:bookmarkStart w:id="4916" w:name="_Toc74152836"/>
      <w:bookmarkStart w:id="4917" w:name="_Toc88656261"/>
      <w:bookmarkStart w:id="4918" w:name="_Toc88657320"/>
      <w:bookmarkStart w:id="4919" w:name="_Toc105657383"/>
      <w:bookmarkStart w:id="4920" w:name="_Toc106108764"/>
      <w:bookmarkStart w:id="4921" w:name="_Toc112687857"/>
      <w:bookmarkStart w:id="4922" w:name="_Toc222847716"/>
      <w:bookmarkEnd w:id="4911"/>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912"/>
      <w:bookmarkEnd w:id="4913"/>
      <w:bookmarkEnd w:id="4914"/>
      <w:bookmarkEnd w:id="4915"/>
      <w:bookmarkEnd w:id="4916"/>
      <w:bookmarkEnd w:id="4917"/>
      <w:bookmarkEnd w:id="4918"/>
      <w:bookmarkEnd w:id="4919"/>
      <w:bookmarkEnd w:id="4920"/>
      <w:bookmarkEnd w:id="4921"/>
      <w:bookmarkEnd w:id="4922"/>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1..&lt;maxnoofQoSparaSets&gt;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4923"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193E4E5A" w:rsidR="00CE4202" w:rsidRPr="00C42F7A" w:rsidRDefault="00F421A2" w:rsidP="007B1FA7">
            <w:pPr>
              <w:pStyle w:val="TAL"/>
              <w:keepNext w:val="0"/>
              <w:keepLines w:val="0"/>
              <w:widowControl w:val="0"/>
              <w:rPr>
                <w:lang w:eastAsia="ja-JP"/>
              </w:rPr>
            </w:pPr>
            <w:ins w:id="4924" w:author="CR0189" w:date="2026-02-20T11:30:00Z" w16du:dateUtc="2026-01-13T17:38:00Z">
              <w:r w:rsidRPr="00EC02D6">
                <w:rPr>
                  <w:rFonts w:eastAsia="Malgun Gothic"/>
                </w:rPr>
                <w:t>Values are ordered in decreasing order of priority, i.e., with 1 as the highest priority and 8 as the lowest priority.</w:t>
              </w:r>
            </w:ins>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tr w:rsidR="00CF2377" w:rsidRPr="00C42F7A" w14:paraId="6B57C9A4" w14:textId="77777777" w:rsidTr="00794DB0">
        <w:tc>
          <w:tcPr>
            <w:tcW w:w="2014" w:type="dxa"/>
          </w:tcPr>
          <w:p w14:paraId="3FAF1963" w14:textId="3CD721C8"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Downlink</w:t>
            </w:r>
          </w:p>
        </w:tc>
        <w:tc>
          <w:tcPr>
            <w:tcW w:w="1134" w:type="dxa"/>
          </w:tcPr>
          <w:p w14:paraId="3B6DB1EC" w14:textId="2437C2E9"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7A4F8518" w14:textId="77777777" w:rsidR="00CF2377" w:rsidRPr="00C42F7A" w:rsidRDefault="00CF2377" w:rsidP="00CF2377">
            <w:pPr>
              <w:pStyle w:val="TAL"/>
              <w:keepNext w:val="0"/>
              <w:keepLines w:val="0"/>
              <w:widowControl w:val="0"/>
              <w:rPr>
                <w:lang w:eastAsia="ja-JP"/>
              </w:rPr>
            </w:pPr>
          </w:p>
        </w:tc>
        <w:tc>
          <w:tcPr>
            <w:tcW w:w="1276" w:type="dxa"/>
          </w:tcPr>
          <w:p w14:paraId="5897F731"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57B1EC2B" w14:textId="58F3054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5FBE109A" w14:textId="77777777" w:rsidR="00CF2377" w:rsidRPr="00D629EF" w:rsidRDefault="00CF2377" w:rsidP="00CF2377">
            <w:pPr>
              <w:pStyle w:val="TAL"/>
              <w:keepNext w:val="0"/>
              <w:keepLines w:val="0"/>
              <w:widowControl w:val="0"/>
              <w:rPr>
                <w:rFonts w:cs="Arial"/>
                <w:szCs w:val="18"/>
              </w:rPr>
            </w:pPr>
          </w:p>
        </w:tc>
        <w:tc>
          <w:tcPr>
            <w:tcW w:w="1275" w:type="dxa"/>
          </w:tcPr>
          <w:p w14:paraId="198FBBC4" w14:textId="6662BCF5" w:rsidR="00CF2377" w:rsidRDefault="00CF2377" w:rsidP="00CF2377">
            <w:pPr>
              <w:pStyle w:val="TAC"/>
              <w:rPr>
                <w:lang w:eastAsia="zh-CN"/>
              </w:rPr>
            </w:pPr>
            <w:r>
              <w:rPr>
                <w:rFonts w:hint="eastAsia"/>
                <w:lang w:eastAsia="zh-CN"/>
              </w:rPr>
              <w:t>Y</w:t>
            </w:r>
            <w:r>
              <w:rPr>
                <w:lang w:eastAsia="zh-CN"/>
              </w:rPr>
              <w:t>ES</w:t>
            </w:r>
          </w:p>
        </w:tc>
        <w:tc>
          <w:tcPr>
            <w:tcW w:w="1275" w:type="dxa"/>
          </w:tcPr>
          <w:p w14:paraId="3A22FD2F" w14:textId="74F7DF03" w:rsidR="00CF2377" w:rsidRPr="009354E2" w:rsidRDefault="00CF2377" w:rsidP="00CF2377">
            <w:pPr>
              <w:pStyle w:val="TAC"/>
            </w:pPr>
            <w:r w:rsidRPr="009354E2">
              <w:t>ignore</w:t>
            </w:r>
          </w:p>
        </w:tc>
      </w:tr>
      <w:tr w:rsidR="00CF2377" w:rsidRPr="00C42F7A" w14:paraId="3F7D94FA" w14:textId="77777777" w:rsidTr="00794DB0">
        <w:tc>
          <w:tcPr>
            <w:tcW w:w="2014" w:type="dxa"/>
          </w:tcPr>
          <w:p w14:paraId="7D2880C9" w14:textId="64337863"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Uplink</w:t>
            </w:r>
          </w:p>
        </w:tc>
        <w:tc>
          <w:tcPr>
            <w:tcW w:w="1134" w:type="dxa"/>
          </w:tcPr>
          <w:p w14:paraId="15E19782" w14:textId="259E6960"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0A7E0CB4" w14:textId="77777777" w:rsidR="00CF2377" w:rsidRPr="00C42F7A" w:rsidRDefault="00CF2377" w:rsidP="00CF2377">
            <w:pPr>
              <w:pStyle w:val="TAL"/>
              <w:keepNext w:val="0"/>
              <w:keepLines w:val="0"/>
              <w:widowControl w:val="0"/>
              <w:rPr>
                <w:lang w:eastAsia="ja-JP"/>
              </w:rPr>
            </w:pPr>
          </w:p>
        </w:tc>
        <w:tc>
          <w:tcPr>
            <w:tcW w:w="1276" w:type="dxa"/>
          </w:tcPr>
          <w:p w14:paraId="001F83AC"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20BA0AE4" w14:textId="540B0DA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1C409AD5" w14:textId="77777777" w:rsidR="00CF2377" w:rsidRPr="00D629EF" w:rsidRDefault="00CF2377" w:rsidP="00CF2377">
            <w:pPr>
              <w:pStyle w:val="TAL"/>
              <w:keepNext w:val="0"/>
              <w:keepLines w:val="0"/>
              <w:widowControl w:val="0"/>
              <w:rPr>
                <w:rFonts w:cs="Arial"/>
                <w:szCs w:val="18"/>
              </w:rPr>
            </w:pPr>
          </w:p>
        </w:tc>
        <w:tc>
          <w:tcPr>
            <w:tcW w:w="1275" w:type="dxa"/>
          </w:tcPr>
          <w:p w14:paraId="75809439" w14:textId="4E0952A2" w:rsidR="00CF2377" w:rsidRDefault="00CF2377" w:rsidP="00CF2377">
            <w:pPr>
              <w:pStyle w:val="TAC"/>
              <w:rPr>
                <w:lang w:eastAsia="zh-CN"/>
              </w:rPr>
            </w:pPr>
            <w:r>
              <w:rPr>
                <w:rFonts w:hint="eastAsia"/>
                <w:lang w:eastAsia="zh-CN"/>
              </w:rPr>
              <w:t>Y</w:t>
            </w:r>
            <w:r>
              <w:rPr>
                <w:lang w:eastAsia="zh-CN"/>
              </w:rPr>
              <w:t>ES</w:t>
            </w:r>
          </w:p>
        </w:tc>
        <w:tc>
          <w:tcPr>
            <w:tcW w:w="1275" w:type="dxa"/>
          </w:tcPr>
          <w:p w14:paraId="60C34D69" w14:textId="56B3ED76" w:rsidR="00CF2377" w:rsidRPr="009354E2" w:rsidRDefault="00CF2377" w:rsidP="00CF2377">
            <w:pPr>
              <w:pStyle w:val="TAC"/>
            </w:pPr>
            <w:r w:rsidRPr="009354E2">
              <w:t>ignore</w:t>
            </w:r>
          </w:p>
        </w:tc>
      </w:tr>
      <w:tr w:rsidR="00CF2377" w:rsidRPr="00C42F7A" w14:paraId="05577432" w14:textId="77777777" w:rsidTr="00794DB0">
        <w:tc>
          <w:tcPr>
            <w:tcW w:w="2014" w:type="dxa"/>
          </w:tcPr>
          <w:p w14:paraId="0C0E25FF" w14:textId="4FA9B53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Downlink</w:t>
            </w:r>
          </w:p>
        </w:tc>
        <w:tc>
          <w:tcPr>
            <w:tcW w:w="1134" w:type="dxa"/>
          </w:tcPr>
          <w:p w14:paraId="15D465E8" w14:textId="3C98CCCD"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10562696" w14:textId="77777777" w:rsidR="00CF2377" w:rsidRPr="00C42F7A" w:rsidRDefault="00CF2377" w:rsidP="00CF2377">
            <w:pPr>
              <w:pStyle w:val="TAL"/>
              <w:keepNext w:val="0"/>
              <w:keepLines w:val="0"/>
              <w:widowControl w:val="0"/>
              <w:rPr>
                <w:lang w:eastAsia="ja-JP"/>
              </w:rPr>
            </w:pPr>
          </w:p>
        </w:tc>
        <w:tc>
          <w:tcPr>
            <w:tcW w:w="1276" w:type="dxa"/>
          </w:tcPr>
          <w:p w14:paraId="7F7A5737"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54130FE6" w14:textId="1370DEA8"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7A55C85D" w14:textId="77777777" w:rsidR="00CF2377" w:rsidRPr="00D629EF" w:rsidRDefault="00CF2377" w:rsidP="00CF2377">
            <w:pPr>
              <w:pStyle w:val="TAL"/>
              <w:keepNext w:val="0"/>
              <w:keepLines w:val="0"/>
              <w:widowControl w:val="0"/>
              <w:rPr>
                <w:rFonts w:cs="Arial"/>
                <w:szCs w:val="18"/>
              </w:rPr>
            </w:pPr>
          </w:p>
        </w:tc>
        <w:tc>
          <w:tcPr>
            <w:tcW w:w="1275" w:type="dxa"/>
          </w:tcPr>
          <w:p w14:paraId="47F48182" w14:textId="088340DC" w:rsidR="00CF2377" w:rsidRDefault="00CF2377" w:rsidP="00CF2377">
            <w:pPr>
              <w:pStyle w:val="TAC"/>
              <w:rPr>
                <w:lang w:eastAsia="zh-CN"/>
              </w:rPr>
            </w:pPr>
            <w:r>
              <w:rPr>
                <w:rFonts w:hint="eastAsia"/>
                <w:lang w:eastAsia="zh-CN"/>
              </w:rPr>
              <w:t>Y</w:t>
            </w:r>
            <w:r>
              <w:rPr>
                <w:lang w:eastAsia="zh-CN"/>
              </w:rPr>
              <w:t>ES</w:t>
            </w:r>
          </w:p>
        </w:tc>
        <w:tc>
          <w:tcPr>
            <w:tcW w:w="1275" w:type="dxa"/>
          </w:tcPr>
          <w:p w14:paraId="0A193D75" w14:textId="2E5BE268" w:rsidR="00CF2377" w:rsidRPr="009354E2" w:rsidRDefault="00CF2377" w:rsidP="00CF2377">
            <w:pPr>
              <w:pStyle w:val="TAC"/>
            </w:pPr>
            <w:r w:rsidRPr="009354E2">
              <w:t>ignore</w:t>
            </w:r>
          </w:p>
        </w:tc>
      </w:tr>
      <w:tr w:rsidR="00CF2377" w:rsidRPr="00C42F7A" w14:paraId="3F01805B" w14:textId="77777777" w:rsidTr="00794DB0">
        <w:tc>
          <w:tcPr>
            <w:tcW w:w="2014" w:type="dxa"/>
          </w:tcPr>
          <w:p w14:paraId="638E0B91" w14:textId="16098940" w:rsidR="00CF2377" w:rsidRPr="00C42F7A" w:rsidRDefault="00CF2377" w:rsidP="00CF2377">
            <w:pPr>
              <w:pStyle w:val="TAL"/>
              <w:keepNext w:val="0"/>
              <w:keepLines w:val="0"/>
              <w:widowControl w:val="0"/>
              <w:ind w:left="113"/>
              <w:rPr>
                <w:rFonts w:eastAsia="Batang"/>
                <w:lang w:eastAsia="ja-JP"/>
              </w:rPr>
            </w:pPr>
            <w:r w:rsidRPr="00504F90">
              <w:rPr>
                <w:rFonts w:cs="Arial"/>
                <w:szCs w:val="18"/>
              </w:rPr>
              <w:lastRenderedPageBreak/>
              <w:t>&gt;PDU Set Error Rate Uplink</w:t>
            </w:r>
          </w:p>
        </w:tc>
        <w:tc>
          <w:tcPr>
            <w:tcW w:w="1134" w:type="dxa"/>
          </w:tcPr>
          <w:p w14:paraId="5B5E9B62" w14:textId="06E30B16"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577BD30B" w14:textId="77777777" w:rsidR="00CF2377" w:rsidRPr="00C42F7A" w:rsidRDefault="00CF2377" w:rsidP="00CF2377">
            <w:pPr>
              <w:pStyle w:val="TAL"/>
              <w:keepNext w:val="0"/>
              <w:keepLines w:val="0"/>
              <w:widowControl w:val="0"/>
              <w:rPr>
                <w:lang w:eastAsia="ja-JP"/>
              </w:rPr>
            </w:pPr>
          </w:p>
        </w:tc>
        <w:tc>
          <w:tcPr>
            <w:tcW w:w="1276" w:type="dxa"/>
          </w:tcPr>
          <w:p w14:paraId="50EBF7CB"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445C4209" w14:textId="078E1079"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225E2279" w14:textId="77777777" w:rsidR="00CF2377" w:rsidRPr="00D629EF" w:rsidRDefault="00CF2377" w:rsidP="00CF2377">
            <w:pPr>
              <w:pStyle w:val="TAL"/>
              <w:keepNext w:val="0"/>
              <w:keepLines w:val="0"/>
              <w:widowControl w:val="0"/>
              <w:rPr>
                <w:rFonts w:cs="Arial"/>
                <w:szCs w:val="18"/>
              </w:rPr>
            </w:pPr>
          </w:p>
        </w:tc>
        <w:tc>
          <w:tcPr>
            <w:tcW w:w="1275" w:type="dxa"/>
          </w:tcPr>
          <w:p w14:paraId="105D2F36" w14:textId="097092B2" w:rsidR="00CF2377" w:rsidRDefault="00CF2377" w:rsidP="00CF2377">
            <w:pPr>
              <w:pStyle w:val="TAC"/>
              <w:rPr>
                <w:lang w:eastAsia="zh-CN"/>
              </w:rPr>
            </w:pPr>
            <w:r>
              <w:rPr>
                <w:rFonts w:hint="eastAsia"/>
                <w:lang w:eastAsia="zh-CN"/>
              </w:rPr>
              <w:t>Y</w:t>
            </w:r>
            <w:r>
              <w:rPr>
                <w:lang w:eastAsia="zh-CN"/>
              </w:rPr>
              <w:t>ES</w:t>
            </w:r>
          </w:p>
        </w:tc>
        <w:tc>
          <w:tcPr>
            <w:tcW w:w="1275" w:type="dxa"/>
          </w:tcPr>
          <w:p w14:paraId="61E8E762" w14:textId="3EB86DA9" w:rsidR="00CF2377" w:rsidRPr="009354E2" w:rsidRDefault="00CF2377" w:rsidP="00CF2377">
            <w:pPr>
              <w:pStyle w:val="TAC"/>
            </w:pPr>
            <w:r w:rsidRPr="009354E2">
              <w:t>ignore</w:t>
            </w:r>
          </w:p>
        </w:tc>
      </w:tr>
      <w:bookmarkEnd w:id="4923"/>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4925" w:name="_CR9_3_1_94"/>
      <w:bookmarkStart w:id="4926" w:name="_Toc45881832"/>
      <w:bookmarkStart w:id="4927" w:name="_Toc51852471"/>
      <w:bookmarkStart w:id="4928" w:name="_Toc56620422"/>
      <w:bookmarkStart w:id="4929" w:name="_Toc64448062"/>
      <w:bookmarkStart w:id="4930" w:name="_Toc74152837"/>
      <w:bookmarkStart w:id="4931" w:name="_Toc88656262"/>
      <w:bookmarkStart w:id="4932" w:name="_Toc88657321"/>
      <w:bookmarkStart w:id="4933" w:name="_Toc105657384"/>
      <w:bookmarkStart w:id="4934" w:name="_Toc106108765"/>
      <w:bookmarkStart w:id="4935" w:name="_Toc112687858"/>
      <w:bookmarkStart w:id="4936" w:name="_Toc222847717"/>
      <w:bookmarkEnd w:id="4925"/>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4926"/>
      <w:bookmarkEnd w:id="4927"/>
      <w:bookmarkEnd w:id="4928"/>
      <w:bookmarkEnd w:id="4929"/>
      <w:bookmarkEnd w:id="4930"/>
      <w:bookmarkEnd w:id="4931"/>
      <w:bookmarkEnd w:id="4932"/>
      <w:bookmarkEnd w:id="4933"/>
      <w:bookmarkEnd w:id="4934"/>
      <w:bookmarkEnd w:id="4935"/>
      <w:bookmarkEnd w:id="4936"/>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4937" w:name="_CR9_3_1_95"/>
      <w:bookmarkStart w:id="4938" w:name="_Toc20955997"/>
      <w:bookmarkStart w:id="4939" w:name="_Toc29404336"/>
      <w:bookmarkStart w:id="4940" w:name="_Toc36556732"/>
      <w:bookmarkStart w:id="4941" w:name="_Toc51852472"/>
      <w:bookmarkStart w:id="4942" w:name="_Toc56620423"/>
      <w:bookmarkStart w:id="4943" w:name="_Toc64448063"/>
      <w:bookmarkStart w:id="4944" w:name="_Toc74152838"/>
      <w:bookmarkStart w:id="4945" w:name="_Toc88656263"/>
      <w:bookmarkStart w:id="4946" w:name="_Toc88657322"/>
      <w:bookmarkStart w:id="4947" w:name="_Toc105657385"/>
      <w:bookmarkStart w:id="4948" w:name="_Toc106108766"/>
      <w:bookmarkStart w:id="4949" w:name="_Toc112687859"/>
      <w:bookmarkStart w:id="4950" w:name="_Toc20955648"/>
      <w:bookmarkStart w:id="4951" w:name="_Toc29461090"/>
      <w:bookmarkStart w:id="4952" w:name="_Toc29505822"/>
      <w:bookmarkStart w:id="4953" w:name="_Toc36556347"/>
      <w:bookmarkStart w:id="4954" w:name="_Toc45881833"/>
      <w:bookmarkStart w:id="4955" w:name="_Toc222847718"/>
      <w:bookmarkEnd w:id="4937"/>
      <w:r w:rsidRPr="00356814">
        <w:t>9.3.</w:t>
      </w:r>
      <w:r>
        <w:t>1</w:t>
      </w:r>
      <w:r w:rsidRPr="00356814">
        <w:t>.</w:t>
      </w:r>
      <w:r>
        <w:t>95</w:t>
      </w:r>
      <w:r w:rsidRPr="00356814">
        <w:tab/>
      </w:r>
      <w:bookmarkEnd w:id="4938"/>
      <w:bookmarkEnd w:id="4939"/>
      <w:bookmarkEnd w:id="4940"/>
      <w:r w:rsidRPr="003A5FEB">
        <w:t>Extended gNB-CU-CP Name</w:t>
      </w:r>
      <w:bookmarkEnd w:id="4941"/>
      <w:bookmarkEnd w:id="4942"/>
      <w:bookmarkEnd w:id="4943"/>
      <w:bookmarkEnd w:id="4944"/>
      <w:bookmarkEnd w:id="4945"/>
      <w:bookmarkEnd w:id="4946"/>
      <w:bookmarkEnd w:id="4947"/>
      <w:bookmarkEnd w:id="4948"/>
      <w:bookmarkEnd w:id="4949"/>
      <w:bookmarkEnd w:id="4955"/>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4956" w:name="_CR9_3_1_96"/>
      <w:bookmarkStart w:id="4957" w:name="_Toc51852473"/>
      <w:bookmarkStart w:id="4958" w:name="_Toc56620424"/>
      <w:bookmarkStart w:id="4959" w:name="_Toc64448064"/>
      <w:bookmarkStart w:id="4960" w:name="_Toc74152839"/>
      <w:bookmarkStart w:id="4961" w:name="_Toc88656264"/>
      <w:bookmarkStart w:id="4962" w:name="_Toc88657323"/>
      <w:bookmarkStart w:id="4963" w:name="_Toc105657386"/>
      <w:bookmarkStart w:id="4964" w:name="_Toc106108767"/>
      <w:bookmarkStart w:id="4965" w:name="_Toc112687860"/>
      <w:bookmarkStart w:id="4966" w:name="_Toc222847719"/>
      <w:bookmarkEnd w:id="4956"/>
      <w:r w:rsidRPr="00356814">
        <w:t>9.3.</w:t>
      </w:r>
      <w:r>
        <w:t>1</w:t>
      </w:r>
      <w:r w:rsidRPr="00356814">
        <w:t>.</w:t>
      </w:r>
      <w:r>
        <w:t>96</w:t>
      </w:r>
      <w:r w:rsidRPr="00356814">
        <w:tab/>
      </w:r>
      <w:r w:rsidRPr="003A5FEB">
        <w:t>Extended gNB-CU-</w:t>
      </w:r>
      <w:r>
        <w:t>U</w:t>
      </w:r>
      <w:r w:rsidRPr="003A5FEB">
        <w:t>P Name</w:t>
      </w:r>
      <w:bookmarkEnd w:id="4957"/>
      <w:bookmarkEnd w:id="4958"/>
      <w:bookmarkEnd w:id="4959"/>
      <w:bookmarkEnd w:id="4960"/>
      <w:bookmarkEnd w:id="4961"/>
      <w:bookmarkEnd w:id="4962"/>
      <w:bookmarkEnd w:id="4963"/>
      <w:bookmarkEnd w:id="4964"/>
      <w:bookmarkEnd w:id="4965"/>
      <w:bookmarkEnd w:id="4966"/>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4967" w:name="_CR9_3_1_97"/>
      <w:bookmarkStart w:id="4968" w:name="_Toc74152840"/>
      <w:bookmarkStart w:id="4969" w:name="_Toc88656265"/>
      <w:bookmarkStart w:id="4970" w:name="_Toc88657324"/>
      <w:bookmarkStart w:id="4971" w:name="_Toc105657387"/>
      <w:bookmarkStart w:id="4972" w:name="_Toc106108768"/>
      <w:bookmarkStart w:id="4973" w:name="_Toc112687861"/>
      <w:bookmarkStart w:id="4974" w:name="_Toc51852474"/>
      <w:bookmarkStart w:id="4975" w:name="_Toc56620425"/>
      <w:bookmarkStart w:id="4976" w:name="_Toc64448065"/>
      <w:bookmarkStart w:id="4977" w:name="_Toc222847720"/>
      <w:bookmarkEnd w:id="4967"/>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68"/>
      <w:bookmarkEnd w:id="4969"/>
      <w:bookmarkEnd w:id="4970"/>
      <w:bookmarkEnd w:id="4971"/>
      <w:bookmarkEnd w:id="4972"/>
      <w:bookmarkEnd w:id="4973"/>
      <w:bookmarkEnd w:id="4977"/>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CF2377" w:rsidRPr="00DA21C4" w14:paraId="2D1DE425" w14:textId="77777777" w:rsidTr="009522B9">
        <w:tc>
          <w:tcPr>
            <w:tcW w:w="2448" w:type="dxa"/>
          </w:tcPr>
          <w:p w14:paraId="0423FC95" w14:textId="77777777" w:rsidR="00CF2377" w:rsidRPr="00AB6EEC" w:rsidRDefault="00CF2377" w:rsidP="00CF2377">
            <w:pPr>
              <w:pStyle w:val="TAL"/>
              <w:keepNext w:val="0"/>
              <w:keepLines w:val="0"/>
              <w:widowControl w:val="0"/>
              <w:rPr>
                <w:b/>
                <w:bCs/>
              </w:rPr>
            </w:pPr>
            <w:r w:rsidRPr="00AB6EEC">
              <w:rPr>
                <w:b/>
                <w:bCs/>
              </w:rPr>
              <w:t>Extended NR CGI Support Item IEs</w:t>
            </w:r>
          </w:p>
        </w:tc>
        <w:tc>
          <w:tcPr>
            <w:tcW w:w="1080" w:type="dxa"/>
          </w:tcPr>
          <w:p w14:paraId="739D8404" w14:textId="77777777" w:rsidR="00CF2377" w:rsidRPr="00DA21C4" w:rsidRDefault="00CF2377" w:rsidP="00CF2377">
            <w:pPr>
              <w:pStyle w:val="TAL"/>
              <w:keepNext w:val="0"/>
              <w:keepLines w:val="0"/>
              <w:widowControl w:val="0"/>
              <w:rPr>
                <w:lang w:eastAsia="ja-JP"/>
              </w:rPr>
            </w:pPr>
          </w:p>
        </w:tc>
        <w:tc>
          <w:tcPr>
            <w:tcW w:w="1440" w:type="dxa"/>
          </w:tcPr>
          <w:p w14:paraId="7CDE8DE0" w14:textId="7CEADE47" w:rsidR="00CF2377" w:rsidRPr="00DA3ED5" w:rsidRDefault="00CF2377" w:rsidP="00CF2377">
            <w:pPr>
              <w:pStyle w:val="TAL"/>
              <w:keepNext w:val="0"/>
              <w:keepLines w:val="0"/>
              <w:widowControl w:val="0"/>
              <w:rPr>
                <w:lang w:eastAsia="ja-JP"/>
              </w:rPr>
            </w:pPr>
            <w:r>
              <w:rPr>
                <w:lang w:eastAsia="ja-JP"/>
              </w:rPr>
              <w:t>1..&lt;</w:t>
            </w:r>
            <w:r>
              <w:rPr>
                <w:i/>
                <w:lang w:eastAsia="ja-JP"/>
              </w:rPr>
              <w:t>maxnoofExtNRCGI</w:t>
            </w:r>
            <w:r>
              <w:rPr>
                <w:lang w:eastAsia="ja-JP"/>
              </w:rPr>
              <w:t>&gt;</w:t>
            </w:r>
          </w:p>
        </w:tc>
        <w:tc>
          <w:tcPr>
            <w:tcW w:w="1872" w:type="dxa"/>
          </w:tcPr>
          <w:p w14:paraId="00F5D778" w14:textId="77777777" w:rsidR="00CF2377" w:rsidRPr="00DA21C4" w:rsidRDefault="00CF2377" w:rsidP="00CF2377">
            <w:pPr>
              <w:pStyle w:val="TAL"/>
              <w:keepNext w:val="0"/>
              <w:keepLines w:val="0"/>
              <w:widowControl w:val="0"/>
              <w:rPr>
                <w:lang w:eastAsia="ja-JP"/>
              </w:rPr>
            </w:pPr>
          </w:p>
        </w:tc>
        <w:tc>
          <w:tcPr>
            <w:tcW w:w="2880" w:type="dxa"/>
          </w:tcPr>
          <w:p w14:paraId="7257CB44" w14:textId="77777777" w:rsidR="00CF2377" w:rsidRPr="00DA21C4" w:rsidRDefault="00CF2377" w:rsidP="00CF2377">
            <w:pPr>
              <w:pStyle w:val="TAL"/>
              <w:keepNext w:val="0"/>
              <w:keepLines w:val="0"/>
              <w:widowControl w:val="0"/>
              <w:rPr>
                <w:lang w:eastAsia="ja-JP"/>
              </w:rPr>
            </w:pPr>
          </w:p>
        </w:tc>
      </w:tr>
      <w:tr w:rsidR="00CF2377" w:rsidRPr="00DA21C4" w14:paraId="0296FDA7" w14:textId="77777777" w:rsidTr="009522B9">
        <w:tc>
          <w:tcPr>
            <w:tcW w:w="2448" w:type="dxa"/>
          </w:tcPr>
          <w:p w14:paraId="6EC628CB" w14:textId="77777777" w:rsidR="00CF2377" w:rsidRPr="00DA3ED5" w:rsidRDefault="00CF2377" w:rsidP="00CF2377">
            <w:pPr>
              <w:pStyle w:val="TAL"/>
              <w:keepNext w:val="0"/>
              <w:keepLines w:val="0"/>
              <w:widowControl w:val="0"/>
              <w:ind w:leftChars="50" w:left="100"/>
            </w:pPr>
            <w:r w:rsidRPr="00DA21C4">
              <w:lastRenderedPageBreak/>
              <w:t>&gt;NR CGI</w:t>
            </w:r>
          </w:p>
        </w:tc>
        <w:tc>
          <w:tcPr>
            <w:tcW w:w="1080" w:type="dxa"/>
          </w:tcPr>
          <w:p w14:paraId="4317ED48" w14:textId="77777777" w:rsidR="00CF2377" w:rsidRDefault="00CF2377" w:rsidP="00CF2377">
            <w:pPr>
              <w:pStyle w:val="TAL"/>
              <w:keepNext w:val="0"/>
              <w:keepLines w:val="0"/>
              <w:widowControl w:val="0"/>
              <w:rPr>
                <w:lang w:eastAsia="ja-JP"/>
              </w:rPr>
            </w:pPr>
            <w:r w:rsidRPr="00DA21C4">
              <w:rPr>
                <w:lang w:eastAsia="ja-JP"/>
              </w:rPr>
              <w:t>M</w:t>
            </w:r>
          </w:p>
        </w:tc>
        <w:tc>
          <w:tcPr>
            <w:tcW w:w="1440" w:type="dxa"/>
          </w:tcPr>
          <w:p w14:paraId="07F6AE9D" w14:textId="77777777" w:rsidR="00CF2377" w:rsidRDefault="00CF2377" w:rsidP="00CF2377">
            <w:pPr>
              <w:pStyle w:val="TAL"/>
              <w:keepNext w:val="0"/>
              <w:keepLines w:val="0"/>
              <w:widowControl w:val="0"/>
              <w:rPr>
                <w:lang w:eastAsia="ja-JP"/>
              </w:rPr>
            </w:pPr>
          </w:p>
        </w:tc>
        <w:tc>
          <w:tcPr>
            <w:tcW w:w="1872" w:type="dxa"/>
          </w:tcPr>
          <w:p w14:paraId="1D956D24" w14:textId="77777777" w:rsidR="00CF2377" w:rsidRPr="00DA21C4" w:rsidRDefault="00CF2377" w:rsidP="00CF2377">
            <w:pPr>
              <w:pStyle w:val="TAL"/>
              <w:keepNext w:val="0"/>
              <w:keepLines w:val="0"/>
              <w:widowControl w:val="0"/>
              <w:rPr>
                <w:lang w:eastAsia="ja-JP"/>
              </w:rPr>
            </w:pPr>
            <w:r w:rsidRPr="00DA21C4">
              <w:rPr>
                <w:lang w:eastAsia="ja-JP"/>
              </w:rPr>
              <w:t>9.3.1.14</w:t>
            </w:r>
          </w:p>
        </w:tc>
        <w:tc>
          <w:tcPr>
            <w:tcW w:w="2880" w:type="dxa"/>
          </w:tcPr>
          <w:p w14:paraId="0888C916" w14:textId="77777777" w:rsidR="00CF2377" w:rsidRPr="00DA3ED5" w:rsidRDefault="00CF2377" w:rsidP="00CF237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r>
              <w:t>maxnoofExtNRCGI</w:t>
            </w:r>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4978" w:name="_CR9_3_1_98"/>
      <w:bookmarkStart w:id="4979" w:name="_Toc88656266"/>
      <w:bookmarkStart w:id="4980" w:name="_Toc88657325"/>
      <w:bookmarkStart w:id="4981" w:name="_Toc105657388"/>
      <w:bookmarkStart w:id="4982" w:name="_Toc106108769"/>
      <w:bookmarkStart w:id="4983" w:name="_Toc112687862"/>
      <w:bookmarkStart w:id="4984" w:name="_Toc74152841"/>
      <w:bookmarkStart w:id="4985" w:name="_Toc222847721"/>
      <w:bookmarkEnd w:id="4978"/>
      <w:r w:rsidRPr="00D629EF">
        <w:t>9.3.1.</w:t>
      </w:r>
      <w:r>
        <w:t>98</w:t>
      </w:r>
      <w:r w:rsidRPr="00D629EF">
        <w:tab/>
      </w:r>
      <w:r w:rsidRPr="0060494F">
        <w:t>Direct Forwarding Path Availability</w:t>
      </w:r>
      <w:bookmarkEnd w:id="4979"/>
      <w:bookmarkEnd w:id="4980"/>
      <w:bookmarkEnd w:id="4981"/>
      <w:bookmarkEnd w:id="4982"/>
      <w:bookmarkEnd w:id="4983"/>
      <w:bookmarkEnd w:id="4985"/>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4986" w:name="_Toc88656267"/>
      <w:bookmarkStart w:id="4987" w:name="_Toc88657326"/>
    </w:p>
    <w:p w14:paraId="6FA4C0C0" w14:textId="77777777" w:rsidR="00FC324B" w:rsidRPr="00135FF5" w:rsidRDefault="00FC324B" w:rsidP="007B1FA7">
      <w:pPr>
        <w:pStyle w:val="Heading4"/>
        <w:keepNext w:val="0"/>
        <w:keepLines w:val="0"/>
        <w:widowControl w:val="0"/>
      </w:pPr>
      <w:bookmarkStart w:id="4988" w:name="_CR9_3_1_99"/>
      <w:bookmarkStart w:id="4989" w:name="_Toc105657389"/>
      <w:bookmarkStart w:id="4990" w:name="_Toc106108770"/>
      <w:bookmarkStart w:id="4991" w:name="_Toc112687863"/>
      <w:bookmarkStart w:id="4992" w:name="_Toc222847722"/>
      <w:bookmarkEnd w:id="4988"/>
      <w:r w:rsidRPr="00135FF5">
        <w:t>9.3.1.99</w:t>
      </w:r>
      <w:r w:rsidRPr="00135FF5">
        <w:tab/>
        <w:t>IAB-donor-CU-UP PSK Info</w:t>
      </w:r>
      <w:bookmarkEnd w:id="4989"/>
      <w:bookmarkEnd w:id="4990"/>
      <w:bookmarkEnd w:id="4991"/>
      <w:bookmarkEnd w:id="4992"/>
    </w:p>
    <w:p w14:paraId="1E83741F" w14:textId="77777777" w:rsidR="00FC324B" w:rsidRDefault="00FC324B" w:rsidP="007B1FA7">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4993" w:name="_CR9_3_1_100"/>
      <w:bookmarkStart w:id="4994" w:name="_Toc105657390"/>
      <w:bookmarkStart w:id="4995" w:name="_Toc106108771"/>
      <w:bookmarkStart w:id="4996" w:name="_Toc112687864"/>
      <w:bookmarkStart w:id="4997" w:name="_Toc222847723"/>
      <w:bookmarkEnd w:id="4993"/>
      <w:r w:rsidRPr="00792AD5">
        <w:t>9.3.1.</w:t>
      </w:r>
      <w:r>
        <w:t>100</w:t>
      </w:r>
      <w:r w:rsidRPr="00792AD5">
        <w:tab/>
        <w:t>ECGI Support List</w:t>
      </w:r>
      <w:bookmarkEnd w:id="4994"/>
      <w:bookmarkEnd w:id="4995"/>
      <w:bookmarkEnd w:id="4996"/>
      <w:bookmarkEnd w:id="4997"/>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1..&lt;maxnoofECGI&gt;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r w:rsidRPr="003C7D3F">
              <w:t>maxnoofECGI</w:t>
            </w:r>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4998" w:name="_CR9_3_1_101"/>
      <w:bookmarkStart w:id="4999" w:name="_Toc105657391"/>
      <w:bookmarkStart w:id="5000" w:name="_Toc106108772"/>
      <w:bookmarkStart w:id="5001" w:name="_Toc112687865"/>
      <w:bookmarkStart w:id="5002" w:name="_Toc222847724"/>
      <w:bookmarkEnd w:id="4998"/>
      <w:r w:rsidRPr="00792AD5">
        <w:t>9.3.1.10</w:t>
      </w:r>
      <w:r>
        <w:t>1</w:t>
      </w:r>
      <w:r w:rsidRPr="00792AD5">
        <w:tab/>
        <w:t>ECGI</w:t>
      </w:r>
      <w:bookmarkEnd w:id="4999"/>
      <w:bookmarkEnd w:id="5000"/>
      <w:bookmarkEnd w:id="5001"/>
      <w:bookmarkEnd w:id="5002"/>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lastRenderedPageBreak/>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5003" w:name="_CR9_3_1_102"/>
      <w:bookmarkStart w:id="5004" w:name="_Toc105657392"/>
      <w:bookmarkStart w:id="5005" w:name="_Toc106108773"/>
      <w:bookmarkStart w:id="5006" w:name="_Toc112687866"/>
      <w:bookmarkStart w:id="5007" w:name="_Toc222847725"/>
      <w:bookmarkEnd w:id="5003"/>
      <w:r>
        <w:t>9.3.1.</w:t>
      </w:r>
      <w:r>
        <w:rPr>
          <w:lang w:eastAsia="zh-CN"/>
        </w:rPr>
        <w:t>102</w:t>
      </w:r>
      <w:r>
        <w:tab/>
      </w:r>
      <w:bookmarkStart w:id="5008" w:name="OLE_LINK119"/>
      <w:r>
        <w:t>UE Slice Maximum Bit Rate List</w:t>
      </w:r>
      <w:bookmarkEnd w:id="5004"/>
      <w:bookmarkEnd w:id="5005"/>
      <w:bookmarkEnd w:id="5006"/>
      <w:bookmarkEnd w:id="5007"/>
      <w:bookmarkEnd w:id="5008"/>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r w:rsidRPr="00836DD7">
              <w:rPr>
                <w:bCs/>
                <w:iCs/>
                <w:szCs w:val="18"/>
              </w:rPr>
              <w:t>maxnoofSMBRValues</w:t>
            </w:r>
            <w:r w:rsidRPr="009C09F3">
              <w:rPr>
                <w:iCs/>
              </w:rPr>
              <w:t>maxnoofAllowedS-NSSAIs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5009" w:name="_CR9_3_1_103"/>
      <w:bookmarkStart w:id="5010" w:name="_Toc105657393"/>
      <w:bookmarkStart w:id="5011" w:name="_Toc106108774"/>
      <w:bookmarkStart w:id="5012" w:name="_Toc112687867"/>
      <w:bookmarkStart w:id="5013" w:name="_Toc222847726"/>
      <w:bookmarkEnd w:id="5009"/>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010"/>
      <w:bookmarkEnd w:id="5011"/>
      <w:bookmarkEnd w:id="5012"/>
      <w:bookmarkEnd w:id="5013"/>
    </w:p>
    <w:p w14:paraId="70E03D3D" w14:textId="77777777" w:rsidR="00FC324B" w:rsidRDefault="00FC324B" w:rsidP="007B1FA7">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5014" w:name="_CR9_3_1_104"/>
      <w:bookmarkStart w:id="5015" w:name="_Toc105657394"/>
      <w:bookmarkStart w:id="5016" w:name="_Toc106108775"/>
      <w:bookmarkStart w:id="5017" w:name="_Toc112687868"/>
      <w:bookmarkStart w:id="5018" w:name="_Toc222847727"/>
      <w:bookmarkEnd w:id="5014"/>
      <w:r w:rsidRPr="00D629EF">
        <w:t>9.3.1.</w:t>
      </w:r>
      <w:r>
        <w:t>104</w:t>
      </w:r>
      <w:r w:rsidRPr="00D629EF">
        <w:tab/>
      </w:r>
      <w:r>
        <w:t>UDC</w:t>
      </w:r>
      <w:r w:rsidRPr="00D629EF">
        <w:t xml:space="preserve"> Parameters</w:t>
      </w:r>
      <w:bookmarkEnd w:id="5015"/>
      <w:bookmarkEnd w:id="5016"/>
      <w:bookmarkEnd w:id="5017"/>
      <w:bookmarkEnd w:id="5018"/>
    </w:p>
    <w:p w14:paraId="421922E2" w14:textId="77777777" w:rsidR="00FC324B" w:rsidRPr="00D629EF" w:rsidRDefault="00FC324B" w:rsidP="007B1FA7">
      <w:pPr>
        <w:widowControl w:val="0"/>
      </w:pPr>
      <w:bookmarkStart w:id="5019" w:name="_Toc105657395"/>
      <w:bookmarkStart w:id="5020" w:name="_Toc106108776"/>
      <w:bookmarkStart w:id="5021"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lastRenderedPageBreak/>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CF2377" w:rsidRPr="00D629EF" w14:paraId="24E456A8" w14:textId="77777777" w:rsidTr="009522B9">
        <w:trPr>
          <w:trHeight w:val="760"/>
        </w:trPr>
        <w:tc>
          <w:tcPr>
            <w:tcW w:w="2160" w:type="dxa"/>
          </w:tcPr>
          <w:p w14:paraId="00F2720B" w14:textId="0BB7559C" w:rsidR="00CF2377" w:rsidRPr="00135FF5" w:rsidRDefault="00CF2377" w:rsidP="00CF2377">
            <w:pPr>
              <w:pStyle w:val="TAL"/>
              <w:keepNext w:val="0"/>
              <w:keepLines w:val="0"/>
              <w:widowControl w:val="0"/>
              <w:rPr>
                <w:lang w:eastAsia="zh-CN"/>
              </w:rPr>
            </w:pPr>
            <w:r>
              <w:rPr>
                <w:lang w:eastAsia="zh-CN"/>
              </w:rPr>
              <w:t>Version ID</w:t>
            </w:r>
          </w:p>
        </w:tc>
        <w:tc>
          <w:tcPr>
            <w:tcW w:w="1080" w:type="dxa"/>
          </w:tcPr>
          <w:p w14:paraId="700DC006" w14:textId="77777777" w:rsidR="00CF2377" w:rsidRPr="00135FF5" w:rsidRDefault="00CF2377" w:rsidP="00CF2377">
            <w:pPr>
              <w:pStyle w:val="TAL"/>
              <w:keepNext w:val="0"/>
              <w:keepLines w:val="0"/>
              <w:widowControl w:val="0"/>
              <w:rPr>
                <w:lang w:eastAsia="zh-CN"/>
              </w:rPr>
            </w:pPr>
            <w:r>
              <w:rPr>
                <w:lang w:eastAsia="zh-CN"/>
              </w:rPr>
              <w:t>O</w:t>
            </w:r>
          </w:p>
        </w:tc>
        <w:tc>
          <w:tcPr>
            <w:tcW w:w="1080" w:type="dxa"/>
          </w:tcPr>
          <w:p w14:paraId="5A8C9094" w14:textId="77777777" w:rsidR="00CF2377" w:rsidRPr="00135FF5" w:rsidRDefault="00CF2377" w:rsidP="00CF2377">
            <w:pPr>
              <w:pStyle w:val="TAL"/>
              <w:keepNext w:val="0"/>
              <w:keepLines w:val="0"/>
              <w:widowControl w:val="0"/>
              <w:rPr>
                <w:lang w:eastAsia="zh-CN"/>
              </w:rPr>
            </w:pPr>
          </w:p>
        </w:tc>
        <w:tc>
          <w:tcPr>
            <w:tcW w:w="1512" w:type="dxa"/>
          </w:tcPr>
          <w:p w14:paraId="5D936072" w14:textId="77777777" w:rsidR="00CF2377" w:rsidRPr="00135FF5" w:rsidRDefault="00CF2377" w:rsidP="00CF2377">
            <w:pPr>
              <w:pStyle w:val="TAL"/>
              <w:keepNext w:val="0"/>
              <w:keepLines w:val="0"/>
              <w:widowControl w:val="0"/>
              <w:rPr>
                <w:lang w:eastAsia="zh-CN"/>
              </w:rPr>
            </w:pPr>
            <w:r w:rsidRPr="00F96430">
              <w:rPr>
                <w:lang w:eastAsia="zh-CN"/>
              </w:rPr>
              <w:t>INTEGER (0..15)</w:t>
            </w:r>
          </w:p>
        </w:tc>
        <w:tc>
          <w:tcPr>
            <w:tcW w:w="1728" w:type="dxa"/>
          </w:tcPr>
          <w:p w14:paraId="79E7D7B7" w14:textId="1451F39E" w:rsidR="00CF2377" w:rsidRDefault="00CF2377" w:rsidP="00CF237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w:t>
            </w:r>
            <w:r>
              <w:rPr>
                <w:lang w:eastAsia="zh-CN"/>
              </w:rPr>
              <w:t xml:space="preserve"> </w:t>
            </w:r>
            <w:r w:rsidRPr="008E458C">
              <w:rPr>
                <w:lang w:eastAsia="zh-CN"/>
              </w:rPr>
              <w:t>38.331[10].</w:t>
            </w:r>
          </w:p>
        </w:tc>
        <w:tc>
          <w:tcPr>
            <w:tcW w:w="1080" w:type="dxa"/>
          </w:tcPr>
          <w:p w14:paraId="4E4B93AC" w14:textId="215DF74A" w:rsidR="00CF2377" w:rsidRDefault="00CF2377" w:rsidP="00CF2377">
            <w:pPr>
              <w:pStyle w:val="TAC"/>
              <w:keepNext w:val="0"/>
              <w:keepLines w:val="0"/>
              <w:widowControl w:val="0"/>
              <w:rPr>
                <w:rFonts w:cs="Arial"/>
                <w:szCs w:val="18"/>
                <w:lang w:eastAsia="zh-CN"/>
              </w:rPr>
            </w:pPr>
            <w:r w:rsidRPr="008E458C">
              <w:rPr>
                <w:rFonts w:eastAsia="Yu Mincho"/>
              </w:rPr>
              <w:t>YES</w:t>
            </w:r>
          </w:p>
        </w:tc>
        <w:tc>
          <w:tcPr>
            <w:tcW w:w="1080" w:type="dxa"/>
          </w:tcPr>
          <w:p w14:paraId="446D01A1" w14:textId="77777777" w:rsidR="00CF2377" w:rsidRDefault="00CF2377" w:rsidP="00CF237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5022" w:name="_CR9_3_1_105"/>
      <w:bookmarkStart w:id="5023" w:name="_Toc222847728"/>
      <w:bookmarkEnd w:id="5022"/>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019"/>
      <w:bookmarkEnd w:id="5020"/>
      <w:bookmarkEnd w:id="5021"/>
      <w:bookmarkEnd w:id="5023"/>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5024" w:name="_CR9_3_1_106"/>
      <w:bookmarkStart w:id="5025" w:name="_Toc105657396"/>
      <w:bookmarkStart w:id="5026" w:name="_Toc106108777"/>
      <w:bookmarkStart w:id="5027" w:name="_Toc112687870"/>
      <w:bookmarkStart w:id="5028" w:name="_Toc222847729"/>
      <w:bookmarkEnd w:id="5024"/>
      <w:r w:rsidRPr="008C3F37">
        <w:t>9.3.1.</w:t>
      </w:r>
      <w:r>
        <w:t>106</w:t>
      </w:r>
      <w:r w:rsidRPr="008C3F37">
        <w:tab/>
        <w:t>gNB-CU-CP MBS E1AP ID</w:t>
      </w:r>
      <w:bookmarkEnd w:id="5025"/>
      <w:bookmarkEnd w:id="5026"/>
      <w:bookmarkEnd w:id="5027"/>
      <w:bookmarkEnd w:id="5028"/>
    </w:p>
    <w:p w14:paraId="5CEED47F" w14:textId="490F4D87" w:rsidR="00FC324B" w:rsidRPr="008C3F37" w:rsidRDefault="00FC324B" w:rsidP="007B1FA7">
      <w:pPr>
        <w:widowControl w:val="0"/>
      </w:pPr>
      <w:r w:rsidRPr="008C3F37">
        <w:t xml:space="preserve">The gNB-CU-CP </w:t>
      </w:r>
      <w:r>
        <w:t>MBS</w:t>
      </w:r>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5029" w:name="_CR9_3_1_107"/>
      <w:bookmarkStart w:id="5030" w:name="_Toc105657397"/>
      <w:bookmarkStart w:id="5031" w:name="_Toc106108778"/>
      <w:bookmarkStart w:id="5032" w:name="_Toc112687871"/>
      <w:bookmarkStart w:id="5033" w:name="_Toc222847730"/>
      <w:bookmarkEnd w:id="5029"/>
      <w:r w:rsidRPr="008C3F37">
        <w:t>9.3.1.</w:t>
      </w:r>
      <w:r>
        <w:t>107</w:t>
      </w:r>
      <w:r w:rsidRPr="008C3F37">
        <w:tab/>
        <w:t>gNB-CU-UP MBS E1AP ID</w:t>
      </w:r>
      <w:bookmarkEnd w:id="5030"/>
      <w:bookmarkEnd w:id="5031"/>
      <w:bookmarkEnd w:id="5032"/>
      <w:bookmarkEnd w:id="5033"/>
    </w:p>
    <w:p w14:paraId="1213A351" w14:textId="6B1E215C" w:rsidR="00FC324B" w:rsidRPr="008C3F37" w:rsidRDefault="00FC324B" w:rsidP="007B1FA7">
      <w:pPr>
        <w:widowControl w:val="0"/>
      </w:pPr>
      <w:r w:rsidRPr="008C3F37">
        <w:t xml:space="preserve">The gNB-CU-UP </w:t>
      </w:r>
      <w:r>
        <w:t>MBS</w:t>
      </w:r>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lastRenderedPageBreak/>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5034" w:name="_CR9_3_1_108"/>
      <w:bookmarkStart w:id="5035" w:name="_Toc105657398"/>
      <w:bookmarkStart w:id="5036" w:name="_Toc106108779"/>
      <w:bookmarkStart w:id="5037" w:name="_Toc112687872"/>
      <w:bookmarkStart w:id="5038" w:name="_Toc222847731"/>
      <w:bookmarkEnd w:id="5034"/>
      <w:r w:rsidRPr="008C3F37">
        <w:t>9.3.1.</w:t>
      </w:r>
      <w:r>
        <w:t>108</w:t>
      </w:r>
      <w:r w:rsidRPr="008C3F37">
        <w:tab/>
        <w:t>Global MBS Session ID</w:t>
      </w:r>
      <w:bookmarkEnd w:id="5035"/>
      <w:bookmarkEnd w:id="5036"/>
      <w:bookmarkEnd w:id="5037"/>
      <w:bookmarkEnd w:id="5038"/>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5039" w:name="_CR9_3_1_109"/>
      <w:bookmarkStart w:id="5040" w:name="_Toc105657399"/>
      <w:bookmarkStart w:id="5041" w:name="_Toc106108780"/>
      <w:bookmarkStart w:id="5042" w:name="_Toc112687873"/>
      <w:bookmarkStart w:id="5043" w:name="_Toc222847732"/>
      <w:bookmarkEnd w:id="5039"/>
      <w:r w:rsidRPr="008C3F37">
        <w:t>9.3.1.</w:t>
      </w:r>
      <w:r>
        <w:t>109</w:t>
      </w:r>
      <w:r w:rsidRPr="008C3F37">
        <w:tab/>
        <w:t>DU Cell Reference</w:t>
      </w:r>
      <w:bookmarkEnd w:id="5040"/>
      <w:bookmarkEnd w:id="5041"/>
      <w:bookmarkEnd w:id="5042"/>
      <w:bookmarkEnd w:id="5043"/>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044" w:name="_CR9_3_1_110"/>
      <w:bookmarkStart w:id="5045" w:name="_Toc56620678"/>
      <w:bookmarkStart w:id="5046" w:name="_Toc105657400"/>
      <w:bookmarkStart w:id="5047" w:name="_Toc106108781"/>
      <w:bookmarkStart w:id="5048" w:name="_Toc112687874"/>
      <w:bookmarkStart w:id="5049" w:name="_Toc222847733"/>
      <w:bookmarkEnd w:id="5044"/>
      <w:r>
        <w:t>9.3.1.110</w:t>
      </w:r>
      <w:r w:rsidRPr="008C3F37">
        <w:tab/>
        <w:t>gNB-CU-UP MBS Support Information</w:t>
      </w:r>
      <w:bookmarkEnd w:id="5045"/>
      <w:bookmarkEnd w:id="5046"/>
      <w:bookmarkEnd w:id="5047"/>
      <w:bookmarkEnd w:id="5048"/>
      <w:bookmarkEnd w:id="5049"/>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050" w:name="_CR9_3_1_111"/>
      <w:bookmarkStart w:id="5051" w:name="_Toc105657401"/>
      <w:bookmarkStart w:id="5052" w:name="_Toc106108782"/>
      <w:bookmarkStart w:id="5053" w:name="_Toc112687875"/>
      <w:bookmarkStart w:id="5054" w:name="_Toc222847734"/>
      <w:bookmarkEnd w:id="5050"/>
      <w:r>
        <w:t>9.3.1.111</w:t>
      </w:r>
      <w:r w:rsidRPr="008C3F37">
        <w:tab/>
        <w:t>MBS Area Session ID</w:t>
      </w:r>
      <w:bookmarkEnd w:id="5051"/>
      <w:bookmarkEnd w:id="5052"/>
      <w:bookmarkEnd w:id="5053"/>
      <w:bookmarkEnd w:id="5054"/>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055" w:name="_CR9_3_1_112"/>
      <w:bookmarkStart w:id="5056" w:name="_Toc105657402"/>
      <w:bookmarkStart w:id="5057" w:name="_Toc106108783"/>
      <w:bookmarkStart w:id="5058" w:name="_Toc112687876"/>
      <w:bookmarkStart w:id="5059" w:name="_Toc222847735"/>
      <w:bookmarkEnd w:id="5055"/>
      <w:r>
        <w:lastRenderedPageBreak/>
        <w:t>9.3.1.112</w:t>
      </w:r>
      <w:r w:rsidRPr="008C3F37">
        <w:tab/>
      </w:r>
      <w:r w:rsidRPr="008C3F37">
        <w:rPr>
          <w:noProof/>
          <w:lang w:eastAsia="ja-JP"/>
        </w:rPr>
        <w:t>BC Bearer Context NG-U TNL Info at 5GC</w:t>
      </w:r>
      <w:bookmarkEnd w:id="5056"/>
      <w:bookmarkEnd w:id="5057"/>
      <w:bookmarkEnd w:id="5058"/>
      <w:bookmarkEnd w:id="5059"/>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r w:rsidRPr="008C3F37">
              <w:t>maxnoofMBSAreaSessionIDs</w:t>
            </w:r>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060" w:name="_CR9_3_1_113"/>
      <w:bookmarkStart w:id="5061" w:name="_Toc105657403"/>
      <w:bookmarkStart w:id="5062" w:name="_Toc106108784"/>
      <w:bookmarkStart w:id="5063" w:name="_Toc112687877"/>
      <w:bookmarkStart w:id="5064" w:name="_Toc222847736"/>
      <w:bookmarkEnd w:id="5060"/>
      <w:r>
        <w:t>9.3.1.113</w:t>
      </w:r>
      <w:r w:rsidRPr="008C3F37">
        <w:tab/>
      </w:r>
      <w:r w:rsidRPr="008C3F37">
        <w:rPr>
          <w:bCs/>
          <w:noProof/>
          <w:lang w:eastAsia="ja-JP"/>
        </w:rPr>
        <w:t>MBS NG-U Information at 5GC</w:t>
      </w:r>
      <w:bookmarkEnd w:id="5061"/>
      <w:bookmarkEnd w:id="5062"/>
      <w:bookmarkEnd w:id="5063"/>
      <w:bookmarkEnd w:id="5064"/>
    </w:p>
    <w:p w14:paraId="4A9D0622" w14:textId="77777777" w:rsidR="00FC324B" w:rsidRPr="008C3F37" w:rsidRDefault="00FC324B" w:rsidP="007B1FA7">
      <w:pPr>
        <w:widowControl w:val="0"/>
      </w:pPr>
      <w:bookmarkStart w:id="5065" w:name="_Toc105657404"/>
      <w:bookmarkStart w:id="5066" w:name="_Toc106108785"/>
      <w:bookmarkStart w:id="5067"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068" w:name="_CR9_3_1_114"/>
      <w:bookmarkStart w:id="5069" w:name="_Toc222847737"/>
      <w:bookmarkEnd w:id="5068"/>
      <w:r>
        <w:t>9.3.1.114</w:t>
      </w:r>
      <w:r w:rsidRPr="008C3F37">
        <w:tab/>
        <w:t>BC MRB Setup Configuration</w:t>
      </w:r>
      <w:bookmarkEnd w:id="5065"/>
      <w:bookmarkEnd w:id="5066"/>
      <w:bookmarkEnd w:id="5067"/>
      <w:bookmarkEnd w:id="5069"/>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lastRenderedPageBreak/>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r w:rsidRPr="006B7F1D">
              <w:t>maxnoofMRBs</w:t>
            </w:r>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r w:rsidRPr="009C09F3">
              <w:t>maxnoofDUs</w:t>
            </w:r>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070" w:name="_CR9_3_1_115"/>
      <w:bookmarkStart w:id="5071" w:name="_Toc105657405"/>
      <w:bookmarkStart w:id="5072" w:name="_Toc106108786"/>
      <w:bookmarkStart w:id="5073" w:name="_Toc112687879"/>
      <w:bookmarkStart w:id="5074" w:name="_Toc222847738"/>
      <w:bookmarkEnd w:id="5070"/>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071"/>
      <w:bookmarkEnd w:id="5072"/>
      <w:bookmarkEnd w:id="5073"/>
      <w:bookmarkEnd w:id="5074"/>
    </w:p>
    <w:p w14:paraId="78EB809B" w14:textId="77777777" w:rsidR="00FC324B" w:rsidRPr="00F76772" w:rsidRDefault="00FC324B" w:rsidP="007B1FA7">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075" w:name="_CR9_3_1_116"/>
      <w:bookmarkStart w:id="5076" w:name="_Toc105657406"/>
      <w:bookmarkStart w:id="5077" w:name="_Toc106108787"/>
      <w:bookmarkStart w:id="5078" w:name="_Toc112687880"/>
      <w:bookmarkStart w:id="5079" w:name="_Toc222847739"/>
      <w:bookmarkEnd w:id="5075"/>
      <w:r>
        <w:t>9.3.1.116</w:t>
      </w:r>
      <w:r w:rsidRPr="008C3F37">
        <w:tab/>
      </w:r>
      <w:r w:rsidRPr="008C3F37">
        <w:rPr>
          <w:noProof/>
          <w:lang w:eastAsia="ja-JP"/>
        </w:rPr>
        <w:t>BC Bearer Context NG-U TNL Info at NG-RAN</w:t>
      </w:r>
      <w:bookmarkEnd w:id="5076"/>
      <w:bookmarkEnd w:id="5077"/>
      <w:bookmarkEnd w:id="5078"/>
      <w:bookmarkEnd w:id="5079"/>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r w:rsidRPr="008C3F37">
              <w:t>maxnoofMBSAreaSessionIDs</w:t>
            </w:r>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080" w:name="_CR9_3_1_117"/>
      <w:bookmarkStart w:id="5081" w:name="_Toc105657407"/>
      <w:bookmarkStart w:id="5082" w:name="_Toc106108788"/>
      <w:bookmarkStart w:id="5083" w:name="_Toc112687881"/>
      <w:bookmarkStart w:id="5084" w:name="_Toc222847740"/>
      <w:bookmarkEnd w:id="5080"/>
      <w:r>
        <w:t>9.3.1.117</w:t>
      </w:r>
      <w:r w:rsidRPr="008C3F37">
        <w:tab/>
      </w:r>
      <w:r w:rsidRPr="008C3F37">
        <w:rPr>
          <w:bCs/>
          <w:noProof/>
          <w:lang w:eastAsia="ja-JP"/>
        </w:rPr>
        <w:t>MBS NG-U Information at NG-RAN</w:t>
      </w:r>
      <w:bookmarkEnd w:id="5081"/>
      <w:bookmarkEnd w:id="5082"/>
      <w:bookmarkEnd w:id="5083"/>
      <w:bookmarkEnd w:id="5084"/>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lastRenderedPageBreak/>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085" w:name="_CR9_3_1_118"/>
      <w:bookmarkStart w:id="5086" w:name="_Toc105657408"/>
      <w:bookmarkStart w:id="5087" w:name="_Toc106108789"/>
      <w:bookmarkStart w:id="5088" w:name="_Toc112687882"/>
      <w:bookmarkStart w:id="5089" w:name="_Toc222847741"/>
      <w:bookmarkEnd w:id="5085"/>
      <w:r>
        <w:t>9.3.1.118</w:t>
      </w:r>
      <w:r w:rsidRPr="008C3F37">
        <w:tab/>
      </w:r>
      <w:r w:rsidRPr="008C3F37">
        <w:rPr>
          <w:noProof/>
          <w:lang w:eastAsia="ja-JP"/>
        </w:rPr>
        <w:t>BC Bearer Context F1-U TNL Info at CU</w:t>
      </w:r>
      <w:bookmarkEnd w:id="5086"/>
      <w:bookmarkEnd w:id="5087"/>
      <w:bookmarkEnd w:id="5088"/>
      <w:bookmarkEnd w:id="5089"/>
    </w:p>
    <w:p w14:paraId="10D22141" w14:textId="77777777" w:rsidR="00FC324B" w:rsidRPr="008C3F37" w:rsidRDefault="00FC324B" w:rsidP="007B1FA7">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r w:rsidRPr="008C3F37">
              <w:t>maxnoofMBSAreaSessionIDs</w:t>
            </w:r>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090" w:name="_CR9_3_1_119"/>
      <w:bookmarkStart w:id="5091" w:name="_Toc105657409"/>
      <w:bookmarkStart w:id="5092" w:name="_Toc106108790"/>
      <w:bookmarkStart w:id="5093" w:name="_Toc112687883"/>
      <w:bookmarkStart w:id="5094" w:name="_Toc222847742"/>
      <w:bookmarkEnd w:id="5090"/>
      <w:r>
        <w:rPr>
          <w:lang w:val="fr-FR"/>
        </w:rPr>
        <w:t>9.3.1.119</w:t>
      </w:r>
      <w:r w:rsidRPr="0076581A">
        <w:rPr>
          <w:lang w:val="fr-FR"/>
        </w:rPr>
        <w:tab/>
      </w:r>
      <w:r w:rsidRPr="0076581A">
        <w:rPr>
          <w:noProof/>
          <w:lang w:val="fr-FR" w:eastAsia="ja-JP"/>
        </w:rPr>
        <w:t>BC Bearer Context F1-U TNL Info at DU</w:t>
      </w:r>
      <w:bookmarkEnd w:id="5091"/>
      <w:bookmarkEnd w:id="5092"/>
      <w:bookmarkEnd w:id="5093"/>
      <w:bookmarkEnd w:id="5094"/>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lastRenderedPageBreak/>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lastRenderedPageBreak/>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r w:rsidRPr="008C3F37">
              <w:t>maxnoofMBSAreaSessionIDs</w:t>
            </w:r>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095" w:name="_CR9_3_1_120"/>
      <w:bookmarkStart w:id="5096" w:name="_Toc105657410"/>
      <w:bookmarkStart w:id="5097" w:name="_Toc106108791"/>
      <w:bookmarkStart w:id="5098" w:name="_Toc112687884"/>
      <w:bookmarkStart w:id="5099" w:name="_Toc222847743"/>
      <w:bookmarkEnd w:id="5095"/>
      <w:r>
        <w:t>9.3.1.120</w:t>
      </w:r>
      <w:r w:rsidRPr="008C3F37">
        <w:tab/>
      </w:r>
      <w:bookmarkStart w:id="5100" w:name="OLE_LINK96"/>
      <w:bookmarkStart w:id="5101" w:name="OLE_LINK97"/>
      <w:r w:rsidRPr="008C3F37">
        <w:t>MC MRB Setup Configuration</w:t>
      </w:r>
      <w:bookmarkEnd w:id="5096"/>
      <w:bookmarkEnd w:id="5097"/>
      <w:bookmarkEnd w:id="5098"/>
      <w:bookmarkEnd w:id="5099"/>
      <w:bookmarkEnd w:id="5100"/>
      <w:bookmarkEnd w:id="5101"/>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r w:rsidRPr="008C3F37">
              <w:t>maxnoofMRBs</w:t>
            </w:r>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102" w:name="_CR9_3_1_121"/>
      <w:bookmarkStart w:id="5103" w:name="_Toc105657411"/>
      <w:bookmarkStart w:id="5104" w:name="_Toc106108792"/>
      <w:bookmarkStart w:id="5105" w:name="_Toc112687885"/>
      <w:bookmarkStart w:id="5106" w:name="_Toc222847744"/>
      <w:bookmarkEnd w:id="5102"/>
      <w:r>
        <w:t>9.3.1.121</w:t>
      </w:r>
      <w:r w:rsidRPr="008C3F37">
        <w:tab/>
      </w:r>
      <w:r w:rsidRPr="008C3F37">
        <w:rPr>
          <w:noProof/>
          <w:lang w:eastAsia="ja-JP"/>
        </w:rPr>
        <w:t>MC Bearer Context NG-U TNL Info at NG-RAN</w:t>
      </w:r>
      <w:bookmarkEnd w:id="5103"/>
      <w:bookmarkEnd w:id="5104"/>
      <w:bookmarkEnd w:id="5105"/>
      <w:bookmarkEnd w:id="5106"/>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r w:rsidRPr="008C3F37">
              <w:t>maxnoofMBSAreaSessionIDs</w:t>
            </w:r>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107" w:name="_CR9_3_1_122"/>
      <w:bookmarkStart w:id="5108" w:name="_Toc105657412"/>
      <w:bookmarkStart w:id="5109" w:name="_Toc106108793"/>
      <w:bookmarkStart w:id="5110" w:name="_Toc112687886"/>
      <w:bookmarkStart w:id="5111" w:name="_Toc222847745"/>
      <w:bookmarkEnd w:id="5107"/>
      <w:r>
        <w:t>9.3.1.122</w:t>
      </w:r>
      <w:r w:rsidRPr="008C3F37">
        <w:tab/>
      </w:r>
      <w:r w:rsidRPr="008C3F37">
        <w:rPr>
          <w:noProof/>
          <w:lang w:eastAsia="ja-JP"/>
        </w:rPr>
        <w:t>MC Bearer Context NG-U TNL Info at 5GC</w:t>
      </w:r>
      <w:bookmarkEnd w:id="5108"/>
      <w:bookmarkEnd w:id="5109"/>
      <w:bookmarkEnd w:id="5110"/>
      <w:bookmarkEnd w:id="5111"/>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112" w:name="_CR9_3_1_123"/>
      <w:bookmarkStart w:id="5113" w:name="_Toc105657413"/>
      <w:bookmarkStart w:id="5114" w:name="_Toc106108794"/>
      <w:bookmarkStart w:id="5115" w:name="_Toc112687887"/>
      <w:bookmarkStart w:id="5116" w:name="_Toc222847746"/>
      <w:bookmarkEnd w:id="5112"/>
      <w:r>
        <w:t>9.3.1.123</w:t>
      </w:r>
      <w:r w:rsidRPr="008C3F37">
        <w:tab/>
      </w:r>
      <w:r w:rsidRPr="008C3F37">
        <w:rPr>
          <w:noProof/>
          <w:lang w:eastAsia="ja-JP"/>
        </w:rPr>
        <w:t>MC Bearer Context NG-U TNL Info at NG-RAN Request</w:t>
      </w:r>
      <w:bookmarkEnd w:id="5113"/>
      <w:bookmarkEnd w:id="5114"/>
      <w:bookmarkEnd w:id="5115"/>
      <w:bookmarkEnd w:id="5116"/>
    </w:p>
    <w:p w14:paraId="2D8E83E5" w14:textId="55FC7342" w:rsidR="00FC324B" w:rsidRPr="008C3F37" w:rsidRDefault="00C04E35" w:rsidP="007B1FA7">
      <w:pPr>
        <w:widowControl w:val="0"/>
      </w:pPr>
      <w:r w:rsidRPr="008C3F37">
        <w:t>This IE is used to re</w:t>
      </w:r>
      <w:r w:rsidRPr="008C3F37">
        <w:rPr>
          <w:lang w:eastAsia="ja-JP"/>
        </w:rPr>
        <w:t>quest NG-U TNL information from the gNB-CU-UP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117" w:name="_CR9_3_1_124"/>
      <w:bookmarkStart w:id="5118" w:name="_Toc105657414"/>
      <w:bookmarkStart w:id="5119" w:name="_Toc106108795"/>
      <w:bookmarkStart w:id="5120" w:name="_Toc112687888"/>
      <w:bookmarkStart w:id="5121" w:name="_Toc222847747"/>
      <w:bookmarkEnd w:id="5117"/>
      <w:r>
        <w:t>9.3.1.124</w:t>
      </w:r>
      <w:r w:rsidRPr="008C3F37">
        <w:tab/>
      </w:r>
      <w:r w:rsidRPr="008C3F37">
        <w:rPr>
          <w:noProof/>
          <w:lang w:eastAsia="ja-JP"/>
        </w:rPr>
        <w:t>MC Bearer Context F1-U TNL Info at DU</w:t>
      </w:r>
      <w:bookmarkEnd w:id="5118"/>
      <w:bookmarkEnd w:id="5119"/>
      <w:bookmarkEnd w:id="5120"/>
      <w:bookmarkEnd w:id="5121"/>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122" w:name="_CR9_3_1_125"/>
      <w:bookmarkStart w:id="5123" w:name="_Toc105657415"/>
      <w:bookmarkStart w:id="5124" w:name="_Toc106108796"/>
      <w:bookmarkStart w:id="5125" w:name="_Toc112687889"/>
      <w:bookmarkStart w:id="5126" w:name="_Toc222847748"/>
      <w:bookmarkEnd w:id="5122"/>
      <w:r>
        <w:t>9.3.1.125</w:t>
      </w:r>
      <w:r w:rsidRPr="008C3F37">
        <w:tab/>
        <w:t>MBS Multicast F1-U Context Descriptor</w:t>
      </w:r>
      <w:bookmarkEnd w:id="5123"/>
      <w:bookmarkEnd w:id="5124"/>
      <w:bookmarkEnd w:id="5125"/>
      <w:bookmarkEnd w:id="5126"/>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(ptm,</w:t>
            </w:r>
          </w:p>
          <w:p w14:paraId="59B0E549" w14:textId="77777777" w:rsidR="00FC324B" w:rsidRPr="00836DD7" w:rsidRDefault="00FC324B" w:rsidP="007B1FA7">
            <w:pPr>
              <w:pStyle w:val="TAL"/>
              <w:keepNext w:val="0"/>
              <w:keepLines w:val="0"/>
              <w:widowControl w:val="0"/>
            </w:pPr>
            <w:r w:rsidRPr="00836DD7">
              <w:t>ptp,</w:t>
            </w:r>
          </w:p>
          <w:p w14:paraId="72590014" w14:textId="77777777" w:rsidR="00FC324B" w:rsidRPr="00836DD7" w:rsidRDefault="00FC324B" w:rsidP="007B1FA7">
            <w:pPr>
              <w:pStyle w:val="TAL"/>
              <w:keepNext w:val="0"/>
              <w:keepLines w:val="0"/>
              <w:widowControl w:val="0"/>
            </w:pPr>
            <w:r w:rsidRPr="00836DD7">
              <w:t>ptp retransmission,</w:t>
            </w:r>
          </w:p>
          <w:p w14:paraId="5B64E1F2" w14:textId="77777777" w:rsidR="00FC324B" w:rsidRPr="00836DD7" w:rsidRDefault="00FC324B" w:rsidP="007B1FA7">
            <w:pPr>
              <w:pStyle w:val="TAL"/>
              <w:keepNext w:val="0"/>
              <w:keepLines w:val="0"/>
              <w:widowControl w:val="0"/>
            </w:pPr>
            <w:r w:rsidRPr="00836DD7">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r w:rsidRPr="00A16E1B">
              <w:t>ptm</w:t>
            </w:r>
            <w:r w:rsidRPr="00836DD7">
              <w:rPr>
                <w:rFonts w:eastAsia="Yu Mincho"/>
              </w:rPr>
              <w:t>"</w:t>
            </w:r>
            <w:r w:rsidRPr="00A16E1B">
              <w:t xml:space="preserve"> </w:t>
            </w:r>
            <w:r w:rsidRPr="00836DD7">
              <w:t>indicates that the Multicast F1-U Context is setup for pt</w:t>
            </w:r>
            <w:r w:rsidRPr="00A16E1B">
              <w:t>m</w:t>
            </w:r>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r w:rsidRPr="00A16E1B">
              <w:t>ptp</w:t>
            </w:r>
            <w:r w:rsidRPr="00836DD7">
              <w:rPr>
                <w:rFonts w:eastAsia="Yu Mincho"/>
              </w:rPr>
              <w:t xml:space="preserve">" </w:t>
            </w:r>
            <w:r w:rsidRPr="00836DD7">
              <w:t>indicates that the Multicast F1-U Context is setup for ptp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r w:rsidRPr="00A16E1B">
              <w:t>ptp retransmission</w:t>
            </w:r>
            <w:r w:rsidRPr="00836DD7">
              <w:rPr>
                <w:rFonts w:eastAsia="Yu Mincho"/>
              </w:rPr>
              <w:t xml:space="preserve">" </w:t>
            </w:r>
            <w:r w:rsidRPr="00A16E1B">
              <w:t>i</w:t>
            </w:r>
            <w:r w:rsidRPr="00836DD7">
              <w:t>ndicates that the Multicast F1-U Context is setup for ptp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r w:rsidRPr="00A16E1B">
              <w:t>ptp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 xml:space="preserve">To support per MBS Area Session F1-U tunnels and being </w:t>
            </w:r>
            <w:r w:rsidRPr="00836DD7">
              <w:lastRenderedPageBreak/>
              <w:t>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127" w:name="_CR9_3_1_126"/>
      <w:bookmarkStart w:id="5128" w:name="_Toc105657416"/>
      <w:bookmarkStart w:id="5129" w:name="_Toc106108797"/>
      <w:bookmarkStart w:id="5130" w:name="_Toc112687890"/>
      <w:bookmarkStart w:id="5131" w:name="_Toc222847749"/>
      <w:bookmarkEnd w:id="5127"/>
      <w:r>
        <w:t>9.3.1.126</w:t>
      </w:r>
      <w:r w:rsidRPr="008C3F37">
        <w:tab/>
      </w:r>
      <w:r>
        <w:t>Void</w:t>
      </w:r>
      <w:bookmarkEnd w:id="5128"/>
      <w:bookmarkEnd w:id="5129"/>
      <w:bookmarkEnd w:id="5130"/>
      <w:bookmarkEnd w:id="5131"/>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132" w:name="_CR9_3_1_127"/>
      <w:bookmarkStart w:id="5133" w:name="_Toc105657417"/>
      <w:bookmarkStart w:id="5134" w:name="_Toc106108798"/>
      <w:bookmarkStart w:id="5135" w:name="_Toc112687891"/>
      <w:bookmarkStart w:id="5136" w:name="_Toc222847750"/>
      <w:bookmarkEnd w:id="5132"/>
      <w:r>
        <w:t>9.3.1.127</w:t>
      </w:r>
      <w:r w:rsidRPr="008C3F37">
        <w:tab/>
      </w:r>
      <w:r w:rsidRPr="008C3F37">
        <w:rPr>
          <w:noProof/>
          <w:lang w:eastAsia="ja-JP"/>
        </w:rPr>
        <w:t>MC Bearer Context NG-U TNL Info at NG-RAN Modify Response</w:t>
      </w:r>
      <w:bookmarkEnd w:id="5133"/>
      <w:bookmarkEnd w:id="5134"/>
      <w:bookmarkEnd w:id="5135"/>
      <w:bookmarkEnd w:id="5136"/>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137" w:name="_CR9_3_1_128"/>
      <w:bookmarkStart w:id="5138" w:name="_Toc97907928"/>
      <w:bookmarkStart w:id="5139" w:name="_Toc105657418"/>
      <w:bookmarkStart w:id="5140" w:name="_Toc106108799"/>
      <w:bookmarkStart w:id="5141" w:name="_Toc112687892"/>
      <w:bookmarkStart w:id="5142" w:name="_Toc222847751"/>
      <w:bookmarkEnd w:id="5137"/>
      <w:r w:rsidRPr="00D629EF">
        <w:t>9.3.1.</w:t>
      </w:r>
      <w:r>
        <w:t>128</w:t>
      </w:r>
      <w:r w:rsidRPr="00D629EF">
        <w:tab/>
        <w:t>Discard Timer</w:t>
      </w:r>
      <w:bookmarkEnd w:id="5138"/>
      <w:r>
        <w:t xml:space="preserve"> Extended</w:t>
      </w:r>
      <w:bookmarkEnd w:id="5139"/>
      <w:bookmarkEnd w:id="5140"/>
      <w:bookmarkEnd w:id="5141"/>
      <w:bookmarkEnd w:id="5142"/>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143" w:name="_CR9_3_1_129"/>
      <w:bookmarkStart w:id="5144" w:name="_Toc45652436"/>
      <w:bookmarkStart w:id="5145" w:name="_Toc45658868"/>
      <w:bookmarkStart w:id="5146" w:name="_Toc99123568"/>
      <w:bookmarkStart w:id="5147" w:name="_Toc99662373"/>
      <w:bookmarkStart w:id="5148" w:name="_Toc97891425"/>
      <w:bookmarkStart w:id="5149" w:name="_Toc45720688"/>
      <w:bookmarkStart w:id="5150" w:name="_Toc88652382"/>
      <w:bookmarkStart w:id="5151" w:name="_Toc45897955"/>
      <w:bookmarkStart w:id="5152" w:name="_Toc51746159"/>
      <w:bookmarkStart w:id="5153" w:name="_Toc64446423"/>
      <w:bookmarkStart w:id="5154" w:name="_Toc73982293"/>
      <w:bookmarkStart w:id="5155" w:name="_Toc45798566"/>
      <w:bookmarkStart w:id="5156" w:name="_Toc105657419"/>
      <w:bookmarkStart w:id="5157" w:name="_Toc106108800"/>
      <w:bookmarkStart w:id="5158" w:name="_Toc112687893"/>
      <w:bookmarkStart w:id="5159" w:name="_Toc222847752"/>
      <w:bookmarkEnd w:id="5143"/>
      <w:r>
        <w:t>9.3.1.129</w:t>
      </w:r>
      <w:r>
        <w:tab/>
        <w:t xml:space="preserve">MDT PLMN </w:t>
      </w:r>
      <w:r>
        <w:rPr>
          <w:rFonts w:eastAsia="SimSun" w:hint="eastAsia"/>
          <w:lang w:val="en-US" w:eastAsia="zh-CN"/>
        </w:rPr>
        <w:t xml:space="preserve">Modification </w:t>
      </w:r>
      <w:r>
        <w:t>List</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160" w:name="_CR9_3_1_130"/>
      <w:bookmarkStart w:id="5161" w:name="_Toc112687894"/>
      <w:bookmarkStart w:id="5162" w:name="_Toc105657420"/>
      <w:bookmarkStart w:id="5163" w:name="_Toc106108801"/>
      <w:bookmarkStart w:id="5164" w:name="_Toc222847753"/>
      <w:bookmarkEnd w:id="5160"/>
      <w:r w:rsidRPr="0057718A">
        <w:t>9.3.1.</w:t>
      </w:r>
      <w:r>
        <w:t>130</w:t>
      </w:r>
      <w:r w:rsidRPr="0057718A">
        <w:tab/>
      </w:r>
      <w:r>
        <w:t>MRB</w:t>
      </w:r>
      <w:r w:rsidRPr="0057718A">
        <w:t xml:space="preserve"> Progress</w:t>
      </w:r>
      <w:r>
        <w:t xml:space="preserve"> Information</w:t>
      </w:r>
      <w:bookmarkEnd w:id="5161"/>
      <w:bookmarkEnd w:id="5164"/>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lastRenderedPageBreak/>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165" w:name="_CR9_3_1_131"/>
      <w:bookmarkStart w:id="5166" w:name="_Toc112687895"/>
      <w:bookmarkStart w:id="5167" w:name="_Toc222847754"/>
      <w:bookmarkEnd w:id="5165"/>
      <w:r w:rsidRPr="00EA4459">
        <w:t>9.3.1.</w:t>
      </w:r>
      <w:r>
        <w:t>131</w:t>
      </w:r>
      <w:r w:rsidRPr="00EA4459">
        <w:tab/>
        <w:t>MRB Progress Information Type</w:t>
      </w:r>
      <w:bookmarkEnd w:id="5166"/>
      <w:bookmarkEnd w:id="5167"/>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168" w:name="_CR9_3_1_132"/>
      <w:bookmarkStart w:id="5169" w:name="_Toc112687896"/>
      <w:bookmarkStart w:id="5170" w:name="_Toc222847755"/>
      <w:bookmarkEnd w:id="5168"/>
      <w:r w:rsidRPr="00C6587B">
        <w:t>9.3</w:t>
      </w:r>
      <w:r w:rsidRPr="00393174">
        <w:t>.</w:t>
      </w:r>
      <w:r w:rsidRPr="00C6587B">
        <w:t>1</w:t>
      </w:r>
      <w:r w:rsidRPr="00393174">
        <w:t>.</w:t>
      </w:r>
      <w:r>
        <w:t>132</w:t>
      </w:r>
      <w:r w:rsidRPr="00393174">
        <w:tab/>
      </w:r>
      <w:r w:rsidRPr="00C6587B">
        <w:t>M</w:t>
      </w:r>
      <w:r>
        <w:t>C Forwarding Resource ID</w:t>
      </w:r>
      <w:bookmarkEnd w:id="5169"/>
      <w:bookmarkEnd w:id="5170"/>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171" w:name="_CR9_3_1_133"/>
      <w:bookmarkStart w:id="5172" w:name="_Toc112687897"/>
      <w:bookmarkStart w:id="5173" w:name="_Toc222847756"/>
      <w:bookmarkEnd w:id="5171"/>
      <w:r w:rsidRPr="00C6587B">
        <w:t>9.3</w:t>
      </w:r>
      <w:r w:rsidRPr="00393174">
        <w:t>.</w:t>
      </w:r>
      <w:r w:rsidRPr="00C6587B">
        <w:t>1</w:t>
      </w:r>
      <w:r w:rsidRPr="00393174">
        <w:t>.</w:t>
      </w:r>
      <w:r>
        <w:t>133</w:t>
      </w:r>
      <w:r w:rsidRPr="00393174">
        <w:tab/>
      </w:r>
      <w:r>
        <w:t>MBS Session Associated Information</w:t>
      </w:r>
      <w:bookmarkEnd w:id="5172"/>
      <w:bookmarkEnd w:id="5173"/>
    </w:p>
    <w:p w14:paraId="1CD20574" w14:textId="77777777" w:rsidR="00FC324B" w:rsidRPr="00EA4459" w:rsidRDefault="00FC324B" w:rsidP="007B1FA7">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174" w:name="_CR9_3_1_134"/>
      <w:bookmarkStart w:id="5175" w:name="_Toc112687898"/>
      <w:bookmarkStart w:id="5176" w:name="_Toc222847757"/>
      <w:bookmarkEnd w:id="5174"/>
      <w:r w:rsidRPr="00C6587B">
        <w:t>9.3</w:t>
      </w:r>
      <w:r w:rsidRPr="00393174">
        <w:t>.</w:t>
      </w:r>
      <w:r w:rsidRPr="00C6587B">
        <w:t>1</w:t>
      </w:r>
      <w:r w:rsidRPr="00393174">
        <w:t>.</w:t>
      </w:r>
      <w:r>
        <w:t>134</w:t>
      </w:r>
      <w:r w:rsidRPr="00393174">
        <w:tab/>
      </w:r>
      <w:r w:rsidRPr="00C6587B">
        <w:t>M</w:t>
      </w:r>
      <w:r>
        <w:t>C Forwarding Resource Request</w:t>
      </w:r>
      <w:bookmarkEnd w:id="5175"/>
      <w:bookmarkEnd w:id="5176"/>
    </w:p>
    <w:p w14:paraId="62AC5EE8" w14:textId="77777777" w:rsidR="00FC324B" w:rsidRPr="00092DB1" w:rsidRDefault="00FC324B" w:rsidP="007B1FA7">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lastRenderedPageBreak/>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r w:rsidRPr="008C3F37">
              <w:t>maxnoofMRBs</w:t>
            </w:r>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177" w:name="_CR9_3_1_135"/>
      <w:bookmarkStart w:id="5178" w:name="_Toc112687899"/>
      <w:bookmarkStart w:id="5179" w:name="_Toc222847758"/>
      <w:bookmarkEnd w:id="5177"/>
      <w:r w:rsidRPr="00C6587B">
        <w:t>9.3</w:t>
      </w:r>
      <w:r w:rsidRPr="00393174">
        <w:t>.</w:t>
      </w:r>
      <w:r w:rsidRPr="00C6587B">
        <w:t>1</w:t>
      </w:r>
      <w:r w:rsidRPr="00393174">
        <w:t>.</w:t>
      </w:r>
      <w:r>
        <w:t>135</w:t>
      </w:r>
      <w:r w:rsidRPr="00393174">
        <w:tab/>
      </w:r>
      <w:r w:rsidRPr="00C6587B">
        <w:t>M</w:t>
      </w:r>
      <w:r>
        <w:t>C Forwarding Resource Indication</w:t>
      </w:r>
      <w:bookmarkEnd w:id="5178"/>
      <w:bookmarkEnd w:id="5179"/>
    </w:p>
    <w:p w14:paraId="5FE85A7A" w14:textId="77777777" w:rsidR="00FC324B" w:rsidRPr="00092DB1" w:rsidRDefault="00FC324B" w:rsidP="007B1FA7">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180" w:name="_CR9_3_1_136"/>
      <w:bookmarkStart w:id="5181" w:name="_Toc112687900"/>
      <w:bookmarkStart w:id="5182" w:name="_Toc222847759"/>
      <w:bookmarkEnd w:id="5180"/>
      <w:r w:rsidRPr="00C6587B">
        <w:t>9.3</w:t>
      </w:r>
      <w:r w:rsidRPr="00393174">
        <w:t>.</w:t>
      </w:r>
      <w:r w:rsidRPr="00C6587B">
        <w:t>1</w:t>
      </w:r>
      <w:r w:rsidRPr="00393174">
        <w:t>.</w:t>
      </w:r>
      <w:r>
        <w:t>136</w:t>
      </w:r>
      <w:r w:rsidRPr="00393174">
        <w:tab/>
      </w:r>
      <w:r w:rsidRPr="00C6587B">
        <w:t>M</w:t>
      </w:r>
      <w:r>
        <w:t>C Forwarding Resource Response</w:t>
      </w:r>
      <w:bookmarkEnd w:id="5181"/>
      <w:bookmarkEnd w:id="5182"/>
    </w:p>
    <w:p w14:paraId="545034CB" w14:textId="77777777" w:rsidR="00FC324B" w:rsidRPr="00092DB1" w:rsidRDefault="00FC324B" w:rsidP="007B1FA7">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183" w:name="_CR9_3_1_137"/>
      <w:bookmarkStart w:id="5184" w:name="_Toc112687901"/>
      <w:bookmarkStart w:id="5185" w:name="_Toc222847760"/>
      <w:bookmarkEnd w:id="5183"/>
      <w:r w:rsidRPr="00C6587B">
        <w:t>9.3</w:t>
      </w:r>
      <w:r w:rsidRPr="00393174">
        <w:t>.</w:t>
      </w:r>
      <w:r w:rsidRPr="00C6587B">
        <w:t>1</w:t>
      </w:r>
      <w:r w:rsidRPr="00393174">
        <w:t>.</w:t>
      </w:r>
      <w:r>
        <w:t>137</w:t>
      </w:r>
      <w:r w:rsidRPr="00393174">
        <w:tab/>
      </w:r>
      <w:r w:rsidRPr="00C6587B">
        <w:t>M</w:t>
      </w:r>
      <w:r>
        <w:t>C Forwarding Resource Release</w:t>
      </w:r>
      <w:bookmarkEnd w:id="5184"/>
      <w:bookmarkEnd w:id="5185"/>
    </w:p>
    <w:p w14:paraId="0015CFA2" w14:textId="77777777" w:rsidR="00FC324B" w:rsidRPr="00092DB1" w:rsidRDefault="00FC324B" w:rsidP="007B1FA7">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186" w:name="_CR9_3_1_138"/>
      <w:bookmarkStart w:id="5187" w:name="_Toc112687902"/>
      <w:bookmarkStart w:id="5188" w:name="_Toc222847761"/>
      <w:bookmarkEnd w:id="5186"/>
      <w:r w:rsidRPr="00C6587B">
        <w:t>9.3</w:t>
      </w:r>
      <w:r w:rsidRPr="00393174">
        <w:t>.</w:t>
      </w:r>
      <w:r w:rsidRPr="00C6587B">
        <w:t>1</w:t>
      </w:r>
      <w:r w:rsidRPr="00393174">
        <w:t>.</w:t>
      </w:r>
      <w:r>
        <w:t>138</w:t>
      </w:r>
      <w:r w:rsidRPr="00393174">
        <w:tab/>
      </w:r>
      <w:r w:rsidRPr="00C6587B">
        <w:t>M</w:t>
      </w:r>
      <w:r>
        <w:t>C Forwarding Resource Release Indication</w:t>
      </w:r>
      <w:bookmarkEnd w:id="5187"/>
      <w:bookmarkEnd w:id="5188"/>
    </w:p>
    <w:p w14:paraId="37B947C7" w14:textId="77777777" w:rsidR="00FC324B" w:rsidRPr="00092DB1" w:rsidRDefault="00FC324B" w:rsidP="007B1FA7">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lastRenderedPageBreak/>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189" w:name="_CR9_3_1_139"/>
      <w:bookmarkStart w:id="5190" w:name="_Toc112687903"/>
      <w:bookmarkStart w:id="5191" w:name="_Toc222847762"/>
      <w:bookmarkEnd w:id="5189"/>
      <w:r w:rsidRPr="00F85EA2">
        <w:t>9.3.</w:t>
      </w:r>
      <w:r>
        <w:t>1</w:t>
      </w:r>
      <w:r w:rsidRPr="00F85EA2">
        <w:t>.</w:t>
      </w:r>
      <w:r>
        <w:t>139</w:t>
      </w:r>
      <w:r w:rsidRPr="00F85EA2">
        <w:tab/>
        <w:t>Multicast F1-U</w:t>
      </w:r>
      <w:r>
        <w:t xml:space="preserve"> </w:t>
      </w:r>
      <w:r w:rsidRPr="00F85EA2">
        <w:t xml:space="preserve">Context </w:t>
      </w:r>
      <w:r>
        <w:t>ReferenceE1</w:t>
      </w:r>
      <w:bookmarkEnd w:id="5190"/>
      <w:bookmarkEnd w:id="5191"/>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192" w:name="_CR9_3_1_139a"/>
      <w:bookmarkStart w:id="5193" w:name="_Toc222847763"/>
      <w:bookmarkEnd w:id="5192"/>
      <w:r w:rsidRPr="00166A01">
        <w:t>9.3.1.139a</w:t>
      </w:r>
      <w:r w:rsidRPr="00166A01">
        <w:tab/>
        <w:t>Broadcast F1-U Context ReferenceE1</w:t>
      </w:r>
      <w:bookmarkEnd w:id="5193"/>
    </w:p>
    <w:p w14:paraId="259D2EF9" w14:textId="77777777" w:rsidR="00871B0B" w:rsidRPr="00735EC6" w:rsidRDefault="00871B0B" w:rsidP="007B1FA7">
      <w:pPr>
        <w:widowControl w:val="0"/>
      </w:pPr>
      <w:r w:rsidRPr="00166A01">
        <w:t xml:space="preserve">This IE contains a reference to a </w:t>
      </w:r>
      <w:bookmarkStart w:id="5194" w:name="OLE_LINK160"/>
      <w:bookmarkStart w:id="5195" w:name="OLE_LINK161"/>
      <w:r w:rsidRPr="00166A01">
        <w:t>Broadcast F1-U Context</w:t>
      </w:r>
      <w:bookmarkEnd w:id="5194"/>
      <w:bookmarkEnd w:id="5195"/>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196" w:name="OLE_LINK157"/>
      <w:bookmarkStart w:id="5197" w:name="OLE_LINK156"/>
      <w:r>
        <w:rPr>
          <w:lang w:eastAsia="zh-CN"/>
        </w:rPr>
        <w:t xml:space="preserve">one </w:t>
      </w:r>
      <w:r>
        <w:t>Broadcast F1-U Context</w:t>
      </w:r>
      <w:bookmarkEnd w:id="5196"/>
      <w:bookmarkEnd w:id="5197"/>
      <w:r>
        <w:rPr>
          <w:lang w:eastAsia="zh-CN"/>
        </w:rPr>
        <w:t xml:space="preserve"> </w:t>
      </w:r>
      <w:bookmarkStart w:id="5198" w:name="OLE_LINK162"/>
      <w:bookmarkStart w:id="5199" w:name="OLE_LINK163"/>
      <w:r>
        <w:rPr>
          <w:lang w:eastAsia="zh-CN"/>
        </w:rPr>
        <w:t>corresponds to all F1-U tunnel(s) toward one gNB-DU for one MRB</w:t>
      </w:r>
      <w:bookmarkEnd w:id="5198"/>
      <w:bookmarkEnd w:id="5199"/>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200" w:name="_CR9_3_1_140"/>
      <w:bookmarkStart w:id="5201" w:name="_Toc98868321"/>
      <w:bookmarkStart w:id="5202" w:name="_Toc105174607"/>
      <w:bookmarkStart w:id="5203" w:name="_Toc106109444"/>
      <w:bookmarkStart w:id="5204" w:name="_Toc112687904"/>
      <w:bookmarkStart w:id="5205" w:name="_Toc222847764"/>
      <w:bookmarkEnd w:id="5200"/>
      <w:r w:rsidRPr="000007EC">
        <w:t>9.</w:t>
      </w:r>
      <w:r w:rsidRPr="000007EC">
        <w:rPr>
          <w:lang w:eastAsia="zh-CN"/>
        </w:rPr>
        <w:t>3</w:t>
      </w:r>
      <w:r w:rsidRPr="000007EC">
        <w:t>.1.</w:t>
      </w:r>
      <w:r>
        <w:rPr>
          <w:lang w:eastAsia="zh-CN"/>
        </w:rPr>
        <w:t>140</w:t>
      </w:r>
      <w:r w:rsidRPr="000007EC">
        <w:tab/>
        <w:t>MBS Session Associated Information</w:t>
      </w:r>
      <w:bookmarkEnd w:id="5201"/>
      <w:bookmarkEnd w:id="5202"/>
      <w:bookmarkEnd w:id="5203"/>
      <w:r>
        <w:rPr>
          <w:rFonts w:hint="eastAsia"/>
          <w:lang w:eastAsia="zh-CN"/>
        </w:rPr>
        <w:t xml:space="preserve"> Non-Support-to-Support</w:t>
      </w:r>
      <w:bookmarkEnd w:id="5205"/>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206" w:name="_CR9_3_1_141"/>
      <w:bookmarkStart w:id="5207" w:name="_Toc222847765"/>
      <w:bookmarkEnd w:id="5206"/>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207"/>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lastRenderedPageBreak/>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208" w:name="_CR9_3_1_142"/>
      <w:bookmarkStart w:id="5209" w:name="_Toc222847766"/>
      <w:bookmarkEnd w:id="5208"/>
      <w:r w:rsidRPr="00E07E32">
        <w:rPr>
          <w:noProof/>
        </w:rPr>
        <w:t>9.3.1.</w:t>
      </w:r>
      <w:r>
        <w:rPr>
          <w:noProof/>
        </w:rPr>
        <w:t>142</w:t>
      </w:r>
      <w:r w:rsidRPr="00E07E32">
        <w:rPr>
          <w:noProof/>
        </w:rPr>
        <w:tab/>
        <w:t>MT-</w:t>
      </w:r>
      <w:r w:rsidRPr="00E07E32">
        <w:rPr>
          <w:lang w:eastAsia="zh-CN"/>
        </w:rPr>
        <w:t>SDT Information</w:t>
      </w:r>
      <w:bookmarkEnd w:id="5209"/>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210" w:name="_CR9_3_1_143"/>
      <w:bookmarkStart w:id="5211" w:name="_Toc222847767"/>
      <w:bookmarkEnd w:id="5210"/>
      <w:r>
        <w:t>9.3.1.143</w:t>
      </w:r>
      <w:r>
        <w:tab/>
        <w:t>PDU Set QoS</w:t>
      </w:r>
      <w:r w:rsidR="00871B0B">
        <w:t xml:space="preserve"> Information</w:t>
      </w:r>
      <w:bookmarkEnd w:id="5211"/>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212" w:name="_CR9_3_1_144"/>
      <w:bookmarkStart w:id="5213" w:name="_Toc222847768"/>
      <w:bookmarkEnd w:id="5212"/>
      <w:r>
        <w:t>9.3.1.144</w:t>
      </w:r>
      <w:r>
        <w:tab/>
        <w:t>N6 Jitter Information</w:t>
      </w:r>
      <w:bookmarkEnd w:id="5213"/>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214" w:name="_CR9_3_1_145"/>
      <w:bookmarkStart w:id="5215" w:name="_Toc222847769"/>
      <w:bookmarkEnd w:id="5214"/>
      <w:r>
        <w:rPr>
          <w:rFonts w:eastAsia="SimSun"/>
        </w:rPr>
        <w:t>9.3.1.145</w:t>
      </w:r>
      <w:r>
        <w:rPr>
          <w:rFonts w:eastAsia="SimSun"/>
        </w:rPr>
        <w:tab/>
        <w:t>ECN Marking or Congestion Information Reporting Request</w:t>
      </w:r>
      <w:bookmarkEnd w:id="5215"/>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w:t>
      </w:r>
      <w:r>
        <w:rPr>
          <w:rFonts w:eastAsia="SimSun"/>
          <w:lang w:eastAsia="zh-CN"/>
        </w:rPr>
        <w:lastRenderedPageBreak/>
        <w:t>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216" w:name="_CR9_3_1_146"/>
      <w:bookmarkStart w:id="5217" w:name="_Toc222847770"/>
      <w:bookmarkEnd w:id="5216"/>
      <w:r>
        <w:t>9.3.1.146</w:t>
      </w:r>
      <w:r>
        <w:tab/>
        <w:t>PSI Based Discard Timer</w:t>
      </w:r>
      <w:bookmarkEnd w:id="5217"/>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ENUMERATED (0, 2, 4, 6, 8, 10, 12, 14, 18, 22, 26, 30, 40, 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t xml:space="preserve">Corresponds to information provided in the </w:t>
            </w:r>
            <w:r>
              <w:rPr>
                <w:i/>
                <w:iCs/>
                <w:lang w:eastAsia="ja-JP"/>
              </w:rPr>
              <w:t>discardTimerForLowImportance</w:t>
            </w:r>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218" w:name="_Toc222847771"/>
      <w:r>
        <w:t>9.3.1.147</w:t>
      </w:r>
      <w:r w:rsidRPr="008C3F37">
        <w:tab/>
      </w:r>
      <w:r w:rsidRPr="008C3F37">
        <w:rPr>
          <w:noProof/>
          <w:lang w:eastAsia="ja-JP"/>
        </w:rPr>
        <w:t>BC Bearer Context NG-U TNL Info at NG-RAN</w:t>
      </w:r>
      <w:r>
        <w:rPr>
          <w:noProof/>
          <w:lang w:eastAsia="ja-JP"/>
        </w:rPr>
        <w:t xml:space="preserve"> Request</w:t>
      </w:r>
      <w:bookmarkEnd w:id="5218"/>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r w:rsidRPr="008C3F37">
              <w:t>maxnoofMBSAreaSessionIDs</w:t>
            </w:r>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219" w:name="_Toc222847772"/>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219"/>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 xml:space="preserve">IE type and </w:t>
            </w:r>
            <w:r w:rsidRPr="001D2E49">
              <w:rPr>
                <w:rFonts w:cs="Arial"/>
                <w:lang w:eastAsia="ja-JP"/>
              </w:rPr>
              <w:lastRenderedPageBreak/>
              <w:t>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lastRenderedPageBreak/>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This IE is used to request the gNB-CU-UP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46E01DC2" w14:textId="50DE82A4" w:rsidR="00060BC9" w:rsidRPr="002207AB" w:rsidRDefault="00060BC9" w:rsidP="00060BC9">
      <w:pPr>
        <w:pStyle w:val="Heading4"/>
      </w:pPr>
      <w:bookmarkStart w:id="5220" w:name="_Toc192842891"/>
      <w:bookmarkStart w:id="5221" w:name="_Toc222847773"/>
      <w:r w:rsidRPr="002207AB">
        <w:t>9.3.1.</w:t>
      </w:r>
      <w:r>
        <w:t>149</w:t>
      </w:r>
      <w:r w:rsidRPr="002207AB">
        <w:tab/>
        <w:t>UE Performance</w:t>
      </w:r>
      <w:bookmarkEnd w:id="5220"/>
      <w:bookmarkEnd w:id="5221"/>
    </w:p>
    <w:p w14:paraId="1EE27DB6" w14:textId="77777777" w:rsidR="00060BC9" w:rsidRPr="002207AB" w:rsidRDefault="00060BC9" w:rsidP="00060BC9">
      <w:r w:rsidRPr="002207AB">
        <w:t>This IE indicates the UE performance measurements metrics.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0AB7AEA9"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71FD679C"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17CCA3A"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4B66E4F7"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456AC606"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2C3BBC68"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F13F9E3"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43B44ACF" w14:textId="77777777" w:rsidR="00060BC9" w:rsidRPr="002207AB" w:rsidRDefault="00060BC9" w:rsidP="009C1CCB">
            <w:pPr>
              <w:pStyle w:val="TAL"/>
              <w:rPr>
                <w:lang w:val="en-US" w:eastAsia="zh-CN"/>
              </w:rPr>
            </w:pPr>
            <w:r w:rsidRPr="002207AB">
              <w:rPr>
                <w:rFonts w:hint="eastAsia"/>
                <w:lang w:eastAsia="zh-CN"/>
              </w:rPr>
              <w:t>A</w:t>
            </w:r>
            <w:r w:rsidRPr="002207AB">
              <w:rPr>
                <w:lang w:eastAsia="zh-CN"/>
              </w:rPr>
              <w:t>verage Packet Delay</w:t>
            </w:r>
          </w:p>
        </w:tc>
        <w:tc>
          <w:tcPr>
            <w:tcW w:w="1080" w:type="dxa"/>
            <w:tcBorders>
              <w:top w:val="single" w:sz="4" w:space="0" w:color="auto"/>
              <w:left w:val="single" w:sz="4" w:space="0" w:color="auto"/>
              <w:bottom w:val="single" w:sz="4" w:space="0" w:color="auto"/>
              <w:right w:val="single" w:sz="4" w:space="0" w:color="auto"/>
            </w:tcBorders>
          </w:tcPr>
          <w:p w14:paraId="76A6B0A0" w14:textId="77777777" w:rsidR="00060BC9" w:rsidRPr="002207AB" w:rsidRDefault="00060BC9" w:rsidP="009C1CCB">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D2EAA0"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D7FE9BE" w14:textId="0346BB5A" w:rsidR="00060BC9" w:rsidRPr="002207AB" w:rsidRDefault="00060BC9" w:rsidP="009C1CCB">
            <w:pPr>
              <w:pStyle w:val="TAL"/>
              <w:rPr>
                <w:highlight w:val="yellow"/>
                <w:lang w:eastAsia="zh-CN"/>
              </w:rPr>
            </w:pPr>
            <w:r w:rsidRPr="002207AB">
              <w:rPr>
                <w:lang w:eastAsia="zh-CN"/>
              </w:rPr>
              <w:t>9.3.1.</w:t>
            </w:r>
            <w:r>
              <w:rPr>
                <w:lang w:eastAsia="zh-CN"/>
              </w:rPr>
              <w:t>150</w:t>
            </w:r>
          </w:p>
        </w:tc>
        <w:tc>
          <w:tcPr>
            <w:tcW w:w="2881" w:type="dxa"/>
            <w:tcBorders>
              <w:top w:val="single" w:sz="4" w:space="0" w:color="auto"/>
              <w:left w:val="single" w:sz="4" w:space="0" w:color="auto"/>
              <w:bottom w:val="single" w:sz="4" w:space="0" w:color="auto"/>
              <w:right w:val="single" w:sz="4" w:space="0" w:color="auto"/>
            </w:tcBorders>
          </w:tcPr>
          <w:p w14:paraId="2F371456" w14:textId="77777777" w:rsidR="00060BC9" w:rsidRPr="002207AB" w:rsidRDefault="00060BC9" w:rsidP="009C1CCB">
            <w:pPr>
              <w:pStyle w:val="TAL"/>
              <w:rPr>
                <w:bCs/>
                <w:lang w:val="en-US" w:eastAsia="zh-CN"/>
              </w:rPr>
            </w:pPr>
          </w:p>
        </w:tc>
      </w:tr>
      <w:tr w:rsidR="00CF2377" w:rsidRPr="002207AB" w14:paraId="7A572368"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6C6660B7" w14:textId="13438D8E" w:rsidR="00CF2377" w:rsidRPr="002207AB" w:rsidRDefault="00CF2377" w:rsidP="00CF2377">
            <w:pPr>
              <w:pStyle w:val="TAL"/>
              <w:rPr>
                <w:lang w:val="en-US" w:eastAsia="zh-CN"/>
              </w:rPr>
            </w:pPr>
            <w:r w:rsidRPr="002207AB">
              <w:rPr>
                <w:rFonts w:hint="eastAsia"/>
                <w:lang w:eastAsia="zh-CN"/>
              </w:rPr>
              <w:t>A</w:t>
            </w:r>
            <w:r w:rsidRPr="002207AB">
              <w:rPr>
                <w:lang w:eastAsia="zh-CN"/>
              </w:rPr>
              <w:t xml:space="preserve">verage Packet </w:t>
            </w:r>
            <w:r>
              <w:rPr>
                <w:rFonts w:hint="eastAsia"/>
                <w:lang w:eastAsia="zh-CN"/>
              </w:rPr>
              <w:t>Drop</w:t>
            </w:r>
            <w:r w:rsidRPr="002207AB">
              <w:rPr>
                <w:rFonts w:hint="eastAsia"/>
                <w:lang w:val="en-US" w:eastAsia="zh-CN"/>
              </w:rPr>
              <w:t xml:space="preserve"> DL</w:t>
            </w:r>
          </w:p>
        </w:tc>
        <w:tc>
          <w:tcPr>
            <w:tcW w:w="1080" w:type="dxa"/>
            <w:tcBorders>
              <w:top w:val="single" w:sz="4" w:space="0" w:color="auto"/>
              <w:left w:val="single" w:sz="4" w:space="0" w:color="auto"/>
              <w:bottom w:val="single" w:sz="4" w:space="0" w:color="auto"/>
              <w:right w:val="single" w:sz="4" w:space="0" w:color="auto"/>
            </w:tcBorders>
          </w:tcPr>
          <w:p w14:paraId="2E993202" w14:textId="78F96A4E"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620555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61779412" w14:textId="52B4456D"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437854B9" w14:textId="32E905B4" w:rsidR="00CF2377" w:rsidRPr="002207AB" w:rsidRDefault="00CF2377" w:rsidP="00CF2377">
            <w:pPr>
              <w:pStyle w:val="TAL"/>
              <w:rPr>
                <w:bCs/>
                <w:lang w:eastAsia="zh-CN"/>
              </w:rPr>
            </w:pPr>
            <w:r w:rsidRPr="00771302">
              <w:rPr>
                <w:rFonts w:eastAsia="SimSun"/>
                <w:bCs/>
                <w:lang w:eastAsia="zh-CN"/>
              </w:rPr>
              <w:t>Corresponds to DL PDCP SDU Drop Rate</w:t>
            </w:r>
            <w:r>
              <w:rPr>
                <w:rFonts w:eastAsia="SimSun"/>
                <w:bCs/>
                <w:lang w:eastAsia="zh-CN"/>
              </w:rPr>
              <w:t xml:space="preserve"> in gNB</w:t>
            </w:r>
            <w:r w:rsidRPr="00771302">
              <w:rPr>
                <w:rFonts w:eastAsia="SimSun"/>
                <w:bCs/>
                <w:lang w:eastAsia="zh-CN"/>
              </w:rPr>
              <w:t xml:space="preserve"> per</w:t>
            </w:r>
            <w:r>
              <w:rPr>
                <w:rFonts w:eastAsia="SimSun" w:hint="eastAsia"/>
                <w:bCs/>
                <w:lang w:eastAsia="zh-CN"/>
              </w:rPr>
              <w:t xml:space="preserve"> DRB</w:t>
            </w:r>
            <w:r>
              <w:rPr>
                <w:rFonts w:eastAsia="SimSun"/>
                <w:bCs/>
                <w:lang w:eastAsia="zh-CN"/>
              </w:rPr>
              <w:t xml:space="preserve"> </w:t>
            </w:r>
            <w:r>
              <w:rPr>
                <w:rFonts w:eastAsia="SimSun" w:hint="eastAsia"/>
                <w:bCs/>
                <w:lang w:eastAsia="zh-CN"/>
              </w:rPr>
              <w:t xml:space="preserve">per UE </w:t>
            </w:r>
            <w:r>
              <w:rPr>
                <w:rFonts w:eastAsia="SimSun"/>
                <w:bCs/>
                <w:lang w:eastAsia="zh-CN"/>
              </w:rPr>
              <w:t>as specified in TS 28.558 [</w:t>
            </w:r>
            <w:r>
              <w:rPr>
                <w:rFonts w:eastAsia="SimSun" w:hint="eastAsia"/>
                <w:bCs/>
                <w:lang w:eastAsia="zh-CN"/>
              </w:rPr>
              <w:t>37</w:t>
            </w:r>
            <w:r>
              <w:rPr>
                <w:rFonts w:eastAsia="SimSun"/>
                <w:bCs/>
                <w:lang w:eastAsia="zh-CN"/>
              </w:rPr>
              <w:t xml:space="preserve">], clause </w:t>
            </w:r>
            <w:r w:rsidRPr="003103FD">
              <w:rPr>
                <w:rFonts w:eastAsia="SimSun"/>
                <w:bCs/>
                <w:lang w:eastAsia="zh-CN"/>
              </w:rPr>
              <w:t>6.3.1.6.1.1</w:t>
            </w:r>
            <w:r w:rsidRPr="00771302">
              <w:rPr>
                <w:rFonts w:eastAsia="SimSun"/>
                <w:bCs/>
                <w:lang w:eastAsia="zh-CN"/>
              </w:rPr>
              <w:t>.</w:t>
            </w:r>
          </w:p>
        </w:tc>
      </w:tr>
      <w:tr w:rsidR="00CF2377" w:rsidRPr="002207AB" w14:paraId="489CC937"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BF643B0" w14:textId="1860EB3B" w:rsidR="00CF2377" w:rsidRPr="002207AB" w:rsidRDefault="00CF2377" w:rsidP="00CF2377">
            <w:pPr>
              <w:pStyle w:val="TAL"/>
              <w:rPr>
                <w:lang w:eastAsia="zh-CN"/>
              </w:rPr>
            </w:pPr>
            <w:r w:rsidRPr="002207AB">
              <w:rPr>
                <w:rFonts w:hint="eastAsia"/>
                <w:lang w:eastAsia="zh-CN"/>
              </w:rPr>
              <w:t>A</w:t>
            </w:r>
            <w:r w:rsidRPr="002207AB">
              <w:rPr>
                <w:lang w:eastAsia="zh-CN"/>
              </w:rPr>
              <w:t>verage Packet Loss</w:t>
            </w:r>
            <w:r w:rsidRPr="002207AB">
              <w:rPr>
                <w:rFonts w:hint="eastAsia"/>
                <w:lang w:val="en-US" w:eastAsia="zh-CN"/>
              </w:rPr>
              <w:t xml:space="preserve"> </w:t>
            </w:r>
            <w:r w:rsidRPr="002207AB">
              <w:rPr>
                <w:lang w:val="en-US" w:eastAsia="zh-CN"/>
              </w:rPr>
              <w:t>U</w:t>
            </w:r>
            <w:r w:rsidRPr="002207AB">
              <w:rPr>
                <w:rFonts w:hint="eastAsia"/>
                <w:lang w:val="en-US" w:eastAsia="zh-CN"/>
              </w:rPr>
              <w:t>L</w:t>
            </w:r>
          </w:p>
        </w:tc>
        <w:tc>
          <w:tcPr>
            <w:tcW w:w="1080" w:type="dxa"/>
            <w:tcBorders>
              <w:top w:val="single" w:sz="4" w:space="0" w:color="auto"/>
              <w:left w:val="single" w:sz="4" w:space="0" w:color="auto"/>
              <w:bottom w:val="single" w:sz="4" w:space="0" w:color="auto"/>
              <w:right w:val="single" w:sz="4" w:space="0" w:color="auto"/>
            </w:tcBorders>
          </w:tcPr>
          <w:p w14:paraId="318FC155" w14:textId="2A0B0D58"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2F8A03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47280D24" w14:textId="2F1DB24C"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668CF4EB" w14:textId="1B7FFFE6" w:rsidR="00CF2377" w:rsidRPr="002207AB" w:rsidRDefault="00CF2377" w:rsidP="00CF2377">
            <w:pPr>
              <w:pStyle w:val="TAL"/>
              <w:rPr>
                <w:bCs/>
                <w:lang w:eastAsia="zh-CN"/>
              </w:rPr>
            </w:pPr>
            <w:r w:rsidRPr="00A0637E">
              <w:rPr>
                <w:rFonts w:eastAsia="SimSun"/>
                <w:bCs/>
                <w:lang w:eastAsia="zh-CN"/>
              </w:rPr>
              <w:t>Corresponds to UL PDCP SDU Loss Rate per</w:t>
            </w:r>
            <w:r>
              <w:rPr>
                <w:rFonts w:eastAsia="SimSun" w:hint="eastAsia"/>
                <w:bCs/>
                <w:lang w:eastAsia="zh-CN"/>
              </w:rPr>
              <w:t xml:space="preserve"> DRB per UE</w:t>
            </w:r>
            <w:r>
              <w:rPr>
                <w:rFonts w:eastAsia="SimSun"/>
                <w:bCs/>
                <w:lang w:eastAsia="zh-CN"/>
              </w:rPr>
              <w:t xml:space="preserve"> as specified in TS 28.558 [</w:t>
            </w:r>
            <w:r>
              <w:rPr>
                <w:rFonts w:eastAsia="SimSun" w:hint="eastAsia"/>
                <w:bCs/>
                <w:lang w:eastAsia="zh-CN"/>
              </w:rPr>
              <w:t>37</w:t>
            </w:r>
            <w:r>
              <w:rPr>
                <w:rFonts w:eastAsia="SimSun"/>
                <w:bCs/>
                <w:lang w:eastAsia="zh-CN"/>
              </w:rPr>
              <w:t xml:space="preserve">], clause </w:t>
            </w:r>
            <w:r w:rsidRPr="00314221">
              <w:rPr>
                <w:rFonts w:eastAsia="Malgun Gothic"/>
                <w:bCs/>
                <w:lang w:eastAsia="zh-CN"/>
              </w:rPr>
              <w:t>6.3.1.7.1</w:t>
            </w:r>
            <w:r w:rsidRPr="00A0637E">
              <w:rPr>
                <w:rFonts w:eastAsia="SimSun"/>
                <w:bCs/>
                <w:lang w:eastAsia="zh-CN"/>
              </w:rPr>
              <w:t>.</w:t>
            </w:r>
          </w:p>
        </w:tc>
      </w:tr>
    </w:tbl>
    <w:p w14:paraId="41E027C2" w14:textId="194100FB" w:rsidR="00060BC9" w:rsidRPr="002207AB" w:rsidRDefault="00060BC9" w:rsidP="00060BC9"/>
    <w:p w14:paraId="4F622314" w14:textId="4B8E2324" w:rsidR="00060BC9" w:rsidRPr="002207AB" w:rsidRDefault="00060BC9" w:rsidP="00060BC9">
      <w:pPr>
        <w:pStyle w:val="Heading4"/>
      </w:pPr>
      <w:bookmarkStart w:id="5222" w:name="_Toc192842899"/>
      <w:bookmarkStart w:id="5223" w:name="_Toc222847774"/>
      <w:r w:rsidRPr="002207AB">
        <w:t>9.3.1.</w:t>
      </w:r>
      <w:r>
        <w:t>150</w:t>
      </w:r>
      <w:r w:rsidRPr="002207AB">
        <w:tab/>
        <w:t>Average Packet Delay</w:t>
      </w:r>
      <w:bookmarkEnd w:id="5222"/>
      <w:bookmarkEnd w:id="5223"/>
    </w:p>
    <w:p w14:paraId="02E89BCC" w14:textId="77777777" w:rsidR="00060BC9" w:rsidRPr="002207AB" w:rsidRDefault="00060BC9" w:rsidP="00060BC9">
      <w:r w:rsidRPr="002207AB">
        <w:t>This IE indicates the</w:t>
      </w:r>
      <w:r w:rsidRPr="002207AB">
        <w:rPr>
          <w:lang w:val="en-US" w:eastAsia="zh-CN"/>
        </w:rPr>
        <w:t xml:space="preserve"> RAN part of the </w:t>
      </w:r>
      <w:r w:rsidRPr="002207AB">
        <w:t>average packet delay in the UL and DL directions.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60BC9" w:rsidRPr="002207AB" w14:paraId="40CF513A" w14:textId="77777777" w:rsidTr="009C1CCB">
        <w:trPr>
          <w:cantSplit/>
          <w:tblHeader/>
        </w:trPr>
        <w:tc>
          <w:tcPr>
            <w:tcW w:w="2448" w:type="dxa"/>
          </w:tcPr>
          <w:p w14:paraId="30AD994F" w14:textId="77777777" w:rsidR="00060BC9" w:rsidRPr="002207AB" w:rsidRDefault="00060BC9" w:rsidP="009C1CCB">
            <w:pPr>
              <w:pStyle w:val="TAH"/>
              <w:rPr>
                <w:lang w:eastAsia="ja-JP"/>
              </w:rPr>
            </w:pPr>
            <w:r w:rsidRPr="002207AB">
              <w:rPr>
                <w:lang w:eastAsia="ja-JP"/>
              </w:rPr>
              <w:t>IE/Group Name</w:t>
            </w:r>
          </w:p>
        </w:tc>
        <w:tc>
          <w:tcPr>
            <w:tcW w:w="1080" w:type="dxa"/>
          </w:tcPr>
          <w:p w14:paraId="0EDF2806" w14:textId="77777777" w:rsidR="00060BC9" w:rsidRPr="002207AB" w:rsidRDefault="00060BC9" w:rsidP="009C1CCB">
            <w:pPr>
              <w:pStyle w:val="TAH"/>
              <w:rPr>
                <w:lang w:eastAsia="ja-JP"/>
              </w:rPr>
            </w:pPr>
            <w:r w:rsidRPr="002207AB">
              <w:rPr>
                <w:lang w:eastAsia="ja-JP"/>
              </w:rPr>
              <w:t>Presence</w:t>
            </w:r>
          </w:p>
        </w:tc>
        <w:tc>
          <w:tcPr>
            <w:tcW w:w="1440" w:type="dxa"/>
          </w:tcPr>
          <w:p w14:paraId="220F1AC4" w14:textId="77777777" w:rsidR="00060BC9" w:rsidRPr="002207AB" w:rsidRDefault="00060BC9" w:rsidP="009C1CCB">
            <w:pPr>
              <w:pStyle w:val="TAH"/>
              <w:rPr>
                <w:lang w:eastAsia="ja-JP"/>
              </w:rPr>
            </w:pPr>
            <w:r w:rsidRPr="002207AB">
              <w:rPr>
                <w:lang w:eastAsia="ja-JP"/>
              </w:rPr>
              <w:t>Range</w:t>
            </w:r>
          </w:p>
        </w:tc>
        <w:tc>
          <w:tcPr>
            <w:tcW w:w="1872" w:type="dxa"/>
          </w:tcPr>
          <w:p w14:paraId="3882879A" w14:textId="77777777" w:rsidR="00060BC9" w:rsidRPr="002207AB" w:rsidRDefault="00060BC9" w:rsidP="009C1CCB">
            <w:pPr>
              <w:pStyle w:val="TAH"/>
              <w:rPr>
                <w:lang w:eastAsia="ja-JP"/>
              </w:rPr>
            </w:pPr>
            <w:r w:rsidRPr="002207AB">
              <w:rPr>
                <w:lang w:eastAsia="ja-JP"/>
              </w:rPr>
              <w:t>IE type and reference</w:t>
            </w:r>
          </w:p>
        </w:tc>
        <w:tc>
          <w:tcPr>
            <w:tcW w:w="2880" w:type="dxa"/>
          </w:tcPr>
          <w:p w14:paraId="0298F3D8" w14:textId="77777777" w:rsidR="00060BC9" w:rsidRPr="002207AB" w:rsidRDefault="00060BC9" w:rsidP="009C1CCB">
            <w:pPr>
              <w:pStyle w:val="TAH"/>
              <w:rPr>
                <w:lang w:eastAsia="ja-JP"/>
              </w:rPr>
            </w:pPr>
            <w:r w:rsidRPr="002207AB">
              <w:rPr>
                <w:lang w:eastAsia="ja-JP"/>
              </w:rPr>
              <w:t>Semantics description</w:t>
            </w:r>
          </w:p>
        </w:tc>
      </w:tr>
      <w:tr w:rsidR="00060BC9" w:rsidRPr="002207AB" w14:paraId="0859A7D4" w14:textId="77777777" w:rsidTr="009C1CCB">
        <w:trPr>
          <w:cantSplit/>
        </w:trPr>
        <w:tc>
          <w:tcPr>
            <w:tcW w:w="2448" w:type="dxa"/>
          </w:tcPr>
          <w:p w14:paraId="6C6BFAE8" w14:textId="77777777" w:rsidR="00060BC9" w:rsidRPr="002207AB" w:rsidRDefault="00060BC9" w:rsidP="009C1CCB">
            <w:pPr>
              <w:pStyle w:val="TAL"/>
              <w:rPr>
                <w:lang w:eastAsia="zh-CN"/>
              </w:rPr>
            </w:pPr>
            <w:r w:rsidRPr="002207AB">
              <w:rPr>
                <w:lang w:eastAsia="zh-CN"/>
              </w:rPr>
              <w:t>Average Packet Delay UL</w:t>
            </w:r>
          </w:p>
        </w:tc>
        <w:tc>
          <w:tcPr>
            <w:tcW w:w="1080" w:type="dxa"/>
          </w:tcPr>
          <w:p w14:paraId="05858926" w14:textId="77777777" w:rsidR="00060BC9" w:rsidRPr="002207AB" w:rsidRDefault="00060BC9" w:rsidP="009C1CCB">
            <w:pPr>
              <w:pStyle w:val="TAL"/>
              <w:rPr>
                <w:rFonts w:cs="Arial"/>
                <w:lang w:eastAsia="ja-JP"/>
              </w:rPr>
            </w:pPr>
            <w:r w:rsidRPr="002207AB">
              <w:rPr>
                <w:lang w:eastAsia="zh-CN"/>
              </w:rPr>
              <w:t>M</w:t>
            </w:r>
          </w:p>
        </w:tc>
        <w:tc>
          <w:tcPr>
            <w:tcW w:w="1440" w:type="dxa"/>
          </w:tcPr>
          <w:p w14:paraId="6EEB3BD0" w14:textId="77777777" w:rsidR="00060BC9" w:rsidRPr="002207AB" w:rsidRDefault="00060BC9" w:rsidP="009C1CCB">
            <w:pPr>
              <w:pStyle w:val="TAL"/>
              <w:rPr>
                <w:i/>
                <w:lang w:eastAsia="ja-JP"/>
              </w:rPr>
            </w:pPr>
          </w:p>
        </w:tc>
        <w:tc>
          <w:tcPr>
            <w:tcW w:w="1872" w:type="dxa"/>
          </w:tcPr>
          <w:p w14:paraId="51627F91"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4AC4B1D2" w14:textId="26E705CE"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76E69E73" w14:textId="77777777" w:rsidR="00060BC9" w:rsidRPr="002207AB" w:rsidRDefault="00060BC9" w:rsidP="009C1CCB">
            <w:pPr>
              <w:pStyle w:val="TAL"/>
              <w:rPr>
                <w:lang w:val="en-US" w:eastAsia="ja-JP" w:bidi="ar"/>
              </w:rPr>
            </w:pPr>
            <w:r w:rsidRPr="002207AB">
              <w:rPr>
                <w:lang w:val="en-US" w:eastAsia="ja-JP" w:bidi="ar"/>
              </w:rPr>
              <w:t>Unit: 0.1 millisecond</w:t>
            </w:r>
          </w:p>
        </w:tc>
      </w:tr>
      <w:tr w:rsidR="00060BC9" w:rsidRPr="002207AB" w14:paraId="3FEEAC5B" w14:textId="77777777" w:rsidTr="009C1CCB">
        <w:trPr>
          <w:cantSplit/>
        </w:trPr>
        <w:tc>
          <w:tcPr>
            <w:tcW w:w="2448" w:type="dxa"/>
          </w:tcPr>
          <w:p w14:paraId="728821D7" w14:textId="77777777" w:rsidR="00060BC9" w:rsidRPr="002207AB" w:rsidRDefault="00060BC9" w:rsidP="009C1CCB">
            <w:pPr>
              <w:pStyle w:val="TAL"/>
              <w:rPr>
                <w:lang w:eastAsia="zh-CN"/>
              </w:rPr>
            </w:pPr>
            <w:r w:rsidRPr="002207AB">
              <w:rPr>
                <w:lang w:eastAsia="zh-CN"/>
              </w:rPr>
              <w:t>Average Packet Delay DL</w:t>
            </w:r>
          </w:p>
        </w:tc>
        <w:tc>
          <w:tcPr>
            <w:tcW w:w="1080" w:type="dxa"/>
          </w:tcPr>
          <w:p w14:paraId="6B872D4A" w14:textId="77777777" w:rsidR="00060BC9" w:rsidRPr="002207AB" w:rsidRDefault="00060BC9" w:rsidP="009C1CCB">
            <w:pPr>
              <w:pStyle w:val="TAL"/>
              <w:rPr>
                <w:rFonts w:cs="Arial"/>
                <w:lang w:eastAsia="ja-JP"/>
              </w:rPr>
            </w:pPr>
            <w:r w:rsidRPr="002207AB">
              <w:rPr>
                <w:lang w:eastAsia="zh-CN"/>
              </w:rPr>
              <w:t>M</w:t>
            </w:r>
          </w:p>
        </w:tc>
        <w:tc>
          <w:tcPr>
            <w:tcW w:w="1440" w:type="dxa"/>
          </w:tcPr>
          <w:p w14:paraId="3BE15736" w14:textId="77777777" w:rsidR="00060BC9" w:rsidRPr="002207AB" w:rsidRDefault="00060BC9" w:rsidP="009C1CCB">
            <w:pPr>
              <w:pStyle w:val="TAL"/>
              <w:rPr>
                <w:i/>
                <w:lang w:eastAsia="ja-JP"/>
              </w:rPr>
            </w:pPr>
          </w:p>
        </w:tc>
        <w:tc>
          <w:tcPr>
            <w:tcW w:w="1872" w:type="dxa"/>
          </w:tcPr>
          <w:p w14:paraId="4EDB78AD"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54B15851" w14:textId="07D685A2"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3296029A" w14:textId="77777777" w:rsidR="00060BC9" w:rsidRPr="002207AB" w:rsidRDefault="00060BC9" w:rsidP="009C1CCB">
            <w:pPr>
              <w:pStyle w:val="TAL"/>
              <w:rPr>
                <w:lang w:val="en-US" w:eastAsia="ja-JP" w:bidi="ar"/>
              </w:rPr>
            </w:pPr>
            <w:r w:rsidRPr="002207AB">
              <w:rPr>
                <w:lang w:val="en-US" w:eastAsia="ja-JP" w:bidi="ar"/>
              </w:rPr>
              <w:t>Unit: 0.1 millisecond</w:t>
            </w:r>
          </w:p>
        </w:tc>
      </w:tr>
    </w:tbl>
    <w:p w14:paraId="4256F3CD" w14:textId="4F0EECFB" w:rsidR="00060BC9" w:rsidRPr="002207AB" w:rsidRDefault="00060BC9" w:rsidP="00060BC9"/>
    <w:p w14:paraId="1CD3EA06" w14:textId="4BD14A81" w:rsidR="00060BC9" w:rsidRPr="002207AB" w:rsidRDefault="00060BC9" w:rsidP="00060BC9">
      <w:pPr>
        <w:pStyle w:val="Heading4"/>
      </w:pPr>
      <w:bookmarkStart w:id="5224" w:name="_Toc192842896"/>
      <w:bookmarkStart w:id="5225" w:name="_Toc222847775"/>
      <w:r w:rsidRPr="002207AB">
        <w:t>9.3.1.</w:t>
      </w:r>
      <w:r>
        <w:t>151</w:t>
      </w:r>
      <w:r w:rsidRPr="002207AB">
        <w:tab/>
        <w:t>Data Collection ID</w:t>
      </w:r>
      <w:bookmarkEnd w:id="5224"/>
      <w:bookmarkEnd w:id="5225"/>
    </w:p>
    <w:p w14:paraId="08C5A6E6" w14:textId="77777777" w:rsidR="00060BC9" w:rsidRPr="002207AB" w:rsidRDefault="00060BC9" w:rsidP="00060BC9">
      <w:r w:rsidRPr="002207AB">
        <w:t xml:space="preserve">This IE indicates the </w:t>
      </w:r>
      <w:r w:rsidRPr="002207AB">
        <w:rPr>
          <w:lang w:eastAsia="ja-JP"/>
        </w:rPr>
        <w:t xml:space="preserve">gNB-CU-CP Measurement ID and gNB-CU-UP Measurement ID </w:t>
      </w:r>
      <w:r w:rsidRPr="002207AB">
        <w:t>which together identify a Data Collection Reporting context.</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720B32B0"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21A07A4E"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480D762"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7DD3844B"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36872C34"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7AB7A393"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D9B67F9"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32A4868B" w14:textId="77777777" w:rsidR="00060BC9" w:rsidRPr="002207AB" w:rsidRDefault="00060BC9" w:rsidP="009C1CCB">
            <w:pPr>
              <w:pStyle w:val="TAL"/>
              <w:rPr>
                <w:rFonts w:eastAsia="Malgun Gothic"/>
              </w:rPr>
            </w:pPr>
            <w:r w:rsidRPr="002207AB">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6CCA5F08"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AC9C43"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3AF36E9D"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27E74053" w14:textId="77777777" w:rsidR="00060BC9" w:rsidRPr="002207AB" w:rsidRDefault="00060BC9" w:rsidP="009C1CCB">
            <w:pPr>
              <w:pStyle w:val="TAL"/>
              <w:rPr>
                <w:bCs/>
                <w:lang w:eastAsia="zh-CN"/>
              </w:rPr>
            </w:pPr>
            <w:r w:rsidRPr="002207AB">
              <w:rPr>
                <w:lang w:eastAsia="ja-JP"/>
              </w:rPr>
              <w:t>Together with gNB-CU-UP Measurement ID, it identifies a Data Collection Reporting context.</w:t>
            </w:r>
          </w:p>
        </w:tc>
      </w:tr>
      <w:tr w:rsidR="00060BC9" w:rsidRPr="002207AB" w14:paraId="15976C35"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DF0A1A8" w14:textId="77777777" w:rsidR="00060BC9" w:rsidRPr="002207AB" w:rsidRDefault="00060BC9" w:rsidP="009C1CCB">
            <w:pPr>
              <w:pStyle w:val="TAL"/>
              <w:rPr>
                <w:rFonts w:eastAsia="Malgun Gothic"/>
              </w:rPr>
            </w:pPr>
            <w:r w:rsidRPr="002207AB">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376A0F2"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092194"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E5A1768"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6140FF85" w14:textId="77777777" w:rsidR="00060BC9" w:rsidRPr="002207AB" w:rsidRDefault="00060BC9" w:rsidP="009C1CCB">
            <w:pPr>
              <w:pStyle w:val="TAL"/>
              <w:rPr>
                <w:bCs/>
                <w:lang w:eastAsia="zh-CN"/>
              </w:rPr>
            </w:pPr>
            <w:r w:rsidRPr="002207AB">
              <w:rPr>
                <w:lang w:eastAsia="ja-JP"/>
              </w:rPr>
              <w:t>Together with gNB-CU-CP Measurement ID, it identifies a Data Collection Reporting context.</w:t>
            </w:r>
          </w:p>
        </w:tc>
      </w:tr>
    </w:tbl>
    <w:p w14:paraId="4B3BEE9D" w14:textId="77777777" w:rsidR="00185467" w:rsidRDefault="00185467" w:rsidP="00185467">
      <w:pPr>
        <w:rPr>
          <w:rFonts w:eastAsiaTheme="minorEastAsia"/>
        </w:rPr>
      </w:pPr>
      <w:bookmarkStart w:id="5226" w:name="_Toc36553240"/>
      <w:bookmarkStart w:id="5227" w:name="_Toc45720530"/>
      <w:bookmarkStart w:id="5228" w:name="_Toc45897799"/>
      <w:bookmarkStart w:id="5229" w:name="_Toc51746003"/>
      <w:bookmarkStart w:id="5230" w:name="_Toc45798410"/>
      <w:bookmarkStart w:id="5231" w:name="_Toc64446267"/>
      <w:bookmarkStart w:id="5232" w:name="_Toc73982137"/>
      <w:bookmarkStart w:id="5233" w:name="_Toc36554967"/>
      <w:bookmarkStart w:id="5234" w:name="_Toc45658710"/>
      <w:bookmarkStart w:id="5235" w:name="_Toc20955177"/>
      <w:bookmarkStart w:id="5236" w:name="_Toc29504794"/>
      <w:bookmarkStart w:id="5237" w:name="_Toc45652278"/>
      <w:bookmarkStart w:id="5238" w:name="_Toc29503626"/>
      <w:bookmarkStart w:id="5239" w:name="_Toc29504210"/>
      <w:bookmarkStart w:id="5240" w:name="_Toc105152284"/>
      <w:bookmarkStart w:id="5241" w:name="_Toc106109088"/>
      <w:bookmarkStart w:id="5242" w:name="_Toc107409546"/>
      <w:bookmarkStart w:id="5243" w:name="_Toc99123412"/>
      <w:bookmarkStart w:id="5244" w:name="_Toc99662217"/>
      <w:bookmarkStart w:id="5245" w:name="_Toc184820503"/>
      <w:bookmarkStart w:id="5246" w:name="_Toc88652226"/>
      <w:bookmarkStart w:id="5247" w:name="_Toc97891269"/>
      <w:bookmarkStart w:id="5248" w:name="_Toc105174090"/>
      <w:bookmarkStart w:id="5249" w:name="_Toc106122993"/>
      <w:bookmarkStart w:id="5250" w:name="_Toc112756735"/>
    </w:p>
    <w:p w14:paraId="64072088" w14:textId="1888C99D" w:rsidR="00185467" w:rsidRPr="00DC2A9E" w:rsidRDefault="00185467" w:rsidP="00DC2A9E">
      <w:pPr>
        <w:pStyle w:val="Heading4"/>
      </w:pPr>
      <w:bookmarkStart w:id="5251" w:name="_Toc222847776"/>
      <w:r w:rsidRPr="00DC2A9E">
        <w:t>9.3.1.152</w:t>
      </w:r>
      <w:r w:rsidRPr="00DC2A9E">
        <w:tab/>
      </w:r>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r w:rsidRPr="00DC2A9E">
        <w:t>Available Bitrate Report Threshold List</w:t>
      </w:r>
      <w:bookmarkEnd w:id="5251"/>
    </w:p>
    <w:p w14:paraId="0077E896" w14:textId="77777777" w:rsidR="00185467" w:rsidRDefault="00185467" w:rsidP="00185467">
      <w:r>
        <w:t>This IE contains a list of available bitrate report thresholds. It is used for available bitrate report for UL and DL as specified in TS 23.501 [20].</w:t>
      </w:r>
    </w:p>
    <w:tbl>
      <w:tblPr>
        <w:tblW w:w="97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185467" w14:paraId="0419A3D3" w14:textId="77777777" w:rsidTr="009C1CCB">
        <w:tc>
          <w:tcPr>
            <w:tcW w:w="2551" w:type="dxa"/>
          </w:tcPr>
          <w:p w14:paraId="13227A8B" w14:textId="77777777" w:rsidR="00185467" w:rsidRDefault="00185467" w:rsidP="009C1CCB">
            <w:pPr>
              <w:pStyle w:val="TAH"/>
              <w:rPr>
                <w:rFonts w:cs="Arial"/>
              </w:rPr>
            </w:pPr>
            <w:r>
              <w:rPr>
                <w:rFonts w:cs="Arial"/>
              </w:rPr>
              <w:lastRenderedPageBreak/>
              <w:t>IE/Group Name</w:t>
            </w:r>
          </w:p>
        </w:tc>
        <w:tc>
          <w:tcPr>
            <w:tcW w:w="1020" w:type="dxa"/>
          </w:tcPr>
          <w:p w14:paraId="2CC3D4E1" w14:textId="77777777" w:rsidR="00185467" w:rsidRDefault="00185467" w:rsidP="009C1CCB">
            <w:pPr>
              <w:pStyle w:val="TAH"/>
              <w:rPr>
                <w:rFonts w:cs="Arial"/>
              </w:rPr>
            </w:pPr>
            <w:r>
              <w:rPr>
                <w:rFonts w:cs="Arial"/>
              </w:rPr>
              <w:t>Presence</w:t>
            </w:r>
          </w:p>
        </w:tc>
        <w:tc>
          <w:tcPr>
            <w:tcW w:w="1474" w:type="dxa"/>
          </w:tcPr>
          <w:p w14:paraId="6FCA8B6C" w14:textId="77777777" w:rsidR="00185467" w:rsidRDefault="00185467" w:rsidP="009C1CCB">
            <w:pPr>
              <w:pStyle w:val="TAH"/>
              <w:rPr>
                <w:rFonts w:cs="Arial"/>
              </w:rPr>
            </w:pPr>
            <w:r>
              <w:rPr>
                <w:rFonts w:cs="Arial"/>
              </w:rPr>
              <w:t>Range</w:t>
            </w:r>
          </w:p>
        </w:tc>
        <w:tc>
          <w:tcPr>
            <w:tcW w:w="1872" w:type="dxa"/>
          </w:tcPr>
          <w:p w14:paraId="4853A1F6" w14:textId="77777777" w:rsidR="00185467" w:rsidRDefault="00185467" w:rsidP="009C1CCB">
            <w:pPr>
              <w:pStyle w:val="TAH"/>
              <w:rPr>
                <w:rFonts w:cs="Arial"/>
              </w:rPr>
            </w:pPr>
            <w:r>
              <w:rPr>
                <w:rFonts w:cs="Arial"/>
              </w:rPr>
              <w:t>IE type and reference</w:t>
            </w:r>
          </w:p>
        </w:tc>
        <w:tc>
          <w:tcPr>
            <w:tcW w:w="2880" w:type="dxa"/>
          </w:tcPr>
          <w:p w14:paraId="4B793601" w14:textId="77777777" w:rsidR="00185467" w:rsidRDefault="00185467" w:rsidP="009C1CCB">
            <w:pPr>
              <w:pStyle w:val="TAH"/>
              <w:rPr>
                <w:rFonts w:cs="Arial"/>
              </w:rPr>
            </w:pPr>
            <w:r>
              <w:rPr>
                <w:rFonts w:cs="Arial"/>
              </w:rPr>
              <w:t>Semantics description</w:t>
            </w:r>
          </w:p>
        </w:tc>
      </w:tr>
      <w:tr w:rsidR="00185467" w14:paraId="12F606FC" w14:textId="77777777" w:rsidTr="009C1CCB">
        <w:trPr>
          <w:trHeight w:val="46"/>
        </w:trPr>
        <w:tc>
          <w:tcPr>
            <w:tcW w:w="2551" w:type="dxa"/>
          </w:tcPr>
          <w:p w14:paraId="66AE98DC" w14:textId="77777777" w:rsidR="00185467" w:rsidRDefault="00185467" w:rsidP="009C1CCB">
            <w:pPr>
              <w:pStyle w:val="TAL"/>
              <w:rPr>
                <w:b/>
                <w:bCs/>
                <w:iCs/>
                <w:lang w:eastAsia="ja-JP"/>
              </w:rPr>
            </w:pPr>
            <w:r>
              <w:rPr>
                <w:b/>
                <w:lang w:eastAsia="zh-CN"/>
              </w:rPr>
              <w:t>Available Bitrate Report Threshold Item</w:t>
            </w:r>
          </w:p>
        </w:tc>
        <w:tc>
          <w:tcPr>
            <w:tcW w:w="1020" w:type="dxa"/>
          </w:tcPr>
          <w:p w14:paraId="532B2D80" w14:textId="77777777" w:rsidR="00185467" w:rsidRDefault="00185467" w:rsidP="009C1CCB">
            <w:pPr>
              <w:pStyle w:val="TAL"/>
              <w:rPr>
                <w:rFonts w:eastAsia="Batang"/>
                <w:lang w:eastAsia="ja-JP"/>
              </w:rPr>
            </w:pPr>
          </w:p>
        </w:tc>
        <w:tc>
          <w:tcPr>
            <w:tcW w:w="1474" w:type="dxa"/>
          </w:tcPr>
          <w:p w14:paraId="3A7D71D3" w14:textId="77777777" w:rsidR="00185467" w:rsidRDefault="00185467" w:rsidP="009C1CCB">
            <w:pPr>
              <w:pStyle w:val="TAL"/>
              <w:rPr>
                <w:i/>
                <w:szCs w:val="18"/>
                <w:lang w:eastAsia="ja-JP"/>
              </w:rPr>
            </w:pPr>
            <w:r>
              <w:rPr>
                <w:bCs/>
                <w:i/>
                <w:szCs w:val="18"/>
                <w:lang w:eastAsia="ja-JP"/>
              </w:rPr>
              <w:t>1..&lt;maxnoof</w:t>
            </w:r>
            <w:r>
              <w:rPr>
                <w:bCs/>
                <w:i/>
                <w:szCs w:val="18"/>
                <w:lang w:eastAsia="zh-CN"/>
              </w:rPr>
              <w:t>Thresholds</w:t>
            </w:r>
            <w:r>
              <w:rPr>
                <w:bCs/>
                <w:i/>
                <w:szCs w:val="18"/>
                <w:lang w:eastAsia="ja-JP"/>
              </w:rPr>
              <w:t>&gt;</w:t>
            </w:r>
          </w:p>
        </w:tc>
        <w:tc>
          <w:tcPr>
            <w:tcW w:w="1872" w:type="dxa"/>
          </w:tcPr>
          <w:p w14:paraId="79847BD3" w14:textId="77777777" w:rsidR="00185467" w:rsidRDefault="00185467" w:rsidP="009C1CCB">
            <w:pPr>
              <w:pStyle w:val="TAL"/>
              <w:rPr>
                <w:lang w:eastAsia="ja-JP"/>
              </w:rPr>
            </w:pPr>
          </w:p>
        </w:tc>
        <w:tc>
          <w:tcPr>
            <w:tcW w:w="2880" w:type="dxa"/>
          </w:tcPr>
          <w:p w14:paraId="6A8F3520" w14:textId="77777777" w:rsidR="00185467" w:rsidRDefault="00185467" w:rsidP="009C1CCB">
            <w:pPr>
              <w:pStyle w:val="TAL"/>
              <w:rPr>
                <w:lang w:eastAsia="ja-JP"/>
              </w:rPr>
            </w:pPr>
          </w:p>
        </w:tc>
      </w:tr>
      <w:tr w:rsidR="00CF2377" w14:paraId="66A7B0A0" w14:textId="77777777" w:rsidTr="009C1CCB">
        <w:trPr>
          <w:trHeight w:val="110"/>
        </w:trPr>
        <w:tc>
          <w:tcPr>
            <w:tcW w:w="2551" w:type="dxa"/>
          </w:tcPr>
          <w:p w14:paraId="0376BCC7" w14:textId="77777777" w:rsidR="00CF2377" w:rsidRDefault="00CF2377" w:rsidP="00CF2377">
            <w:pPr>
              <w:pStyle w:val="TAL"/>
              <w:ind w:leftChars="50" w:left="100"/>
              <w:rPr>
                <w:lang w:eastAsia="zh-CN"/>
              </w:rPr>
            </w:pPr>
            <w:r>
              <w:rPr>
                <w:rFonts w:eastAsia="Batang"/>
                <w:lang w:eastAsia="ja-JP"/>
              </w:rPr>
              <w:t>&gt;Reporting</w:t>
            </w:r>
            <w:r>
              <w:rPr>
                <w:lang w:eastAsia="zh-CN"/>
              </w:rPr>
              <w:t xml:space="preserve"> Threshold</w:t>
            </w:r>
          </w:p>
        </w:tc>
        <w:tc>
          <w:tcPr>
            <w:tcW w:w="1020" w:type="dxa"/>
          </w:tcPr>
          <w:p w14:paraId="7D34DFDA" w14:textId="77777777" w:rsidR="00CF2377" w:rsidRDefault="00CF2377" w:rsidP="00CF2377">
            <w:pPr>
              <w:pStyle w:val="TAL"/>
              <w:rPr>
                <w:lang w:eastAsia="zh-CN"/>
              </w:rPr>
            </w:pPr>
            <w:r>
              <w:rPr>
                <w:rFonts w:hint="eastAsia"/>
                <w:lang w:eastAsia="zh-CN"/>
              </w:rPr>
              <w:t>M</w:t>
            </w:r>
          </w:p>
        </w:tc>
        <w:tc>
          <w:tcPr>
            <w:tcW w:w="1474" w:type="dxa"/>
          </w:tcPr>
          <w:p w14:paraId="707CABEC" w14:textId="77777777" w:rsidR="00CF2377" w:rsidRDefault="00CF2377" w:rsidP="00CF2377">
            <w:pPr>
              <w:pStyle w:val="TAL"/>
              <w:rPr>
                <w:lang w:eastAsia="ja-JP"/>
              </w:rPr>
            </w:pPr>
          </w:p>
        </w:tc>
        <w:tc>
          <w:tcPr>
            <w:tcW w:w="1872" w:type="dxa"/>
          </w:tcPr>
          <w:p w14:paraId="79DC7524" w14:textId="6FC6C941" w:rsidR="00CF2377" w:rsidRDefault="00CF2377" w:rsidP="00CF2377">
            <w:pPr>
              <w:pStyle w:val="TAL"/>
              <w:rPr>
                <w:highlight w:val="yellow"/>
                <w:lang w:eastAsia="ja-JP"/>
              </w:rPr>
            </w:pPr>
            <w:r w:rsidRPr="00D335B0">
              <w:rPr>
                <w:rFonts w:eastAsia="DengXian"/>
                <w:lang w:eastAsia="zh-CN"/>
              </w:rPr>
              <w:t>INTEGER (0..</w:t>
            </w:r>
            <w:r w:rsidRPr="00D335B0">
              <w:rPr>
                <w:rFonts w:eastAsia="Malgun Gothic"/>
                <w:lang w:eastAsia="zh-CN"/>
              </w:rPr>
              <w:t xml:space="preserve"> 4000000000</w:t>
            </w:r>
            <w:r>
              <w:rPr>
                <w:rFonts w:hint="eastAsia"/>
                <w:lang w:eastAsia="zh-CN"/>
              </w:rPr>
              <w:t xml:space="preserve">, </w:t>
            </w:r>
            <w:r>
              <w:rPr>
                <w:lang w:eastAsia="zh-CN"/>
              </w:rPr>
              <w:t>…</w:t>
            </w:r>
            <w:r w:rsidRPr="00D335B0">
              <w:rPr>
                <w:rFonts w:eastAsia="DengXian"/>
                <w:lang w:eastAsia="zh-CN"/>
              </w:rPr>
              <w:t>)</w:t>
            </w:r>
          </w:p>
        </w:tc>
        <w:tc>
          <w:tcPr>
            <w:tcW w:w="2880" w:type="dxa"/>
          </w:tcPr>
          <w:p w14:paraId="1986E263" w14:textId="77777777" w:rsidR="00CF2377" w:rsidRDefault="00CF2377" w:rsidP="00CF2377">
            <w:pPr>
              <w:pStyle w:val="TAL"/>
              <w:rPr>
                <w:rFonts w:eastAsia="DengXian"/>
                <w:highlight w:val="yellow"/>
                <w:lang w:eastAsia="zh-CN"/>
              </w:rPr>
            </w:pPr>
            <w:r w:rsidRPr="00D117E9">
              <w:rPr>
                <w:rFonts w:eastAsiaTheme="minorEastAsia"/>
                <w:lang w:eastAsia="zh-CN"/>
              </w:rPr>
              <w:t>This IE indicates the Reporting threshold as specified in TS 23.501 [</w:t>
            </w:r>
            <w:r>
              <w:rPr>
                <w:rFonts w:eastAsiaTheme="minorEastAsia" w:hint="eastAsia"/>
                <w:lang w:eastAsia="zh-CN"/>
              </w:rPr>
              <w:t>20</w:t>
            </w:r>
            <w:r w:rsidRPr="00D117E9">
              <w:rPr>
                <w:rFonts w:eastAsiaTheme="minorEastAsia"/>
                <w:lang w:eastAsia="zh-CN"/>
              </w:rPr>
              <w:t>]. The unit is Kbps.</w:t>
            </w:r>
          </w:p>
        </w:tc>
      </w:tr>
    </w:tbl>
    <w:p w14:paraId="4A2FE0F6" w14:textId="77777777" w:rsidR="00185467" w:rsidRDefault="00185467" w:rsidP="00185467"/>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185467" w14:paraId="2F2745E5" w14:textId="77777777" w:rsidTr="009C1CCB">
        <w:tc>
          <w:tcPr>
            <w:tcW w:w="3288" w:type="dxa"/>
          </w:tcPr>
          <w:p w14:paraId="29D61A5B" w14:textId="77777777" w:rsidR="00185467" w:rsidRDefault="00185467" w:rsidP="009C1CCB">
            <w:pPr>
              <w:pStyle w:val="TAH"/>
              <w:rPr>
                <w:rFonts w:cs="Arial"/>
              </w:rPr>
            </w:pPr>
            <w:r>
              <w:rPr>
                <w:rFonts w:cs="Arial"/>
              </w:rPr>
              <w:t>Range bound</w:t>
            </w:r>
          </w:p>
        </w:tc>
        <w:tc>
          <w:tcPr>
            <w:tcW w:w="6519" w:type="dxa"/>
          </w:tcPr>
          <w:p w14:paraId="15BDD87F" w14:textId="77777777" w:rsidR="00185467" w:rsidRDefault="00185467" w:rsidP="009C1CCB">
            <w:pPr>
              <w:pStyle w:val="TAH"/>
              <w:rPr>
                <w:rFonts w:cs="Arial"/>
              </w:rPr>
            </w:pPr>
            <w:r>
              <w:rPr>
                <w:rFonts w:cs="Arial"/>
              </w:rPr>
              <w:t>Explanation</w:t>
            </w:r>
          </w:p>
        </w:tc>
      </w:tr>
      <w:tr w:rsidR="00185467" w14:paraId="6D675724" w14:textId="77777777" w:rsidTr="009C1CCB">
        <w:tc>
          <w:tcPr>
            <w:tcW w:w="3288" w:type="dxa"/>
          </w:tcPr>
          <w:p w14:paraId="10B14028" w14:textId="77777777" w:rsidR="00185467" w:rsidRDefault="00185467" w:rsidP="009C1CCB">
            <w:pPr>
              <w:pStyle w:val="TAL"/>
              <w:rPr>
                <w:lang w:eastAsia="ja-JP"/>
              </w:rPr>
            </w:pPr>
            <w:r>
              <w:rPr>
                <w:lang w:eastAsia="ja-JP"/>
              </w:rPr>
              <w:t>maxnoof</w:t>
            </w:r>
            <w:r>
              <w:rPr>
                <w:lang w:eastAsia="zh-CN"/>
              </w:rPr>
              <w:t>Thresholds</w:t>
            </w:r>
          </w:p>
        </w:tc>
        <w:tc>
          <w:tcPr>
            <w:tcW w:w="6519" w:type="dxa"/>
          </w:tcPr>
          <w:p w14:paraId="7AF6E976" w14:textId="77777777" w:rsidR="00185467" w:rsidRDefault="00185467" w:rsidP="009C1CCB">
            <w:pPr>
              <w:pStyle w:val="TAL"/>
              <w:rPr>
                <w:lang w:eastAsia="ja-JP"/>
              </w:rPr>
            </w:pPr>
            <w:r>
              <w:rPr>
                <w:lang w:eastAsia="ja-JP"/>
              </w:rPr>
              <w:t xml:space="preserve">Maximum no. of </w:t>
            </w:r>
            <w:r>
              <w:rPr>
                <w:lang w:eastAsia="zh-CN"/>
              </w:rPr>
              <w:t>thresholds allowed to be provided by the CN</w:t>
            </w:r>
            <w:r>
              <w:rPr>
                <w:lang w:eastAsia="ja-JP"/>
              </w:rPr>
              <w:t xml:space="preserve">. Value is </w:t>
            </w:r>
            <w:r>
              <w:rPr>
                <w:lang w:eastAsia="zh-CN"/>
              </w:rPr>
              <w:t>8</w:t>
            </w:r>
            <w:r>
              <w:rPr>
                <w:lang w:eastAsia="ja-JP"/>
              </w:rPr>
              <w:t>.</w:t>
            </w:r>
          </w:p>
        </w:tc>
      </w:tr>
    </w:tbl>
    <w:p w14:paraId="5B66FB91" w14:textId="77777777" w:rsidR="00060BC9" w:rsidRDefault="00060BC9" w:rsidP="007B1FA7">
      <w:pPr>
        <w:widowControl w:val="0"/>
        <w:rPr>
          <w:rFonts w:eastAsiaTheme="minorEastAsia"/>
          <w:noProof/>
        </w:rPr>
      </w:pPr>
    </w:p>
    <w:p w14:paraId="40E826E9" w14:textId="52AB4235" w:rsidR="00680D93" w:rsidRDefault="00680D93" w:rsidP="00680D93">
      <w:pPr>
        <w:pStyle w:val="Heading4"/>
      </w:pPr>
      <w:bookmarkStart w:id="5252" w:name="_Toc184821036"/>
      <w:bookmarkStart w:id="5253" w:name="_Toc222847777"/>
      <w:r>
        <w:t>9.3.1.</w:t>
      </w:r>
      <w:r>
        <w:rPr>
          <w:rFonts w:eastAsia="Malgun Gothic" w:hint="eastAsia"/>
        </w:rPr>
        <w:t>153</w:t>
      </w:r>
      <w:r>
        <w:tab/>
        <w:t>UE Performance Collection Configuration</w:t>
      </w:r>
      <w:bookmarkEnd w:id="5252"/>
      <w:bookmarkEnd w:id="5253"/>
    </w:p>
    <w:p w14:paraId="2529818D" w14:textId="77777777" w:rsidR="00680D93" w:rsidRDefault="00680D93" w:rsidP="00680D93">
      <w:r>
        <w:t>This IE indicates the configuration for UE performance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077"/>
        <w:gridCol w:w="1077"/>
        <w:gridCol w:w="2234"/>
        <w:gridCol w:w="2881"/>
      </w:tblGrid>
      <w:tr w:rsidR="00680D93" w14:paraId="56017372" w14:textId="77777777" w:rsidTr="004D097C">
        <w:trPr>
          <w:tblHeader/>
        </w:trPr>
        <w:tc>
          <w:tcPr>
            <w:tcW w:w="2451" w:type="dxa"/>
            <w:tcBorders>
              <w:top w:val="single" w:sz="4" w:space="0" w:color="auto"/>
              <w:left w:val="single" w:sz="4" w:space="0" w:color="auto"/>
              <w:bottom w:val="single" w:sz="4" w:space="0" w:color="auto"/>
              <w:right w:val="single" w:sz="4" w:space="0" w:color="auto"/>
            </w:tcBorders>
          </w:tcPr>
          <w:p w14:paraId="445BCDF2" w14:textId="77777777" w:rsidR="00680D93" w:rsidRDefault="00680D93" w:rsidP="004D097C">
            <w:pPr>
              <w:pStyle w:val="TAH"/>
              <w:rPr>
                <w:rFonts w:eastAsia="Malgun Gothic"/>
              </w:rPr>
            </w:pPr>
            <w:r>
              <w:rPr>
                <w:rFonts w:eastAsia="Malgun Gothic"/>
              </w:rPr>
              <w:t>IE/Group Name</w:t>
            </w:r>
          </w:p>
        </w:tc>
        <w:tc>
          <w:tcPr>
            <w:tcW w:w="1077" w:type="dxa"/>
            <w:tcBorders>
              <w:top w:val="single" w:sz="4" w:space="0" w:color="auto"/>
              <w:left w:val="single" w:sz="4" w:space="0" w:color="auto"/>
              <w:bottom w:val="single" w:sz="4" w:space="0" w:color="auto"/>
              <w:right w:val="single" w:sz="4" w:space="0" w:color="auto"/>
            </w:tcBorders>
          </w:tcPr>
          <w:p w14:paraId="10F8A0F2" w14:textId="77777777" w:rsidR="00680D93" w:rsidRDefault="00680D93" w:rsidP="004D097C">
            <w:pPr>
              <w:pStyle w:val="TAH"/>
              <w:rPr>
                <w:rFonts w:eastAsia="Malgun Gothic"/>
              </w:rPr>
            </w:pPr>
            <w:r>
              <w:rPr>
                <w:rFonts w:eastAsia="Malgun Gothic"/>
              </w:rPr>
              <w:t>Presence</w:t>
            </w:r>
          </w:p>
        </w:tc>
        <w:tc>
          <w:tcPr>
            <w:tcW w:w="1077" w:type="dxa"/>
            <w:tcBorders>
              <w:top w:val="single" w:sz="4" w:space="0" w:color="auto"/>
              <w:left w:val="single" w:sz="4" w:space="0" w:color="auto"/>
              <w:bottom w:val="single" w:sz="4" w:space="0" w:color="auto"/>
              <w:right w:val="single" w:sz="4" w:space="0" w:color="auto"/>
            </w:tcBorders>
          </w:tcPr>
          <w:p w14:paraId="2D432A33" w14:textId="77777777" w:rsidR="00680D93" w:rsidRDefault="00680D93" w:rsidP="004D097C">
            <w:pPr>
              <w:pStyle w:val="TAH"/>
              <w:rPr>
                <w:rFonts w:eastAsia="Malgun Gothic"/>
              </w:rPr>
            </w:pPr>
            <w:r>
              <w:rPr>
                <w:rFonts w:eastAsia="Malgun Gothic"/>
              </w:rPr>
              <w:t>Range</w:t>
            </w:r>
          </w:p>
        </w:tc>
        <w:tc>
          <w:tcPr>
            <w:tcW w:w="2234" w:type="dxa"/>
            <w:tcBorders>
              <w:top w:val="single" w:sz="4" w:space="0" w:color="auto"/>
              <w:left w:val="single" w:sz="4" w:space="0" w:color="auto"/>
              <w:bottom w:val="single" w:sz="4" w:space="0" w:color="auto"/>
              <w:right w:val="single" w:sz="4" w:space="0" w:color="auto"/>
            </w:tcBorders>
          </w:tcPr>
          <w:p w14:paraId="04B6A88B" w14:textId="77777777" w:rsidR="00680D93" w:rsidRDefault="00680D93" w:rsidP="004D097C">
            <w:pPr>
              <w:pStyle w:val="TAH"/>
              <w:rPr>
                <w:rFonts w:eastAsia="Malgun Gothic"/>
              </w:rPr>
            </w:pPr>
            <w:r>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6E6C90F2" w14:textId="77777777" w:rsidR="00680D93" w:rsidRDefault="00680D93" w:rsidP="004D097C">
            <w:pPr>
              <w:pStyle w:val="TAH"/>
              <w:rPr>
                <w:rFonts w:eastAsia="Malgun Gothic"/>
              </w:rPr>
            </w:pPr>
            <w:r>
              <w:rPr>
                <w:rFonts w:eastAsia="Malgun Gothic"/>
              </w:rPr>
              <w:t>Semantics Description</w:t>
            </w:r>
          </w:p>
        </w:tc>
      </w:tr>
      <w:tr w:rsidR="00680D93" w14:paraId="6628D38C" w14:textId="77777777" w:rsidTr="004D097C">
        <w:tc>
          <w:tcPr>
            <w:tcW w:w="2451" w:type="dxa"/>
            <w:tcBorders>
              <w:top w:val="single" w:sz="4" w:space="0" w:color="auto"/>
              <w:left w:val="single" w:sz="4" w:space="0" w:color="auto"/>
              <w:bottom w:val="single" w:sz="4" w:space="0" w:color="auto"/>
              <w:right w:val="single" w:sz="4" w:space="0" w:color="auto"/>
            </w:tcBorders>
          </w:tcPr>
          <w:p w14:paraId="10B6CD09" w14:textId="77777777" w:rsidR="00680D93" w:rsidRDefault="00680D93" w:rsidP="004D097C">
            <w:pPr>
              <w:pStyle w:val="TAL"/>
              <w:rPr>
                <w:rFonts w:eastAsia="Malgun Gothic"/>
              </w:rPr>
            </w:pPr>
            <w:r>
              <w:rPr>
                <w:lang w:eastAsia="zh-CN"/>
              </w:rPr>
              <w:t>Collection Time Duration for UE Performance</w:t>
            </w:r>
          </w:p>
        </w:tc>
        <w:tc>
          <w:tcPr>
            <w:tcW w:w="1077" w:type="dxa"/>
            <w:tcBorders>
              <w:top w:val="single" w:sz="4" w:space="0" w:color="auto"/>
              <w:left w:val="single" w:sz="4" w:space="0" w:color="auto"/>
              <w:bottom w:val="single" w:sz="4" w:space="0" w:color="auto"/>
              <w:right w:val="single" w:sz="4" w:space="0" w:color="auto"/>
            </w:tcBorders>
          </w:tcPr>
          <w:p w14:paraId="4FE485F8" w14:textId="77777777" w:rsidR="00680D93" w:rsidRDefault="00680D93" w:rsidP="004D097C">
            <w:pPr>
              <w:pStyle w:val="TAL"/>
              <w:rPr>
                <w:rFonts w:eastAsia="Malgun Gothic"/>
              </w:rPr>
            </w:pPr>
            <w:r>
              <w:rPr>
                <w:rFonts w:eastAsia="Malgun Gothic"/>
              </w:rPr>
              <w:t>M</w:t>
            </w:r>
          </w:p>
        </w:tc>
        <w:tc>
          <w:tcPr>
            <w:tcW w:w="1077" w:type="dxa"/>
            <w:tcBorders>
              <w:top w:val="single" w:sz="4" w:space="0" w:color="auto"/>
              <w:left w:val="single" w:sz="4" w:space="0" w:color="auto"/>
              <w:bottom w:val="single" w:sz="4" w:space="0" w:color="auto"/>
              <w:right w:val="single" w:sz="4" w:space="0" w:color="auto"/>
            </w:tcBorders>
          </w:tcPr>
          <w:p w14:paraId="0CF461AD" w14:textId="77777777" w:rsidR="00680D93" w:rsidRDefault="00680D93" w:rsidP="004D097C">
            <w:pPr>
              <w:pStyle w:val="TAL"/>
              <w:rPr>
                <w:rFonts w:eastAsia="Malgun Gothic"/>
              </w:rPr>
            </w:pPr>
          </w:p>
        </w:tc>
        <w:tc>
          <w:tcPr>
            <w:tcW w:w="2234" w:type="dxa"/>
            <w:tcBorders>
              <w:top w:val="single" w:sz="4" w:space="0" w:color="auto"/>
              <w:left w:val="single" w:sz="4" w:space="0" w:color="auto"/>
              <w:bottom w:val="single" w:sz="4" w:space="0" w:color="auto"/>
              <w:right w:val="single" w:sz="4" w:space="0" w:color="auto"/>
            </w:tcBorders>
          </w:tcPr>
          <w:p w14:paraId="1653D083" w14:textId="77777777" w:rsidR="00680D93" w:rsidRDefault="00680D93" w:rsidP="004D097C">
            <w:pPr>
              <w:pStyle w:val="TAL"/>
              <w:rPr>
                <w:lang w:eastAsia="zh-CN"/>
              </w:rPr>
            </w:pPr>
            <w:r>
              <w:rPr>
                <w:lang w:val="en-US" w:eastAsia="zh-CN"/>
              </w:rPr>
              <w:t>INTEGER(1..5000, ...)</w:t>
            </w:r>
          </w:p>
        </w:tc>
        <w:tc>
          <w:tcPr>
            <w:tcW w:w="2881" w:type="dxa"/>
            <w:tcBorders>
              <w:top w:val="single" w:sz="4" w:space="0" w:color="auto"/>
              <w:left w:val="single" w:sz="4" w:space="0" w:color="auto"/>
              <w:bottom w:val="single" w:sz="4" w:space="0" w:color="auto"/>
              <w:right w:val="single" w:sz="4" w:space="0" w:color="auto"/>
            </w:tcBorders>
          </w:tcPr>
          <w:p w14:paraId="287300F1" w14:textId="77777777" w:rsidR="00680D93" w:rsidRDefault="00680D93" w:rsidP="004D097C">
            <w:pPr>
              <w:pStyle w:val="TAL"/>
              <w:rPr>
                <w:bCs/>
                <w:lang w:eastAsia="zh-CN"/>
              </w:rPr>
            </w:pPr>
            <w:r>
              <w:rPr>
                <w:bCs/>
                <w:lang w:eastAsia="zh-CN"/>
              </w:rPr>
              <w:t>Time duration starting at successful bearer context estabilishment within which the UE performance</w:t>
            </w:r>
            <w:r>
              <w:rPr>
                <w:rFonts w:hint="eastAsia"/>
                <w:bCs/>
                <w:lang w:val="en-US" w:eastAsia="zh-CN"/>
              </w:rPr>
              <w:t xml:space="preserve"> </w:t>
            </w:r>
            <w:r>
              <w:rPr>
                <w:bCs/>
                <w:lang w:eastAsia="zh-CN"/>
              </w:rPr>
              <w:t>measurements are collected.</w:t>
            </w:r>
          </w:p>
          <w:p w14:paraId="5EF7DEBD" w14:textId="77777777" w:rsidR="00680D93" w:rsidRDefault="00680D93" w:rsidP="004D097C">
            <w:pPr>
              <w:pStyle w:val="TAL"/>
              <w:rPr>
                <w:bCs/>
                <w:lang w:eastAsia="zh-CN"/>
              </w:rPr>
            </w:pPr>
            <w:r>
              <w:rPr>
                <w:rFonts w:hint="eastAsia"/>
                <w:bCs/>
                <w:lang w:val="en-US" w:eastAsia="zh-CN"/>
              </w:rPr>
              <w:t xml:space="preserve">Unit: </w:t>
            </w:r>
            <w:r>
              <w:rPr>
                <w:bCs/>
                <w:lang w:val="en-US" w:eastAsia="zh-CN"/>
              </w:rPr>
              <w:t>m</w:t>
            </w:r>
            <w:r>
              <w:rPr>
                <w:rFonts w:hint="eastAsia"/>
                <w:bCs/>
                <w:lang w:val="en-US" w:eastAsia="zh-CN"/>
              </w:rPr>
              <w:t>illisecond</w:t>
            </w:r>
          </w:p>
        </w:tc>
      </w:tr>
    </w:tbl>
    <w:p w14:paraId="0E91C39F" w14:textId="77777777" w:rsidR="00680D93" w:rsidRPr="00680D93" w:rsidRDefault="00680D93" w:rsidP="007B1FA7">
      <w:pPr>
        <w:widowControl w:val="0"/>
        <w:rPr>
          <w:rFonts w:eastAsiaTheme="minorEastAsia"/>
          <w:noProof/>
        </w:rPr>
      </w:pPr>
    </w:p>
    <w:p w14:paraId="33060432" w14:textId="77777777" w:rsidR="00FC324B" w:rsidRPr="00D629EF" w:rsidRDefault="00FC324B" w:rsidP="007B1FA7">
      <w:pPr>
        <w:pStyle w:val="Heading3"/>
        <w:keepNext w:val="0"/>
        <w:keepLines w:val="0"/>
        <w:widowControl w:val="0"/>
      </w:pPr>
      <w:bookmarkStart w:id="5254" w:name="_CR9_3_2"/>
      <w:bookmarkStart w:id="5255" w:name="_Toc222847778"/>
      <w:bookmarkEnd w:id="5254"/>
      <w:r w:rsidRPr="00D629EF">
        <w:t>9.3.2</w:t>
      </w:r>
      <w:r w:rsidRPr="00D629EF">
        <w:tab/>
        <w:t>Transport Network Layer Related IEs</w:t>
      </w:r>
      <w:bookmarkEnd w:id="4950"/>
      <w:bookmarkEnd w:id="4951"/>
      <w:bookmarkEnd w:id="4952"/>
      <w:bookmarkEnd w:id="4953"/>
      <w:bookmarkEnd w:id="4954"/>
      <w:bookmarkEnd w:id="4974"/>
      <w:bookmarkEnd w:id="4975"/>
      <w:bookmarkEnd w:id="4976"/>
      <w:bookmarkEnd w:id="4984"/>
      <w:bookmarkEnd w:id="4986"/>
      <w:bookmarkEnd w:id="4987"/>
      <w:bookmarkEnd w:id="5162"/>
      <w:bookmarkEnd w:id="5163"/>
      <w:bookmarkEnd w:id="5204"/>
      <w:bookmarkEnd w:id="5255"/>
    </w:p>
    <w:p w14:paraId="08DBB707" w14:textId="77777777" w:rsidR="00FC324B" w:rsidRPr="00D629EF" w:rsidRDefault="00FC324B" w:rsidP="007B1FA7">
      <w:pPr>
        <w:pStyle w:val="Heading4"/>
        <w:keepNext w:val="0"/>
        <w:keepLines w:val="0"/>
        <w:widowControl w:val="0"/>
      </w:pPr>
      <w:bookmarkStart w:id="5256" w:name="_CR9_3_2_1"/>
      <w:bookmarkStart w:id="5257" w:name="_Toc20955649"/>
      <w:bookmarkStart w:id="5258" w:name="_Toc29461091"/>
      <w:bookmarkStart w:id="5259" w:name="_Toc29505823"/>
      <w:bookmarkStart w:id="5260" w:name="_Toc36556348"/>
      <w:bookmarkStart w:id="5261" w:name="_Toc45881834"/>
      <w:bookmarkStart w:id="5262" w:name="_Toc51852475"/>
      <w:bookmarkStart w:id="5263" w:name="_Toc56620426"/>
      <w:bookmarkStart w:id="5264" w:name="_Toc64448066"/>
      <w:bookmarkStart w:id="5265" w:name="_Toc74152842"/>
      <w:bookmarkStart w:id="5266" w:name="_Toc88656268"/>
      <w:bookmarkStart w:id="5267" w:name="_Toc88657327"/>
      <w:bookmarkStart w:id="5268" w:name="_Toc105657421"/>
      <w:bookmarkStart w:id="5269" w:name="_Toc106108802"/>
      <w:bookmarkStart w:id="5270" w:name="_Toc112687905"/>
      <w:bookmarkStart w:id="5271" w:name="_Toc222847779"/>
      <w:bookmarkEnd w:id="5256"/>
      <w:r w:rsidRPr="00D629EF">
        <w:t>9.3.2.1</w:t>
      </w:r>
      <w:r w:rsidRPr="00D629EF">
        <w:tab/>
        <w:t>UP Transport Layer Information</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272" w:name="_CR9_3_2_2"/>
      <w:bookmarkStart w:id="5273" w:name="_Toc20955650"/>
      <w:bookmarkStart w:id="5274" w:name="_Toc29461092"/>
      <w:bookmarkStart w:id="5275" w:name="_Toc29505824"/>
      <w:bookmarkStart w:id="5276" w:name="_Toc36556349"/>
      <w:bookmarkStart w:id="5277" w:name="_Toc45881835"/>
      <w:bookmarkStart w:id="5278" w:name="_Toc51852476"/>
      <w:bookmarkStart w:id="5279" w:name="_Toc56620427"/>
      <w:bookmarkStart w:id="5280" w:name="_Toc64448067"/>
      <w:bookmarkStart w:id="5281" w:name="_Toc74152843"/>
      <w:bookmarkStart w:id="5282" w:name="_Toc88656269"/>
      <w:bookmarkStart w:id="5283" w:name="_Toc88657328"/>
      <w:bookmarkStart w:id="5284" w:name="_Toc105657422"/>
      <w:bookmarkStart w:id="5285" w:name="_Toc106108803"/>
      <w:bookmarkStart w:id="5286" w:name="_Toc112687906"/>
      <w:bookmarkStart w:id="5287" w:name="_Toc222847780"/>
      <w:bookmarkEnd w:id="5272"/>
      <w:r w:rsidRPr="00673604">
        <w:t>9.3.2.2</w:t>
      </w:r>
      <w:r w:rsidRPr="00673604">
        <w:tab/>
        <w:t>CP Transport Layer Information</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p>
    <w:p w14:paraId="330A2C18" w14:textId="77777777" w:rsidR="00FC324B" w:rsidRPr="00D629EF" w:rsidRDefault="00FC324B" w:rsidP="007B1FA7">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288" w:name="_CR9_3_2_3"/>
      <w:bookmarkStart w:id="5289" w:name="_Toc20955651"/>
      <w:bookmarkStart w:id="5290" w:name="_Toc29461093"/>
      <w:bookmarkStart w:id="5291" w:name="_Toc29505825"/>
      <w:bookmarkStart w:id="5292" w:name="_Toc36556350"/>
      <w:bookmarkStart w:id="5293" w:name="_Toc45881836"/>
      <w:bookmarkStart w:id="5294" w:name="_Toc51852477"/>
      <w:bookmarkStart w:id="5295" w:name="_Toc56620428"/>
      <w:bookmarkStart w:id="5296" w:name="_Toc64448068"/>
      <w:bookmarkStart w:id="5297" w:name="_Toc74152844"/>
      <w:bookmarkStart w:id="5298" w:name="_Toc88656270"/>
      <w:bookmarkStart w:id="5299" w:name="_Toc88657329"/>
      <w:bookmarkStart w:id="5300" w:name="_Toc105657423"/>
      <w:bookmarkStart w:id="5301" w:name="_Toc106108804"/>
      <w:bookmarkStart w:id="5302" w:name="_Toc112687907"/>
      <w:bookmarkStart w:id="5303" w:name="_Toc222847781"/>
      <w:bookmarkEnd w:id="5288"/>
      <w:r w:rsidRPr="00D629EF">
        <w:t>9.3.2.3</w:t>
      </w:r>
      <w:r w:rsidRPr="00D629EF">
        <w:tab/>
        <w:t>GTP-TEID</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304" w:name="_CR9_3_2_4"/>
      <w:bookmarkStart w:id="5305" w:name="_Toc20955652"/>
      <w:bookmarkStart w:id="5306" w:name="_Toc29461094"/>
      <w:bookmarkStart w:id="5307" w:name="_Toc29505826"/>
      <w:bookmarkStart w:id="5308" w:name="_Toc36556351"/>
      <w:bookmarkStart w:id="5309" w:name="_Toc45881837"/>
      <w:bookmarkStart w:id="5310" w:name="_Toc51852478"/>
      <w:bookmarkStart w:id="5311" w:name="_Toc56620429"/>
      <w:bookmarkStart w:id="5312" w:name="_Toc64448069"/>
      <w:bookmarkStart w:id="5313" w:name="_Toc74152845"/>
      <w:bookmarkStart w:id="5314" w:name="_Toc88656271"/>
      <w:bookmarkStart w:id="5315" w:name="_Toc88657330"/>
      <w:bookmarkStart w:id="5316" w:name="_Toc105657424"/>
      <w:bookmarkStart w:id="5317" w:name="_Toc106108805"/>
      <w:bookmarkStart w:id="5318" w:name="_Toc112687908"/>
      <w:bookmarkStart w:id="5319" w:name="_Toc222847782"/>
      <w:bookmarkEnd w:id="5304"/>
      <w:r w:rsidRPr="00D629EF">
        <w:t>9.3.2.4</w:t>
      </w:r>
      <w:r w:rsidRPr="00D629EF">
        <w:tab/>
        <w:t>Transport Layer Address</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320" w:name="_CR9_3_2_5"/>
      <w:bookmarkStart w:id="5321" w:name="_Toc20955653"/>
      <w:bookmarkStart w:id="5322" w:name="_Toc29461095"/>
      <w:bookmarkStart w:id="5323" w:name="_Toc29505827"/>
      <w:bookmarkStart w:id="5324" w:name="_Toc36556352"/>
      <w:bookmarkStart w:id="5325" w:name="_Toc45881838"/>
      <w:bookmarkStart w:id="5326" w:name="_Toc51852479"/>
      <w:bookmarkStart w:id="5327" w:name="_Toc56620430"/>
      <w:bookmarkStart w:id="5328" w:name="_Toc64448070"/>
      <w:bookmarkStart w:id="5329" w:name="_Toc74152846"/>
      <w:bookmarkStart w:id="5330" w:name="_Toc88656272"/>
      <w:bookmarkStart w:id="5331" w:name="_Toc88657331"/>
      <w:bookmarkStart w:id="5332" w:name="_Toc105657425"/>
      <w:bookmarkStart w:id="5333" w:name="_Toc106108806"/>
      <w:bookmarkStart w:id="5334" w:name="_Toc112687909"/>
      <w:bookmarkStart w:id="5335" w:name="_Toc222847783"/>
      <w:bookmarkEnd w:id="5320"/>
      <w:r w:rsidRPr="00673604">
        <w:t>9.3.2.5</w:t>
      </w:r>
      <w:r w:rsidRPr="00673604">
        <w:tab/>
        <w:t>Data Forwarding Information Request</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14:paraId="0BC7CCCE" w14:textId="77777777" w:rsidR="00FC324B" w:rsidRPr="00D629EF" w:rsidRDefault="00FC324B" w:rsidP="007B1FA7">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336" w:name="_CR9_3_2_6"/>
      <w:bookmarkStart w:id="5337" w:name="_Toc20955654"/>
      <w:bookmarkStart w:id="5338" w:name="_Toc29461096"/>
      <w:bookmarkStart w:id="5339" w:name="_Toc29505828"/>
      <w:bookmarkStart w:id="5340" w:name="_Toc36556353"/>
      <w:bookmarkStart w:id="5341" w:name="_Toc45881839"/>
      <w:bookmarkStart w:id="5342" w:name="_Toc51852480"/>
      <w:bookmarkStart w:id="5343" w:name="_Toc56620431"/>
      <w:bookmarkStart w:id="5344" w:name="_Toc64448071"/>
      <w:bookmarkStart w:id="5345" w:name="_Toc74152847"/>
      <w:bookmarkStart w:id="5346" w:name="_Toc88656273"/>
      <w:bookmarkStart w:id="5347" w:name="_Toc88657332"/>
      <w:bookmarkStart w:id="5348" w:name="_Toc105657426"/>
      <w:bookmarkStart w:id="5349" w:name="_Toc106108807"/>
      <w:bookmarkStart w:id="5350" w:name="_Toc112687910"/>
      <w:bookmarkStart w:id="5351" w:name="_Toc222847784"/>
      <w:bookmarkEnd w:id="5336"/>
      <w:r w:rsidRPr="00673604">
        <w:t>9.3.2.6</w:t>
      </w:r>
      <w:r w:rsidRPr="00673604">
        <w:tab/>
        <w:t>Data Forwarding Information</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 xml:space="preserve">&gt;Data Forwarding to </w:t>
            </w:r>
            <w:r w:rsidRPr="00836DD7">
              <w:rPr>
                <w:b/>
                <w:bCs/>
              </w:rPr>
              <w:lastRenderedPageBreak/>
              <w:t>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1..&lt;maxno</w:t>
            </w:r>
            <w:r>
              <w:rPr>
                <w:i/>
              </w:rPr>
              <w:lastRenderedPageBreak/>
              <w:t>ofQoSflows&gt;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352" w:name="_CR9_3_2_7"/>
      <w:bookmarkStart w:id="5353" w:name="_Toc5694533"/>
      <w:bookmarkStart w:id="5354" w:name="_Toc29461097"/>
      <w:bookmarkStart w:id="5355" w:name="_Toc29505829"/>
      <w:bookmarkStart w:id="5356" w:name="_Toc36556354"/>
      <w:bookmarkStart w:id="5357" w:name="_Toc45881840"/>
      <w:bookmarkStart w:id="5358" w:name="_Toc51852481"/>
      <w:bookmarkStart w:id="5359" w:name="_Toc56620432"/>
      <w:bookmarkStart w:id="5360" w:name="_Toc64448072"/>
      <w:bookmarkStart w:id="5361" w:name="_Toc74152848"/>
      <w:bookmarkStart w:id="5362" w:name="_Toc88656274"/>
      <w:bookmarkStart w:id="5363" w:name="_Toc88657333"/>
      <w:bookmarkStart w:id="5364" w:name="_Toc105657427"/>
      <w:bookmarkStart w:id="5365" w:name="_Toc106108808"/>
      <w:bookmarkStart w:id="5366" w:name="_Toc112687911"/>
      <w:bookmarkStart w:id="5367" w:name="_Toc222847785"/>
      <w:bookmarkEnd w:id="5352"/>
      <w:r w:rsidRPr="00D629EF">
        <w:t>9.3.2.7</w:t>
      </w:r>
      <w:r w:rsidRPr="00D629EF">
        <w:tab/>
        <w:t>Transport Network Layer Address Info</w:t>
      </w:r>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368"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368"/>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369" w:name="_CR9_3_2_8"/>
      <w:bookmarkStart w:id="5370" w:name="_Toc45881841"/>
      <w:bookmarkStart w:id="5371" w:name="_Toc51852482"/>
      <w:bookmarkStart w:id="5372" w:name="_Toc56620433"/>
      <w:bookmarkStart w:id="5373" w:name="_Toc64448073"/>
      <w:bookmarkStart w:id="5374" w:name="_Toc74152849"/>
      <w:bookmarkStart w:id="5375" w:name="_Toc88656275"/>
      <w:bookmarkStart w:id="5376" w:name="_Toc88657334"/>
      <w:bookmarkStart w:id="5377" w:name="_Toc105657428"/>
      <w:bookmarkStart w:id="5378" w:name="_Toc106108809"/>
      <w:bookmarkStart w:id="5379" w:name="_Toc112687912"/>
      <w:bookmarkStart w:id="5380" w:name="_Toc222847786"/>
      <w:bookmarkEnd w:id="5369"/>
      <w:r>
        <w:t>9.3.2.8</w:t>
      </w:r>
      <w:r>
        <w:tab/>
      </w:r>
      <w:r>
        <w:rPr>
          <w:lang w:val="en-US"/>
        </w:rPr>
        <w:t>URI</w:t>
      </w:r>
      <w:bookmarkEnd w:id="5370"/>
      <w:bookmarkEnd w:id="5371"/>
      <w:bookmarkEnd w:id="5372"/>
      <w:bookmarkEnd w:id="5373"/>
      <w:bookmarkEnd w:id="5374"/>
      <w:bookmarkEnd w:id="5375"/>
      <w:bookmarkEnd w:id="5376"/>
      <w:bookmarkEnd w:id="5377"/>
      <w:bookmarkEnd w:id="5378"/>
      <w:bookmarkEnd w:id="5379"/>
      <w:bookmarkEnd w:id="5380"/>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lastRenderedPageBreak/>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r w:rsidRPr="00A16E1B">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381" w:name="_Toc222847787"/>
      <w:r>
        <w:t>9.3.2.9</w:t>
      </w:r>
      <w:r>
        <w:tab/>
      </w:r>
      <w:r w:rsidRPr="00473695">
        <w:rPr>
          <w:rFonts w:cs="Arial"/>
          <w:noProof/>
          <w:szCs w:val="18"/>
          <w:lang w:eastAsia="ja-JP"/>
        </w:rPr>
        <w:t xml:space="preserve">User Plane </w:t>
      </w:r>
      <w:r>
        <w:rPr>
          <w:rFonts w:cs="Arial"/>
          <w:noProof/>
          <w:szCs w:val="18"/>
          <w:lang w:eastAsia="ja-JP"/>
        </w:rPr>
        <w:t>Failure Indication</w:t>
      </w:r>
      <w:bookmarkEnd w:id="5381"/>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r>
              <w:rPr>
                <w:b w:val="0"/>
                <w:bCs/>
                <w:lang w:eastAsia="zh-CN"/>
              </w:rPr>
              <w:t>gNB-CU-UP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382" w:name="_CR9_3_3"/>
      <w:bookmarkStart w:id="5383" w:name="_Toc20955655"/>
      <w:bookmarkStart w:id="5384" w:name="_Toc29461098"/>
      <w:bookmarkStart w:id="5385" w:name="_Toc29505830"/>
      <w:bookmarkStart w:id="5386" w:name="_Toc36556355"/>
      <w:bookmarkStart w:id="5387" w:name="_Toc45881842"/>
      <w:bookmarkStart w:id="5388" w:name="_Toc51852483"/>
      <w:bookmarkStart w:id="5389" w:name="_Toc56620434"/>
      <w:bookmarkStart w:id="5390" w:name="_Toc64448074"/>
      <w:bookmarkStart w:id="5391" w:name="_Toc74152850"/>
      <w:bookmarkStart w:id="5392" w:name="_Toc88656276"/>
      <w:bookmarkStart w:id="5393" w:name="_Toc88657335"/>
      <w:bookmarkStart w:id="5394" w:name="_Toc105657429"/>
      <w:bookmarkStart w:id="5395" w:name="_Toc106108810"/>
      <w:bookmarkStart w:id="5396" w:name="_Toc112687913"/>
      <w:bookmarkStart w:id="5397" w:name="_Toc222847788"/>
      <w:bookmarkEnd w:id="5382"/>
      <w:r w:rsidRPr="00D629EF">
        <w:t>9.3.3</w:t>
      </w:r>
      <w:r w:rsidRPr="00836DD7">
        <w:tab/>
      </w:r>
      <w:r w:rsidRPr="00D629EF">
        <w:t>Container and List IE definitions</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14:paraId="7C7CC124" w14:textId="77777777" w:rsidR="00FC324B" w:rsidRPr="00D629EF" w:rsidRDefault="00FC324B" w:rsidP="007B1FA7">
      <w:pPr>
        <w:pStyle w:val="Heading4"/>
        <w:keepNext w:val="0"/>
        <w:keepLines w:val="0"/>
        <w:widowControl w:val="0"/>
      </w:pPr>
      <w:bookmarkStart w:id="5398" w:name="_CR9_3_3_1"/>
      <w:bookmarkStart w:id="5399" w:name="_Toc20955656"/>
      <w:bookmarkStart w:id="5400" w:name="_Toc29461099"/>
      <w:bookmarkStart w:id="5401" w:name="_Toc29505831"/>
      <w:bookmarkStart w:id="5402" w:name="_Toc36556356"/>
      <w:bookmarkStart w:id="5403" w:name="_Toc45881843"/>
      <w:bookmarkStart w:id="5404" w:name="_Toc51852484"/>
      <w:bookmarkStart w:id="5405" w:name="_Toc56620435"/>
      <w:bookmarkStart w:id="5406" w:name="_Toc64448075"/>
      <w:bookmarkStart w:id="5407" w:name="_Toc74152851"/>
      <w:bookmarkStart w:id="5408" w:name="_Toc88656277"/>
      <w:bookmarkStart w:id="5409" w:name="_Toc88657336"/>
      <w:bookmarkStart w:id="5410" w:name="_Toc105657430"/>
      <w:bookmarkStart w:id="5411" w:name="_Toc106108811"/>
      <w:bookmarkStart w:id="5412" w:name="_Toc112687914"/>
      <w:bookmarkStart w:id="5413" w:name="_Toc222847789"/>
      <w:bookmarkEnd w:id="5398"/>
      <w:r w:rsidRPr="00D629EF">
        <w:t>9.3.3.1</w:t>
      </w:r>
      <w:r w:rsidRPr="00D629EF">
        <w:tab/>
        <w:t>DRB To Setup List E-UTRAN</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r w:rsidRPr="00D629EF">
              <w:t>maxnoofDRBs</w:t>
            </w:r>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414" w:name="_CR9_3_3_2"/>
      <w:bookmarkStart w:id="5415" w:name="_Toc20955657"/>
      <w:bookmarkStart w:id="5416" w:name="_Toc29461100"/>
      <w:bookmarkStart w:id="5417" w:name="_Toc29505832"/>
      <w:bookmarkStart w:id="5418" w:name="_Toc36556357"/>
      <w:bookmarkStart w:id="5419" w:name="_Toc45881844"/>
      <w:bookmarkStart w:id="5420" w:name="_Toc51852485"/>
      <w:bookmarkStart w:id="5421" w:name="_Toc56620436"/>
      <w:bookmarkStart w:id="5422" w:name="_Toc64448076"/>
      <w:bookmarkStart w:id="5423" w:name="_Toc74152852"/>
      <w:bookmarkStart w:id="5424" w:name="_Toc88656278"/>
      <w:bookmarkStart w:id="5425" w:name="_Toc88657337"/>
      <w:bookmarkStart w:id="5426" w:name="_Toc105657431"/>
      <w:bookmarkStart w:id="5427" w:name="_Toc106108812"/>
      <w:bookmarkStart w:id="5428" w:name="_Toc112687915"/>
      <w:bookmarkStart w:id="5429" w:name="_Toc222847790"/>
      <w:bookmarkEnd w:id="5414"/>
      <w:r w:rsidRPr="00D629EF">
        <w:t>9.3.3.2</w:t>
      </w:r>
      <w:r w:rsidRPr="00D629EF">
        <w:tab/>
        <w:t>PDU Session Resource To Setup List</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 xml:space="preserve">Contains the PDCP SN Status at setup after </w:t>
            </w:r>
            <w:r w:rsidRPr="00D629EF">
              <w:rPr>
                <w:lang w:eastAsia="ja-JP"/>
              </w:rPr>
              <w:lastRenderedPageBreak/>
              <w:t>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r w:rsidRPr="00D629EF">
              <w:t>maxnoofDRBs</w:t>
            </w:r>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430" w:name="_CR9_3_3_3"/>
      <w:bookmarkStart w:id="5431" w:name="_Toc20955658"/>
      <w:bookmarkStart w:id="5432" w:name="_Toc29461101"/>
      <w:bookmarkStart w:id="5433" w:name="_Toc29505833"/>
      <w:bookmarkStart w:id="5434" w:name="_Toc36556358"/>
      <w:bookmarkStart w:id="5435" w:name="_Toc45881845"/>
      <w:bookmarkStart w:id="5436" w:name="_Toc51852486"/>
      <w:bookmarkStart w:id="5437" w:name="_Toc56620437"/>
      <w:bookmarkStart w:id="5438" w:name="_Toc64448077"/>
      <w:bookmarkStart w:id="5439" w:name="_Toc74152853"/>
      <w:bookmarkStart w:id="5440" w:name="_Toc88656279"/>
      <w:bookmarkStart w:id="5441" w:name="_Toc88657338"/>
      <w:bookmarkStart w:id="5442" w:name="_Toc105657432"/>
      <w:bookmarkStart w:id="5443" w:name="_Toc106108813"/>
      <w:bookmarkStart w:id="5444" w:name="_Toc112687916"/>
      <w:bookmarkStart w:id="5445" w:name="_Toc222847791"/>
      <w:bookmarkEnd w:id="5430"/>
      <w:r w:rsidRPr="00D629EF">
        <w:t>9.3.3.3</w:t>
      </w:r>
      <w:r w:rsidRPr="00D629EF">
        <w:tab/>
        <w:t>DRB Setup List E-UTRAN</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lastRenderedPageBreak/>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lastRenderedPageBreak/>
              <w:t xml:space="preserve">Providing forwarding info from the target </w:t>
            </w:r>
            <w:r w:rsidRPr="00D629EF">
              <w:rPr>
                <w:lang w:eastAsia="ja-JP"/>
              </w:rPr>
              <w:lastRenderedPageBreak/>
              <w:t>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lastRenderedPageBreak/>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r w:rsidRPr="00D629EF">
              <w:t>maxnoofDRBs</w:t>
            </w:r>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446" w:name="_CR9_3_3_4"/>
      <w:bookmarkStart w:id="5447" w:name="_Toc20955659"/>
      <w:bookmarkStart w:id="5448" w:name="_Toc29461102"/>
      <w:bookmarkStart w:id="5449" w:name="_Toc29505834"/>
      <w:bookmarkStart w:id="5450" w:name="_Toc36556359"/>
      <w:bookmarkStart w:id="5451" w:name="_Toc45881846"/>
      <w:bookmarkStart w:id="5452" w:name="_Toc51852487"/>
      <w:bookmarkStart w:id="5453" w:name="_Toc56620438"/>
      <w:bookmarkStart w:id="5454" w:name="_Toc64448078"/>
      <w:bookmarkStart w:id="5455" w:name="_Toc74152854"/>
      <w:bookmarkStart w:id="5456" w:name="_Toc88656280"/>
      <w:bookmarkStart w:id="5457" w:name="_Toc88657339"/>
      <w:bookmarkStart w:id="5458" w:name="_Toc105657433"/>
      <w:bookmarkStart w:id="5459" w:name="_Toc106108814"/>
      <w:bookmarkStart w:id="5460" w:name="_Toc112687917"/>
      <w:bookmarkStart w:id="5461" w:name="_Toc222847792"/>
      <w:bookmarkEnd w:id="5446"/>
      <w:r w:rsidRPr="00D629EF">
        <w:t>9.3.3.4</w:t>
      </w:r>
      <w:r w:rsidRPr="00D629EF">
        <w:tab/>
        <w:t>DRB Failed List E-UTRAN</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r w:rsidRPr="00D629EF">
              <w:t>maxnoofDRBs</w:t>
            </w:r>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462" w:name="_Hlk138603892"/>
    </w:p>
    <w:p w14:paraId="5BDA5594" w14:textId="77777777" w:rsidR="00FC324B" w:rsidRPr="00D629EF" w:rsidRDefault="00FC324B" w:rsidP="007B1FA7">
      <w:pPr>
        <w:pStyle w:val="Heading4"/>
        <w:keepNext w:val="0"/>
        <w:keepLines w:val="0"/>
        <w:widowControl w:val="0"/>
      </w:pPr>
      <w:bookmarkStart w:id="5463" w:name="_CR9_3_3_5"/>
      <w:bookmarkStart w:id="5464" w:name="_Toc20955660"/>
      <w:bookmarkStart w:id="5465" w:name="_Toc29461103"/>
      <w:bookmarkStart w:id="5466" w:name="_Toc29505835"/>
      <w:bookmarkStart w:id="5467" w:name="_Toc36556360"/>
      <w:bookmarkStart w:id="5468" w:name="_Toc45881847"/>
      <w:bookmarkStart w:id="5469" w:name="_Toc51852488"/>
      <w:bookmarkStart w:id="5470" w:name="_Toc56620439"/>
      <w:bookmarkStart w:id="5471" w:name="_Toc64448079"/>
      <w:bookmarkStart w:id="5472" w:name="_Toc74152855"/>
      <w:bookmarkStart w:id="5473" w:name="_Toc88656281"/>
      <w:bookmarkStart w:id="5474" w:name="_Toc88657340"/>
      <w:bookmarkStart w:id="5475" w:name="_Toc105657434"/>
      <w:bookmarkStart w:id="5476" w:name="_Toc106108815"/>
      <w:bookmarkStart w:id="5477" w:name="_Toc112687918"/>
      <w:bookmarkStart w:id="5478" w:name="_Toc222847793"/>
      <w:bookmarkEnd w:id="5463"/>
      <w:r w:rsidRPr="00D629EF">
        <w:t>9.3.3.5</w:t>
      </w:r>
      <w:r w:rsidRPr="00D629EF">
        <w:tab/>
        <w:t>PDU Session Resource Setup List</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lastRenderedPageBreak/>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r w:rsidRPr="00D629EF">
              <w:t>maxnoofDRBs</w:t>
            </w:r>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479" w:name="_CR9_3_3_6"/>
      <w:bookmarkStart w:id="5480" w:name="_Toc20955661"/>
      <w:bookmarkStart w:id="5481" w:name="_Toc29461104"/>
      <w:bookmarkStart w:id="5482" w:name="_Toc29505836"/>
      <w:bookmarkStart w:id="5483" w:name="_Toc36556361"/>
      <w:bookmarkStart w:id="5484" w:name="_Toc45881848"/>
      <w:bookmarkStart w:id="5485" w:name="_Toc51852489"/>
      <w:bookmarkStart w:id="5486" w:name="_Toc56620440"/>
      <w:bookmarkStart w:id="5487" w:name="_Toc64448080"/>
      <w:bookmarkStart w:id="5488" w:name="_Toc74152856"/>
      <w:bookmarkStart w:id="5489" w:name="_Toc88656282"/>
      <w:bookmarkStart w:id="5490" w:name="_Toc88657341"/>
      <w:bookmarkStart w:id="5491" w:name="_Toc105657435"/>
      <w:bookmarkStart w:id="5492" w:name="_Toc106108816"/>
      <w:bookmarkStart w:id="5493" w:name="_Toc112687919"/>
      <w:bookmarkStart w:id="5494" w:name="_Toc222847794"/>
      <w:bookmarkEnd w:id="5462"/>
      <w:bookmarkEnd w:id="5479"/>
      <w:r w:rsidRPr="00D629EF">
        <w:t>9.3.3.6</w:t>
      </w:r>
      <w:r w:rsidRPr="00D629EF">
        <w:tab/>
        <w:t>PDU Session Resource Failed List</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495" w:name="_CR9_3_3_7"/>
      <w:bookmarkStart w:id="5496" w:name="_Toc20955662"/>
      <w:bookmarkStart w:id="5497" w:name="_Toc29461105"/>
      <w:bookmarkStart w:id="5498" w:name="_Toc29505837"/>
      <w:bookmarkStart w:id="5499" w:name="_Toc36556362"/>
      <w:bookmarkStart w:id="5500" w:name="_Toc45881849"/>
      <w:bookmarkStart w:id="5501" w:name="_Toc51852490"/>
      <w:bookmarkStart w:id="5502" w:name="_Toc56620441"/>
      <w:bookmarkStart w:id="5503" w:name="_Toc64448081"/>
      <w:bookmarkStart w:id="5504" w:name="_Toc74152857"/>
      <w:bookmarkStart w:id="5505" w:name="_Toc88656283"/>
      <w:bookmarkStart w:id="5506" w:name="_Toc88657342"/>
      <w:bookmarkStart w:id="5507" w:name="_Toc105657436"/>
      <w:bookmarkStart w:id="5508" w:name="_Toc106108817"/>
      <w:bookmarkStart w:id="5509" w:name="_Toc112687920"/>
      <w:bookmarkStart w:id="5510" w:name="_Toc222847795"/>
      <w:bookmarkEnd w:id="5495"/>
      <w:r w:rsidRPr="00D629EF">
        <w:t>9.3.3.7</w:t>
      </w:r>
      <w:r w:rsidRPr="00D629EF">
        <w:tab/>
        <w:t>DRB To Setup Modification List E-UTRAN</w:t>
      </w:r>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14:paraId="05DB38FE" w14:textId="77777777" w:rsidR="00FC324B" w:rsidRPr="00D629EF" w:rsidRDefault="00FC324B" w:rsidP="007B1FA7">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lastRenderedPageBreak/>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r w:rsidRPr="00D629EF">
              <w:t>maxnoofDRBs</w:t>
            </w:r>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511" w:name="_CR9_3_3_8"/>
      <w:bookmarkStart w:id="5512" w:name="_Toc20955663"/>
      <w:bookmarkStart w:id="5513" w:name="_Toc29461106"/>
      <w:bookmarkStart w:id="5514" w:name="_Toc29505838"/>
      <w:bookmarkStart w:id="5515" w:name="_Toc36556363"/>
      <w:bookmarkStart w:id="5516" w:name="_Toc45881850"/>
      <w:bookmarkStart w:id="5517" w:name="_Toc51852491"/>
      <w:bookmarkStart w:id="5518" w:name="_Toc56620442"/>
      <w:bookmarkStart w:id="5519" w:name="_Toc64448082"/>
      <w:bookmarkStart w:id="5520" w:name="_Toc74152858"/>
      <w:bookmarkStart w:id="5521" w:name="_Toc88656284"/>
      <w:bookmarkStart w:id="5522" w:name="_Toc88657343"/>
      <w:bookmarkStart w:id="5523" w:name="_Toc105657437"/>
      <w:bookmarkStart w:id="5524" w:name="_Toc106108818"/>
      <w:bookmarkStart w:id="5525" w:name="_Toc112687921"/>
      <w:bookmarkStart w:id="5526" w:name="_Toc222847796"/>
      <w:bookmarkEnd w:id="5511"/>
      <w:r w:rsidRPr="00D629EF">
        <w:t>9.3.3.8</w:t>
      </w:r>
      <w:r w:rsidRPr="00D629EF">
        <w:tab/>
        <w:t>DRB To Modify List E-UTRAN</w:t>
      </w:r>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The gNB-CU-CP requests the gNB-CU-UP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r w:rsidRPr="00D629EF">
              <w:t>maxnoofDRBs</w:t>
            </w:r>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527" w:name="_CR9_3_3_9"/>
      <w:bookmarkStart w:id="5528" w:name="_Toc20955664"/>
      <w:bookmarkStart w:id="5529" w:name="_Toc29461107"/>
      <w:bookmarkStart w:id="5530" w:name="_Toc29505839"/>
      <w:bookmarkStart w:id="5531" w:name="_Toc36556364"/>
      <w:bookmarkStart w:id="5532" w:name="_Toc45881851"/>
      <w:bookmarkStart w:id="5533" w:name="_Toc51852492"/>
      <w:bookmarkStart w:id="5534" w:name="_Toc56620443"/>
      <w:bookmarkStart w:id="5535" w:name="_Toc64448083"/>
      <w:bookmarkStart w:id="5536" w:name="_Toc74152859"/>
      <w:bookmarkStart w:id="5537" w:name="_Toc88656285"/>
      <w:bookmarkStart w:id="5538" w:name="_Toc88657344"/>
      <w:bookmarkStart w:id="5539" w:name="_Toc105657438"/>
      <w:bookmarkStart w:id="5540" w:name="_Toc106108819"/>
      <w:bookmarkStart w:id="5541" w:name="_Toc112687922"/>
      <w:bookmarkStart w:id="5542" w:name="_Toc222847797"/>
      <w:bookmarkEnd w:id="5527"/>
      <w:r w:rsidRPr="00D629EF">
        <w:t>9.3.3.9</w:t>
      </w:r>
      <w:r w:rsidRPr="00D629EF">
        <w:tab/>
        <w:t>DRB To Remove List E-UTRAN</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 xml:space="preserve">IE type and </w:t>
            </w:r>
            <w:r w:rsidRPr="00D629EF">
              <w:rPr>
                <w:lang w:eastAsia="ja-JP"/>
              </w:rPr>
              <w:lastRenderedPageBreak/>
              <w:t>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lastRenderedPageBreak/>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r w:rsidRPr="00D629EF">
              <w:t>maxnoofDRBs</w:t>
            </w:r>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543" w:name="_CR9_3_3_10"/>
      <w:bookmarkStart w:id="5544" w:name="_Toc20955665"/>
      <w:bookmarkStart w:id="5545" w:name="_Toc29461108"/>
      <w:bookmarkStart w:id="5546" w:name="_Toc29505840"/>
      <w:bookmarkStart w:id="5547" w:name="_Toc36556365"/>
      <w:bookmarkStart w:id="5548" w:name="_Toc45881852"/>
      <w:bookmarkStart w:id="5549" w:name="_Toc51852493"/>
      <w:bookmarkStart w:id="5550" w:name="_Toc56620444"/>
      <w:bookmarkStart w:id="5551" w:name="_Toc64448084"/>
      <w:bookmarkStart w:id="5552" w:name="_Toc74152860"/>
      <w:bookmarkStart w:id="5553" w:name="_Toc88656286"/>
      <w:bookmarkStart w:id="5554" w:name="_Toc88657345"/>
      <w:bookmarkStart w:id="5555" w:name="_Toc105657439"/>
      <w:bookmarkStart w:id="5556" w:name="_Toc106108820"/>
      <w:bookmarkStart w:id="5557" w:name="_Toc112687923"/>
      <w:bookmarkStart w:id="5558" w:name="_Toc222847798"/>
      <w:bookmarkEnd w:id="5543"/>
      <w:r w:rsidRPr="00D629EF">
        <w:t>9.3.3.10</w:t>
      </w:r>
      <w:r w:rsidRPr="00D629EF">
        <w:tab/>
        <w:t>PDU Session Resource To Setup Modification List</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 xml:space="preserve">Provides the PDCP SN Status </w:t>
            </w:r>
            <w:r w:rsidRPr="00D629EF">
              <w:rPr>
                <w:lang w:eastAsia="ja-JP"/>
              </w:rPr>
              <w:lastRenderedPageBreak/>
              <w:t>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r w:rsidRPr="00D629EF">
              <w:t>maxnoofDRBs</w:t>
            </w:r>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559" w:name="_CR9_3_3_11"/>
      <w:bookmarkStart w:id="5560" w:name="_Toc20955666"/>
      <w:bookmarkStart w:id="5561" w:name="_Toc29461109"/>
      <w:bookmarkStart w:id="5562" w:name="_Toc29505841"/>
      <w:bookmarkStart w:id="5563" w:name="_Toc36556366"/>
      <w:bookmarkStart w:id="5564" w:name="_Toc45881853"/>
      <w:bookmarkStart w:id="5565" w:name="_Toc51852494"/>
      <w:bookmarkStart w:id="5566" w:name="_Toc56620445"/>
      <w:bookmarkStart w:id="5567" w:name="_Toc64448085"/>
      <w:bookmarkStart w:id="5568" w:name="_Toc74152861"/>
      <w:bookmarkStart w:id="5569" w:name="_Toc88656287"/>
      <w:bookmarkStart w:id="5570" w:name="_Toc88657346"/>
      <w:bookmarkStart w:id="5571" w:name="_Toc105657440"/>
      <w:bookmarkStart w:id="5572" w:name="_Toc106108821"/>
      <w:bookmarkStart w:id="5573" w:name="_Toc112687924"/>
      <w:bookmarkStart w:id="5574" w:name="_Toc222847799"/>
      <w:bookmarkEnd w:id="5559"/>
      <w:r w:rsidRPr="00D629EF">
        <w:t>9.3.3.11</w:t>
      </w:r>
      <w:r w:rsidRPr="00D629EF">
        <w:tab/>
        <w:t>PDU Session Resource To Modify List</w:t>
      </w:r>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p>
    <w:p w14:paraId="2A1F1E0B" w14:textId="77777777" w:rsidR="00FC324B" w:rsidRPr="00D629EF" w:rsidRDefault="00FC324B" w:rsidP="007B1FA7">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lastRenderedPageBreak/>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lastRenderedPageBreak/>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 xml:space="preserve">&gt;&gt;&gt;Early </w:t>
            </w:r>
            <w:r>
              <w:rPr>
                <w:rFonts w:cs="Arial"/>
                <w:noProof/>
                <w:szCs w:val="18"/>
                <w:lang w:eastAsia="ja-JP"/>
              </w:rPr>
              <w:lastRenderedPageBreak/>
              <w:t>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w:t>
            </w:r>
            <w:r>
              <w:rPr>
                <w:lang w:eastAsia="ja-JP"/>
              </w:rPr>
              <w:lastRenderedPageBreak/>
              <w:t>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w:t>
            </w:r>
            <w:r>
              <w:rPr>
                <w:lang w:eastAsia="ja-JP"/>
              </w:rPr>
              <w:lastRenderedPageBreak/>
              <w:t>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r w:rsidRPr="00D629EF">
              <w:t>maxnoofDRBs</w:t>
            </w:r>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r w:rsidRPr="00D629EF">
              <w:t>maxnoofPDUSessionResource</w:t>
            </w:r>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575" w:name="_CR9_3_3_12"/>
      <w:bookmarkStart w:id="5576" w:name="_Toc20955667"/>
      <w:bookmarkStart w:id="5577" w:name="_Toc29461110"/>
      <w:bookmarkStart w:id="5578" w:name="_Toc29505842"/>
      <w:bookmarkStart w:id="5579" w:name="_Toc36556367"/>
      <w:bookmarkStart w:id="5580" w:name="_Toc45881854"/>
      <w:bookmarkStart w:id="5581" w:name="_Toc51852495"/>
      <w:bookmarkStart w:id="5582" w:name="_Toc56620446"/>
      <w:bookmarkStart w:id="5583" w:name="_Toc64448086"/>
      <w:bookmarkStart w:id="5584" w:name="_Toc74152862"/>
      <w:bookmarkStart w:id="5585" w:name="_Toc88656288"/>
      <w:bookmarkStart w:id="5586" w:name="_Toc88657347"/>
      <w:bookmarkStart w:id="5587" w:name="_Toc105657441"/>
      <w:bookmarkStart w:id="5588" w:name="_Toc106108822"/>
      <w:bookmarkStart w:id="5589" w:name="_Toc112687925"/>
      <w:bookmarkStart w:id="5590" w:name="_Toc222847800"/>
      <w:bookmarkEnd w:id="5575"/>
      <w:r w:rsidRPr="00D629EF">
        <w:t>9.3.3.12</w:t>
      </w:r>
      <w:r w:rsidRPr="00D629EF">
        <w:tab/>
        <w:t>PDU Session Resource To Remove List</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r w:rsidRPr="00D629EF">
              <w:t>maxnoofPDUSessionResource</w:t>
            </w:r>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591" w:name="_CR9_3_3_13"/>
      <w:bookmarkStart w:id="5592" w:name="_Toc20955668"/>
      <w:bookmarkStart w:id="5593" w:name="_Toc29461111"/>
      <w:bookmarkStart w:id="5594" w:name="_Toc29505843"/>
      <w:bookmarkStart w:id="5595" w:name="_Toc36556368"/>
      <w:bookmarkStart w:id="5596" w:name="_Toc45881855"/>
      <w:bookmarkStart w:id="5597" w:name="_Toc51852496"/>
      <w:bookmarkStart w:id="5598" w:name="_Toc56620447"/>
      <w:bookmarkStart w:id="5599" w:name="_Toc64448087"/>
      <w:bookmarkStart w:id="5600" w:name="_Toc74152863"/>
      <w:bookmarkStart w:id="5601" w:name="_Toc88656289"/>
      <w:bookmarkStart w:id="5602" w:name="_Toc88657348"/>
      <w:bookmarkStart w:id="5603" w:name="_Toc105657442"/>
      <w:bookmarkStart w:id="5604" w:name="_Toc106108823"/>
      <w:bookmarkStart w:id="5605" w:name="_Toc112687926"/>
      <w:bookmarkStart w:id="5606" w:name="_Toc222847801"/>
      <w:bookmarkEnd w:id="5591"/>
      <w:r w:rsidRPr="00D629EF">
        <w:t>9.3.3.13</w:t>
      </w:r>
      <w:r w:rsidRPr="00D629EF">
        <w:tab/>
        <w:t>DRB Setup Modification List E-UTRAN</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 xml:space="preserve">Identifies the TNL address used by the source node for data </w:t>
            </w:r>
            <w:r w:rsidRPr="000C0DE0">
              <w:rPr>
                <w:lang w:eastAsia="ja-JP"/>
              </w:rPr>
              <w:lastRenderedPageBreak/>
              <w:t>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lastRenderedPageBreak/>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r w:rsidRPr="00D629EF">
              <w:t>maxnoofDRBs</w:t>
            </w:r>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607" w:name="_CR9_3_3_14"/>
      <w:bookmarkStart w:id="5608" w:name="_Toc20955669"/>
      <w:bookmarkStart w:id="5609" w:name="_Toc29461112"/>
      <w:bookmarkStart w:id="5610" w:name="_Toc29505844"/>
      <w:bookmarkStart w:id="5611" w:name="_Toc36556369"/>
      <w:bookmarkStart w:id="5612" w:name="_Toc45881856"/>
      <w:bookmarkStart w:id="5613" w:name="_Toc51852497"/>
      <w:bookmarkStart w:id="5614" w:name="_Toc56620448"/>
      <w:bookmarkStart w:id="5615" w:name="_Toc64448088"/>
      <w:bookmarkStart w:id="5616" w:name="_Toc74152864"/>
      <w:bookmarkStart w:id="5617" w:name="_Toc88656290"/>
      <w:bookmarkStart w:id="5618" w:name="_Toc88657349"/>
      <w:bookmarkStart w:id="5619" w:name="_Toc105657443"/>
      <w:bookmarkStart w:id="5620" w:name="_Toc106108824"/>
      <w:bookmarkStart w:id="5621" w:name="_Toc112687927"/>
      <w:bookmarkStart w:id="5622" w:name="_Toc222847802"/>
      <w:bookmarkEnd w:id="5607"/>
      <w:r w:rsidRPr="00D629EF">
        <w:t>9.3.3.14</w:t>
      </w:r>
      <w:r w:rsidRPr="00D629EF">
        <w:tab/>
        <w:t>DRB Failed Modification List E-UTRAN</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r w:rsidRPr="00D629EF">
              <w:t>maxnoofDRBs</w:t>
            </w:r>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623" w:name="_CR9_3_3_15"/>
      <w:bookmarkStart w:id="5624" w:name="_Toc20955670"/>
      <w:bookmarkStart w:id="5625" w:name="_Toc29461113"/>
      <w:bookmarkStart w:id="5626" w:name="_Toc29505845"/>
      <w:bookmarkStart w:id="5627" w:name="_Toc36556370"/>
      <w:bookmarkStart w:id="5628" w:name="_Toc45881857"/>
      <w:bookmarkStart w:id="5629" w:name="_Toc51852498"/>
      <w:bookmarkStart w:id="5630" w:name="_Toc56620449"/>
      <w:bookmarkStart w:id="5631" w:name="_Toc64448089"/>
      <w:bookmarkStart w:id="5632" w:name="_Toc74152865"/>
      <w:bookmarkStart w:id="5633" w:name="_Toc88656291"/>
      <w:bookmarkStart w:id="5634" w:name="_Toc88657350"/>
      <w:bookmarkStart w:id="5635" w:name="_Toc105657444"/>
      <w:bookmarkStart w:id="5636" w:name="_Toc106108825"/>
      <w:bookmarkStart w:id="5637" w:name="_Toc112687928"/>
      <w:bookmarkStart w:id="5638" w:name="_Toc222847803"/>
      <w:bookmarkEnd w:id="5623"/>
      <w:r w:rsidRPr="00D629EF">
        <w:t>9.3.3.15</w:t>
      </w:r>
      <w:r w:rsidRPr="00D629EF">
        <w:tab/>
        <w:t>DRB Modified List E-UTRAN</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r w:rsidRPr="00D629EF">
              <w:t>maxnoofDRBs</w:t>
            </w:r>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639" w:name="_CR9_3_3_16"/>
      <w:bookmarkStart w:id="5640" w:name="_Toc20955671"/>
      <w:bookmarkStart w:id="5641" w:name="_Toc29461114"/>
      <w:bookmarkStart w:id="5642" w:name="_Toc29505846"/>
      <w:bookmarkStart w:id="5643" w:name="_Toc36556371"/>
      <w:bookmarkStart w:id="5644" w:name="_Toc45881858"/>
      <w:bookmarkStart w:id="5645" w:name="_Toc51852499"/>
      <w:bookmarkStart w:id="5646" w:name="_Toc56620450"/>
      <w:bookmarkStart w:id="5647" w:name="_Toc64448090"/>
      <w:bookmarkStart w:id="5648" w:name="_Toc74152866"/>
      <w:bookmarkStart w:id="5649" w:name="_Toc88656292"/>
      <w:bookmarkStart w:id="5650" w:name="_Toc88657351"/>
      <w:bookmarkStart w:id="5651" w:name="_Toc105657445"/>
      <w:bookmarkStart w:id="5652" w:name="_Toc106108826"/>
      <w:bookmarkStart w:id="5653" w:name="_Toc112687929"/>
      <w:bookmarkStart w:id="5654" w:name="_Toc222847804"/>
      <w:bookmarkEnd w:id="5639"/>
      <w:r w:rsidRPr="00D629EF">
        <w:t>9.3.3.16</w:t>
      </w:r>
      <w:r w:rsidRPr="00D629EF">
        <w:tab/>
        <w:t>DRB Failed To Modify List E-UTRAN</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14:paraId="7A2D4CE2" w14:textId="77777777" w:rsidR="00FC324B" w:rsidRPr="00D629EF" w:rsidRDefault="00FC324B" w:rsidP="007B1FA7">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r w:rsidRPr="00D629EF">
              <w:t>maxnoofDRBs</w:t>
            </w:r>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655" w:name="_CR9_3_3_17"/>
      <w:bookmarkStart w:id="5656" w:name="_Toc20955672"/>
      <w:bookmarkStart w:id="5657" w:name="_Toc29461115"/>
      <w:bookmarkStart w:id="5658" w:name="_Toc29505847"/>
      <w:bookmarkStart w:id="5659" w:name="_Toc36556372"/>
      <w:bookmarkStart w:id="5660" w:name="_Toc45881859"/>
      <w:bookmarkStart w:id="5661" w:name="_Toc51852500"/>
      <w:bookmarkStart w:id="5662" w:name="_Toc56620451"/>
      <w:bookmarkStart w:id="5663" w:name="_Toc64448091"/>
      <w:bookmarkStart w:id="5664" w:name="_Toc74152867"/>
      <w:bookmarkStart w:id="5665" w:name="_Toc88656293"/>
      <w:bookmarkStart w:id="5666" w:name="_Toc88657352"/>
      <w:bookmarkStart w:id="5667" w:name="_Toc105657446"/>
      <w:bookmarkStart w:id="5668" w:name="_Toc106108827"/>
      <w:bookmarkStart w:id="5669" w:name="_Toc112687930"/>
      <w:bookmarkStart w:id="5670" w:name="_Toc222847805"/>
      <w:bookmarkEnd w:id="5655"/>
      <w:r w:rsidRPr="00D629EF">
        <w:t>9.3.3.17</w:t>
      </w:r>
      <w:r w:rsidRPr="00D629EF">
        <w:tab/>
        <w:t>PDU Session Resource Setup Modification List</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14:paraId="1142BBCF" w14:textId="77777777" w:rsidR="00FC324B" w:rsidRPr="00D629EF" w:rsidRDefault="00FC324B" w:rsidP="007B1FA7">
      <w:pPr>
        <w:widowControl w:val="0"/>
      </w:pPr>
      <w:r w:rsidRPr="00D629EF">
        <w:lastRenderedPageBreak/>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r w:rsidRPr="00D629EF">
              <w:t>maxnoofDRBs</w:t>
            </w:r>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r w:rsidRPr="00D629EF">
              <w:t>maxnoofPDUSessionResource</w:t>
            </w:r>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671" w:name="_CR9_3_3_18"/>
      <w:bookmarkStart w:id="5672" w:name="_Toc20955673"/>
      <w:bookmarkStart w:id="5673" w:name="_Toc29461116"/>
      <w:bookmarkStart w:id="5674" w:name="_Toc29505848"/>
      <w:bookmarkStart w:id="5675" w:name="_Toc36556373"/>
      <w:bookmarkStart w:id="5676" w:name="_Toc45881860"/>
      <w:bookmarkStart w:id="5677" w:name="_Toc51852501"/>
      <w:bookmarkStart w:id="5678" w:name="_Toc56620452"/>
      <w:bookmarkStart w:id="5679" w:name="_Toc64448092"/>
      <w:bookmarkStart w:id="5680" w:name="_Toc74152868"/>
      <w:bookmarkStart w:id="5681" w:name="_Toc88656294"/>
      <w:bookmarkStart w:id="5682" w:name="_Toc88657353"/>
      <w:bookmarkStart w:id="5683" w:name="_Toc105657447"/>
      <w:bookmarkStart w:id="5684" w:name="_Toc106108828"/>
      <w:bookmarkStart w:id="5685" w:name="_Toc112687931"/>
      <w:bookmarkStart w:id="5686" w:name="_Toc222847806"/>
      <w:bookmarkEnd w:id="5671"/>
      <w:r w:rsidRPr="00D629EF">
        <w:t>9.3.3.18</w:t>
      </w:r>
      <w:r w:rsidRPr="00D629EF">
        <w:tab/>
        <w:t>PDU Session Resource Failed Modification List</w:t>
      </w:r>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r w:rsidRPr="00D629EF">
              <w:t>maxnoofPDUSessionResource</w:t>
            </w:r>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687" w:name="_CR9_3_3_19"/>
      <w:bookmarkStart w:id="5688" w:name="_Toc20955674"/>
      <w:bookmarkStart w:id="5689" w:name="_Toc29461117"/>
      <w:bookmarkStart w:id="5690" w:name="_Toc29505849"/>
      <w:bookmarkStart w:id="5691" w:name="_Toc36556374"/>
      <w:bookmarkStart w:id="5692" w:name="_Toc45881861"/>
      <w:bookmarkStart w:id="5693" w:name="_Toc51852502"/>
      <w:bookmarkStart w:id="5694" w:name="_Toc56620453"/>
      <w:bookmarkStart w:id="5695" w:name="_Toc64448093"/>
      <w:bookmarkStart w:id="5696" w:name="_Toc74152869"/>
      <w:bookmarkStart w:id="5697" w:name="_Toc88656295"/>
      <w:bookmarkStart w:id="5698" w:name="_Toc88657354"/>
      <w:bookmarkStart w:id="5699" w:name="_Toc105657448"/>
      <w:bookmarkStart w:id="5700" w:name="_Toc106108829"/>
      <w:bookmarkStart w:id="5701" w:name="_Toc112687932"/>
      <w:bookmarkStart w:id="5702" w:name="_Toc222847807"/>
      <w:bookmarkEnd w:id="5687"/>
      <w:r w:rsidRPr="00D629EF">
        <w:lastRenderedPageBreak/>
        <w:t>9.3.3.19</w:t>
      </w:r>
      <w:r w:rsidRPr="00D629EF">
        <w:tab/>
        <w:t>PDU Session Resource Modified List</w:t>
      </w:r>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 xml:space="preserve">&gt;DRB Failed To </w:t>
            </w:r>
            <w:r w:rsidRPr="002C1210">
              <w:rPr>
                <w:rFonts w:cs="Arial"/>
                <w:b/>
                <w:bCs/>
                <w:szCs w:val="18"/>
              </w:rPr>
              <w:lastRenderedPageBreak/>
              <w:t>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r w:rsidRPr="00D629EF">
              <w:t>maxnoofDRBs</w:t>
            </w:r>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703" w:name="_CR9_3_3_20"/>
      <w:bookmarkStart w:id="5704" w:name="_Toc20955675"/>
      <w:bookmarkStart w:id="5705" w:name="_Toc29461118"/>
      <w:bookmarkStart w:id="5706" w:name="_Toc29505850"/>
      <w:bookmarkStart w:id="5707" w:name="_Toc36556375"/>
      <w:bookmarkStart w:id="5708" w:name="_Toc45881862"/>
      <w:bookmarkStart w:id="5709" w:name="_Toc51852503"/>
      <w:bookmarkStart w:id="5710" w:name="_Toc56620454"/>
      <w:bookmarkStart w:id="5711" w:name="_Toc64448094"/>
      <w:bookmarkStart w:id="5712" w:name="_Toc74152870"/>
      <w:bookmarkStart w:id="5713" w:name="_Toc88656296"/>
      <w:bookmarkStart w:id="5714" w:name="_Toc88657355"/>
      <w:bookmarkStart w:id="5715" w:name="_Toc105657449"/>
      <w:bookmarkStart w:id="5716" w:name="_Toc106108830"/>
      <w:bookmarkStart w:id="5717" w:name="_Toc112687933"/>
      <w:bookmarkStart w:id="5718" w:name="_Toc222847808"/>
      <w:bookmarkEnd w:id="5703"/>
      <w:r w:rsidRPr="00D629EF">
        <w:t>9.3.3.20</w:t>
      </w:r>
      <w:r w:rsidRPr="00D629EF">
        <w:tab/>
        <w:t>PDU Session Resource Failed To Modify List</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r w:rsidRPr="00D629EF">
              <w:t>maxnoofPDUSessionResource</w:t>
            </w:r>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719" w:name="_CR9_3_3_21"/>
      <w:bookmarkStart w:id="5720" w:name="_Toc20955676"/>
      <w:bookmarkStart w:id="5721" w:name="_Toc29461119"/>
      <w:bookmarkStart w:id="5722" w:name="_Toc29505851"/>
      <w:bookmarkStart w:id="5723" w:name="_Toc36556376"/>
      <w:bookmarkStart w:id="5724" w:name="_Toc45881863"/>
      <w:bookmarkStart w:id="5725" w:name="_Toc51852504"/>
      <w:bookmarkStart w:id="5726" w:name="_Toc56620455"/>
      <w:bookmarkStart w:id="5727" w:name="_Toc64448095"/>
      <w:bookmarkStart w:id="5728" w:name="_Toc74152871"/>
      <w:bookmarkStart w:id="5729" w:name="_Toc88656297"/>
      <w:bookmarkStart w:id="5730" w:name="_Toc88657356"/>
      <w:bookmarkStart w:id="5731" w:name="_Toc105657450"/>
      <w:bookmarkStart w:id="5732" w:name="_Toc106108831"/>
      <w:bookmarkStart w:id="5733" w:name="_Toc112687934"/>
      <w:bookmarkStart w:id="5734" w:name="_Toc222847809"/>
      <w:bookmarkEnd w:id="5719"/>
      <w:r w:rsidRPr="00D629EF">
        <w:t>9.3.3.21</w:t>
      </w:r>
      <w:r w:rsidRPr="00D629EF">
        <w:tab/>
        <w:t>DRB Required To Modify List E-UTRAN</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r w:rsidRPr="00D629EF">
              <w:t>maxnoofDRBs</w:t>
            </w:r>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735" w:name="_CR9_3_3_22"/>
      <w:bookmarkStart w:id="5736" w:name="_Toc20955677"/>
      <w:bookmarkStart w:id="5737" w:name="_Toc29461120"/>
      <w:bookmarkStart w:id="5738" w:name="_Toc29505852"/>
      <w:bookmarkStart w:id="5739" w:name="_Toc36556377"/>
      <w:bookmarkStart w:id="5740" w:name="_Toc45881864"/>
      <w:bookmarkStart w:id="5741" w:name="_Toc51852505"/>
      <w:bookmarkStart w:id="5742" w:name="_Toc56620456"/>
      <w:bookmarkStart w:id="5743" w:name="_Toc64448096"/>
      <w:bookmarkStart w:id="5744" w:name="_Toc74152872"/>
      <w:bookmarkStart w:id="5745" w:name="_Toc88656298"/>
      <w:bookmarkStart w:id="5746" w:name="_Toc88657357"/>
      <w:bookmarkStart w:id="5747" w:name="_Toc105657451"/>
      <w:bookmarkStart w:id="5748" w:name="_Toc106108832"/>
      <w:bookmarkStart w:id="5749" w:name="_Toc112687935"/>
      <w:bookmarkStart w:id="5750" w:name="_Toc222847810"/>
      <w:bookmarkEnd w:id="5735"/>
      <w:r w:rsidRPr="00D629EF">
        <w:t>9.3.3.22</w:t>
      </w:r>
      <w:r w:rsidRPr="00D629EF">
        <w:tab/>
        <w:t>DRB Required To Remove List E-UTRAN</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lastRenderedPageBreak/>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r w:rsidRPr="00D629EF">
              <w:t>maxnoofDRBs</w:t>
            </w:r>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751" w:name="_CR9_3_3_23"/>
      <w:bookmarkStart w:id="5752" w:name="_Toc20955678"/>
      <w:bookmarkStart w:id="5753" w:name="_Toc29461121"/>
      <w:bookmarkStart w:id="5754" w:name="_Toc29505853"/>
      <w:bookmarkStart w:id="5755" w:name="_Toc36556378"/>
      <w:bookmarkStart w:id="5756" w:name="_Toc45881865"/>
      <w:bookmarkStart w:id="5757" w:name="_Toc51852506"/>
      <w:bookmarkStart w:id="5758" w:name="_Toc56620457"/>
      <w:bookmarkStart w:id="5759" w:name="_Toc64448097"/>
      <w:bookmarkStart w:id="5760" w:name="_Toc74152873"/>
      <w:bookmarkStart w:id="5761" w:name="_Toc88656299"/>
      <w:bookmarkStart w:id="5762" w:name="_Toc88657358"/>
      <w:bookmarkStart w:id="5763" w:name="_Toc105657452"/>
      <w:bookmarkStart w:id="5764" w:name="_Toc106108833"/>
      <w:bookmarkStart w:id="5765" w:name="_Toc112687936"/>
      <w:bookmarkStart w:id="5766" w:name="_Toc222847811"/>
      <w:bookmarkEnd w:id="5751"/>
      <w:r w:rsidRPr="00D629EF">
        <w:t>9.3.3.23</w:t>
      </w:r>
      <w:r w:rsidRPr="00D629EF">
        <w:tab/>
        <w:t>PDU Session Resource Required To Modify List</w:t>
      </w:r>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r w:rsidRPr="00D629EF">
              <w:t>maxnoofDRBs</w:t>
            </w:r>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r w:rsidRPr="00D629EF">
              <w:t>maxnoofPDUSessionResource</w:t>
            </w:r>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767" w:name="_CR9_3_3_24"/>
      <w:bookmarkStart w:id="5768" w:name="_Toc20955679"/>
      <w:bookmarkStart w:id="5769" w:name="_Toc29461122"/>
      <w:bookmarkStart w:id="5770" w:name="_Toc29505854"/>
      <w:bookmarkStart w:id="5771" w:name="_Toc36556379"/>
      <w:bookmarkStart w:id="5772" w:name="_Toc45881866"/>
      <w:bookmarkStart w:id="5773" w:name="_Toc51852507"/>
      <w:bookmarkStart w:id="5774" w:name="_Toc56620458"/>
      <w:bookmarkStart w:id="5775" w:name="_Toc64448098"/>
      <w:bookmarkStart w:id="5776" w:name="_Toc74152874"/>
      <w:bookmarkStart w:id="5777" w:name="_Toc88656300"/>
      <w:bookmarkStart w:id="5778" w:name="_Toc88657359"/>
      <w:bookmarkStart w:id="5779" w:name="_Toc105657453"/>
      <w:bookmarkStart w:id="5780" w:name="_Toc106108834"/>
      <w:bookmarkStart w:id="5781" w:name="_Toc112687937"/>
      <w:bookmarkStart w:id="5782" w:name="_Toc222847812"/>
      <w:bookmarkEnd w:id="5767"/>
      <w:r w:rsidRPr="00D629EF">
        <w:t>9.3.3.24</w:t>
      </w:r>
      <w:r w:rsidRPr="00D629EF">
        <w:tab/>
        <w:t>DRB Confirm Modified List E-UTRAN</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w:t>
            </w:r>
            <w:r w:rsidRPr="00D629EF">
              <w:rPr>
                <w:lang w:eastAsia="ja-JP"/>
              </w:rPr>
              <w:lastRenderedPageBreak/>
              <w:t>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r w:rsidRPr="00D629EF">
              <w:t>maxnoofDRBs</w:t>
            </w:r>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783" w:name="_CR9_3_3_25"/>
      <w:bookmarkStart w:id="5784" w:name="_Toc20955680"/>
      <w:bookmarkStart w:id="5785" w:name="_Toc29461123"/>
      <w:bookmarkStart w:id="5786" w:name="_Toc29505855"/>
      <w:bookmarkStart w:id="5787" w:name="_Toc36556380"/>
      <w:bookmarkStart w:id="5788" w:name="_Toc45881867"/>
      <w:bookmarkStart w:id="5789" w:name="_Toc51852508"/>
      <w:bookmarkStart w:id="5790" w:name="_Toc56620459"/>
      <w:bookmarkStart w:id="5791" w:name="_Toc64448099"/>
      <w:bookmarkStart w:id="5792" w:name="_Toc74152875"/>
      <w:bookmarkStart w:id="5793" w:name="_Toc88656301"/>
      <w:bookmarkStart w:id="5794" w:name="_Toc88657360"/>
      <w:bookmarkStart w:id="5795" w:name="_Toc105657454"/>
      <w:bookmarkStart w:id="5796" w:name="_Toc106108835"/>
      <w:bookmarkStart w:id="5797" w:name="_Toc112687938"/>
      <w:bookmarkStart w:id="5798" w:name="_Toc222847813"/>
      <w:bookmarkEnd w:id="5783"/>
      <w:r w:rsidRPr="00D629EF">
        <w:t>9.3.3.25</w:t>
      </w:r>
      <w:r w:rsidRPr="00D629EF">
        <w:tab/>
        <w:t>PDU Session Resource Confirm Modified List</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r w:rsidRPr="00D629EF">
              <w:t>maxnoofDRBs</w:t>
            </w:r>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799" w:name="_CR9_3_3_26"/>
      <w:bookmarkStart w:id="5800" w:name="_Toc105657455"/>
      <w:bookmarkStart w:id="5801" w:name="_Toc106108836"/>
      <w:bookmarkStart w:id="5802" w:name="_Toc112687939"/>
      <w:bookmarkStart w:id="5803" w:name="_Toc222847814"/>
      <w:bookmarkEnd w:id="5799"/>
      <w:r w:rsidRPr="008C3F37">
        <w:t>9.3.3.</w:t>
      </w:r>
      <w:r>
        <w:t>26</w:t>
      </w:r>
      <w:r w:rsidRPr="008C3F37">
        <w:tab/>
        <w:t>BC Bearer Context To Setup</w:t>
      </w:r>
      <w:bookmarkEnd w:id="5800"/>
      <w:bookmarkEnd w:id="5801"/>
      <w:bookmarkEnd w:id="5802"/>
      <w:bookmarkEnd w:id="5803"/>
    </w:p>
    <w:p w14:paraId="4E477254" w14:textId="7AEA1E70" w:rsidR="00FC324B" w:rsidRPr="008C3F37" w:rsidRDefault="00FC324B" w:rsidP="007B1FA7">
      <w:pPr>
        <w:widowControl w:val="0"/>
      </w:pPr>
      <w:bookmarkStart w:id="5804" w:name="_Toc105657456"/>
      <w:bookmarkStart w:id="5805" w:name="_Toc106108837"/>
      <w:bookmarkStart w:id="5806"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5807" w:name="_CR9_3_3_27"/>
      <w:bookmarkStart w:id="5808" w:name="_Toc222847815"/>
      <w:bookmarkEnd w:id="5807"/>
      <w:r w:rsidRPr="008C3F37">
        <w:t>9.3.3.</w:t>
      </w:r>
      <w:r>
        <w:t>27</w:t>
      </w:r>
      <w:r w:rsidRPr="008C3F37">
        <w:tab/>
        <w:t>BC Bearer Context To Setup Response</w:t>
      </w:r>
      <w:bookmarkEnd w:id="5804"/>
      <w:bookmarkEnd w:id="5805"/>
      <w:bookmarkEnd w:id="5806"/>
      <w:bookmarkEnd w:id="5808"/>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 xml:space="preserve">&gt;MBS QoS Flow Setup </w:t>
            </w:r>
            <w:r w:rsidRPr="008C3F37">
              <w:lastRenderedPageBreak/>
              <w:t>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lastRenderedPageBreak/>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lastRenderedPageBreak/>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5809" w:name="OLE_LINK89"/>
            <w:bookmarkStart w:id="5810" w:name="OLE_LINK90"/>
            <w:r w:rsidRPr="002C1210">
              <w:rPr>
                <w:b/>
                <w:bCs/>
                <w:noProof/>
                <w:lang w:eastAsia="ja-JP"/>
              </w:rPr>
              <w:t>F1-U TNL Info Added List</w:t>
            </w:r>
            <w:bookmarkEnd w:id="5809"/>
            <w:bookmarkEnd w:id="5810"/>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r w:rsidRPr="008C3F37">
              <w:t>maxnoofMRBs</w:t>
            </w:r>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r w:rsidRPr="00166A01">
              <w:t>maxnoofDUs</w:t>
            </w:r>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5811" w:name="_CR9_3_3_28"/>
      <w:bookmarkStart w:id="5812" w:name="_Toc105657457"/>
      <w:bookmarkStart w:id="5813" w:name="_Toc106108838"/>
      <w:bookmarkStart w:id="5814" w:name="_Toc112687941"/>
      <w:bookmarkStart w:id="5815" w:name="_Toc222847816"/>
      <w:bookmarkEnd w:id="5811"/>
      <w:r w:rsidRPr="008C3F37">
        <w:t>9.3.3.</w:t>
      </w:r>
      <w:r>
        <w:t>28</w:t>
      </w:r>
      <w:r w:rsidRPr="008C3F37">
        <w:tab/>
        <w:t>BC Bearer Context To Modify</w:t>
      </w:r>
      <w:bookmarkEnd w:id="5812"/>
      <w:bookmarkEnd w:id="5813"/>
      <w:bookmarkEnd w:id="5814"/>
      <w:bookmarkEnd w:id="5815"/>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BC Bearer Context NG-U 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Indicate the F1-U TNL Info at DU if there is only one gNB-DU within the gNB-CU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 xml:space="preserve">F1-U TNL Info to Add or </w:t>
            </w:r>
            <w:r w:rsidRPr="00AC2B80">
              <w:rPr>
                <w:i/>
                <w:lang w:eastAsia="ja-JP"/>
              </w:rPr>
              <w:lastRenderedPageBreak/>
              <w:t>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lastRenderedPageBreak/>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r w:rsidRPr="008C3F37">
              <w:t>maxnoofMRBs</w:t>
            </w:r>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5816" w:name="_CR9_3_3_29"/>
      <w:bookmarkStart w:id="5817" w:name="_Toc105657458"/>
      <w:bookmarkStart w:id="5818" w:name="_Toc106108839"/>
      <w:bookmarkStart w:id="5819" w:name="_Toc112687942"/>
      <w:bookmarkStart w:id="5820" w:name="_Toc222847817"/>
      <w:bookmarkEnd w:id="5816"/>
      <w:r w:rsidRPr="008C3F37">
        <w:t>9.3.3.</w:t>
      </w:r>
      <w:r>
        <w:t>29</w:t>
      </w:r>
      <w:r w:rsidRPr="008C3F37">
        <w:tab/>
        <w:t>BC Bearer Context To Modify Response</w:t>
      </w:r>
      <w:bookmarkEnd w:id="5817"/>
      <w:bookmarkEnd w:id="5818"/>
      <w:bookmarkEnd w:id="5819"/>
      <w:bookmarkEnd w:id="5820"/>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w:t>
            </w:r>
            <w:r w:rsidRPr="00696911">
              <w:rPr>
                <w:rFonts w:hint="eastAsia"/>
              </w:rPr>
              <w:lastRenderedPageBreak/>
              <w:t xml:space="preserve">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lastRenderedPageBreak/>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r w:rsidRPr="00166A01">
              <w:t>maxnoofMRBs</w:t>
            </w:r>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r w:rsidRPr="00166A01">
              <w:t>maxnoofDUs</w:t>
            </w:r>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5821" w:name="_CR9_3_3_30"/>
      <w:bookmarkStart w:id="5822" w:name="_Toc105657459"/>
      <w:bookmarkStart w:id="5823" w:name="_Toc106108840"/>
      <w:bookmarkStart w:id="5824" w:name="_Toc112687943"/>
      <w:bookmarkStart w:id="5825" w:name="OLE_LINK136"/>
      <w:bookmarkStart w:id="5826" w:name="_Toc222847818"/>
      <w:bookmarkEnd w:id="5821"/>
      <w:r>
        <w:t>9.3.3.30</w:t>
      </w:r>
      <w:r w:rsidRPr="008C3F37">
        <w:tab/>
      </w:r>
      <w:r>
        <w:rPr>
          <w:rFonts w:hint="eastAsia"/>
          <w:lang w:eastAsia="zh-CN"/>
        </w:rPr>
        <w:t>B</w:t>
      </w:r>
      <w:r w:rsidRPr="008C3F37">
        <w:t>C Bearer Context To Modify Required</w:t>
      </w:r>
      <w:bookmarkEnd w:id="5822"/>
      <w:bookmarkEnd w:id="5823"/>
      <w:bookmarkEnd w:id="5824"/>
      <w:bookmarkEnd w:id="5826"/>
    </w:p>
    <w:bookmarkEnd w:id="5825"/>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r w:rsidRPr="008C3F37">
              <w:t>maxnoofMRBs</w:t>
            </w:r>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5827" w:name="_CR9_3_3_31"/>
      <w:bookmarkStart w:id="5828" w:name="_Toc105657460"/>
      <w:bookmarkStart w:id="5829" w:name="_Toc106108841"/>
      <w:bookmarkStart w:id="5830" w:name="_Toc112687944"/>
      <w:bookmarkStart w:id="5831" w:name="_Toc222847819"/>
      <w:bookmarkEnd w:id="5827"/>
      <w:r>
        <w:t>9.3.3.31</w:t>
      </w:r>
      <w:r w:rsidRPr="008C3F37">
        <w:tab/>
      </w:r>
      <w:r>
        <w:rPr>
          <w:rFonts w:hint="eastAsia"/>
          <w:lang w:eastAsia="zh-CN"/>
        </w:rPr>
        <w:t>B</w:t>
      </w:r>
      <w:r w:rsidRPr="008C3F37">
        <w:t>C Bearer Context To Modify Confirm</w:t>
      </w:r>
      <w:bookmarkEnd w:id="5828"/>
      <w:bookmarkEnd w:id="5829"/>
      <w:bookmarkEnd w:id="5830"/>
      <w:bookmarkEnd w:id="5831"/>
    </w:p>
    <w:p w14:paraId="429C85A1" w14:textId="77777777" w:rsidR="00FC324B" w:rsidRPr="008C3F37" w:rsidRDefault="00FC324B" w:rsidP="007B1FA7">
      <w:pPr>
        <w:widowControl w:val="0"/>
      </w:pPr>
      <w:r w:rsidRPr="008C3F37">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5832" w:name="_CR9_3_3_32"/>
      <w:bookmarkStart w:id="5833" w:name="_Toc105657461"/>
      <w:bookmarkStart w:id="5834" w:name="_Toc106108842"/>
      <w:bookmarkStart w:id="5835" w:name="_Toc112687945"/>
      <w:bookmarkStart w:id="5836" w:name="_Toc222847820"/>
      <w:bookmarkEnd w:id="5832"/>
      <w:r w:rsidRPr="008C3F37">
        <w:t>9.3.3.</w:t>
      </w:r>
      <w:r>
        <w:t>32</w:t>
      </w:r>
      <w:r w:rsidRPr="008C3F37">
        <w:tab/>
        <w:t>MC Bearer Context To Setup</w:t>
      </w:r>
      <w:bookmarkEnd w:id="5833"/>
      <w:bookmarkEnd w:id="5834"/>
      <w:bookmarkEnd w:id="5835"/>
      <w:bookmarkEnd w:id="5836"/>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 xml:space="preserve">Requested Action for </w:t>
            </w:r>
            <w:r>
              <w:rPr>
                <w:lang w:eastAsia="ja-JP"/>
              </w:rPr>
              <w:lastRenderedPageBreak/>
              <w:t>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5837"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5838" w:name="_Hlk144733522"/>
            <w:r w:rsidRPr="00D629EF">
              <w:rPr>
                <w:noProof/>
                <w:lang w:eastAsia="ja-JP"/>
              </w:rPr>
              <w:t>9.3.1.54</w:t>
            </w:r>
            <w:bookmarkEnd w:id="5837"/>
            <w:bookmarkEnd w:id="5838"/>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5839" w:name="_CR9_3_3_33"/>
      <w:bookmarkStart w:id="5840" w:name="_Toc105657462"/>
      <w:bookmarkStart w:id="5841" w:name="_Toc106108843"/>
      <w:bookmarkStart w:id="5842" w:name="_Toc112687946"/>
      <w:bookmarkStart w:id="5843" w:name="_Toc222847821"/>
      <w:bookmarkEnd w:id="5839"/>
      <w:r w:rsidRPr="008C3F37">
        <w:t>9.3.3.</w:t>
      </w:r>
      <w:r>
        <w:t>33</w:t>
      </w:r>
      <w:r w:rsidRPr="008C3F37">
        <w:tab/>
        <w:t>MC Bearer Context To Setup Response</w:t>
      </w:r>
      <w:bookmarkEnd w:id="5840"/>
      <w:bookmarkEnd w:id="5841"/>
      <w:bookmarkEnd w:id="5842"/>
      <w:bookmarkEnd w:id="5843"/>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r w:rsidRPr="008C3F37">
              <w:t>maxnoofMRBs</w:t>
            </w:r>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5844" w:name="_CR9_3_3_34"/>
      <w:bookmarkStart w:id="5845" w:name="_Toc105657463"/>
      <w:bookmarkStart w:id="5846" w:name="_Toc106108844"/>
      <w:bookmarkStart w:id="5847" w:name="_Toc112687947"/>
      <w:bookmarkStart w:id="5848" w:name="_Toc222847822"/>
      <w:bookmarkEnd w:id="5844"/>
      <w:r w:rsidRPr="008C3F37">
        <w:t>9.3.3.</w:t>
      </w:r>
      <w:r>
        <w:t>34</w:t>
      </w:r>
      <w:r w:rsidRPr="008C3F37">
        <w:tab/>
        <w:t>MC Bearer Context To Modify</w:t>
      </w:r>
      <w:bookmarkEnd w:id="5845"/>
      <w:bookmarkEnd w:id="5846"/>
      <w:bookmarkEnd w:id="5847"/>
      <w:bookmarkEnd w:id="5848"/>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 xml:space="preserve">MC MRB To Setup or </w:t>
            </w:r>
            <w:r w:rsidRPr="00836DD7">
              <w:rPr>
                <w:b/>
                <w:bCs/>
                <w:noProof/>
                <w:lang w:eastAsia="ja-JP"/>
              </w:rPr>
              <w:lastRenderedPageBreak/>
              <w:t>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w:t>
            </w:r>
            <w:r w:rsidRPr="004653E6">
              <w:rPr>
                <w:i/>
                <w:noProof/>
                <w:lang w:eastAsia="ja-JP"/>
              </w:rPr>
              <w:lastRenderedPageBreak/>
              <w:t>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2A70E3" w:rsidRPr="004653E6" w14:paraId="5BE7E7DF" w14:textId="77777777" w:rsidTr="009522B9">
        <w:tc>
          <w:tcPr>
            <w:tcW w:w="2160" w:type="dxa"/>
            <w:tcBorders>
              <w:top w:val="single" w:sz="4" w:space="0" w:color="auto"/>
              <w:left w:val="single" w:sz="4" w:space="0" w:color="auto"/>
              <w:bottom w:val="single" w:sz="4" w:space="0" w:color="auto"/>
              <w:right w:val="single" w:sz="4" w:space="0" w:color="auto"/>
            </w:tcBorders>
          </w:tcPr>
          <w:p w14:paraId="69C6A163" w14:textId="5BF8B1BD" w:rsidR="002A70E3" w:rsidRPr="001C70CE" w:rsidRDefault="002A70E3" w:rsidP="002A70E3">
            <w:pPr>
              <w:pStyle w:val="TAL"/>
              <w:keepNext w:val="0"/>
              <w:keepLines w:val="0"/>
              <w:widowControl w:val="0"/>
              <w:rPr>
                <w:lang w:eastAsia="zh-CN"/>
              </w:rPr>
            </w:pPr>
            <w:r w:rsidRPr="00661123">
              <w:rPr>
                <w:lang w:eastAsia="zh-CN"/>
              </w:rPr>
              <w:t>MC Bearer Context NG-U TNL Info at NG-RAN Replace Request</w:t>
            </w:r>
          </w:p>
        </w:tc>
        <w:tc>
          <w:tcPr>
            <w:tcW w:w="1080" w:type="dxa"/>
            <w:tcBorders>
              <w:top w:val="single" w:sz="4" w:space="0" w:color="auto"/>
              <w:left w:val="single" w:sz="4" w:space="0" w:color="auto"/>
              <w:bottom w:val="single" w:sz="4" w:space="0" w:color="auto"/>
              <w:right w:val="single" w:sz="4" w:space="0" w:color="auto"/>
            </w:tcBorders>
          </w:tcPr>
          <w:p w14:paraId="042A3C18" w14:textId="6EC78184" w:rsidR="002A70E3" w:rsidRDefault="002A70E3" w:rsidP="002A70E3">
            <w:pPr>
              <w:pStyle w:val="TAL"/>
              <w:keepNext w:val="0"/>
              <w:keepLines w:val="0"/>
              <w:widowControl w:val="0"/>
              <w:rPr>
                <w:lang w:eastAsia="ja-JP"/>
              </w:rPr>
            </w:pPr>
            <w:r w:rsidRPr="00661123">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501220" w14:textId="77777777" w:rsidR="002A70E3" w:rsidRPr="004653E6" w:rsidRDefault="002A70E3" w:rsidP="002A70E3">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C08755" w14:textId="77777777" w:rsidR="002A70E3" w:rsidRPr="002A70E3" w:rsidRDefault="002A70E3" w:rsidP="00A94BF7">
            <w:pPr>
              <w:pStyle w:val="TAL"/>
            </w:pPr>
            <w:r w:rsidRPr="002A70E3">
              <w:t xml:space="preserve">MC Bearer Context NG-U TNL Info at NG-RAN Request </w:t>
            </w:r>
          </w:p>
          <w:p w14:paraId="11D43250" w14:textId="5314B4C0" w:rsidR="002A70E3" w:rsidRPr="003C11C4" w:rsidRDefault="002A70E3" w:rsidP="00A94BF7">
            <w:pPr>
              <w:pStyle w:val="TAL"/>
              <w:rPr>
                <w:lang w:val="fr-FR"/>
              </w:rPr>
            </w:pPr>
            <w:r w:rsidRPr="00661123">
              <w:rPr>
                <w:lang w:val="fr-FR"/>
              </w:rPr>
              <w:t>9.3.1.123</w:t>
            </w:r>
          </w:p>
        </w:tc>
        <w:tc>
          <w:tcPr>
            <w:tcW w:w="1728" w:type="dxa"/>
            <w:tcBorders>
              <w:top w:val="single" w:sz="4" w:space="0" w:color="auto"/>
              <w:left w:val="single" w:sz="4" w:space="0" w:color="auto"/>
              <w:bottom w:val="single" w:sz="4" w:space="0" w:color="auto"/>
              <w:right w:val="single" w:sz="4" w:space="0" w:color="auto"/>
            </w:tcBorders>
          </w:tcPr>
          <w:p w14:paraId="149AF4FE" w14:textId="5C6700BE" w:rsidR="002A70E3" w:rsidRPr="004653E6" w:rsidRDefault="002A70E3" w:rsidP="002A70E3">
            <w:pPr>
              <w:pStyle w:val="TAL"/>
              <w:keepNext w:val="0"/>
              <w:keepLines w:val="0"/>
              <w:widowControl w:val="0"/>
              <w:rPr>
                <w:lang w:eastAsia="ja-JP"/>
              </w:rPr>
            </w:pPr>
            <w:r w:rsidRPr="00661123">
              <w:rPr>
                <w:lang w:eastAsia="ja-JP"/>
              </w:rPr>
              <w:t xml:space="preserve">To request NG-U TNL information from the gNB-CU-UP in replacement of current TNL information. </w:t>
            </w:r>
          </w:p>
        </w:tc>
        <w:tc>
          <w:tcPr>
            <w:tcW w:w="1080" w:type="dxa"/>
            <w:tcBorders>
              <w:top w:val="single" w:sz="4" w:space="0" w:color="auto"/>
              <w:left w:val="single" w:sz="4" w:space="0" w:color="auto"/>
              <w:bottom w:val="single" w:sz="4" w:space="0" w:color="auto"/>
              <w:right w:val="single" w:sz="4" w:space="0" w:color="auto"/>
            </w:tcBorders>
          </w:tcPr>
          <w:p w14:paraId="17B56428" w14:textId="76944E70" w:rsidR="002A70E3" w:rsidRPr="00087547" w:rsidRDefault="002A70E3" w:rsidP="002A70E3">
            <w:pPr>
              <w:pStyle w:val="TAC"/>
              <w:keepNext w:val="0"/>
              <w:keepLines w:val="0"/>
              <w:widowControl w:val="0"/>
              <w:rPr>
                <w:rFonts w:eastAsia="SimSun"/>
                <w:lang w:eastAsia="zh-CN"/>
              </w:rPr>
            </w:pPr>
            <w:r w:rsidRPr="00661123">
              <w:rPr>
                <w:rFonts w:eastAsia="SimSun"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4D008A2" w14:textId="32922197" w:rsidR="002A70E3" w:rsidRPr="00087547" w:rsidRDefault="002A70E3" w:rsidP="002A70E3">
            <w:pPr>
              <w:pStyle w:val="TAC"/>
              <w:keepNext w:val="0"/>
              <w:keepLines w:val="0"/>
              <w:widowControl w:val="0"/>
              <w:rPr>
                <w:rFonts w:eastAsia="SimSun"/>
                <w:lang w:eastAsia="zh-CN"/>
              </w:rPr>
            </w:pPr>
            <w:r w:rsidRPr="00661123">
              <w:rPr>
                <w:rFonts w:eastAsia="SimSun"/>
                <w:lang w:eastAsia="zh-CN"/>
              </w:rPr>
              <w:t>reject</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r w:rsidRPr="008C3F37">
              <w:t>maxnoofMRBs</w:t>
            </w:r>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5849" w:name="_CR9_3_3_35"/>
      <w:bookmarkStart w:id="5850" w:name="_Toc105657464"/>
      <w:bookmarkStart w:id="5851" w:name="_Toc106108845"/>
      <w:bookmarkStart w:id="5852" w:name="_Toc112687948"/>
      <w:bookmarkStart w:id="5853" w:name="_Toc222847823"/>
      <w:bookmarkEnd w:id="5849"/>
      <w:r w:rsidRPr="008C3F37">
        <w:t>9.3.3.</w:t>
      </w:r>
      <w:r>
        <w:t>35</w:t>
      </w:r>
      <w:r w:rsidRPr="008C3F37">
        <w:tab/>
        <w:t>MC Bearer Context To Modify Response</w:t>
      </w:r>
      <w:bookmarkEnd w:id="5850"/>
      <w:bookmarkEnd w:id="5851"/>
      <w:bookmarkEnd w:id="5852"/>
      <w:bookmarkEnd w:id="5853"/>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r w:rsidRPr="008C3F37">
              <w:t>maxnoofMRBs</w:t>
            </w:r>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5854" w:name="_CR9_3_3_36"/>
      <w:bookmarkStart w:id="5855" w:name="_Toc105657465"/>
      <w:bookmarkStart w:id="5856" w:name="_Toc106108846"/>
      <w:bookmarkStart w:id="5857" w:name="_Toc112687949"/>
      <w:bookmarkStart w:id="5858" w:name="_Toc222847824"/>
      <w:bookmarkEnd w:id="5854"/>
      <w:r w:rsidRPr="008C3F37">
        <w:t>9.3.3.</w:t>
      </w:r>
      <w:r>
        <w:t>36</w:t>
      </w:r>
      <w:r w:rsidRPr="008C3F37">
        <w:tab/>
        <w:t>MC Bearer Context To Modify Required</w:t>
      </w:r>
      <w:bookmarkEnd w:id="5855"/>
      <w:bookmarkEnd w:id="5856"/>
      <w:bookmarkEnd w:id="5857"/>
      <w:bookmarkEnd w:id="5858"/>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 xml:space="preserve">Indicates the release of an MC Forwarding </w:t>
            </w:r>
            <w:r w:rsidRPr="00EA4459">
              <w:lastRenderedPageBreak/>
              <w:t>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r w:rsidRPr="008C3F37">
              <w:t>maxnoofMRBs</w:t>
            </w:r>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r w:rsidRPr="008C3F37">
              <w:rPr>
                <w:bCs/>
                <w:lang w:eastAsia="ja-JP"/>
              </w:rPr>
              <w:t>ifRemove</w:t>
            </w:r>
            <w:r>
              <w:rPr>
                <w:bCs/>
                <w:lang w:eastAsia="ja-JP"/>
              </w:rPr>
              <w:t>d</w:t>
            </w:r>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5859" w:name="_CR9_3_3_37"/>
      <w:bookmarkStart w:id="5860" w:name="OLE_LINK142"/>
      <w:bookmarkStart w:id="5861" w:name="_Toc105657466"/>
      <w:bookmarkStart w:id="5862" w:name="_Toc106108847"/>
      <w:bookmarkStart w:id="5863" w:name="_Toc112687950"/>
      <w:bookmarkStart w:id="5864" w:name="OLE_LINK149"/>
      <w:bookmarkStart w:id="5865" w:name="_Toc222847825"/>
      <w:bookmarkEnd w:id="5859"/>
      <w:r w:rsidRPr="008C3F37">
        <w:t>9.3.3.</w:t>
      </w:r>
      <w:bookmarkEnd w:id="5860"/>
      <w:r>
        <w:t>37</w:t>
      </w:r>
      <w:r w:rsidRPr="008C3F37">
        <w:tab/>
      </w:r>
      <w:bookmarkStart w:id="5866" w:name="OLE_LINK138"/>
      <w:bookmarkStart w:id="5867" w:name="OLE_LINK139"/>
      <w:r w:rsidRPr="008C3F37">
        <w:t>MC Bearer Context To Modify Confirm</w:t>
      </w:r>
      <w:bookmarkEnd w:id="5861"/>
      <w:bookmarkEnd w:id="5862"/>
      <w:bookmarkEnd w:id="5863"/>
      <w:bookmarkEnd w:id="5865"/>
      <w:bookmarkEnd w:id="5866"/>
      <w:bookmarkEnd w:id="5867"/>
    </w:p>
    <w:bookmarkEnd w:id="5864"/>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5868" w:name="OLE_LINK150"/>
            <w:bookmarkStart w:id="5869" w:name="OLE_LINK151"/>
            <w:bookmarkStart w:id="5870" w:name="OLE_LINK152"/>
            <w:r w:rsidRPr="008C3F37">
              <w:t>MBS Multicast F1-U Context Descriptor</w:t>
            </w:r>
            <w:bookmarkEnd w:id="5868"/>
            <w:bookmarkEnd w:id="5869"/>
            <w:bookmarkEnd w:id="5870"/>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r w:rsidRPr="008C3F37">
              <w:t>maxnoofMRBs</w:t>
            </w:r>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5871" w:name="_CR9_3_3_38"/>
      <w:bookmarkStart w:id="5872" w:name="_Toc222847826"/>
      <w:bookmarkEnd w:id="5871"/>
      <w:r>
        <w:rPr>
          <w:lang w:eastAsia="zh-CN"/>
        </w:rPr>
        <w:t>9.3.3.38</w:t>
      </w:r>
      <w:r>
        <w:rPr>
          <w:lang w:eastAsia="zh-CN"/>
        </w:rPr>
        <w:tab/>
      </w:r>
      <w:r>
        <w:rPr>
          <w:lang w:val="en-US" w:eastAsia="zh-CN"/>
        </w:rPr>
        <w:t>Associated Session ID</w:t>
      </w:r>
      <w:bookmarkEnd w:id="5872"/>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5873" w:name="_CR9_3_3_39"/>
      <w:bookmarkStart w:id="5874" w:name="_Toc138796018"/>
      <w:bookmarkStart w:id="5875" w:name="_Toc99731164"/>
      <w:bookmarkStart w:id="5876" w:name="_Toc120124652"/>
      <w:bookmarkStart w:id="5877" w:name="_Toc105927827"/>
      <w:bookmarkStart w:id="5878" w:name="_Toc106110367"/>
      <w:bookmarkStart w:id="5879" w:name="_Toc105511295"/>
      <w:bookmarkStart w:id="5880" w:name="_Toc99038901"/>
      <w:bookmarkStart w:id="5881" w:name="_Toc113835804"/>
      <w:bookmarkStart w:id="5882" w:name="_Toc222847827"/>
      <w:bookmarkEnd w:id="5873"/>
      <w:r>
        <w:t>9.3.3.39</w:t>
      </w:r>
      <w:r>
        <w:tab/>
        <w:t>MBS Service Area</w:t>
      </w:r>
      <w:bookmarkEnd w:id="5874"/>
      <w:bookmarkEnd w:id="5875"/>
      <w:bookmarkEnd w:id="5876"/>
      <w:bookmarkEnd w:id="5877"/>
      <w:bookmarkEnd w:id="5878"/>
      <w:bookmarkEnd w:id="5879"/>
      <w:bookmarkEnd w:id="5880"/>
      <w:bookmarkEnd w:id="5881"/>
      <w:bookmarkEnd w:id="5882"/>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r>
              <w:t>maxnoofMBSServiceAreaInformation</w:t>
            </w:r>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5883" w:name="_CR9_3_3_40"/>
      <w:bookmarkStart w:id="5884" w:name="_Toc99038902"/>
      <w:bookmarkStart w:id="5885" w:name="_Toc99731165"/>
      <w:bookmarkStart w:id="5886" w:name="_Toc138796019"/>
      <w:bookmarkStart w:id="5887" w:name="_Toc105927828"/>
      <w:bookmarkStart w:id="5888" w:name="_Toc106110368"/>
      <w:bookmarkStart w:id="5889" w:name="_Toc105511296"/>
      <w:bookmarkStart w:id="5890" w:name="_Toc113835805"/>
      <w:bookmarkStart w:id="5891" w:name="_Toc120124653"/>
      <w:bookmarkStart w:id="5892" w:name="_Toc222847828"/>
      <w:bookmarkEnd w:id="5883"/>
      <w:r>
        <w:lastRenderedPageBreak/>
        <w:t>9.3.3.40</w:t>
      </w:r>
      <w:r>
        <w:tab/>
        <w:t>MBS Service Area information</w:t>
      </w:r>
      <w:bookmarkEnd w:id="5884"/>
      <w:bookmarkEnd w:id="5885"/>
      <w:bookmarkEnd w:id="5886"/>
      <w:bookmarkEnd w:id="5887"/>
      <w:bookmarkEnd w:id="5888"/>
      <w:bookmarkEnd w:id="5889"/>
      <w:bookmarkEnd w:id="5890"/>
      <w:bookmarkEnd w:id="5891"/>
      <w:bookmarkEnd w:id="5892"/>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0..&lt;maxnoofCellsforMBS&gt;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0..&lt;maxnoofTAIforMBS&gt;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r>
              <w:t>maxnoofCellsforMBS</w:t>
            </w:r>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r>
              <w:t>maxnoofTAIforMBS</w:t>
            </w:r>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5893" w:name="_CR9_3_3_41"/>
      <w:bookmarkStart w:id="5894" w:name="_Toc222847829"/>
      <w:bookmarkEnd w:id="5893"/>
      <w:r>
        <w:t>9.3.3.41</w:t>
      </w:r>
      <w:r>
        <w:tab/>
        <w:t>5GS TAC</w:t>
      </w:r>
      <w:bookmarkEnd w:id="5894"/>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5895" w:name="_CR9_4"/>
      <w:bookmarkStart w:id="5896" w:name="_Toc20955681"/>
      <w:bookmarkStart w:id="5897" w:name="_Toc29461124"/>
      <w:bookmarkStart w:id="5898" w:name="_Toc29505856"/>
      <w:bookmarkStart w:id="5899" w:name="_Toc36556381"/>
      <w:bookmarkStart w:id="5900" w:name="_Toc45881868"/>
      <w:bookmarkStart w:id="5901" w:name="_Toc51852509"/>
      <w:bookmarkStart w:id="5902" w:name="_Toc56620460"/>
      <w:bookmarkStart w:id="5903" w:name="_Toc64448100"/>
      <w:bookmarkStart w:id="5904" w:name="_Toc74152876"/>
      <w:bookmarkStart w:id="5905" w:name="_Toc88656302"/>
      <w:bookmarkStart w:id="5906" w:name="_Toc88657361"/>
      <w:bookmarkStart w:id="5907" w:name="_Toc105657467"/>
      <w:bookmarkStart w:id="5908" w:name="_Toc106108848"/>
      <w:bookmarkStart w:id="5909" w:name="_Toc112687951"/>
      <w:bookmarkStart w:id="5910" w:name="_Toc222847830"/>
      <w:bookmarkEnd w:id="5895"/>
      <w:r w:rsidRPr="00D629EF">
        <w:t>9.4</w:t>
      </w:r>
      <w:r w:rsidRPr="00D629EF">
        <w:tab/>
        <w:t>Message and Information Element Abstract Syntax (with ASN.1)</w:t>
      </w:r>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p>
    <w:p w14:paraId="77867655" w14:textId="77777777" w:rsidR="00FC324B" w:rsidRPr="00D629EF" w:rsidRDefault="00FC324B" w:rsidP="00FC324B">
      <w:pPr>
        <w:pStyle w:val="Heading3"/>
      </w:pPr>
      <w:bookmarkStart w:id="5911" w:name="_CR9_4_1"/>
      <w:bookmarkStart w:id="5912" w:name="_Toc20955682"/>
      <w:bookmarkStart w:id="5913" w:name="_Toc29461125"/>
      <w:bookmarkStart w:id="5914" w:name="_Toc29505857"/>
      <w:bookmarkStart w:id="5915" w:name="_Toc36556382"/>
      <w:bookmarkStart w:id="5916" w:name="_Toc45881869"/>
      <w:bookmarkStart w:id="5917" w:name="_Toc51852510"/>
      <w:bookmarkStart w:id="5918" w:name="_Toc56620461"/>
      <w:bookmarkStart w:id="5919" w:name="_Toc64448101"/>
      <w:bookmarkStart w:id="5920" w:name="_Toc74152877"/>
      <w:bookmarkStart w:id="5921" w:name="_Toc88656303"/>
      <w:bookmarkStart w:id="5922" w:name="_Toc88657362"/>
      <w:bookmarkStart w:id="5923" w:name="_Toc105657468"/>
      <w:bookmarkStart w:id="5924" w:name="_Toc106108849"/>
      <w:bookmarkStart w:id="5925" w:name="_Toc112687952"/>
      <w:bookmarkStart w:id="5926" w:name="_Toc222847831"/>
      <w:bookmarkEnd w:id="5911"/>
      <w:r w:rsidRPr="00D629EF">
        <w:t>9.4.1</w:t>
      </w:r>
      <w:r w:rsidRPr="00D629EF">
        <w:tab/>
        <w:t>General</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5927" w:name="_CR9_4_2"/>
      <w:bookmarkStart w:id="5928" w:name="_Toc64448102"/>
      <w:bookmarkStart w:id="5929" w:name="_Toc74152878"/>
      <w:bookmarkStart w:id="5930" w:name="_Toc88656304"/>
      <w:bookmarkStart w:id="5931" w:name="_Toc88657363"/>
      <w:bookmarkStart w:id="5932" w:name="_Toc105657469"/>
      <w:bookmarkStart w:id="5933" w:name="_Toc106108850"/>
      <w:bookmarkStart w:id="5934" w:name="_Toc112687953"/>
      <w:bookmarkStart w:id="5935" w:name="_Toc222847832"/>
      <w:bookmarkEnd w:id="5927"/>
      <w:r w:rsidRPr="00D629EF">
        <w:t>9.4.2</w:t>
      </w:r>
      <w:r w:rsidRPr="00D629EF">
        <w:tab/>
        <w:t>Usage of private message mechanism for non-standard use</w:t>
      </w:r>
      <w:bookmarkEnd w:id="5928"/>
      <w:bookmarkEnd w:id="5929"/>
      <w:bookmarkEnd w:id="5930"/>
      <w:bookmarkEnd w:id="5931"/>
      <w:bookmarkEnd w:id="5932"/>
      <w:bookmarkEnd w:id="5933"/>
      <w:bookmarkEnd w:id="5934"/>
      <w:bookmarkEnd w:id="5935"/>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lastRenderedPageBreak/>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25"/>
          <w:footerReference w:type="default" r:id="rId126"/>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5936" w:name="_CR9_4_3"/>
      <w:bookmarkStart w:id="5937" w:name="_Toc64448103"/>
      <w:bookmarkStart w:id="5938" w:name="_Toc74152879"/>
      <w:bookmarkStart w:id="5939" w:name="_Toc88656305"/>
      <w:bookmarkStart w:id="5940" w:name="_Toc88657364"/>
      <w:bookmarkStart w:id="5941" w:name="_Toc105657470"/>
      <w:bookmarkStart w:id="5942" w:name="_Toc106108851"/>
      <w:bookmarkStart w:id="5943" w:name="_Toc112687954"/>
      <w:bookmarkStart w:id="5944" w:name="_Toc222847833"/>
      <w:bookmarkEnd w:id="5936"/>
      <w:r w:rsidRPr="00D629EF">
        <w:t>9.4.3</w:t>
      </w:r>
      <w:r w:rsidRPr="00D629EF">
        <w:tab/>
        <w:t>Elementary Procedure Definitions</w:t>
      </w:r>
      <w:bookmarkEnd w:id="5937"/>
      <w:bookmarkEnd w:id="5938"/>
      <w:bookmarkEnd w:id="5939"/>
      <w:bookmarkEnd w:id="5940"/>
      <w:bookmarkEnd w:id="5941"/>
      <w:bookmarkEnd w:id="5942"/>
      <w:bookmarkEnd w:id="5943"/>
      <w:bookmarkEnd w:id="5944"/>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5945"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5945"/>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lastRenderedPageBreak/>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060BC9">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29937C2C" w14:textId="77777777" w:rsidR="00060BC9" w:rsidRPr="00001A22" w:rsidRDefault="00FC324B" w:rsidP="00060BC9">
      <w:pPr>
        <w:pStyle w:val="PL"/>
        <w:rPr>
          <w:snapToGrid w:val="0"/>
        </w:rPr>
      </w:pPr>
      <w:r>
        <w:rPr>
          <w:snapToGrid w:val="0"/>
        </w:rPr>
        <w:tab/>
      </w:r>
      <w:r w:rsidRPr="005504FA">
        <w:rPr>
          <w:snapToGrid w:val="0"/>
        </w:rPr>
        <w:t>IABPSKNotification</w:t>
      </w:r>
      <w:r w:rsidR="00060BC9">
        <w:rPr>
          <w:snapToGrid w:val="0"/>
        </w:rPr>
        <w:t>,</w:t>
      </w:r>
    </w:p>
    <w:p w14:paraId="1A0F5EE1" w14:textId="77777777" w:rsidR="00060BC9" w:rsidRPr="006525E8" w:rsidRDefault="00060BC9" w:rsidP="00060BC9">
      <w:pPr>
        <w:pStyle w:val="PL"/>
        <w:rPr>
          <w:rFonts w:eastAsia="SimSun"/>
          <w:snapToGrid w:val="0"/>
        </w:rPr>
      </w:pPr>
      <w:r w:rsidRPr="006525E8">
        <w:rPr>
          <w:rFonts w:eastAsia="SimSun"/>
          <w:snapToGrid w:val="0"/>
        </w:rPr>
        <w:tab/>
        <w:t>DataCollectionRequest,</w:t>
      </w:r>
    </w:p>
    <w:p w14:paraId="5AB7AEBC" w14:textId="77777777" w:rsidR="00060BC9" w:rsidRPr="006525E8" w:rsidRDefault="00060BC9" w:rsidP="00060BC9">
      <w:pPr>
        <w:pStyle w:val="PL"/>
        <w:rPr>
          <w:rFonts w:eastAsia="SimSun"/>
          <w:snapToGrid w:val="0"/>
        </w:rPr>
      </w:pPr>
      <w:r w:rsidRPr="006525E8">
        <w:rPr>
          <w:rFonts w:eastAsia="SimSun"/>
          <w:snapToGrid w:val="0"/>
        </w:rPr>
        <w:tab/>
        <w:t>DataCollectionResponse,</w:t>
      </w:r>
    </w:p>
    <w:p w14:paraId="53B749B2" w14:textId="77777777" w:rsidR="00060BC9" w:rsidRPr="00001A22" w:rsidRDefault="00060BC9" w:rsidP="00060BC9">
      <w:pPr>
        <w:pStyle w:val="PL"/>
        <w:rPr>
          <w:rFonts w:eastAsia="SimSun"/>
          <w:snapToGrid w:val="0"/>
        </w:rPr>
      </w:pPr>
      <w:r w:rsidRPr="006525E8">
        <w:rPr>
          <w:rFonts w:eastAsia="SimSun"/>
          <w:snapToGrid w:val="0"/>
        </w:rPr>
        <w:lastRenderedPageBreak/>
        <w:tab/>
      </w:r>
      <w:r w:rsidRPr="00001A22">
        <w:rPr>
          <w:rFonts w:eastAsia="SimSun"/>
          <w:snapToGrid w:val="0"/>
        </w:rPr>
        <w:t>DataCollectionFailure,</w:t>
      </w:r>
    </w:p>
    <w:p w14:paraId="66E3DDAD" w14:textId="399324FB" w:rsidR="00FC324B" w:rsidRPr="00D629EF" w:rsidRDefault="00060BC9" w:rsidP="00060BC9">
      <w:pPr>
        <w:pStyle w:val="PL"/>
        <w:rPr>
          <w:snapToGrid w:val="0"/>
        </w:rPr>
      </w:pPr>
      <w:r w:rsidRPr="00001A22">
        <w:rPr>
          <w:rFonts w:eastAsia="SimSun"/>
          <w:snapToGrid w:val="0"/>
        </w:rPr>
        <w:tab/>
        <w:t>DataCollectionUpdate</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836DD7">
        <w:rPr>
          <w:rFonts w:eastAsia="SimSun"/>
          <w:lang w:eastAsia="en-US"/>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pPr>
      <w:r w:rsidRPr="00D629EF">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092360CD" w14:textId="77777777" w:rsidR="00060BC9" w:rsidRPr="00F315B0" w:rsidRDefault="00FC324B" w:rsidP="00060BC9">
      <w:pPr>
        <w:pStyle w:val="PL"/>
        <w:spacing w:line="0" w:lineRule="atLeast"/>
        <w:rPr>
          <w:snapToGrid w:val="0"/>
        </w:rPr>
      </w:pPr>
      <w:r w:rsidRPr="008C3F37">
        <w:rPr>
          <w:snapToGrid w:val="0"/>
        </w:rPr>
        <w:tab/>
        <w:t>id-MCBearerContextReleaseRequest</w:t>
      </w:r>
      <w:r w:rsidR="00060BC9" w:rsidRPr="00F315B0">
        <w:rPr>
          <w:snapToGrid w:val="0"/>
        </w:rPr>
        <w:t>,</w:t>
      </w:r>
    </w:p>
    <w:p w14:paraId="2D4559E3" w14:textId="77777777" w:rsidR="00060BC9" w:rsidRPr="00F315B0" w:rsidRDefault="00060BC9" w:rsidP="00060BC9">
      <w:pPr>
        <w:pStyle w:val="PL"/>
        <w:spacing w:line="0" w:lineRule="atLeast"/>
        <w:rPr>
          <w:snapToGrid w:val="0"/>
        </w:rPr>
      </w:pPr>
      <w:r w:rsidRPr="00F315B0">
        <w:rPr>
          <w:snapToGrid w:val="0"/>
        </w:rPr>
        <w:tab/>
        <w:t>id-dataCollectionReportingInitiation,</w:t>
      </w:r>
    </w:p>
    <w:p w14:paraId="6E8A302C" w14:textId="589622E5" w:rsidR="00FC324B" w:rsidRPr="00D629EF" w:rsidRDefault="00060BC9" w:rsidP="00060BC9">
      <w:pPr>
        <w:pStyle w:val="PL"/>
        <w:rPr>
          <w:snapToGrid w:val="0"/>
        </w:rPr>
      </w:pPr>
      <w:r w:rsidRPr="00F315B0">
        <w:rPr>
          <w:snapToGrid w:val="0"/>
        </w:rPr>
        <w:tab/>
        <w:t>id-dataCollectionReporting</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lastRenderedPageBreak/>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08DBABA2" w14:textId="77777777" w:rsidR="00FC324B" w:rsidRPr="00D629EF" w:rsidRDefault="00FC324B" w:rsidP="00FC324B">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6E541DE5" w14:textId="77777777" w:rsidR="00FC324B" w:rsidRPr="00D629EF" w:rsidRDefault="00FC324B" w:rsidP="00FC324B">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r w:rsidRPr="00D629EF">
        <w:rPr>
          <w:snapToGrid w:val="0"/>
        </w:rPr>
        <w:t>InitiatingMessage ::= SEQUENCE {</w:t>
      </w:r>
    </w:p>
    <w:p w14:paraId="12935945"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r w:rsidRPr="00D629EF">
        <w:rPr>
          <w:snapToGrid w:val="0"/>
        </w:rPr>
        <w:t>SuccessfulOutcome ::= SEQUENCE {</w:t>
      </w:r>
    </w:p>
    <w:p w14:paraId="46FDE552"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r w:rsidRPr="00D629EF">
        <w:rPr>
          <w:snapToGrid w:val="0"/>
        </w:rPr>
        <w:t>UnsuccessfulOutcome ::= SEQUENCE {</w:t>
      </w:r>
    </w:p>
    <w:p w14:paraId="48E638AD"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lastRenderedPageBreak/>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7BA74F5A" w14:textId="77777777" w:rsidR="00060BC9" w:rsidRPr="00F315B0" w:rsidRDefault="00FC324B" w:rsidP="00060BC9">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060BC9" w:rsidRPr="00F315B0">
        <w:rPr>
          <w:snapToGrid w:val="0"/>
        </w:rPr>
        <w:t>|</w:t>
      </w:r>
    </w:p>
    <w:p w14:paraId="066B7AF4" w14:textId="5C9C264E" w:rsidR="00FC324B" w:rsidRPr="00D629EF" w:rsidRDefault="00060BC9" w:rsidP="00060BC9">
      <w:pPr>
        <w:pStyle w:val="PL"/>
        <w:spacing w:line="0" w:lineRule="atLeast"/>
        <w:rPr>
          <w:snapToGrid w:val="0"/>
        </w:rPr>
      </w:pPr>
      <w:r w:rsidRPr="00F315B0">
        <w:rPr>
          <w:snapToGrid w:val="0"/>
        </w:rPr>
        <w:tab/>
        <w:t>dataCollectionReportingInitiation</w:t>
      </w:r>
      <w:r w:rsidRPr="00F315B0">
        <w:rPr>
          <w:snapToGrid w:val="0"/>
        </w:rPr>
        <w:tab/>
      </w:r>
      <w:r w:rsidRPr="00F315B0">
        <w:rPr>
          <w:snapToGrid w:val="0"/>
        </w:rPr>
        <w:tab/>
      </w:r>
      <w:r w:rsidRPr="00F315B0">
        <w:rPr>
          <w:snapToGrid w:val="0"/>
        </w:rPr>
        <w:tab/>
      </w:r>
      <w:r w:rsidR="00FC324B"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r w:rsidRPr="005504FA">
        <w:rPr>
          <w:snapToGrid w:val="0"/>
        </w:rPr>
        <w:t>iABPSKNotification</w:t>
      </w:r>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lastRenderedPageBreak/>
        <w:tab/>
        <w:t>mCBearerContextReleaseRequest</w:t>
      </w:r>
      <w:r>
        <w:rPr>
          <w:snapToGrid w:val="0"/>
        </w:rPr>
        <w:tab/>
      </w:r>
      <w:r>
        <w:rPr>
          <w:snapToGrid w:val="0"/>
        </w:rPr>
        <w:tab/>
      </w:r>
      <w:r>
        <w:rPr>
          <w:snapToGrid w:val="0"/>
        </w:rPr>
        <w:tab/>
        <w:t>|</w:t>
      </w:r>
    </w:p>
    <w:p w14:paraId="0ACBFDD9" w14:textId="77777777" w:rsidR="007976EA" w:rsidRPr="00B614A3" w:rsidRDefault="00FC324B" w:rsidP="007976EA">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007976EA" w:rsidRPr="00B614A3">
        <w:rPr>
          <w:snapToGrid w:val="0"/>
        </w:rPr>
        <w:t>|</w:t>
      </w:r>
    </w:p>
    <w:p w14:paraId="62BADA84" w14:textId="4ED630BE" w:rsidR="00FC324B" w:rsidRPr="00D629EF" w:rsidRDefault="007976EA" w:rsidP="007976EA">
      <w:pPr>
        <w:pStyle w:val="PL"/>
        <w:spacing w:line="0" w:lineRule="atLeast"/>
        <w:rPr>
          <w:snapToGrid w:val="0"/>
        </w:rPr>
      </w:pPr>
      <w:r w:rsidRPr="00B614A3">
        <w:rPr>
          <w:snapToGrid w:val="0"/>
        </w:rPr>
        <w:tab/>
        <w:t>dataCollectionReporting</w:t>
      </w:r>
      <w:r w:rsidRPr="00B614A3">
        <w:rPr>
          <w:snapToGrid w:val="0"/>
        </w:rPr>
        <w:tab/>
      </w:r>
      <w:r w:rsidRPr="00B614A3">
        <w:rPr>
          <w:snapToGrid w:val="0"/>
        </w:rPr>
        <w:tab/>
      </w:r>
      <w:r w:rsidRPr="00B614A3">
        <w:rPr>
          <w:snapToGrid w:val="0"/>
        </w:rPr>
        <w:tab/>
      </w:r>
      <w:r w:rsidRPr="00B614A3">
        <w:rPr>
          <w:snapToGrid w:val="0"/>
        </w:rPr>
        <w:tab/>
      </w:r>
      <w:r w:rsidRPr="00B614A3">
        <w:rPr>
          <w:snapToGrid w:val="0"/>
        </w:rPr>
        <w:tab/>
      </w:r>
      <w:r w:rsidR="00FC324B"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t>ResetAcknowledge</w:t>
      </w:r>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r w:rsidRPr="00D629EF">
        <w:t>errorIndication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t>ErrorIndication</w:t>
      </w:r>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id-errorIndication</w:t>
      </w:r>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r w:rsidRPr="00D629EF">
        <w:t>gNB-CU-UP-ConfigurationUpdate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GNB-CU-UP-ConfigurationUpdate</w:t>
      </w:r>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GNB-CU-UP-ConfigurationUpdateAcknowledge</w:t>
      </w:r>
    </w:p>
    <w:p w14:paraId="35B962CC" w14:textId="77777777" w:rsidR="00FC324B" w:rsidRPr="00D629EF" w:rsidRDefault="00FC324B" w:rsidP="00FC324B">
      <w:pPr>
        <w:pStyle w:val="PL"/>
        <w:spacing w:line="0" w:lineRule="atLeast"/>
      </w:pPr>
      <w:r w:rsidRPr="00D629EF">
        <w:tab/>
        <w:t>UNSUCCESSFUL OUTCOME</w:t>
      </w:r>
      <w:r w:rsidRPr="00D629EF">
        <w:tab/>
        <w:t>GNB-CU-UP-ConfigurationUpdateFailure</w:t>
      </w:r>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id-gNB-CU-UP-ConfigurationUpdate</w:t>
      </w:r>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r w:rsidRPr="00D629EF">
        <w:t>gNB-CU-CP-ConfigurationUpdate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GNB-CU-CP-ConfigurationUpdate</w:t>
      </w:r>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GNB-CU-CP-ConfigurationUpdateAcknowledge</w:t>
      </w:r>
    </w:p>
    <w:p w14:paraId="1291A894" w14:textId="77777777" w:rsidR="00FC324B" w:rsidRPr="00D629EF" w:rsidRDefault="00FC324B" w:rsidP="00FC324B">
      <w:pPr>
        <w:pStyle w:val="PL"/>
        <w:spacing w:line="0" w:lineRule="atLeast"/>
      </w:pPr>
      <w:r w:rsidRPr="00D629EF">
        <w:tab/>
        <w:t>UNSUCCESSFUL OUTCOME</w:t>
      </w:r>
      <w:r w:rsidRPr="00D629EF">
        <w:tab/>
        <w:t>GNB-CU-CP-ConfigurationUpdateFailure</w:t>
      </w:r>
    </w:p>
    <w:p w14:paraId="78FCED96" w14:textId="77777777" w:rsidR="00FC324B" w:rsidRPr="00D629EF" w:rsidRDefault="00FC324B" w:rsidP="00FC324B">
      <w:pPr>
        <w:pStyle w:val="PL"/>
        <w:spacing w:line="0" w:lineRule="atLeast"/>
      </w:pPr>
      <w:r w:rsidRPr="00D629EF">
        <w:lastRenderedPageBreak/>
        <w:tab/>
        <w:t>PROCEDURE CODE</w:t>
      </w:r>
      <w:r w:rsidRPr="00D629EF">
        <w:tab/>
      </w:r>
      <w:r w:rsidRPr="00D629EF">
        <w:tab/>
      </w:r>
      <w:r w:rsidRPr="00D629EF">
        <w:tab/>
        <w:t>id-gNB-CU-CP-ConfigurationUpdate</w:t>
      </w:r>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r w:rsidRPr="00D629EF">
        <w:t>bearerContextSetup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t>BearerContextSetupRequest</w:t>
      </w:r>
    </w:p>
    <w:p w14:paraId="193B5278" w14:textId="77777777" w:rsidR="00FC324B" w:rsidRPr="00D629EF" w:rsidRDefault="00FC324B" w:rsidP="00FC324B">
      <w:pPr>
        <w:pStyle w:val="PL"/>
        <w:spacing w:line="0" w:lineRule="atLeast"/>
      </w:pPr>
      <w:r w:rsidRPr="00D629EF">
        <w:tab/>
        <w:t>SUCCESSFUL OUTCOME</w:t>
      </w:r>
      <w:r w:rsidRPr="00D629EF">
        <w:tab/>
      </w:r>
      <w:r w:rsidRPr="00D629EF">
        <w:tab/>
        <w:t>BearerContextSetupResponse</w:t>
      </w:r>
    </w:p>
    <w:p w14:paraId="13D78C67" w14:textId="77777777" w:rsidR="00FC324B" w:rsidRPr="00D629EF" w:rsidRDefault="00FC324B" w:rsidP="00FC324B">
      <w:pPr>
        <w:pStyle w:val="PL"/>
        <w:spacing w:line="0" w:lineRule="atLeast"/>
      </w:pPr>
      <w:r w:rsidRPr="00D629EF">
        <w:tab/>
        <w:t>UNSUCCESSFUL OUTCOME</w:t>
      </w:r>
      <w:r w:rsidRPr="00D629EF">
        <w:tab/>
        <w:t>BearerContextSetupFailure</w:t>
      </w:r>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id-bearerContextSetup</w:t>
      </w:r>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r w:rsidRPr="00D629EF">
        <w:t>bearerContextModification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BearerContextModificationRequest</w:t>
      </w:r>
    </w:p>
    <w:p w14:paraId="09C5F00C" w14:textId="77777777" w:rsidR="00FC324B" w:rsidRPr="00D629EF" w:rsidRDefault="00FC324B" w:rsidP="00FC324B">
      <w:pPr>
        <w:pStyle w:val="PL"/>
        <w:spacing w:line="0" w:lineRule="atLeast"/>
      </w:pPr>
      <w:r w:rsidRPr="00D629EF">
        <w:tab/>
        <w:t>SUCCESSFUL OUTCOME</w:t>
      </w:r>
      <w:r w:rsidRPr="00D629EF">
        <w:tab/>
      </w:r>
      <w:r w:rsidRPr="00D629EF">
        <w:tab/>
        <w:t>BearerContextModificationResponse</w:t>
      </w:r>
    </w:p>
    <w:p w14:paraId="0996B0BD" w14:textId="77777777" w:rsidR="00FC324B" w:rsidRPr="00D629EF" w:rsidRDefault="00FC324B" w:rsidP="00FC324B">
      <w:pPr>
        <w:pStyle w:val="PL"/>
        <w:spacing w:line="0" w:lineRule="atLeast"/>
      </w:pPr>
      <w:r w:rsidRPr="00D629EF">
        <w:tab/>
        <w:t>UNSUCCESSFUL OUTCOME</w:t>
      </w:r>
      <w:r w:rsidRPr="00D629EF">
        <w:tab/>
        <w:t>BearerContextModificationFailure</w:t>
      </w:r>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w:t>
      </w:r>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r w:rsidRPr="00D629EF">
        <w:t>bearerContextModificationRequired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BearerContextModificationRequired</w:t>
      </w:r>
    </w:p>
    <w:p w14:paraId="5FEC9668" w14:textId="77777777" w:rsidR="00FC324B" w:rsidRPr="00D629EF" w:rsidRDefault="00FC324B" w:rsidP="00FC324B">
      <w:pPr>
        <w:pStyle w:val="PL"/>
        <w:spacing w:line="0" w:lineRule="atLeast"/>
      </w:pPr>
      <w:r w:rsidRPr="00D629EF">
        <w:tab/>
        <w:t>SUCCESSFUL OUTCOME</w:t>
      </w:r>
      <w:r w:rsidRPr="00D629EF">
        <w:tab/>
      </w:r>
      <w:r w:rsidRPr="00D629EF">
        <w:tab/>
        <w:t>BearerContextModificationConfirm</w:t>
      </w:r>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id-bearerContextModificationRequired</w:t>
      </w:r>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r w:rsidRPr="00D629EF">
        <w:t>bearerContextRelease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t>BearerContextReleaseCommand</w:t>
      </w:r>
    </w:p>
    <w:p w14:paraId="3EDD36D0" w14:textId="77777777" w:rsidR="00FC324B" w:rsidRPr="00D629EF" w:rsidRDefault="00FC324B" w:rsidP="00FC324B">
      <w:pPr>
        <w:pStyle w:val="PL"/>
        <w:spacing w:line="0" w:lineRule="atLeast"/>
      </w:pPr>
      <w:r w:rsidRPr="00D629EF">
        <w:tab/>
        <w:t>SUCCESSFUL OUTCOME</w:t>
      </w:r>
      <w:r w:rsidRPr="00D629EF">
        <w:tab/>
      </w:r>
      <w:r w:rsidRPr="00D629EF">
        <w:tab/>
        <w:t>BearerContextReleaseComplete</w:t>
      </w:r>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w:t>
      </w:r>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r w:rsidRPr="00D629EF">
        <w:t>bearerContextReleaseRequest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t>BearerContextReleaseRequest</w:t>
      </w:r>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id-bearerContextReleaseRequest</w:t>
      </w:r>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r w:rsidRPr="00D629EF">
        <w:t>bearerContextInactivityNotification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t>BearerContextInactivityNotification</w:t>
      </w:r>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id-bearerContextInactivityNotification</w:t>
      </w:r>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r w:rsidRPr="00D629EF">
        <w:lastRenderedPageBreak/>
        <w:t>dLDataNotification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t>DLDataNotification</w:t>
      </w:r>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id-dLDataNotification</w:t>
      </w:r>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r w:rsidRPr="00D629EF">
        <w:t>uLDataNotification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t>ULDataNotification</w:t>
      </w:r>
    </w:p>
    <w:p w14:paraId="2552A746" w14:textId="77777777" w:rsidR="00FC324B" w:rsidRPr="00D629EF" w:rsidRDefault="00FC324B" w:rsidP="00FC324B">
      <w:pPr>
        <w:pStyle w:val="PL"/>
        <w:spacing w:line="0" w:lineRule="atLeast"/>
      </w:pPr>
      <w:r w:rsidRPr="00D629EF">
        <w:tab/>
        <w:t>PROCEDURE CODE</w:t>
      </w:r>
      <w:r w:rsidRPr="00D629EF">
        <w:tab/>
      </w:r>
      <w:r w:rsidRPr="00D629EF">
        <w:tab/>
      </w:r>
      <w:r w:rsidRPr="00D629EF">
        <w:tab/>
        <w:t>id-uLDataNotification</w:t>
      </w:r>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r w:rsidRPr="00D629EF">
        <w:t>dataUsageReport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t>DataUsageReport</w:t>
      </w:r>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id-dataUsageReport</w:t>
      </w:r>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r w:rsidRPr="00D629EF">
        <w:rPr>
          <w:snapToGrid w:val="0"/>
        </w:rPr>
        <w:t>gNB-CU-UP-CounterCheck</w:t>
      </w:r>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GNB-CU-UP-CounterCheckRequest</w:t>
      </w:r>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r w:rsidRPr="00D629EF">
        <w:t xml:space="preserve">gNB-CU-UP-StatusIndication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GNB-CU-UP-StatusIndication</w:t>
      </w:r>
    </w:p>
    <w:p w14:paraId="0E1CD206" w14:textId="77777777" w:rsidR="00FC324B" w:rsidRPr="00D629EF" w:rsidRDefault="00FC324B" w:rsidP="00FC324B">
      <w:pPr>
        <w:pStyle w:val="PL"/>
      </w:pPr>
      <w:r w:rsidRPr="00D629EF">
        <w:tab/>
        <w:t>PROCEDURE CODE</w:t>
      </w:r>
      <w:r w:rsidRPr="00D629EF">
        <w:tab/>
      </w:r>
      <w:r w:rsidRPr="00D629EF">
        <w:tab/>
      </w:r>
      <w:r w:rsidRPr="00D629EF">
        <w:tab/>
        <w:t>id-gNB-CU-UP-StatusIndication</w:t>
      </w:r>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r w:rsidRPr="00D629EF">
        <w:t>privateMessage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t>PrivateMessage</w:t>
      </w:r>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id-privateMessage</w:t>
      </w:r>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lastRenderedPageBreak/>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lastRenderedPageBreak/>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7976EA">
      <w:pPr>
        <w:pStyle w:val="PL"/>
        <w:rPr>
          <w:rFonts w:eastAsia="Malgun Gothic"/>
        </w:rPr>
      </w:pPr>
      <w:r w:rsidRPr="008C3F37">
        <w:t>}</w:t>
      </w:r>
    </w:p>
    <w:p w14:paraId="01408825" w14:textId="77777777" w:rsidR="007976EA" w:rsidRDefault="007976EA" w:rsidP="007976EA">
      <w:pPr>
        <w:pStyle w:val="PL"/>
        <w:rPr>
          <w:rFonts w:eastAsia="SimSun"/>
        </w:rPr>
      </w:pPr>
      <w:bookmarkStart w:id="5946" w:name="_Hlk148727655"/>
    </w:p>
    <w:p w14:paraId="23B3B455" w14:textId="77777777" w:rsidR="007976EA" w:rsidRPr="000826DA" w:rsidRDefault="007976EA" w:rsidP="007976EA">
      <w:pPr>
        <w:pStyle w:val="PL"/>
        <w:rPr>
          <w:rFonts w:eastAsia="SimSun"/>
        </w:rPr>
      </w:pPr>
      <w:r w:rsidRPr="000826DA">
        <w:rPr>
          <w:rFonts w:eastAsia="SimSun"/>
        </w:rPr>
        <w:t>dataCollectionReportingInitiation</w:t>
      </w:r>
      <w:r w:rsidRPr="000826DA">
        <w:rPr>
          <w:rFonts w:eastAsia="SimSun"/>
        </w:rPr>
        <w:tab/>
      </w:r>
      <w:r>
        <w:rPr>
          <w:rFonts w:eastAsia="SimSun"/>
        </w:rPr>
        <w:t>E1</w:t>
      </w:r>
      <w:r w:rsidRPr="000826DA">
        <w:rPr>
          <w:rFonts w:eastAsia="SimSun"/>
        </w:rPr>
        <w:t>AP-ELEMENTARY-PROCEDURE ::= {</w:t>
      </w:r>
    </w:p>
    <w:p w14:paraId="4019DFE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r w:rsidRPr="000826DA">
        <w:rPr>
          <w:rFonts w:eastAsia="SimSun"/>
        </w:rPr>
        <w:tab/>
      </w:r>
      <w:r w:rsidRPr="000826DA">
        <w:rPr>
          <w:rFonts w:eastAsia="SimSun"/>
        </w:rPr>
        <w:tab/>
        <w:t>DataCollectionRequest</w:t>
      </w:r>
    </w:p>
    <w:p w14:paraId="3BAF3051" w14:textId="77777777" w:rsidR="007976EA" w:rsidRPr="000826DA" w:rsidRDefault="007976EA" w:rsidP="007976EA">
      <w:pPr>
        <w:pStyle w:val="PL"/>
        <w:rPr>
          <w:rFonts w:eastAsia="SimSun"/>
        </w:rPr>
      </w:pPr>
      <w:r w:rsidRPr="000826DA">
        <w:rPr>
          <w:rFonts w:eastAsia="SimSun"/>
        </w:rPr>
        <w:tab/>
        <w:t>SUCCESSFUL OUTCOME</w:t>
      </w:r>
      <w:r w:rsidRPr="000826DA">
        <w:rPr>
          <w:rFonts w:eastAsia="SimSun"/>
        </w:rPr>
        <w:tab/>
      </w:r>
      <w:r w:rsidRPr="000826DA">
        <w:rPr>
          <w:rFonts w:eastAsia="SimSun"/>
        </w:rPr>
        <w:tab/>
      </w:r>
      <w:r w:rsidRPr="000826DA">
        <w:rPr>
          <w:rFonts w:eastAsia="SimSun"/>
        </w:rPr>
        <w:tab/>
      </w:r>
      <w:r w:rsidRPr="000826DA">
        <w:rPr>
          <w:rFonts w:eastAsia="SimSun"/>
        </w:rPr>
        <w:tab/>
        <w:t>DataCollectionResponse</w:t>
      </w:r>
    </w:p>
    <w:p w14:paraId="4ADD6699" w14:textId="77777777" w:rsidR="007976EA" w:rsidRPr="000826DA" w:rsidRDefault="007976EA" w:rsidP="007976EA">
      <w:pPr>
        <w:pStyle w:val="PL"/>
        <w:rPr>
          <w:rFonts w:eastAsia="SimSun"/>
        </w:rPr>
      </w:pPr>
      <w:r w:rsidRPr="000826DA">
        <w:rPr>
          <w:rFonts w:eastAsia="SimSun"/>
        </w:rPr>
        <w:tab/>
        <w:t>UNSUCCESSFUL OUTCOME</w:t>
      </w:r>
      <w:r w:rsidRPr="000826DA">
        <w:rPr>
          <w:rFonts w:eastAsia="SimSun"/>
        </w:rPr>
        <w:tab/>
      </w:r>
      <w:r w:rsidRPr="000826DA">
        <w:rPr>
          <w:rFonts w:eastAsia="SimSun"/>
        </w:rPr>
        <w:tab/>
      </w:r>
      <w:r w:rsidRPr="000826DA">
        <w:rPr>
          <w:rFonts w:eastAsia="SimSun"/>
        </w:rPr>
        <w:tab/>
        <w:t>DataCollectionFailure</w:t>
      </w:r>
    </w:p>
    <w:p w14:paraId="2AB5C6E3"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id-dataCollectionReportingInitiation</w:t>
      </w:r>
    </w:p>
    <w:p w14:paraId="1A9BBAFF"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reject</w:t>
      </w:r>
    </w:p>
    <w:p w14:paraId="63619BE1" w14:textId="77777777" w:rsidR="007976EA" w:rsidRPr="000826DA" w:rsidRDefault="007976EA" w:rsidP="007976EA">
      <w:pPr>
        <w:pStyle w:val="PL"/>
        <w:rPr>
          <w:rFonts w:eastAsia="SimSun"/>
        </w:rPr>
      </w:pPr>
      <w:r w:rsidRPr="000826DA">
        <w:rPr>
          <w:rFonts w:eastAsia="SimSun"/>
        </w:rPr>
        <w:t>}</w:t>
      </w:r>
    </w:p>
    <w:p w14:paraId="32A5FF60" w14:textId="77777777" w:rsidR="007976EA" w:rsidRPr="000826DA" w:rsidRDefault="007976EA" w:rsidP="007976EA">
      <w:pPr>
        <w:pStyle w:val="PL"/>
        <w:rPr>
          <w:rFonts w:eastAsia="SimSun"/>
        </w:rPr>
      </w:pPr>
    </w:p>
    <w:p w14:paraId="2542CA49" w14:textId="77777777" w:rsidR="007976EA" w:rsidRPr="000826DA" w:rsidRDefault="007976EA" w:rsidP="007976EA">
      <w:pPr>
        <w:pStyle w:val="PL"/>
        <w:rPr>
          <w:rFonts w:eastAsia="SimSun"/>
        </w:rPr>
      </w:pPr>
      <w:r w:rsidRPr="000826DA">
        <w:rPr>
          <w:rFonts w:eastAsia="SimSun"/>
        </w:rPr>
        <w:t>dataCollectionReporting</w:t>
      </w:r>
      <w:r w:rsidRPr="000826DA">
        <w:rPr>
          <w:rFonts w:eastAsia="SimSun"/>
        </w:rPr>
        <w:tab/>
      </w:r>
      <w:r>
        <w:rPr>
          <w:rFonts w:eastAsia="SimSun"/>
        </w:rPr>
        <w:t>E1</w:t>
      </w:r>
      <w:r w:rsidRPr="000826DA">
        <w:rPr>
          <w:rFonts w:eastAsia="SimSun"/>
        </w:rPr>
        <w:t>AP-ELEMENTARY-PROCEDURE ::= {</w:t>
      </w:r>
    </w:p>
    <w:p w14:paraId="0E57262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t>DataCollectionUpdate</w:t>
      </w:r>
    </w:p>
    <w:p w14:paraId="405F01D4"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t>id-dataCollectionReporting</w:t>
      </w:r>
    </w:p>
    <w:p w14:paraId="17D5F830"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t>ignore</w:t>
      </w:r>
    </w:p>
    <w:p w14:paraId="069EF892" w14:textId="77777777" w:rsidR="007976EA" w:rsidRPr="000826DA" w:rsidRDefault="007976EA" w:rsidP="007976EA">
      <w:pPr>
        <w:pStyle w:val="PL"/>
        <w:rPr>
          <w:rFonts w:eastAsia="SimSun"/>
        </w:rPr>
      </w:pPr>
      <w:r w:rsidRPr="000826DA">
        <w:rPr>
          <w:rFonts w:eastAsia="SimSun"/>
        </w:rPr>
        <w:t>}</w:t>
      </w:r>
    </w:p>
    <w:bookmarkEnd w:id="5946"/>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5947" w:name="_CR9_4_4"/>
      <w:bookmarkStart w:id="5948" w:name="_Toc20955683"/>
      <w:bookmarkStart w:id="5949" w:name="_Toc29461126"/>
      <w:bookmarkStart w:id="5950" w:name="_Toc29505858"/>
      <w:bookmarkStart w:id="5951" w:name="_Toc36556383"/>
      <w:bookmarkStart w:id="5952" w:name="_Toc45881870"/>
      <w:bookmarkStart w:id="5953" w:name="_Toc51852511"/>
      <w:bookmarkStart w:id="5954" w:name="_Toc56620462"/>
      <w:bookmarkStart w:id="5955" w:name="_Toc64448104"/>
      <w:bookmarkStart w:id="5956" w:name="_Toc74152880"/>
      <w:bookmarkStart w:id="5957" w:name="_Toc88656306"/>
      <w:bookmarkStart w:id="5958" w:name="_Toc88657365"/>
      <w:bookmarkStart w:id="5959" w:name="_Toc105657471"/>
      <w:bookmarkStart w:id="5960" w:name="_Toc106108852"/>
      <w:bookmarkStart w:id="5961" w:name="_Toc112687955"/>
      <w:bookmarkStart w:id="5962" w:name="_Toc222847834"/>
      <w:bookmarkEnd w:id="5947"/>
      <w:r w:rsidRPr="00D629EF">
        <w:t>9.4.4</w:t>
      </w:r>
      <w:r w:rsidRPr="00D629EF">
        <w:tab/>
        <w:t>PDU Definitions</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p>
    <w:p w14:paraId="1709FD72" w14:textId="77777777" w:rsidR="00FC324B" w:rsidRPr="00D629EF" w:rsidRDefault="00FC324B" w:rsidP="00FC324B">
      <w:pPr>
        <w:pStyle w:val="PL"/>
        <w:spacing w:line="0" w:lineRule="atLeast"/>
        <w:rPr>
          <w:snapToGrid w:val="0"/>
        </w:rPr>
      </w:pPr>
      <w:bookmarkStart w:id="5963"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r w:rsidRPr="00336B99">
        <w:rPr>
          <w:snapToGrid w:val="0"/>
        </w:rPr>
        <w:t>itu-t (0) identified-organization (4) etsi (0) mobileDomain (0)</w:t>
      </w:r>
    </w:p>
    <w:p w14:paraId="2FE7099C" w14:textId="77777777" w:rsidR="00FC324B" w:rsidRPr="00336B99" w:rsidRDefault="00FC324B" w:rsidP="00FC324B">
      <w:pPr>
        <w:pStyle w:val="PL"/>
        <w:spacing w:line="0" w:lineRule="atLeast"/>
        <w:rPr>
          <w:snapToGrid w:val="0"/>
        </w:rPr>
      </w:pPr>
      <w:r w:rsidRPr="00336B99">
        <w:rPr>
          <w:snapToGrid w:val="0"/>
        </w:rPr>
        <w:t>ngran-access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lastRenderedPageBreak/>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t>CriticalityDiagnostics,</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t>CNSupport,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t>SecurityInformation,</w:t>
      </w:r>
    </w:p>
    <w:p w14:paraId="6F2F4BDE" w14:textId="77777777" w:rsidR="00FC324B" w:rsidRPr="00D629EF" w:rsidRDefault="00FC324B" w:rsidP="00FC324B">
      <w:pPr>
        <w:pStyle w:val="PL"/>
        <w:spacing w:line="0" w:lineRule="atLeast"/>
        <w:rPr>
          <w:snapToGrid w:val="0"/>
        </w:rPr>
      </w:pPr>
      <w:r w:rsidRPr="00D629EF">
        <w:rPr>
          <w:snapToGrid w:val="0"/>
        </w:rPr>
        <w:tab/>
        <w:t>BitRate,</w:t>
      </w:r>
    </w:p>
    <w:p w14:paraId="047E661C" w14:textId="77777777" w:rsidR="00FC324B" w:rsidRPr="00D629EF" w:rsidRDefault="00FC324B" w:rsidP="00FC324B">
      <w:pPr>
        <w:pStyle w:val="PL"/>
        <w:spacing w:line="0" w:lineRule="atLeast"/>
        <w:rPr>
          <w:snapToGrid w:val="0"/>
        </w:rPr>
      </w:pPr>
      <w:r w:rsidRPr="00D629EF">
        <w:rPr>
          <w:snapToGrid w:val="0"/>
        </w:rPr>
        <w:tab/>
        <w:t>BearerContextStatusChange,</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lastRenderedPageBreak/>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t>TimeToWait,</w:t>
      </w:r>
    </w:p>
    <w:p w14:paraId="4640D801" w14:textId="77777777" w:rsidR="00FC324B" w:rsidRPr="00D629EF" w:rsidRDefault="00FC324B" w:rsidP="00FC324B">
      <w:pPr>
        <w:pStyle w:val="PL"/>
        <w:spacing w:line="0" w:lineRule="atLeast"/>
        <w:rPr>
          <w:snapToGrid w:val="0"/>
        </w:rPr>
      </w:pPr>
      <w:r w:rsidRPr="00D629EF">
        <w:rPr>
          <w:snapToGrid w:val="0"/>
        </w:rPr>
        <w:tab/>
        <w:t>ActivityNotificationLevel,</w:t>
      </w:r>
    </w:p>
    <w:p w14:paraId="40AB7129" w14:textId="77777777" w:rsidR="00FC324B" w:rsidRPr="00D629EF" w:rsidRDefault="00FC324B" w:rsidP="00FC324B">
      <w:pPr>
        <w:pStyle w:val="PL"/>
        <w:spacing w:line="0" w:lineRule="atLeast"/>
        <w:rPr>
          <w:snapToGrid w:val="0"/>
        </w:rPr>
      </w:pPr>
      <w:r w:rsidRPr="00D629EF">
        <w:rPr>
          <w:snapToGrid w:val="0"/>
        </w:rPr>
        <w:tab/>
        <w:t>ActivityInformation,</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t>TransactionID,</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lastRenderedPageBreak/>
        <w:tab/>
      </w:r>
      <w:r w:rsidRPr="001D2E49">
        <w:rPr>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snapToGrid w:val="0"/>
        </w:rPr>
      </w:pPr>
      <w:r>
        <w:rPr>
          <w:snapToGrid w:val="0"/>
          <w:lang w:eastAsia="zh-CN"/>
        </w:rPr>
        <w:tab/>
      </w:r>
      <w:r w:rsidRPr="00B908CC">
        <w:rPr>
          <w:snapToGrid w:val="0"/>
        </w:rPr>
        <w:t>SCGActivation</w:t>
      </w:r>
      <w:r>
        <w:rPr>
          <w:snapToGrid w:val="0"/>
        </w:rPr>
        <w:t>Status,</w:t>
      </w:r>
    </w:p>
    <w:p w14:paraId="6E12C223" w14:textId="77777777" w:rsidR="00FC324B" w:rsidRPr="008C3F37" w:rsidRDefault="00FC324B" w:rsidP="00FC324B">
      <w:pPr>
        <w:pStyle w:val="PL"/>
        <w:spacing w:line="0" w:lineRule="atLeast"/>
        <w:rPr>
          <w:snapToGrid w:val="0"/>
        </w:rPr>
      </w:pPr>
      <w:r>
        <w:rPr>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5964" w:name="OLE_LINK75"/>
      <w:bookmarkStart w:id="5965" w:name="OLE_LINK76"/>
      <w:bookmarkStart w:id="5966" w:name="OLE_LINK77"/>
      <w:bookmarkStart w:id="5967" w:name="OLE_LINK78"/>
      <w:r w:rsidRPr="008C3F37">
        <w:rPr>
          <w:snapToGrid w:val="0"/>
        </w:rPr>
        <w:t>BCBearerContextToSetup</w:t>
      </w:r>
      <w:bookmarkEnd w:id="5964"/>
      <w:bookmarkEnd w:id="5965"/>
      <w:bookmarkEnd w:id="5966"/>
      <w:bookmarkEnd w:id="5967"/>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r w:rsidRPr="00927103">
        <w:rPr>
          <w:rFonts w:hint="eastAsia"/>
          <w:snapToGrid w:val="0"/>
          <w:lang w:eastAsia="zh-CN"/>
        </w:rPr>
        <w:t>SDTContinueROHC,</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snapToGrid w:val="0"/>
        </w:rPr>
        <w:tab/>
        <w:t>MBSSessionResourceNotification</w:t>
      </w:r>
      <w:bookmarkStart w:id="5968"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6DF3998" w14:textId="77777777" w:rsidR="00EC7FBC" w:rsidRPr="00DD4952" w:rsidRDefault="00FC324B" w:rsidP="00EC7FBC">
      <w:pPr>
        <w:pStyle w:val="PL"/>
        <w:rPr>
          <w:snapToGrid w:val="0"/>
          <w:lang w:val="en-US"/>
        </w:rPr>
      </w:pPr>
      <w:r w:rsidRPr="008F4287">
        <w:rPr>
          <w:snapToGrid w:val="0"/>
          <w:lang w:val="en-US"/>
        </w:rPr>
        <w:tab/>
        <w:t>SDT-data-size-threshold-Crossed</w:t>
      </w:r>
      <w:r w:rsidR="00EC7FBC" w:rsidRPr="00DD4952">
        <w:rPr>
          <w:snapToGrid w:val="0"/>
          <w:lang w:val="en-US"/>
        </w:rPr>
        <w:t>,</w:t>
      </w:r>
    </w:p>
    <w:p w14:paraId="6D6DFBA6" w14:textId="77777777" w:rsidR="005E45E9" w:rsidRDefault="00EC7FBC" w:rsidP="005E45E9">
      <w:pPr>
        <w:pStyle w:val="PL"/>
        <w:rPr>
          <w:snapToGrid w:val="0"/>
          <w:lang w:val="en-US"/>
        </w:rPr>
      </w:pPr>
      <w:r w:rsidRPr="00DD4952">
        <w:rPr>
          <w:snapToGrid w:val="0"/>
          <w:lang w:val="en-US"/>
        </w:rPr>
        <w:tab/>
        <w:t>InactivityMonitoring</w:t>
      </w:r>
      <w:r w:rsidR="005E45E9">
        <w:rPr>
          <w:rFonts w:hint="eastAsia"/>
          <w:snapToGrid w:val="0"/>
          <w:lang w:val="en-US"/>
        </w:rPr>
        <w:t>,</w:t>
      </w:r>
    </w:p>
    <w:p w14:paraId="42FA182E" w14:textId="77777777" w:rsidR="007976EA" w:rsidRPr="001575A8" w:rsidRDefault="005E45E9" w:rsidP="007976EA">
      <w:pPr>
        <w:pStyle w:val="PL"/>
        <w:spacing w:line="0" w:lineRule="atLeast"/>
        <w:rPr>
          <w:snapToGrid w:val="0"/>
          <w:lang w:val="en-US"/>
        </w:rPr>
      </w:pPr>
      <w:r>
        <w:rPr>
          <w:snapToGrid w:val="0"/>
          <w:lang w:val="en-US"/>
        </w:rPr>
        <w:tab/>
      </w:r>
      <w:r>
        <w:rPr>
          <w:rFonts w:hint="eastAsia"/>
          <w:snapToGrid w:val="0"/>
          <w:lang w:val="en-US"/>
        </w:rPr>
        <w:t>LTMInitiation</w:t>
      </w:r>
      <w:r w:rsidR="007976EA" w:rsidRPr="001575A8">
        <w:rPr>
          <w:snapToGrid w:val="0"/>
          <w:lang w:val="en-US"/>
        </w:rPr>
        <w:t>,</w:t>
      </w:r>
    </w:p>
    <w:p w14:paraId="0F7E714F" w14:textId="77777777" w:rsidR="007976EA" w:rsidRPr="001575A8" w:rsidRDefault="007976EA" w:rsidP="007976EA">
      <w:pPr>
        <w:pStyle w:val="PL"/>
        <w:spacing w:line="0" w:lineRule="atLeast"/>
        <w:rPr>
          <w:snapToGrid w:val="0"/>
          <w:lang w:val="en-US"/>
        </w:rPr>
      </w:pPr>
      <w:r w:rsidRPr="001575A8">
        <w:rPr>
          <w:snapToGrid w:val="0"/>
          <w:lang w:val="en-US"/>
        </w:rPr>
        <w:tab/>
        <w:t>RegistrationRequestForDataCollection,</w:t>
      </w:r>
    </w:p>
    <w:p w14:paraId="00CD99F4" w14:textId="77777777" w:rsidR="007976EA" w:rsidRPr="001575A8" w:rsidRDefault="007976EA" w:rsidP="007976EA">
      <w:pPr>
        <w:pStyle w:val="PL"/>
        <w:spacing w:line="0" w:lineRule="atLeast"/>
        <w:rPr>
          <w:snapToGrid w:val="0"/>
          <w:lang w:val="en-US"/>
        </w:rPr>
      </w:pPr>
      <w:r w:rsidRPr="001575A8">
        <w:rPr>
          <w:snapToGrid w:val="0"/>
          <w:lang w:val="en-US"/>
        </w:rPr>
        <w:tab/>
        <w:t>ReportCharacteristicsForDataCollection,</w:t>
      </w:r>
    </w:p>
    <w:p w14:paraId="2F5BF762" w14:textId="6A97C63B" w:rsidR="005E45E9" w:rsidRPr="00415C69" w:rsidRDefault="007976EA" w:rsidP="007976EA">
      <w:pPr>
        <w:pStyle w:val="PL"/>
        <w:rPr>
          <w:snapToGrid w:val="0"/>
          <w:lang w:val="en-US"/>
        </w:rPr>
      </w:pPr>
      <w:r w:rsidRPr="001575A8">
        <w:rPr>
          <w:snapToGrid w:val="0"/>
          <w:lang w:val="en-US"/>
        </w:rPr>
        <w:tab/>
        <w:t>ReportingPeriodicityForDataCollection</w:t>
      </w:r>
      <w:r>
        <w:rPr>
          <w:snapToGrid w:val="0"/>
          <w:lang w:val="en-US"/>
        </w:rPr>
        <w:t>,</w:t>
      </w:r>
    </w:p>
    <w:p w14:paraId="13A984DC" w14:textId="77777777" w:rsidR="007976EA" w:rsidRPr="000732E1" w:rsidRDefault="007976EA" w:rsidP="007976EA">
      <w:pPr>
        <w:pStyle w:val="PL"/>
        <w:spacing w:line="0" w:lineRule="atLeast"/>
        <w:rPr>
          <w:rFonts w:eastAsia="MS Mincho"/>
          <w:snapToGrid w:val="0"/>
          <w:szCs w:val="24"/>
          <w:lang w:eastAsia="ja-JP"/>
        </w:rPr>
      </w:pPr>
      <w:r>
        <w:rPr>
          <w:snapToGrid w:val="0"/>
          <w:lang w:val="en-US"/>
        </w:rPr>
        <w:tab/>
      </w:r>
      <w:r w:rsidRPr="000732E1">
        <w:rPr>
          <w:rFonts w:eastAsia="MS Mincho"/>
          <w:snapToGrid w:val="0"/>
          <w:szCs w:val="24"/>
          <w:lang w:eastAsia="ja-JP"/>
        </w:rPr>
        <w:t>UEAssociatedInfoResult-List,</w:t>
      </w:r>
    </w:p>
    <w:p w14:paraId="695A973A" w14:textId="77777777" w:rsidR="007976EA"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DataCollectionID</w:t>
      </w:r>
      <w:r>
        <w:rPr>
          <w:rFonts w:eastAsia="MS Mincho"/>
          <w:snapToGrid w:val="0"/>
          <w:szCs w:val="24"/>
          <w:lang w:eastAsia="ja-JP"/>
        </w:rPr>
        <w:t>,</w:t>
      </w:r>
    </w:p>
    <w:p w14:paraId="53688BD2" w14:textId="24701B11" w:rsidR="007976EA" w:rsidRDefault="007976EA" w:rsidP="007976EA">
      <w:pPr>
        <w:pStyle w:val="PL"/>
        <w:spacing w:line="0" w:lineRule="atLeast"/>
        <w:rPr>
          <w:rFonts w:eastAsiaTheme="minorEastAsia"/>
          <w:snapToGrid w:val="0"/>
          <w:szCs w:val="24"/>
          <w:lang w:val="en-US"/>
        </w:rPr>
      </w:pPr>
      <w:r w:rsidRPr="000732E1">
        <w:rPr>
          <w:rFonts w:eastAsia="MS Mincho"/>
          <w:snapToGrid w:val="0"/>
          <w:szCs w:val="24"/>
          <w:lang w:eastAsia="ja-JP"/>
        </w:rPr>
        <w:tab/>
      </w:r>
      <w:r w:rsidRPr="00ED0E92">
        <w:rPr>
          <w:rFonts w:eastAsia="MS Mincho"/>
          <w:snapToGrid w:val="0"/>
          <w:szCs w:val="24"/>
          <w:lang w:val="en-US" w:eastAsia="ja-JP"/>
        </w:rPr>
        <w:t>Measurement-ID</w:t>
      </w:r>
      <w:r w:rsidR="00680D93">
        <w:rPr>
          <w:rFonts w:eastAsiaTheme="minorEastAsia" w:hint="eastAsia"/>
          <w:snapToGrid w:val="0"/>
          <w:szCs w:val="24"/>
          <w:lang w:val="en-US"/>
        </w:rPr>
        <w:t>,</w:t>
      </w:r>
    </w:p>
    <w:p w14:paraId="346060FA" w14:textId="7AAC76AE" w:rsidR="00B334B5" w:rsidRPr="003C7E36" w:rsidRDefault="00680D93" w:rsidP="00B334B5">
      <w:pPr>
        <w:pStyle w:val="PL"/>
        <w:rPr>
          <w:rFonts w:eastAsiaTheme="minorEastAsia"/>
          <w:noProof/>
          <w:snapToGrid w:val="0"/>
          <w:lang w:val="fr-FR"/>
        </w:rPr>
      </w:pPr>
      <w:r>
        <w:rPr>
          <w:rFonts w:eastAsiaTheme="minorEastAsia"/>
          <w:snapToGrid w:val="0"/>
        </w:rPr>
        <w:tab/>
      </w:r>
      <w:r w:rsidRPr="003C7E36">
        <w:rPr>
          <w:snapToGrid w:val="0"/>
          <w:lang w:val="fr-FR"/>
        </w:rPr>
        <w:t>UEPerformanceCollectionConfiguration,</w:t>
      </w:r>
    </w:p>
    <w:p w14:paraId="1FDB53CC" w14:textId="707538C0" w:rsidR="00680D93" w:rsidRPr="003C7E36" w:rsidRDefault="00B334B5" w:rsidP="00B334B5">
      <w:pPr>
        <w:pStyle w:val="PL"/>
        <w:spacing w:line="0" w:lineRule="atLeast"/>
        <w:rPr>
          <w:rFonts w:eastAsiaTheme="minorEastAsia"/>
          <w:snapToGrid w:val="0"/>
          <w:szCs w:val="24"/>
          <w:lang w:val="fr-FR"/>
        </w:rPr>
      </w:pPr>
      <w:r w:rsidRPr="003C7E36">
        <w:rPr>
          <w:snapToGrid w:val="0"/>
          <w:lang w:val="fr-FR"/>
        </w:rPr>
        <w:tab/>
        <w:t>NodeMeasurementInitiationResult-List</w:t>
      </w:r>
    </w:p>
    <w:p w14:paraId="5E2D9859" w14:textId="762E299D" w:rsidR="00FC324B" w:rsidRPr="003C7E36" w:rsidRDefault="00FC324B" w:rsidP="00EC7FBC">
      <w:pPr>
        <w:pStyle w:val="PL"/>
        <w:rPr>
          <w:snapToGrid w:val="0"/>
          <w:lang w:val="fr-FR"/>
        </w:rPr>
      </w:pPr>
    </w:p>
    <w:bookmarkEnd w:id="5968"/>
    <w:p w14:paraId="163A762F" w14:textId="77777777" w:rsidR="00FC324B" w:rsidRPr="003C7E36" w:rsidDel="00180017" w:rsidRDefault="00FC324B" w:rsidP="00FC324B">
      <w:pPr>
        <w:pStyle w:val="PL"/>
        <w:rPr>
          <w:snapToGrid w:val="0"/>
          <w:lang w:val="fr-FR"/>
        </w:rPr>
      </w:pPr>
    </w:p>
    <w:p w14:paraId="5BD4B979" w14:textId="77777777" w:rsidR="00FC324B" w:rsidRPr="003C7E36" w:rsidRDefault="00FC324B" w:rsidP="00FC324B">
      <w:pPr>
        <w:pStyle w:val="PL"/>
        <w:spacing w:line="0" w:lineRule="atLeast"/>
        <w:rPr>
          <w:snapToGrid w:val="0"/>
          <w:lang w:val="fr-FR"/>
        </w:rPr>
      </w:pPr>
    </w:p>
    <w:p w14:paraId="0ADC2CFA" w14:textId="77777777" w:rsidR="00FC324B" w:rsidRPr="003C7E36" w:rsidRDefault="00FC324B" w:rsidP="00FC324B">
      <w:pPr>
        <w:pStyle w:val="PL"/>
        <w:spacing w:line="0" w:lineRule="atLeast"/>
        <w:rPr>
          <w:snapToGrid w:val="0"/>
          <w:lang w:val="fr-FR"/>
        </w:rPr>
      </w:pPr>
    </w:p>
    <w:p w14:paraId="3BB63A61" w14:textId="77777777" w:rsidR="00FC324B" w:rsidRPr="003C7E36" w:rsidRDefault="00FC324B" w:rsidP="00FC324B">
      <w:pPr>
        <w:pStyle w:val="PL"/>
        <w:spacing w:line="0" w:lineRule="atLeast"/>
        <w:rPr>
          <w:snapToGrid w:val="0"/>
          <w:lang w:val="fr-FR"/>
        </w:rPr>
      </w:pPr>
      <w:r w:rsidRPr="003C7E36">
        <w:rPr>
          <w:snapToGrid w:val="0"/>
          <w:lang w:val="fr-FR"/>
        </w:rPr>
        <w:t>FROM E1AP-IEs</w:t>
      </w:r>
    </w:p>
    <w:p w14:paraId="58EA609F" w14:textId="77777777" w:rsidR="00FC324B" w:rsidRPr="003C7E36" w:rsidRDefault="00FC324B" w:rsidP="00FC324B">
      <w:pPr>
        <w:pStyle w:val="PL"/>
        <w:spacing w:line="0" w:lineRule="atLeast"/>
        <w:rPr>
          <w:snapToGrid w:val="0"/>
          <w:lang w:val="fr-FR"/>
        </w:rPr>
      </w:pPr>
    </w:p>
    <w:p w14:paraId="3289953F" w14:textId="77777777" w:rsidR="00FC324B" w:rsidRPr="00031D3B" w:rsidRDefault="00FC324B" w:rsidP="00FC324B">
      <w:pPr>
        <w:pStyle w:val="PL"/>
        <w:spacing w:line="0" w:lineRule="atLeast"/>
        <w:rPr>
          <w:snapToGrid w:val="0"/>
          <w:lang w:val="fr-FR"/>
        </w:rPr>
      </w:pPr>
      <w:r w:rsidRPr="003C7E36">
        <w:rPr>
          <w:snapToGrid w:val="0"/>
          <w:lang w:val="fr-FR"/>
        </w:rPr>
        <w:tab/>
      </w:r>
      <w:r w:rsidRPr="00031D3B">
        <w:rPr>
          <w:snapToGrid w:val="0"/>
          <w:lang w:val="fr-FR"/>
        </w:rPr>
        <w:t>PrivateIE-Container{},</w:t>
      </w:r>
    </w:p>
    <w:p w14:paraId="632F516D"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ProtocolExtensionContainer{},</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t>ProtocolIE-Container{},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t>ProtocolIE-ContainerList{},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3C7E36" w:rsidRDefault="00FC324B" w:rsidP="00FC324B">
      <w:pPr>
        <w:pStyle w:val="PL"/>
        <w:spacing w:line="0" w:lineRule="atLeast"/>
        <w:rPr>
          <w:snapToGrid w:val="0"/>
          <w:lang w:val="fr-FR"/>
        </w:rPr>
      </w:pPr>
      <w:r w:rsidRPr="007E6193">
        <w:rPr>
          <w:snapToGrid w:val="0"/>
          <w:lang w:val="fr-FR"/>
        </w:rPr>
        <w:lastRenderedPageBreak/>
        <w:tab/>
      </w:r>
      <w:r w:rsidRPr="003C7E36">
        <w:rPr>
          <w:snapToGrid w:val="0"/>
          <w:lang w:val="fr-FR"/>
        </w:rPr>
        <w:t>E1AP-PROTOCOL-EXTENSION,</w:t>
      </w:r>
    </w:p>
    <w:p w14:paraId="512A3732" w14:textId="77777777" w:rsidR="00FC324B" w:rsidRPr="003C7E36" w:rsidRDefault="00FC324B" w:rsidP="00FC324B">
      <w:pPr>
        <w:pStyle w:val="PL"/>
        <w:spacing w:line="0" w:lineRule="atLeast"/>
        <w:rPr>
          <w:snapToGrid w:val="0"/>
          <w:lang w:val="fr-FR"/>
        </w:rPr>
      </w:pPr>
      <w:r w:rsidRPr="003C7E36">
        <w:rPr>
          <w:snapToGrid w:val="0"/>
          <w:lang w:val="fr-FR"/>
        </w:rPr>
        <w:tab/>
        <w:t>E1AP-PROTOCOL-IES</w:t>
      </w:r>
    </w:p>
    <w:p w14:paraId="5B9451A7" w14:textId="77777777" w:rsidR="00FC324B" w:rsidRPr="003C7E36" w:rsidRDefault="00FC324B" w:rsidP="00FC324B">
      <w:pPr>
        <w:pStyle w:val="PL"/>
        <w:spacing w:line="0" w:lineRule="atLeast"/>
        <w:rPr>
          <w:snapToGrid w:val="0"/>
          <w:lang w:val="fr-FR"/>
        </w:rPr>
      </w:pPr>
    </w:p>
    <w:p w14:paraId="640D615C" w14:textId="77777777" w:rsidR="00FC324B" w:rsidRPr="003C7E36" w:rsidRDefault="00FC324B" w:rsidP="00FC324B">
      <w:pPr>
        <w:pStyle w:val="PL"/>
        <w:spacing w:line="0" w:lineRule="atLeast"/>
        <w:rPr>
          <w:snapToGrid w:val="0"/>
          <w:lang w:val="fr-FR"/>
        </w:rPr>
      </w:pPr>
    </w:p>
    <w:p w14:paraId="705D03A0" w14:textId="77777777" w:rsidR="00FC324B" w:rsidRPr="003C7E36" w:rsidRDefault="00FC324B" w:rsidP="00FC324B">
      <w:pPr>
        <w:pStyle w:val="PL"/>
        <w:spacing w:line="0" w:lineRule="atLeast"/>
        <w:rPr>
          <w:snapToGrid w:val="0"/>
          <w:lang w:val="fr-FR"/>
        </w:rPr>
      </w:pPr>
      <w:r w:rsidRPr="003C7E36">
        <w:rPr>
          <w:snapToGrid w:val="0"/>
          <w:lang w:val="fr-FR"/>
        </w:rPr>
        <w:t>FROM E1AP-Containers</w:t>
      </w:r>
    </w:p>
    <w:p w14:paraId="3B60FEF8" w14:textId="77777777" w:rsidR="00FC324B" w:rsidRPr="003C7E36" w:rsidRDefault="00FC324B" w:rsidP="00FC324B">
      <w:pPr>
        <w:pStyle w:val="PL"/>
        <w:spacing w:line="0" w:lineRule="atLeast"/>
        <w:rPr>
          <w:snapToGrid w:val="0"/>
          <w:lang w:val="fr-FR"/>
        </w:rPr>
      </w:pPr>
      <w:r w:rsidRPr="003C7E36">
        <w:rPr>
          <w:snapToGrid w:val="0"/>
          <w:lang w:val="fr-FR"/>
        </w:rPr>
        <w:tab/>
      </w:r>
    </w:p>
    <w:p w14:paraId="13225506" w14:textId="77777777" w:rsidR="00FC324B" w:rsidRPr="003C7E36" w:rsidRDefault="00FC324B" w:rsidP="00FC324B">
      <w:pPr>
        <w:pStyle w:val="PL"/>
        <w:rPr>
          <w:snapToGrid w:val="0"/>
          <w:lang w:val="fr-FR"/>
        </w:rPr>
      </w:pPr>
      <w:r w:rsidRPr="003C7E36">
        <w:rPr>
          <w:snapToGrid w:val="0"/>
          <w:lang w:val="fr-FR"/>
        </w:rPr>
        <w:tab/>
        <w:t>id-AssociatedSessionID,</w:t>
      </w:r>
    </w:p>
    <w:p w14:paraId="2724945C" w14:textId="77777777" w:rsidR="00FC324B" w:rsidRPr="003C7E36" w:rsidRDefault="00FC324B" w:rsidP="00FC324B">
      <w:pPr>
        <w:pStyle w:val="PL"/>
        <w:spacing w:line="0" w:lineRule="atLeast"/>
        <w:rPr>
          <w:snapToGrid w:val="0"/>
          <w:lang w:val="fr-FR"/>
        </w:rPr>
      </w:pPr>
      <w:r w:rsidRPr="003C7E36">
        <w:rPr>
          <w:snapToGrid w:val="0"/>
          <w:lang w:val="fr-FR"/>
        </w:rPr>
        <w:tab/>
        <w:t>id-Cause,</w:t>
      </w:r>
    </w:p>
    <w:p w14:paraId="415C4458" w14:textId="77777777" w:rsidR="00FC324B" w:rsidRPr="003C7E36" w:rsidRDefault="00FC324B" w:rsidP="00FC324B">
      <w:pPr>
        <w:pStyle w:val="PL"/>
        <w:spacing w:line="0" w:lineRule="atLeast"/>
        <w:rPr>
          <w:snapToGrid w:val="0"/>
          <w:lang w:val="fr-FR"/>
        </w:rPr>
      </w:pPr>
      <w:r w:rsidRPr="003C7E36">
        <w:rPr>
          <w:snapToGrid w:val="0"/>
          <w:lang w:val="fr-FR"/>
        </w:rPr>
        <w:tab/>
        <w:t>id-CriticalityDiagnostics,</w:t>
      </w:r>
    </w:p>
    <w:p w14:paraId="0BB6C348" w14:textId="77777777" w:rsidR="00FC324B" w:rsidRPr="00062DCA" w:rsidRDefault="00FC324B" w:rsidP="00FC324B">
      <w:pPr>
        <w:pStyle w:val="PL"/>
        <w:spacing w:line="0" w:lineRule="atLeast"/>
        <w:rPr>
          <w:snapToGrid w:val="0"/>
        </w:rPr>
      </w:pPr>
      <w:r w:rsidRPr="003C7E36">
        <w:rPr>
          <w:snapToGrid w:val="0"/>
          <w:lang w:val="fr-FR"/>
        </w:rPr>
        <w:tab/>
      </w:r>
      <w:r w:rsidRPr="00062DCA">
        <w:rPr>
          <w:snapToGrid w:val="0"/>
        </w:rPr>
        <w:t xml:space="preserve">id-gNB-CU-CP-UE-E1AP-ID, </w:t>
      </w:r>
    </w:p>
    <w:p w14:paraId="7D6E566D" w14:textId="77777777" w:rsidR="00FC324B" w:rsidRPr="00D629EF" w:rsidRDefault="00FC324B" w:rsidP="00FC324B">
      <w:pPr>
        <w:pStyle w:val="PL"/>
        <w:spacing w:line="0" w:lineRule="atLeast"/>
        <w:rPr>
          <w:snapToGrid w:val="0"/>
        </w:rPr>
      </w:pPr>
      <w:r w:rsidRPr="00062DCA">
        <w:rPr>
          <w:snapToGrid w:val="0"/>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id-ResetType,</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id-gNB-CU-UP-ID,</w:t>
      </w:r>
    </w:p>
    <w:p w14:paraId="7AF7ECE1" w14:textId="77777777" w:rsidR="00FC324B" w:rsidRPr="00D629EF" w:rsidRDefault="00FC324B" w:rsidP="00FC324B">
      <w:pPr>
        <w:pStyle w:val="PL"/>
        <w:spacing w:line="0" w:lineRule="atLeast"/>
        <w:rPr>
          <w:snapToGrid w:val="0"/>
        </w:rPr>
      </w:pPr>
      <w:r w:rsidRPr="00D629EF">
        <w:rPr>
          <w:snapToGrid w:val="0"/>
        </w:rPr>
        <w:tab/>
        <w:t>id-gNB-CU-UP-Name,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id-gNB-CU-CP-Name,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id-CNSupport,</w:t>
      </w:r>
    </w:p>
    <w:p w14:paraId="7BAB6A45" w14:textId="77777777" w:rsidR="00FC324B" w:rsidRDefault="00FC324B" w:rsidP="00FC324B">
      <w:pPr>
        <w:pStyle w:val="PL"/>
        <w:spacing w:line="0" w:lineRule="atLeast"/>
        <w:rPr>
          <w:snapToGrid w:val="0"/>
        </w:rPr>
      </w:pPr>
      <w:r w:rsidRPr="00D629EF">
        <w:rPr>
          <w:snapToGrid w:val="0"/>
        </w:rPr>
        <w:tab/>
        <w:t>id-SupportedPLMNs,</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id-NPNSupportInfo,</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id-NPNContextInfo,</w:t>
      </w:r>
    </w:p>
    <w:p w14:paraId="3FF22CD0" w14:textId="77777777" w:rsidR="00FC324B" w:rsidRPr="00D629EF" w:rsidRDefault="00FC324B" w:rsidP="00FC324B">
      <w:pPr>
        <w:pStyle w:val="PL"/>
        <w:spacing w:line="0" w:lineRule="atLeast"/>
        <w:rPr>
          <w:snapToGrid w:val="0"/>
        </w:rPr>
      </w:pPr>
      <w:r w:rsidRPr="00D629EF">
        <w:rPr>
          <w:snapToGrid w:val="0"/>
        </w:rPr>
        <w:tab/>
        <w:t>id-SecurityInformation,</w:t>
      </w:r>
    </w:p>
    <w:p w14:paraId="48AE09B8" w14:textId="77777777" w:rsidR="00FC324B" w:rsidRPr="00D629EF" w:rsidRDefault="00FC324B" w:rsidP="00FC324B">
      <w:pPr>
        <w:pStyle w:val="PL"/>
        <w:spacing w:line="0" w:lineRule="atLeast"/>
        <w:rPr>
          <w:snapToGrid w:val="0"/>
        </w:rPr>
      </w:pPr>
      <w:r w:rsidRPr="00D629EF">
        <w:rPr>
          <w:snapToGrid w:val="0"/>
        </w:rPr>
        <w:tab/>
        <w:t>id-UEDLAggregateMaximumBitRate,</w:t>
      </w:r>
    </w:p>
    <w:p w14:paraId="57B7AFBC" w14:textId="77777777" w:rsidR="00FC324B" w:rsidRPr="00D629EF" w:rsidRDefault="00FC324B" w:rsidP="00FC324B">
      <w:pPr>
        <w:pStyle w:val="PL"/>
        <w:spacing w:line="0" w:lineRule="atLeast"/>
        <w:rPr>
          <w:snapToGrid w:val="0"/>
        </w:rPr>
      </w:pPr>
      <w:r w:rsidRPr="00D629EF">
        <w:rPr>
          <w:snapToGrid w:val="0"/>
        </w:rPr>
        <w:tab/>
        <w:t>id-BearerContextStatusChange,</w:t>
      </w:r>
    </w:p>
    <w:p w14:paraId="3CDD9B9C" w14:textId="77777777" w:rsidR="00FC324B" w:rsidRPr="00D629EF" w:rsidRDefault="00FC324B" w:rsidP="00FC324B">
      <w:pPr>
        <w:pStyle w:val="PL"/>
        <w:spacing w:line="0" w:lineRule="atLeast"/>
        <w:rPr>
          <w:snapToGrid w:val="0"/>
        </w:rPr>
      </w:pPr>
      <w:r w:rsidRPr="00D629EF">
        <w:rPr>
          <w:snapToGrid w:val="0"/>
        </w:rPr>
        <w:tab/>
        <w:t>id-System-BearerContextSetupRequest,</w:t>
      </w:r>
    </w:p>
    <w:p w14:paraId="1CA7811F" w14:textId="77777777" w:rsidR="00FC324B" w:rsidRPr="00D629EF" w:rsidRDefault="00FC324B" w:rsidP="00FC324B">
      <w:pPr>
        <w:pStyle w:val="PL"/>
        <w:spacing w:line="0" w:lineRule="atLeast"/>
        <w:rPr>
          <w:snapToGrid w:val="0"/>
        </w:rPr>
      </w:pPr>
      <w:r w:rsidRPr="00D629EF">
        <w:rPr>
          <w:snapToGrid w:val="0"/>
        </w:rPr>
        <w:tab/>
        <w:t>id-System-BearerContextSetupResponse,</w:t>
      </w:r>
    </w:p>
    <w:p w14:paraId="611146BF" w14:textId="77777777" w:rsidR="00FC324B" w:rsidRPr="00D629EF" w:rsidRDefault="00FC324B" w:rsidP="00FC324B">
      <w:pPr>
        <w:pStyle w:val="PL"/>
        <w:spacing w:line="0" w:lineRule="atLeast"/>
        <w:rPr>
          <w:snapToGrid w:val="0"/>
        </w:rPr>
      </w:pPr>
      <w:r w:rsidRPr="00D629EF">
        <w:rPr>
          <w:snapToGrid w:val="0"/>
        </w:rPr>
        <w:tab/>
        <w:t>id-System-BearerContextModificationRequest,</w:t>
      </w:r>
    </w:p>
    <w:p w14:paraId="6ED3E7F9" w14:textId="77777777" w:rsidR="00FC324B" w:rsidRPr="00D629EF" w:rsidRDefault="00FC324B" w:rsidP="00FC324B">
      <w:pPr>
        <w:pStyle w:val="PL"/>
        <w:spacing w:line="0" w:lineRule="atLeast"/>
        <w:rPr>
          <w:snapToGrid w:val="0"/>
        </w:rPr>
      </w:pPr>
      <w:r w:rsidRPr="00D629EF">
        <w:rPr>
          <w:snapToGrid w:val="0"/>
        </w:rPr>
        <w:tab/>
        <w:t>id-System-BearerContextModificationResponse,</w:t>
      </w:r>
    </w:p>
    <w:p w14:paraId="52772C73" w14:textId="77777777" w:rsidR="00FC324B" w:rsidRPr="00D629EF" w:rsidRDefault="00FC324B" w:rsidP="00FC324B">
      <w:pPr>
        <w:pStyle w:val="PL"/>
        <w:spacing w:line="0" w:lineRule="atLeast"/>
        <w:rPr>
          <w:snapToGrid w:val="0"/>
        </w:rPr>
      </w:pPr>
      <w:r w:rsidRPr="00D629EF">
        <w:rPr>
          <w:snapToGrid w:val="0"/>
        </w:rPr>
        <w:tab/>
        <w:t>id-System-BearerContextModificationConfirm,</w:t>
      </w:r>
    </w:p>
    <w:p w14:paraId="40F10E52" w14:textId="77777777" w:rsidR="00FC324B" w:rsidRPr="00D629EF" w:rsidRDefault="00FC324B" w:rsidP="00FC324B">
      <w:pPr>
        <w:pStyle w:val="PL"/>
        <w:spacing w:line="0" w:lineRule="atLeast"/>
        <w:rPr>
          <w:snapToGrid w:val="0"/>
        </w:rPr>
      </w:pPr>
      <w:r w:rsidRPr="00D629EF">
        <w:rPr>
          <w:snapToGrid w:val="0"/>
        </w:rPr>
        <w:tab/>
        <w:t>id-System-BearerContextModificationRequired,</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id-TimeToWait,</w:t>
      </w:r>
    </w:p>
    <w:p w14:paraId="52581E53" w14:textId="77777777" w:rsidR="00FC324B" w:rsidRPr="00D629EF" w:rsidRDefault="00FC324B" w:rsidP="00FC324B">
      <w:pPr>
        <w:pStyle w:val="PL"/>
        <w:spacing w:line="0" w:lineRule="atLeast"/>
        <w:rPr>
          <w:snapToGrid w:val="0"/>
        </w:rPr>
      </w:pPr>
      <w:r w:rsidRPr="00D629EF">
        <w:rPr>
          <w:snapToGrid w:val="0"/>
        </w:rPr>
        <w:tab/>
        <w:t>id-ActivityNotificationLevel,</w:t>
      </w:r>
    </w:p>
    <w:p w14:paraId="1990364A" w14:textId="77777777" w:rsidR="00FC324B" w:rsidRPr="00D629EF" w:rsidRDefault="00FC324B" w:rsidP="00FC324B">
      <w:pPr>
        <w:pStyle w:val="PL"/>
        <w:spacing w:line="0" w:lineRule="atLeast"/>
        <w:rPr>
          <w:snapToGrid w:val="0"/>
        </w:rPr>
      </w:pPr>
      <w:r w:rsidRPr="00D629EF">
        <w:rPr>
          <w:snapToGrid w:val="0"/>
        </w:rPr>
        <w:tab/>
        <w:t>id-ActivityInformation,</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lastRenderedPageBreak/>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id-TransactionID,</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id-System-GNB-CU-UP-CounterCheckRequest,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id-gNB-CU-UP-Capacity,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snapToGrid w:val="0"/>
        </w:rPr>
      </w:pPr>
      <w:r w:rsidRPr="00D629EF">
        <w:rPr>
          <w:snapToGrid w:val="0"/>
        </w:rPr>
        <w:tab/>
        <w:t>id-UEDLMaximumIntegrityProtectedDataRate,</w:t>
      </w:r>
    </w:p>
    <w:p w14:paraId="7E21633A" w14:textId="77777777" w:rsidR="00FC324B" w:rsidRPr="00D629EF" w:rsidRDefault="00FC324B" w:rsidP="00FC324B">
      <w:pPr>
        <w:pStyle w:val="PL"/>
        <w:spacing w:line="0" w:lineRule="atLeast"/>
        <w:rPr>
          <w:snapToGrid w:val="0"/>
        </w:rPr>
      </w:pPr>
      <w:r w:rsidRPr="00D629EF">
        <w:rPr>
          <w:snapToGrid w:val="0"/>
        </w:rPr>
        <w:tab/>
        <w:t>id-DataDiscardRequired,</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id-TraceID,</w:t>
      </w:r>
    </w:p>
    <w:p w14:paraId="3CB89DBC" w14:textId="77777777" w:rsidR="00FC324B" w:rsidRPr="008956B8" w:rsidRDefault="00FC324B" w:rsidP="00FC324B">
      <w:pPr>
        <w:pStyle w:val="PL"/>
        <w:spacing w:line="0" w:lineRule="atLeast"/>
        <w:rPr>
          <w:snapToGrid w:val="0"/>
          <w:lang w:val="en-US"/>
        </w:rPr>
      </w:pPr>
      <w:r w:rsidRPr="00D629EF">
        <w:rPr>
          <w:snapToGrid w:val="0"/>
        </w:rPr>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id-gNB-CU-CP-Measurement-ID,</w:t>
      </w:r>
    </w:p>
    <w:p w14:paraId="1897B7B4" w14:textId="77777777" w:rsidR="00FC324B" w:rsidRPr="005C2B60" w:rsidRDefault="00FC324B" w:rsidP="00FC324B">
      <w:pPr>
        <w:pStyle w:val="PL"/>
        <w:spacing w:line="0" w:lineRule="atLeast"/>
        <w:rPr>
          <w:snapToGrid w:val="0"/>
        </w:rPr>
      </w:pPr>
      <w:r w:rsidRPr="005C2B60">
        <w:rPr>
          <w:snapToGrid w:val="0"/>
        </w:rPr>
        <w:tab/>
        <w:t>id-gNB-CU-UP-Measurement-ID,</w:t>
      </w:r>
    </w:p>
    <w:p w14:paraId="0F6F2912" w14:textId="77777777" w:rsidR="00FC324B" w:rsidRPr="005C2B60" w:rsidRDefault="00FC324B" w:rsidP="00FC324B">
      <w:pPr>
        <w:pStyle w:val="PL"/>
        <w:spacing w:line="0" w:lineRule="atLeast"/>
        <w:rPr>
          <w:snapToGrid w:val="0"/>
        </w:rPr>
      </w:pPr>
      <w:r w:rsidRPr="005C2B60">
        <w:rPr>
          <w:snapToGrid w:val="0"/>
        </w:rPr>
        <w:tab/>
        <w:t>id-RegistrationRequest,</w:t>
      </w:r>
    </w:p>
    <w:p w14:paraId="36873F41" w14:textId="77777777" w:rsidR="00FC324B" w:rsidRPr="005C2B60" w:rsidRDefault="00FC324B" w:rsidP="00FC324B">
      <w:pPr>
        <w:pStyle w:val="PL"/>
        <w:spacing w:line="0" w:lineRule="atLeast"/>
        <w:rPr>
          <w:snapToGrid w:val="0"/>
        </w:rPr>
      </w:pPr>
      <w:r w:rsidRPr="005C2B60">
        <w:rPr>
          <w:snapToGrid w:val="0"/>
        </w:rPr>
        <w:tab/>
        <w:t>id-ReportCharacteristics,</w:t>
      </w:r>
    </w:p>
    <w:p w14:paraId="7D925E6D" w14:textId="77777777" w:rsidR="00FC324B" w:rsidRPr="005C2B60" w:rsidRDefault="00FC324B" w:rsidP="00FC324B">
      <w:pPr>
        <w:pStyle w:val="PL"/>
        <w:spacing w:line="0" w:lineRule="atLeast"/>
        <w:rPr>
          <w:snapToGrid w:val="0"/>
        </w:rPr>
      </w:pPr>
      <w:r w:rsidRPr="005C2B60">
        <w:rPr>
          <w:snapToGrid w:val="0"/>
        </w:rPr>
        <w:tab/>
        <w:t>id-ReportingPeriodicity,</w:t>
      </w:r>
    </w:p>
    <w:p w14:paraId="733D762D" w14:textId="77777777" w:rsidR="00FC324B" w:rsidRPr="005C2B60" w:rsidRDefault="00FC324B" w:rsidP="00FC324B">
      <w:pPr>
        <w:pStyle w:val="PL"/>
        <w:spacing w:line="0" w:lineRule="atLeast"/>
        <w:rPr>
          <w:snapToGrid w:val="0"/>
        </w:rPr>
      </w:pPr>
      <w:r w:rsidRPr="005C2B60">
        <w:rPr>
          <w:snapToGrid w:val="0"/>
        </w:rPr>
        <w:tab/>
        <w:t>id-TNL-AvailableCapacityIndicator,</w:t>
      </w:r>
    </w:p>
    <w:p w14:paraId="17EBA2D9" w14:textId="77777777" w:rsidR="00FC324B" w:rsidRDefault="00FC324B" w:rsidP="00FC324B">
      <w:pPr>
        <w:pStyle w:val="PL"/>
        <w:spacing w:line="0" w:lineRule="atLeast"/>
        <w:rPr>
          <w:snapToGrid w:val="0"/>
        </w:rPr>
      </w:pPr>
      <w:r w:rsidRPr="005C2B60">
        <w:rPr>
          <w:snapToGrid w:val="0"/>
        </w:rPr>
        <w:tab/>
        <w:t>id-HW-CapacityIndicator,</w:t>
      </w:r>
    </w:p>
    <w:p w14:paraId="45D3141B" w14:textId="77777777" w:rsidR="00FC324B" w:rsidRPr="00696783" w:rsidRDefault="00FC324B" w:rsidP="00FC324B">
      <w:pPr>
        <w:pStyle w:val="PL"/>
        <w:spacing w:line="0" w:lineRule="atLeast"/>
        <w:rPr>
          <w:snapToGrid w:val="0"/>
        </w:rPr>
      </w:pPr>
      <w:r w:rsidRPr="00696783">
        <w:rPr>
          <w:snapToGrid w:val="0"/>
        </w:rPr>
        <w:tab/>
        <w:t>id-DLUPTNLAddressToUpdateList,</w:t>
      </w:r>
    </w:p>
    <w:p w14:paraId="4DB72F44" w14:textId="77777777" w:rsidR="00FC324B" w:rsidRDefault="00FC324B" w:rsidP="00FC324B">
      <w:pPr>
        <w:pStyle w:val="PL"/>
        <w:spacing w:line="0" w:lineRule="atLeast"/>
        <w:rPr>
          <w:snapToGrid w:val="0"/>
        </w:rPr>
      </w:pPr>
      <w:r w:rsidRPr="00696783">
        <w:rPr>
          <w:snapToGrid w:val="0"/>
        </w:rPr>
        <w:tab/>
        <w:t>id-ULUPTNLAddressToUpdateList,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id-ManagementBasedMDTPLMNList,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id-TraceCollectionEntityIPAddress,</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id-PrivacyIndicator,</w:t>
      </w:r>
    </w:p>
    <w:p w14:paraId="4D7E31E5" w14:textId="77777777" w:rsidR="00FC324B" w:rsidRDefault="00FC324B" w:rsidP="00FC324B">
      <w:pPr>
        <w:pStyle w:val="PL"/>
        <w:spacing w:line="0" w:lineRule="atLeast"/>
        <w:rPr>
          <w:snapToGrid w:val="0"/>
        </w:rPr>
      </w:pPr>
      <w:r>
        <w:rPr>
          <w:snapToGrid w:val="0"/>
        </w:rPr>
        <w:tab/>
      </w:r>
      <w:r w:rsidRPr="00D44F5E">
        <w:rPr>
          <w:snapToGrid w:val="0"/>
        </w:rPr>
        <w:t>id-URIaddress,</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id-CHOInitiation,</w:t>
      </w:r>
    </w:p>
    <w:p w14:paraId="26687B42" w14:textId="77777777" w:rsidR="00FC324B" w:rsidRDefault="00FC324B" w:rsidP="00FC324B">
      <w:pPr>
        <w:pStyle w:val="PL"/>
        <w:spacing w:line="0" w:lineRule="atLeast"/>
        <w:rPr>
          <w:snapToGrid w:val="0"/>
        </w:rPr>
      </w:pPr>
      <w:r w:rsidRPr="003C4BB2">
        <w:rPr>
          <w:snapToGrid w:val="0"/>
        </w:rPr>
        <w:lastRenderedPageBreak/>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Pr>
          <w:snapToGrid w:val="0"/>
        </w:rPr>
        <w:tab/>
      </w:r>
      <w:r w:rsidRPr="00AF1377">
        <w:rPr>
          <w:snapToGrid w:val="0"/>
        </w:rPr>
        <w:t>id-IAB-Donor-CU-UPPSKInfo</w:t>
      </w:r>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5969" w:name="OLE_LINK122"/>
      <w:bookmarkStart w:id="5970" w:name="OLE_LINK121"/>
      <w:r>
        <w:rPr>
          <w:snapToGrid w:val="0"/>
        </w:rPr>
        <w:t>id-</w:t>
      </w:r>
      <w:r>
        <w:rPr>
          <w:snapToGrid w:val="0"/>
          <w:lang w:eastAsia="zh-CN"/>
        </w:rPr>
        <w:t>UESliceMaximumBitRateList</w:t>
      </w:r>
      <w:bookmarkEnd w:id="5969"/>
      <w:bookmarkEnd w:id="5970"/>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id-GlobalMBSSessionID,</w:t>
      </w:r>
    </w:p>
    <w:p w14:paraId="40E78910" w14:textId="77777777" w:rsidR="00FC324B" w:rsidRPr="008C3F37" w:rsidRDefault="00FC324B" w:rsidP="00FC324B">
      <w:pPr>
        <w:pStyle w:val="PL"/>
        <w:spacing w:line="0" w:lineRule="atLeast"/>
        <w:rPr>
          <w:snapToGrid w:val="0"/>
        </w:rPr>
      </w:pPr>
      <w:r w:rsidRPr="008C3F37">
        <w:rPr>
          <w:snapToGrid w:val="0"/>
        </w:rPr>
        <w:tab/>
        <w:t>id-BCBearerContextToSetup,</w:t>
      </w:r>
    </w:p>
    <w:p w14:paraId="0D81FB24" w14:textId="77777777" w:rsidR="00FC324B" w:rsidRPr="008C3F37" w:rsidRDefault="00FC324B" w:rsidP="00FC324B">
      <w:pPr>
        <w:pStyle w:val="PL"/>
        <w:spacing w:line="0" w:lineRule="atLeast"/>
        <w:rPr>
          <w:snapToGrid w:val="0"/>
        </w:rPr>
      </w:pPr>
      <w:r w:rsidRPr="008C3F37">
        <w:rPr>
          <w:snapToGrid w:val="0"/>
        </w:rPr>
        <w:tab/>
        <w:t>id-BCBearerContextToSetupResponse,</w:t>
      </w:r>
    </w:p>
    <w:p w14:paraId="4E8C3CC3" w14:textId="77777777" w:rsidR="00FC324B" w:rsidRPr="008C3F37" w:rsidRDefault="00FC324B" w:rsidP="00FC324B">
      <w:pPr>
        <w:pStyle w:val="PL"/>
        <w:spacing w:line="0" w:lineRule="atLeast"/>
        <w:rPr>
          <w:snapToGrid w:val="0"/>
        </w:rPr>
      </w:pPr>
      <w:r w:rsidRPr="008C3F37">
        <w:rPr>
          <w:snapToGrid w:val="0"/>
        </w:rPr>
        <w:tab/>
        <w:t>id-BCBearerContextToModify,</w:t>
      </w:r>
    </w:p>
    <w:p w14:paraId="7503F6E1" w14:textId="77777777" w:rsidR="00FC324B" w:rsidRPr="008C3F37" w:rsidRDefault="00FC324B" w:rsidP="00FC324B">
      <w:pPr>
        <w:pStyle w:val="PL"/>
        <w:spacing w:line="0" w:lineRule="atLeast"/>
        <w:rPr>
          <w:snapToGrid w:val="0"/>
        </w:rPr>
      </w:pPr>
      <w:r w:rsidRPr="008C3F37">
        <w:rPr>
          <w:snapToGrid w:val="0"/>
        </w:rPr>
        <w:tab/>
        <w:t>id-BCBearerContextToModifyResponse,</w:t>
      </w:r>
    </w:p>
    <w:p w14:paraId="3423011D" w14:textId="77777777" w:rsidR="00FC324B" w:rsidRPr="008C3F37" w:rsidRDefault="00FC324B" w:rsidP="00FC324B">
      <w:pPr>
        <w:pStyle w:val="PL"/>
        <w:spacing w:line="0" w:lineRule="atLeast"/>
        <w:rPr>
          <w:snapToGrid w:val="0"/>
        </w:rPr>
      </w:pPr>
      <w:r w:rsidRPr="008C3F37">
        <w:rPr>
          <w:snapToGrid w:val="0"/>
        </w:rPr>
        <w:tab/>
        <w:t>id-BCBearerContextToModifyRequired,</w:t>
      </w:r>
    </w:p>
    <w:p w14:paraId="3DEE7440" w14:textId="77777777" w:rsidR="00FC324B" w:rsidRPr="008C3F37" w:rsidRDefault="00FC324B" w:rsidP="00FC324B">
      <w:pPr>
        <w:pStyle w:val="PL"/>
        <w:spacing w:line="0" w:lineRule="atLeast"/>
        <w:rPr>
          <w:snapToGrid w:val="0"/>
        </w:rPr>
      </w:pPr>
      <w:r w:rsidRPr="008C3F37">
        <w:rPr>
          <w:snapToGrid w:val="0"/>
        </w:rPr>
        <w:tab/>
        <w:t>id-BCBearerContextToModifyConfirm,</w:t>
      </w:r>
    </w:p>
    <w:p w14:paraId="7FEE965C" w14:textId="77777777" w:rsidR="00FC324B" w:rsidRPr="008C3F37" w:rsidRDefault="00FC324B" w:rsidP="00FC324B">
      <w:pPr>
        <w:pStyle w:val="PL"/>
        <w:spacing w:line="0" w:lineRule="atLeast"/>
        <w:rPr>
          <w:snapToGrid w:val="0"/>
        </w:rPr>
      </w:pPr>
      <w:r w:rsidRPr="008C3F37">
        <w:rPr>
          <w:snapToGrid w:val="0"/>
        </w:rPr>
        <w:tab/>
        <w:t>id-MCBearerContextToSetup,</w:t>
      </w:r>
    </w:p>
    <w:p w14:paraId="7F0B42D3" w14:textId="77777777" w:rsidR="00FC324B" w:rsidRPr="008C3F37" w:rsidRDefault="00FC324B" w:rsidP="00FC324B">
      <w:pPr>
        <w:pStyle w:val="PL"/>
        <w:spacing w:line="0" w:lineRule="atLeast"/>
        <w:rPr>
          <w:snapToGrid w:val="0"/>
        </w:rPr>
      </w:pPr>
      <w:r w:rsidRPr="008C3F37">
        <w:rPr>
          <w:snapToGrid w:val="0"/>
        </w:rPr>
        <w:tab/>
        <w:t>id-MCBearerContextToSetupResponse,</w:t>
      </w:r>
    </w:p>
    <w:p w14:paraId="6E0F9F25" w14:textId="77777777" w:rsidR="00FC324B" w:rsidRPr="008C3F37" w:rsidRDefault="00FC324B" w:rsidP="00FC324B">
      <w:pPr>
        <w:pStyle w:val="PL"/>
        <w:spacing w:line="0" w:lineRule="atLeast"/>
        <w:rPr>
          <w:snapToGrid w:val="0"/>
        </w:rPr>
      </w:pPr>
      <w:r w:rsidRPr="008C3F37">
        <w:rPr>
          <w:snapToGrid w:val="0"/>
        </w:rPr>
        <w:tab/>
        <w:t>id-MCBearerContextToModify,</w:t>
      </w:r>
    </w:p>
    <w:p w14:paraId="68595071" w14:textId="77777777" w:rsidR="00FC324B" w:rsidRPr="008C3F37" w:rsidRDefault="00FC324B" w:rsidP="00FC324B">
      <w:pPr>
        <w:pStyle w:val="PL"/>
        <w:spacing w:line="0" w:lineRule="atLeast"/>
        <w:rPr>
          <w:snapToGrid w:val="0"/>
        </w:rPr>
      </w:pPr>
      <w:r w:rsidRPr="008C3F37">
        <w:rPr>
          <w:snapToGrid w:val="0"/>
        </w:rPr>
        <w:tab/>
        <w:t>id-MCBearerContextToModifyResponse,</w:t>
      </w:r>
    </w:p>
    <w:p w14:paraId="456FDE96" w14:textId="77777777" w:rsidR="00FC324B" w:rsidRPr="008C3F37" w:rsidRDefault="00FC324B" w:rsidP="00FC324B">
      <w:pPr>
        <w:pStyle w:val="PL"/>
        <w:spacing w:line="0" w:lineRule="atLeast"/>
        <w:rPr>
          <w:snapToGrid w:val="0"/>
        </w:rPr>
      </w:pPr>
      <w:r w:rsidRPr="008C3F37">
        <w:rPr>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5971"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4C9B5433" w14:textId="77777777" w:rsidR="00EC7FBC" w:rsidRPr="00BF4A21" w:rsidRDefault="00FC324B" w:rsidP="00EC7FBC">
      <w:pPr>
        <w:pStyle w:val="PL"/>
        <w:rPr>
          <w:snapToGrid w:val="0"/>
          <w:lang w:eastAsia="ja-JP"/>
        </w:rPr>
      </w:pPr>
      <w:r w:rsidRPr="00160989">
        <w:rPr>
          <w:rFonts w:eastAsia="MS Mincho"/>
          <w:snapToGrid w:val="0"/>
          <w:lang w:val="en-US" w:eastAsia="ja-JP"/>
        </w:rPr>
        <w:tab/>
        <w:t>id-</w:t>
      </w:r>
      <w:r w:rsidRPr="0039746E">
        <w:rPr>
          <w:rFonts w:eastAsia="MS Mincho"/>
          <w:snapToGrid w:val="0"/>
          <w:lang w:eastAsia="ja-JP"/>
        </w:rPr>
        <w:t>SDT-data-size-threshold-Crossed,</w:t>
      </w:r>
      <w:bookmarkEnd w:id="5971"/>
    </w:p>
    <w:p w14:paraId="1E10FAB7" w14:textId="7DFA0091" w:rsidR="00FC324B" w:rsidRPr="000153A2" w:rsidRDefault="00EC7FBC" w:rsidP="00EC7FBC">
      <w:pPr>
        <w:pStyle w:val="PL"/>
        <w:rPr>
          <w:rFonts w:eastAsia="MS Mincho"/>
          <w:snapToGrid w:val="0"/>
          <w:lang w:val="en-US" w:eastAsia="ja-JP"/>
        </w:rPr>
      </w:pPr>
      <w:r w:rsidRPr="00BF4A21">
        <w:rPr>
          <w:snapToGrid w:val="0"/>
          <w:lang w:eastAsia="ja-JP"/>
        </w:rPr>
        <w:tab/>
      </w:r>
      <w:r>
        <w:rPr>
          <w:rFonts w:hint="eastAsia"/>
          <w:snapToGrid w:val="0"/>
          <w:lang w:eastAsia="ja-JP"/>
        </w:rPr>
        <w:t>id-</w:t>
      </w:r>
      <w:r w:rsidRPr="00BF4A21">
        <w:rPr>
          <w:snapToGrid w:val="0"/>
          <w:lang w:eastAsia="ja-JP"/>
        </w:rPr>
        <w:t>InactivityMonitoring</w:t>
      </w:r>
      <w:r>
        <w:rPr>
          <w:rFonts w:hint="eastAsia"/>
          <w:snapToGrid w:val="0"/>
          <w:lang w:eastAsia="ja-JP"/>
        </w:rPr>
        <w:t>,</w:t>
      </w:r>
    </w:p>
    <w:p w14:paraId="3531FD8D" w14:textId="77777777" w:rsidR="007976EA" w:rsidRDefault="005E45E9" w:rsidP="007976EA">
      <w:pPr>
        <w:pStyle w:val="PL"/>
        <w:spacing w:line="0" w:lineRule="atLeast"/>
        <w:rPr>
          <w:rFonts w:eastAsia="MS Mincho"/>
          <w:snapToGrid w:val="0"/>
          <w:szCs w:val="24"/>
          <w:lang w:eastAsia="ja-JP"/>
        </w:rPr>
      </w:pPr>
      <w:r>
        <w:rPr>
          <w:snapToGrid w:val="0"/>
        </w:rPr>
        <w:tab/>
      </w:r>
      <w:r>
        <w:rPr>
          <w:rFonts w:hint="eastAsia"/>
          <w:snapToGrid w:val="0"/>
        </w:rPr>
        <w:t>id-LTMInitiation,</w:t>
      </w:r>
    </w:p>
    <w:p w14:paraId="59D8CF28" w14:textId="18402885"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id-RegistrationRequestForDataCollection,</w:t>
      </w:r>
    </w:p>
    <w:p w14:paraId="6D900F90"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id-ReportCharacteristicsForDataCollection,</w:t>
      </w:r>
    </w:p>
    <w:p w14:paraId="4AB205F1"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id-ReportingPeriodicityForDataCollection,</w:t>
      </w:r>
    </w:p>
    <w:p w14:paraId="2A9AC77E"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id-UEAssociatedInfoResult-List,</w:t>
      </w:r>
    </w:p>
    <w:p w14:paraId="6FA96B90" w14:textId="0EE3F78E" w:rsidR="005E45E9" w:rsidRPr="00415C69" w:rsidRDefault="007976EA" w:rsidP="007976EA">
      <w:pPr>
        <w:pStyle w:val="PL"/>
        <w:rPr>
          <w:snapToGrid w:val="0"/>
          <w:lang w:val="en-US"/>
        </w:rPr>
      </w:pPr>
      <w:r w:rsidRPr="000732E1">
        <w:rPr>
          <w:rFonts w:eastAsia="MS Mincho"/>
          <w:snapToGrid w:val="0"/>
          <w:szCs w:val="24"/>
          <w:lang w:eastAsia="ja-JP"/>
        </w:rPr>
        <w:tab/>
        <w:t>id-DataCollectionID,</w:t>
      </w:r>
    </w:p>
    <w:p w14:paraId="5A01FD48" w14:textId="77777777" w:rsidR="00680D93" w:rsidRDefault="00680D93" w:rsidP="00680D93">
      <w:pPr>
        <w:pStyle w:val="PL"/>
        <w:rPr>
          <w:snapToGrid w:val="0"/>
        </w:rPr>
      </w:pPr>
      <w:r>
        <w:rPr>
          <w:rFonts w:hint="eastAsia"/>
          <w:snapToGrid w:val="0"/>
        </w:rPr>
        <w:tab/>
        <w:t>id-</w:t>
      </w:r>
      <w:r>
        <w:rPr>
          <w:snapToGrid w:val="0"/>
        </w:rPr>
        <w:t>UEPerformanceCollectionConfiguration,</w:t>
      </w:r>
    </w:p>
    <w:p w14:paraId="1BCEE4A7" w14:textId="77777777" w:rsidR="00B334B5" w:rsidRPr="00415C69" w:rsidRDefault="00B334B5" w:rsidP="00B334B5">
      <w:pPr>
        <w:pStyle w:val="PL"/>
        <w:rPr>
          <w:snapToGrid w:val="0"/>
          <w:lang w:val="en-US"/>
        </w:rPr>
      </w:pPr>
      <w:r>
        <w:rPr>
          <w:rFonts w:eastAsia="MS Mincho"/>
          <w:snapToGrid w:val="0"/>
          <w:szCs w:val="24"/>
          <w:lang w:eastAsia="ja-JP"/>
        </w:rPr>
        <w:tab/>
        <w:t>id-</w:t>
      </w:r>
      <w:r w:rsidRPr="00777B40">
        <w:rPr>
          <w:snapToGrid w:val="0"/>
        </w:rPr>
        <w:t>NodeMeasurementInitiationResult-List</w:t>
      </w:r>
      <w:r>
        <w:rPr>
          <w:snapToGrid w:val="0"/>
        </w:rPr>
        <w:t>,</w:t>
      </w:r>
    </w:p>
    <w:p w14:paraId="0C6EF9E7" w14:textId="77777777" w:rsidR="00FC324B" w:rsidRPr="00D629EF" w:rsidRDefault="00FC324B" w:rsidP="00FC324B">
      <w:pPr>
        <w:pStyle w:val="PL"/>
        <w:spacing w:line="0" w:lineRule="atLeast"/>
        <w:rPr>
          <w:snapToGrid w:val="0"/>
        </w:rPr>
      </w:pPr>
      <w:r w:rsidRPr="00D629EF">
        <w:rPr>
          <w:snapToGrid w:val="0"/>
        </w:rPr>
        <w:tab/>
        <w:t>maxnoofErrors,</w:t>
      </w:r>
    </w:p>
    <w:p w14:paraId="1875C7F8" w14:textId="77777777" w:rsidR="00FC324B" w:rsidRPr="00D629EF" w:rsidRDefault="00FC324B" w:rsidP="00FC324B">
      <w:pPr>
        <w:pStyle w:val="PL"/>
        <w:spacing w:line="0" w:lineRule="atLeast"/>
        <w:rPr>
          <w:snapToGrid w:val="0"/>
        </w:rPr>
      </w:pPr>
      <w:r w:rsidRPr="00D629EF">
        <w:rPr>
          <w:snapToGrid w:val="0"/>
        </w:rPr>
        <w:tab/>
        <w:t>maxnoofSPLMNs,</w:t>
      </w:r>
    </w:p>
    <w:p w14:paraId="79853FA5" w14:textId="77777777" w:rsidR="00FC324B" w:rsidRPr="00D629EF" w:rsidRDefault="00FC324B" w:rsidP="00FC324B">
      <w:pPr>
        <w:pStyle w:val="PL"/>
        <w:spacing w:line="0" w:lineRule="atLeast"/>
        <w:rPr>
          <w:snapToGrid w:val="0"/>
        </w:rPr>
      </w:pPr>
      <w:r w:rsidRPr="00D629EF">
        <w:rPr>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t>maxnoofTNLAddresses</w:t>
      </w:r>
      <w:r>
        <w:rPr>
          <w:snapToGrid w:val="0"/>
        </w:rPr>
        <w:t>,</w:t>
      </w:r>
    </w:p>
    <w:p w14:paraId="4AAD1D53" w14:textId="77777777" w:rsidR="00FC324B" w:rsidRPr="00D629EF" w:rsidRDefault="00FC324B" w:rsidP="00FC324B">
      <w:pPr>
        <w:pStyle w:val="PL"/>
        <w:spacing w:line="0" w:lineRule="atLeast"/>
        <w:rPr>
          <w:snapToGrid w:val="0"/>
        </w:rPr>
      </w:pPr>
      <w:r>
        <w:rPr>
          <w:snapToGrid w:val="0"/>
        </w:rPr>
        <w:tab/>
      </w:r>
      <w:r w:rsidRPr="0002235C">
        <w:rPr>
          <w:snapToGrid w:val="0"/>
        </w:rPr>
        <w:t>maxnoofPSKs</w:t>
      </w:r>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lastRenderedPageBreak/>
        <w:t>FROM E1AP-Constants;</w:t>
      </w:r>
    </w:p>
    <w:p w14:paraId="4700C27D" w14:textId="77777777" w:rsidR="00FC324B" w:rsidRPr="00D629EF" w:rsidRDefault="00FC324B" w:rsidP="00FC324B">
      <w:pPr>
        <w:pStyle w:val="PL"/>
        <w:spacing w:line="0" w:lineRule="atLeast"/>
        <w:rPr>
          <w:snapToGrid w:val="0"/>
        </w:rPr>
      </w:pPr>
    </w:p>
    <w:bookmarkEnd w:id="5963"/>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r w:rsidRPr="00D629EF">
        <w:rPr>
          <w:snapToGrid w:val="0"/>
          <w:lang w:eastAsia="zh-CN"/>
        </w:rPr>
        <w:t xml:space="preserve">ResetIEs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r w:rsidRPr="00D629EF">
        <w:rPr>
          <w:snapToGrid w:val="0"/>
          <w:lang w:eastAsia="zh-CN"/>
        </w:rPr>
        <w:t>ResetType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ResetType</w:t>
      </w:r>
      <w:r w:rsidRPr="00D629EF">
        <w:rPr>
          <w:rFonts w:eastAsia="SimSun"/>
        </w:rPr>
        <w:t>-ExtIEs}}</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r w:rsidRPr="00D629EF">
        <w:rPr>
          <w:snapToGrid w:val="0"/>
          <w:lang w:eastAsia="zh-CN"/>
        </w:rPr>
        <w:t>ResetType-ExtIEs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r w:rsidRPr="00D629EF">
        <w:rPr>
          <w:snapToGrid w:val="0"/>
          <w:lang w:eastAsia="zh-CN"/>
        </w:rPr>
        <w:t>ResetAll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lastRenderedPageBreak/>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ResetAcknowledgeIEs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r w:rsidRPr="00D629EF">
        <w:rPr>
          <w:snapToGrid w:val="0"/>
        </w:rPr>
        <w:t>ErrorIndication ::= SEQUENCE {</w:t>
      </w:r>
    </w:p>
    <w:p w14:paraId="10F449B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r w:rsidRPr="00D629EF">
        <w:rPr>
          <w:snapToGrid w:val="0"/>
        </w:rPr>
        <w:t>ErrorIndication-IEs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lastRenderedPageBreak/>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r w:rsidRPr="00D629EF">
        <w:rPr>
          <w:snapToGrid w:val="0"/>
        </w:rPr>
        <w:t>SupportedPLMNs-Item ::= SEQUENCE {</w:t>
      </w:r>
    </w:p>
    <w:p w14:paraId="032F6B47"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r w:rsidRPr="00D629EF">
        <w:rPr>
          <w:snapToGrid w:val="0"/>
        </w:rPr>
        <w:t>SupportedPLMNs-ExtIEs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id-NPNSupportInfo</w:t>
      </w:r>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id-ExtendedSliceSupportList</w:t>
      </w:r>
      <w:r w:rsidRPr="003C4BB2">
        <w:rPr>
          <w:snapToGrid w:val="0"/>
        </w:rPr>
        <w:tab/>
      </w:r>
      <w:r>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protocolIEs</w:t>
      </w:r>
      <w:r w:rsidRPr="00927103">
        <w:rPr>
          <w:snapToGrid w:val="0"/>
        </w:rPr>
        <w:tab/>
      </w:r>
      <w:r w:rsidRPr="00927103">
        <w:rPr>
          <w:snapToGrid w:val="0"/>
        </w:rPr>
        <w:tab/>
      </w:r>
      <w:r w:rsidRPr="00927103">
        <w:rPr>
          <w:snapToGrid w:val="0"/>
        </w:rPr>
        <w:tab/>
        <w:t>ProtocolIE-Container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lastRenderedPageBreak/>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GNB-CU-UP-ConfigurationUpdate ::= SEQUENCE {</w:t>
      </w:r>
    </w:p>
    <w:p w14:paraId="452DFEFD"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GNB-CU-UP-ConfigurationUpdateIEs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GNB-CU-UP-ConfigurationUpdateAcknowledge ::= SEQUENCE {</w:t>
      </w:r>
    </w:p>
    <w:p w14:paraId="09CD7249"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GNB-CU-UP-ConfigurationUpdateAcknowledgeIEs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GNB-CU-UP-ConfigurationUpdateFailure ::= SEQUENCE {</w:t>
      </w:r>
    </w:p>
    <w:p w14:paraId="749CC5A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GNB-CU-UP-ConfigurationUpdateFailureIEs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lastRenderedPageBreak/>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GNB-CU-CP-ConfigurationUpdate ::= SEQUENCE {</w:t>
      </w:r>
    </w:p>
    <w:p w14:paraId="168B5AE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GNB-CU-CP-ConfigurationUpdateIEs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GNB-CU-CP-ConfigurationUpdateAcknowledge ::= SEQUENCE {</w:t>
      </w:r>
    </w:p>
    <w:p w14:paraId="168672F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GNB-CU-CP-ConfigurationUpdateAcknowledgeIEs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lastRenderedPageBreak/>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GNB-CU-CP-ConfigurationUpdateFailure ::= SEQUENCE {</w:t>
      </w:r>
    </w:p>
    <w:p w14:paraId="106AF2E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GNB-CU-CP-ConfigurationUpdateFailureIEs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lastRenderedPageBreak/>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r w:rsidRPr="00927103">
        <w:rPr>
          <w:snapToGrid w:val="0"/>
        </w:rPr>
        <w:t>BearerContextSetupRequest ::= SEQUENCE {</w:t>
      </w:r>
    </w:p>
    <w:p w14:paraId="26D07989"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BearerContextSetupRequestIEs}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lastRenderedPageBreak/>
        <w:tab/>
      </w:r>
      <w:bookmarkStart w:id="5972" w:name="OLE_LINK64"/>
      <w:bookmarkStart w:id="5973" w:name="OLE_LINK63"/>
      <w:r>
        <w:rPr>
          <w:snapToGrid w:val="0"/>
        </w:rPr>
        <w:t>{ ID id-</w:t>
      </w:r>
      <w:bookmarkStart w:id="5974" w:name="OLE_LINK123"/>
      <w:r>
        <w:rPr>
          <w:snapToGrid w:val="0"/>
          <w:lang w:eastAsia="zh-CN"/>
        </w:rPr>
        <w:t>UESliceMaximumBitRateList</w:t>
      </w:r>
      <w:bookmarkEnd w:id="5974"/>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972"/>
      <w:bookmarkEnd w:id="5973"/>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5975" w:name="_Hlk152277866"/>
      <w:r>
        <w:rPr>
          <w:snapToGrid w:val="0"/>
        </w:rPr>
        <w:t>|</w:t>
      </w:r>
    </w:p>
    <w:p w14:paraId="17688995" w14:textId="77777777" w:rsidR="00FC324B" w:rsidRDefault="00FC324B" w:rsidP="00EC7FBC">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7C6C0405" w14:textId="77777777" w:rsidR="00EC7FBC" w:rsidRPr="00760DB1" w:rsidRDefault="00FC324B" w:rsidP="005E45E9">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5975"/>
      <w:r w:rsidR="00EC7FBC" w:rsidRPr="00760DB1">
        <w:rPr>
          <w:snapToGrid w:val="0"/>
        </w:rPr>
        <w:t>|</w:t>
      </w:r>
    </w:p>
    <w:p w14:paraId="780B49D4" w14:textId="77777777" w:rsidR="005E45E9" w:rsidRPr="004E15C1" w:rsidRDefault="00EC7FBC" w:rsidP="005E45E9">
      <w:pPr>
        <w:pStyle w:val="PL"/>
        <w:rPr>
          <w:snapToGrid w:val="0"/>
        </w:rPr>
      </w:pPr>
      <w:r w:rsidRPr="00760DB1">
        <w:rPr>
          <w:snapToGrid w:val="0"/>
        </w:rPr>
        <w:tab/>
        <w:t>{ ID id-InactivityMonitoring</w:t>
      </w:r>
      <w:r w:rsidRPr="00760DB1">
        <w:rPr>
          <w:snapToGrid w:val="0"/>
        </w:rPr>
        <w:tab/>
      </w:r>
      <w:r w:rsidRPr="00760DB1">
        <w:rPr>
          <w:snapToGrid w:val="0"/>
        </w:rPr>
        <w:tab/>
      </w:r>
      <w:r w:rsidRPr="00760DB1">
        <w:rPr>
          <w:snapToGrid w:val="0"/>
        </w:rPr>
        <w:tab/>
      </w:r>
      <w:r w:rsidRPr="00760DB1">
        <w:rPr>
          <w:snapToGrid w:val="0"/>
        </w:rPr>
        <w:tab/>
        <w:t>CRITICALITY ignore</w:t>
      </w:r>
      <w:r w:rsidRPr="00760DB1">
        <w:rPr>
          <w:snapToGrid w:val="0"/>
        </w:rPr>
        <w:tab/>
        <w:t>TYPE InactivityMonitoring</w:t>
      </w:r>
      <w:r w:rsidRPr="00760DB1">
        <w:rPr>
          <w:snapToGrid w:val="0"/>
        </w:rPr>
        <w:tab/>
      </w:r>
      <w:r w:rsidRPr="00760DB1">
        <w:rPr>
          <w:snapToGrid w:val="0"/>
        </w:rPr>
        <w:tab/>
      </w:r>
      <w:r w:rsidRPr="00760DB1">
        <w:rPr>
          <w:snapToGrid w:val="0"/>
        </w:rPr>
        <w:tab/>
      </w:r>
      <w:r w:rsidRPr="00760DB1">
        <w:rPr>
          <w:snapToGrid w:val="0"/>
        </w:rPr>
        <w:tab/>
      </w:r>
      <w:r w:rsidRPr="00760DB1">
        <w:rPr>
          <w:snapToGrid w:val="0"/>
        </w:rPr>
        <w:tab/>
        <w:t>PRESENCE optional</w:t>
      </w:r>
      <w:r w:rsidRPr="00760DB1">
        <w:rPr>
          <w:snapToGrid w:val="0"/>
        </w:rPr>
        <w:tab/>
        <w:t>}</w:t>
      </w:r>
      <w:r w:rsidR="005E45E9" w:rsidRPr="004E15C1">
        <w:rPr>
          <w:snapToGrid w:val="0"/>
        </w:rPr>
        <w:t>|</w:t>
      </w:r>
    </w:p>
    <w:p w14:paraId="3E1F7E73" w14:textId="2E4AD263" w:rsidR="007976EA" w:rsidRPr="0068653C" w:rsidRDefault="005E45E9" w:rsidP="007976EA">
      <w:pPr>
        <w:pStyle w:val="PL"/>
        <w:spacing w:line="0" w:lineRule="atLeast"/>
        <w:rPr>
          <w:snapToGrid w:val="0"/>
        </w:rPr>
      </w:pPr>
      <w:r w:rsidRPr="004E15C1">
        <w:rPr>
          <w:snapToGrid w:val="0"/>
        </w:rPr>
        <w:tab/>
        <w:t>{ ID id-</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CRITICALITY reject</w:t>
      </w:r>
      <w:r w:rsidRPr="004E15C1">
        <w:rPr>
          <w:snapToGrid w:val="0"/>
        </w:rPr>
        <w:tab/>
        <w:t xml:space="preserve">TYPE </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PRESENCE optional }</w:t>
      </w:r>
      <w:r w:rsidR="007976EA" w:rsidRPr="0068653C">
        <w:rPr>
          <w:snapToGrid w:val="0"/>
        </w:rPr>
        <w:t>|</w:t>
      </w:r>
    </w:p>
    <w:p w14:paraId="2072E81B" w14:textId="5942DE8A" w:rsidR="00FC324B" w:rsidRPr="00D629EF" w:rsidRDefault="007976EA" w:rsidP="007976EA">
      <w:pPr>
        <w:pStyle w:val="PL"/>
        <w:rPr>
          <w:snapToGrid w:val="0"/>
        </w:rPr>
      </w:pPr>
      <w:r w:rsidRPr="0068653C">
        <w:rPr>
          <w:snapToGrid w:val="0"/>
        </w:rPr>
        <w:tab/>
        <w:t>{ ID id-DataCollectionID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CRITICALITY ignore</w:t>
      </w:r>
      <w:r w:rsidRPr="0068653C">
        <w:rPr>
          <w:snapToGrid w:val="0"/>
        </w:rPr>
        <w:tab/>
        <w:t>TYPE 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PRESENCE optional }</w:t>
      </w:r>
      <w:r w:rsidR="00FC324B"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e-UTRAN-BearerContextSetupRequest</w:t>
      </w:r>
      <w:r w:rsidRPr="006318F2">
        <w:rPr>
          <w:snapToGrid w:val="0"/>
        </w:rPr>
        <w:tab/>
      </w:r>
      <w:r w:rsidRPr="006318F2">
        <w:rPr>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EUTRAN-BearerContextSetupRequest}},</w:t>
      </w:r>
    </w:p>
    <w:p w14:paraId="608D6C11" w14:textId="77777777" w:rsidR="00FC324B" w:rsidRPr="00927103" w:rsidRDefault="00FC324B" w:rsidP="00FC324B">
      <w:pPr>
        <w:pStyle w:val="PL"/>
        <w:spacing w:line="0" w:lineRule="atLeast"/>
        <w:rPr>
          <w:snapToGrid w:val="0"/>
        </w:rPr>
      </w:pPr>
      <w:r w:rsidRPr="006318F2">
        <w:rPr>
          <w:snapToGrid w:val="0"/>
        </w:rPr>
        <w:tab/>
      </w:r>
      <w:r w:rsidRPr="00927103">
        <w:rPr>
          <w:snapToGrid w:val="0"/>
        </w:rPr>
        <w:t>nG-RAN-BearerContextSetupRequest</w:t>
      </w:r>
      <w:r w:rsidRPr="00927103">
        <w:rPr>
          <w:snapToGrid w:val="0"/>
        </w:rPr>
        <w:tab/>
      </w:r>
      <w:r w:rsidRPr="00927103">
        <w:rPr>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NG-RAN-BearerContextSetupRequest}},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System-BearerContextSetupRequest</w:t>
      </w:r>
      <w:r w:rsidRPr="00927103">
        <w:rPr>
          <w:rFonts w:eastAsia="SimSun"/>
        </w:rPr>
        <w:t xml:space="preserve">-ExtIEs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Bearer Context Setup Response</w:t>
      </w:r>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BearerContextSetupResponseIEs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System-BearerContextSetupResponse::=</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{{EUTRAN-BearerContextSetupResponse}},</w:t>
      </w:r>
    </w:p>
    <w:p w14:paraId="5A873A03" w14:textId="77777777" w:rsidR="00FC324B" w:rsidRPr="00927103" w:rsidRDefault="00FC324B" w:rsidP="00FC324B">
      <w:pPr>
        <w:pStyle w:val="PL"/>
        <w:spacing w:line="0" w:lineRule="atLeast"/>
        <w:rPr>
          <w:snapToGrid w:val="0"/>
        </w:rPr>
      </w:pPr>
      <w:r w:rsidRPr="00927103">
        <w:rPr>
          <w:snapToGrid w:val="0"/>
        </w:rPr>
        <w:tab/>
        <w:t>nG-RAN-BearerContextSetupResponse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{{NG-RAN-BearerContextSetupResponse}},</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System-BearerContextSetupResponse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r w:rsidRPr="00D629EF">
        <w:rPr>
          <w:snapToGrid w:val="0"/>
        </w:rPr>
        <w:t>BearerContextSetupFailure ::= SEQUENCE {</w:t>
      </w:r>
    </w:p>
    <w:p w14:paraId="0E3C2ED7"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r w:rsidRPr="00D629EF">
        <w:rPr>
          <w:snapToGrid w:val="0"/>
        </w:rPr>
        <w:t>BearerContextSetupFailureIEs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Request</w:t>
      </w:r>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lastRenderedPageBreak/>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BearerContextModificationRequestIEs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5976" w:name="OLE_LINK177"/>
      <w:bookmarkStart w:id="5977" w:name="OLE_LINK125"/>
      <w:r>
        <w:rPr>
          <w:snapToGrid w:val="0"/>
          <w:lang w:eastAsia="zh-CN"/>
        </w:rPr>
        <w:t>UESliceMaximumBitRate</w:t>
      </w:r>
      <w:bookmarkEnd w:id="5976"/>
      <w:r>
        <w:rPr>
          <w:snapToGrid w:val="0"/>
          <w:lang w:eastAsia="zh-CN"/>
        </w:rPr>
        <w:t>List</w:t>
      </w:r>
      <w:bookmarkEnd w:id="5977"/>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5978"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7372C1E1" w14:textId="77777777" w:rsidR="007976EA" w:rsidRDefault="00FC324B" w:rsidP="007976EA">
      <w:pPr>
        <w:pStyle w:val="PL"/>
        <w:spacing w:line="0" w:lineRule="atLeast"/>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5978"/>
      <w:r w:rsidR="007976EA">
        <w:rPr>
          <w:snapToGrid w:val="0"/>
        </w:rPr>
        <w:t>|</w:t>
      </w:r>
    </w:p>
    <w:p w14:paraId="48A080B1" w14:textId="1484BBB1" w:rsidR="00FC324B" w:rsidRPr="00D629EF" w:rsidRDefault="007976EA" w:rsidP="007976EA">
      <w:pPr>
        <w:pStyle w:val="PL"/>
        <w:rPr>
          <w:snapToGrid w:val="0"/>
        </w:rPr>
      </w:pPr>
      <w:r w:rsidRPr="001A38D1">
        <w:rPr>
          <w:snapToGrid w:val="0"/>
        </w:rPr>
        <w:tab/>
        <w:t>{ ID id-DataCollectionID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CRITICALITY ignore</w:t>
      </w:r>
      <w:r w:rsidRPr="001A38D1">
        <w:rPr>
          <w:snapToGrid w:val="0"/>
        </w:rPr>
        <w:tab/>
        <w:t>TYPE 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PRESENCE optional }</w:t>
      </w:r>
      <w:r w:rsidR="00FC324B"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System-BearerContextModificationRequest</w:t>
      </w:r>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e-UTRAN-BearerContextModificationRequest</w:t>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{{EUTRAN-BearerContextModificationRequest}},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t>nG-RAN-BearerContextModificationRequest</w:t>
      </w:r>
      <w:r w:rsidRPr="006318F2">
        <w:rPr>
          <w:snapToGrid w:val="0"/>
          <w:lang w:val="fr-FR"/>
        </w:rPr>
        <w:tab/>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{{NG-RAN-BearerContextModificationRequest}},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System-BearerContextModificationRequest</w:t>
      </w:r>
      <w:r w:rsidRPr="006318F2">
        <w:rPr>
          <w:rFonts w:eastAsia="SimSun"/>
          <w:lang w:val="fr-FR"/>
        </w:rPr>
        <w:t xml:space="preserve">-ExtIEs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lastRenderedPageBreak/>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Response</w:t>
      </w:r>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BearerContextModificationResponseIEs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id-UEInactivityInformation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TYPE UEInactivityInformation</w:t>
      </w:r>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System-BearerContextModificationResponse</w:t>
      </w:r>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e-UTRAN-BearerContextModificationResponse</w:t>
      </w:r>
      <w:r w:rsidRPr="00927103">
        <w:rPr>
          <w:snapToGrid w:val="0"/>
        </w:rPr>
        <w:tab/>
      </w:r>
      <w:r w:rsidRPr="00927103">
        <w:rPr>
          <w:snapToGrid w:val="0"/>
        </w:rPr>
        <w:tab/>
      </w:r>
      <w:r w:rsidRPr="00927103">
        <w:rPr>
          <w:snapToGrid w:val="0"/>
        </w:rPr>
        <w:tab/>
      </w:r>
      <w:bookmarkStart w:id="5979" w:name="_Hlk522991932"/>
      <w:r w:rsidRPr="00927103">
        <w:rPr>
          <w:rFonts w:eastAsia="DengXian"/>
          <w:snapToGrid w:val="0"/>
          <w:lang w:eastAsia="zh-CN"/>
        </w:rPr>
        <w:t>ProtocolIE-Container</w:t>
      </w:r>
      <w:r w:rsidRPr="00927103">
        <w:rPr>
          <w:snapToGrid w:val="0"/>
        </w:rPr>
        <w:t xml:space="preserve"> {{</w:t>
      </w:r>
      <w:bookmarkEnd w:id="5979"/>
      <w:r w:rsidRPr="00927103">
        <w:rPr>
          <w:snapToGrid w:val="0"/>
        </w:rPr>
        <w:t>EUTRAN-BearerContextModificationResponse}},</w:t>
      </w:r>
    </w:p>
    <w:p w14:paraId="57B35320" w14:textId="77777777" w:rsidR="00FC324B" w:rsidRPr="00927103" w:rsidRDefault="00FC324B" w:rsidP="00FC324B">
      <w:pPr>
        <w:pStyle w:val="PL"/>
        <w:spacing w:line="0" w:lineRule="atLeast"/>
        <w:rPr>
          <w:snapToGrid w:val="0"/>
        </w:rPr>
      </w:pPr>
      <w:r w:rsidRPr="00927103">
        <w:rPr>
          <w:snapToGrid w:val="0"/>
        </w:rPr>
        <w:tab/>
        <w:t>nG-RAN-BearerContextModificationResponse</w:t>
      </w:r>
      <w:r w:rsidRPr="00927103">
        <w:rPr>
          <w:snapToGrid w:val="0"/>
        </w:rPr>
        <w:tab/>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{{NG-RAN-BearerContextModificationResponse}},</w:t>
      </w:r>
    </w:p>
    <w:p w14:paraId="1588EA4A" w14:textId="77777777" w:rsidR="00FC324B" w:rsidRPr="00927103" w:rsidRDefault="00FC324B" w:rsidP="00FC324B">
      <w:pPr>
        <w:pStyle w:val="PL"/>
        <w:spacing w:line="0" w:lineRule="atLeast"/>
        <w:rPr>
          <w:snapToGrid w:val="0"/>
        </w:rPr>
      </w:pPr>
      <w:bookmarkStart w:id="5980"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snapToGrid w:val="0"/>
        </w:rPr>
        <w:t>System-BearerContextModificationResponse</w:t>
      </w:r>
      <w:r w:rsidRPr="00927103">
        <w:rPr>
          <w:rFonts w:eastAsia="SimSun"/>
        </w:rPr>
        <w:t>-ExtIEs}}</w:t>
      </w:r>
      <w:bookmarkEnd w:id="5980"/>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5981" w:name="_Hlk522991977"/>
      <w:r w:rsidRPr="00927103">
        <w:rPr>
          <w:snapToGrid w:val="0"/>
        </w:rPr>
        <w:t>System-BearerContextModificationResponse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lastRenderedPageBreak/>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5981"/>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BearerContextModificationFailureIEs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r w:rsidRPr="00927103">
        <w:rPr>
          <w:snapToGrid w:val="0"/>
        </w:rPr>
        <w:t>BearerContextModificationRequired ::= SEQUENCE {</w:t>
      </w:r>
    </w:p>
    <w:p w14:paraId="19C2BF9C"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BearerContextModificationRequiredIEs}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r w:rsidRPr="00D629EF">
        <w:rPr>
          <w:snapToGrid w:val="0"/>
        </w:rPr>
        <w:t>BearerContextModificationRequiredIEs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1E315D47" w14:textId="77777777" w:rsidR="00FC324B" w:rsidRPr="00D629EF" w:rsidRDefault="00FC324B" w:rsidP="00FC324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System-BearerContextModificationRequired</w:t>
      </w:r>
      <w:r w:rsidRPr="00D629EF">
        <w:rPr>
          <w:rFonts w:eastAsia="SimSun"/>
        </w:rPr>
        <w:t xml:space="preserve">-ExtIEs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Confirm</w:t>
      </w:r>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BearerContextModificationConfirmIEs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5E2049AF" w14:textId="77777777" w:rsidR="00FC324B" w:rsidRPr="007E6193" w:rsidRDefault="00FC324B" w:rsidP="00FC324B">
      <w:pPr>
        <w:pStyle w:val="PL"/>
        <w:spacing w:line="0" w:lineRule="atLeast"/>
        <w:rPr>
          <w:snapToGrid w:val="0"/>
          <w:lang w:val="fr-FR"/>
        </w:rPr>
      </w:pPr>
      <w:bookmarkStart w:id="5982" w:name="_Hlk522992330"/>
      <w:r w:rsidRPr="007E6193">
        <w:rPr>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snapToGrid w:val="0"/>
          <w:lang w:val="fr-FR"/>
        </w:rPr>
        <w:t>System-BearerContextModificationConfirm</w:t>
      </w:r>
      <w:r w:rsidRPr="007E6193">
        <w:rPr>
          <w:rFonts w:eastAsia="SimSun"/>
          <w:lang w:val="fr-FR"/>
        </w:rPr>
        <w:t>-ExtIEs}}</w:t>
      </w:r>
      <w:bookmarkEnd w:id="5982"/>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t>System-BearerContextModificationConfirm</w:t>
      </w:r>
      <w:r w:rsidRPr="007E6193">
        <w:rPr>
          <w:rFonts w:eastAsia="SimSun"/>
          <w:lang w:val="fr-FR"/>
        </w:rPr>
        <w:t xml:space="preserve">-ExtIEs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r w:rsidRPr="00927103">
        <w:rPr>
          <w:snapToGrid w:val="0"/>
        </w:rPr>
        <w:t>BearerContextReleaseCommand ::= SEQUENCE {</w:t>
      </w:r>
    </w:p>
    <w:p w14:paraId="3723CCA2"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BearerContextReleaseCommandIEs}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r w:rsidRPr="00D629EF">
        <w:rPr>
          <w:snapToGrid w:val="0"/>
        </w:rPr>
        <w:t>BearerContextReleaseCommandIEs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r w:rsidRPr="00D629EF">
        <w:rPr>
          <w:snapToGrid w:val="0"/>
        </w:rPr>
        <w:t>BearerContextReleaseComplete ::= SEQUENCE {</w:t>
      </w:r>
    </w:p>
    <w:p w14:paraId="46D92691"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r w:rsidRPr="00D629EF">
        <w:rPr>
          <w:snapToGrid w:val="0"/>
        </w:rPr>
        <w:t>BearerContextReleaseCompleteIEs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lastRenderedPageBreak/>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r w:rsidRPr="00D629EF">
        <w:rPr>
          <w:snapToGrid w:val="0"/>
        </w:rPr>
        <w:t>BearerContextReleaseRequest ::= SEQUENCE {</w:t>
      </w:r>
    </w:p>
    <w:p w14:paraId="09C2AA3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r w:rsidRPr="00D629EF">
        <w:rPr>
          <w:snapToGrid w:val="0"/>
        </w:rPr>
        <w:t>BearerContextReleaseRequestIEs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Bearer Context Inactivity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BearerContextInactivityNotificationIEs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24E2B52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lastRenderedPageBreak/>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r w:rsidRPr="00D629EF">
        <w:rPr>
          <w:snapToGrid w:val="0"/>
        </w:rPr>
        <w:t>DLDataNotification ::= SEQUENCE {</w:t>
      </w:r>
    </w:p>
    <w:p w14:paraId="675E539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r w:rsidRPr="00D629EF">
        <w:rPr>
          <w:snapToGrid w:val="0"/>
        </w:rPr>
        <w:t>DLDataNotificationIEs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5983"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5983"/>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r w:rsidRPr="00D629EF">
        <w:rPr>
          <w:snapToGrid w:val="0"/>
        </w:rPr>
        <w:t>ULDataNotification ::= SEQUENCE {</w:t>
      </w:r>
    </w:p>
    <w:p w14:paraId="116E96E3"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r w:rsidRPr="00D629EF">
        <w:rPr>
          <w:snapToGrid w:val="0"/>
        </w:rPr>
        <w:t>ULDataNotificationIEs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lastRenderedPageBreak/>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r w:rsidRPr="00D629EF">
        <w:rPr>
          <w:snapToGrid w:val="0"/>
        </w:rPr>
        <w:t>DataUsageReport ::= SEQUENCE {</w:t>
      </w:r>
    </w:p>
    <w:p w14:paraId="1ABF934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r w:rsidRPr="00D629EF">
        <w:rPr>
          <w:snapToGrid w:val="0"/>
        </w:rPr>
        <w:t>DataUsageReportIEs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gNB-CU-UP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GNB-CU-UP-CounterCheckRequest ::= SEQUENCE {</w:t>
      </w:r>
    </w:p>
    <w:p w14:paraId="48368DB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GNB-CU-UP-CounterCheckRequestIEs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79CAA6D0" w14:textId="77777777" w:rsidR="00FC324B" w:rsidRPr="00D629EF" w:rsidRDefault="00FC324B" w:rsidP="00FC324B">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System-GNB-CU-UP-CounterCheckRequest</w:t>
      </w:r>
      <w:r w:rsidRPr="00D629EF">
        <w:rPr>
          <w:rFonts w:eastAsia="SimSun"/>
        </w:rPr>
        <w:t>-ExtIEs}}</w:t>
      </w:r>
    </w:p>
    <w:p w14:paraId="2019C7B7" w14:textId="77777777" w:rsidR="00FC324B" w:rsidRPr="00D629EF" w:rsidRDefault="00FC324B" w:rsidP="00FC324B">
      <w:pPr>
        <w:pStyle w:val="PL"/>
        <w:spacing w:line="0" w:lineRule="atLeast"/>
        <w:rPr>
          <w:snapToGrid w:val="0"/>
        </w:rPr>
      </w:pPr>
      <w:r w:rsidRPr="00D629EF">
        <w:rPr>
          <w:snapToGrid w:val="0"/>
        </w:rPr>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System-GNB-CU-UP-CounterCheckRequest</w:t>
      </w:r>
      <w:r w:rsidRPr="00D629EF">
        <w:rPr>
          <w:rFonts w:eastAsia="SimSun"/>
        </w:rPr>
        <w:t>-ExtIEs</w:t>
      </w:r>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lastRenderedPageBreak/>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gNB-CU-UP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gNB-CU-UP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GNB-CU-UP-StatusIndication ::= SEQUENCE {</w:t>
      </w:r>
    </w:p>
    <w:p w14:paraId="1D1B572B" w14:textId="77777777" w:rsidR="00FC324B" w:rsidRPr="00D629EF" w:rsidRDefault="00FC324B" w:rsidP="00273403">
      <w:pPr>
        <w:pStyle w:val="PL"/>
      </w:pPr>
      <w:r w:rsidRPr="00D629EF">
        <w:tab/>
        <w:t>protocolIEs</w:t>
      </w:r>
      <w:r w:rsidRPr="00D629EF">
        <w:tab/>
      </w:r>
      <w:r w:rsidRPr="00D629EF">
        <w:tab/>
      </w:r>
      <w:r w:rsidRPr="00D629EF">
        <w:tab/>
        <w:t>ProtocolIE-Container       { { GNB-CU-UP-StatusIndicationIEs}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 xml:space="preserve">GNB-CU-UP-StatusIndicationIEs E1AP-PROTOCOL-IES ::= { </w:t>
      </w:r>
    </w:p>
    <w:p w14:paraId="22ABC537" w14:textId="77777777" w:rsidR="00FC324B" w:rsidRPr="00D629EF" w:rsidRDefault="00FC324B" w:rsidP="00FC324B">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lastRenderedPageBreak/>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r w:rsidRPr="00D629EF">
        <w:rPr>
          <w:snapToGrid w:val="0"/>
        </w:rPr>
        <w:t>TraceStart ::= SEQUENCE {</w:t>
      </w:r>
    </w:p>
    <w:p w14:paraId="0AED5711"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r w:rsidRPr="00D629EF">
        <w:rPr>
          <w:snapToGrid w:val="0"/>
        </w:rPr>
        <w:t>TraceStartIEs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r w:rsidRPr="00D629EF">
        <w:rPr>
          <w:snapToGrid w:val="0"/>
        </w:rPr>
        <w:t>DeactivateTrace ::= SEQUENCE {</w:t>
      </w:r>
    </w:p>
    <w:p w14:paraId="3FED712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r w:rsidRPr="00D629EF">
        <w:rPr>
          <w:snapToGrid w:val="0"/>
        </w:rPr>
        <w:lastRenderedPageBreak/>
        <w:t>DeactivateTraceIEs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r w:rsidRPr="00836DD7">
        <w:rPr>
          <w:lang w:val="fr-FR" w:eastAsia="en-US"/>
        </w:rPr>
        <w:t>CellTrafficTrace ::= SEQUENCE {</w:t>
      </w:r>
    </w:p>
    <w:p w14:paraId="6BA0D4F7" w14:textId="77777777" w:rsidR="00FC324B" w:rsidRPr="00836DD7" w:rsidRDefault="00FC324B" w:rsidP="00836DD7">
      <w:pPr>
        <w:pStyle w:val="PL"/>
        <w:rPr>
          <w:lang w:val="fr-FR" w:eastAsia="en-US"/>
        </w:rPr>
      </w:pPr>
      <w:r w:rsidRPr="00927103">
        <w:rPr>
          <w:lang w:val="fr-FR"/>
        </w:rPr>
        <w:tab/>
      </w:r>
      <w:r w:rsidRPr="00836DD7">
        <w:rPr>
          <w:lang w:val="fr-FR" w:eastAsia="en-US"/>
        </w:rPr>
        <w:t>protocolIEs</w:t>
      </w:r>
      <w:r w:rsidRPr="00836DD7">
        <w:rPr>
          <w:lang w:val="fr-FR" w:eastAsia="en-US"/>
        </w:rPr>
        <w:tab/>
      </w:r>
      <w:r w:rsidRPr="00836DD7">
        <w:rPr>
          <w:lang w:val="fr-FR" w:eastAsia="en-US"/>
        </w:rPr>
        <w:tab/>
        <w:t>ProtocolIE-Container</w:t>
      </w:r>
      <w:r w:rsidRPr="00836DD7">
        <w:rPr>
          <w:lang w:val="fr-FR" w:eastAsia="en-US"/>
        </w:rPr>
        <w:tab/>
        <w:t>{ { CellTrafficTraceIEs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r w:rsidRPr="00836DD7">
        <w:rPr>
          <w:lang w:val="fr-FR" w:eastAsia="en-US"/>
        </w:rPr>
        <w:t>CellTrafficTraceIEs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CRITICALITY reject</w:t>
      </w:r>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PRESENCE mandatory</w:t>
      </w:r>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id-TraceID</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r w:rsidRPr="00836DD7">
        <w:t>TraceID</w:t>
      </w:r>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id-TraceCollectionEntityIPAddress</w:t>
      </w:r>
      <w:r w:rsidRPr="00836DD7">
        <w:rPr>
          <w:lang w:eastAsia="en-US"/>
        </w:rPr>
        <w:tab/>
        <w:t>CRITICALITY ignore</w:t>
      </w:r>
      <w:r w:rsidRPr="00836DD7">
        <w:rPr>
          <w:lang w:eastAsia="en-US"/>
        </w:rPr>
        <w:tab/>
        <w:t>TYPE TransportLayerAddress</w:t>
      </w:r>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id-PrivacyIndicator</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TYPE PrivacyIndicator</w:t>
      </w:r>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id-URIaddress</w:t>
      </w:r>
      <w:r w:rsidRPr="00836DD7">
        <w:rPr>
          <w:lang w:eastAsia="en-US"/>
        </w:rPr>
        <w:tab/>
        <w:t xml:space="preserve">                     CRITICALITY ignore</w:t>
      </w:r>
      <w:r w:rsidRPr="00836DD7">
        <w:rPr>
          <w:lang w:eastAsia="en-US"/>
        </w:rPr>
        <w:tab/>
        <w:t xml:space="preserve">    TYPE URIaddress</w:t>
      </w:r>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lastRenderedPageBreak/>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364FA2B7" w14:textId="77777777" w:rsidR="008B2C59" w:rsidRPr="00836DD7" w:rsidRDefault="008B2C59" w:rsidP="008B2C59">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t>ResourceStatusFailure</w:t>
      </w:r>
      <w:r w:rsidRPr="00FA52B0">
        <w:rPr>
          <w:snapToGrid w:val="0"/>
        </w:rPr>
        <w:t>IEs E1AP-PROTOCOL-IES ::= {</w:t>
      </w:r>
    </w:p>
    <w:p w14:paraId="06C18E8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lastRenderedPageBreak/>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r>
        <w:rPr>
          <w:snapToGrid w:val="0"/>
        </w:rPr>
        <w:t>EarlyForwardingSNTransfer</w:t>
      </w:r>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lastRenderedPageBreak/>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r w:rsidRPr="00927103">
        <w:rPr>
          <w:snapToGrid w:val="0"/>
        </w:rPr>
        <w:t>BCBearerContextSetupRequest ::= SEQUENCE {</w:t>
      </w:r>
    </w:p>
    <w:p w14:paraId="019AD677"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BCBearerContextSetupRequestIEs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lastRenderedPageBreak/>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r w:rsidRPr="00336B99">
        <w:rPr>
          <w:snapToGrid w:val="0"/>
          <w:lang w:val="fr-FR"/>
        </w:rPr>
        <w:t>BCBearerContextSetupResponse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t>protocolIEs</w:t>
      </w:r>
      <w:r w:rsidRPr="00336B99">
        <w:rPr>
          <w:snapToGrid w:val="0"/>
          <w:lang w:val="fr-FR"/>
        </w:rPr>
        <w:tab/>
      </w:r>
      <w:r w:rsidRPr="00336B99">
        <w:rPr>
          <w:snapToGrid w:val="0"/>
          <w:lang w:val="fr-FR"/>
        </w:rPr>
        <w:tab/>
      </w:r>
      <w:r w:rsidRPr="00336B99">
        <w:rPr>
          <w:snapToGrid w:val="0"/>
          <w:lang w:val="fr-FR"/>
        </w:rPr>
        <w:tab/>
        <w:t>ProtocolIE-Container       { { BCBearerContextSetupResponseIEs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r w:rsidRPr="008C3F37">
        <w:rPr>
          <w:snapToGrid w:val="0"/>
        </w:rPr>
        <w:t>BCBearerContextSetupFailure ::= SEQUENCE {</w:t>
      </w:r>
    </w:p>
    <w:p w14:paraId="4A7069E5"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lastRenderedPageBreak/>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BCBearerContextModificationRequest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BCBearerContextModificationResponse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BCBearerContextModificationFailure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lastRenderedPageBreak/>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r w:rsidRPr="008C3F37">
        <w:rPr>
          <w:snapToGrid w:val="0"/>
        </w:rPr>
        <w:t>BCBearerContextModificationRequired ::= SEQUENCE {</w:t>
      </w:r>
    </w:p>
    <w:p w14:paraId="020CA78A"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BCBearerContextModificationConfirm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r w:rsidRPr="00927103">
        <w:rPr>
          <w:snapToGrid w:val="0"/>
        </w:rPr>
        <w:t>BCBearerContextReleaseCommand ::= SEQUENCE {</w:t>
      </w:r>
    </w:p>
    <w:p w14:paraId="3DE28536"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BCBearerContextReleaseCommandIEs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5984"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984"/>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r w:rsidRPr="008C3F37">
        <w:rPr>
          <w:snapToGrid w:val="0"/>
        </w:rPr>
        <w:t>BCBearerContextReleaseComplete ::= SEQUENCE {</w:t>
      </w:r>
    </w:p>
    <w:p w14:paraId="29AD16DD"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r w:rsidRPr="008C3F37">
        <w:rPr>
          <w:snapToGrid w:val="0"/>
        </w:rPr>
        <w:t>BCBearerContextReleaseRequest ::= SEQUENCE {</w:t>
      </w:r>
    </w:p>
    <w:p w14:paraId="08A6815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76BC74B0" w14:textId="77777777" w:rsidR="00FC324B" w:rsidRPr="008C3F37" w:rsidRDefault="00FC324B" w:rsidP="00FC324B">
      <w:pPr>
        <w:pStyle w:val="PL"/>
        <w:spacing w:line="0" w:lineRule="atLeast"/>
        <w:rPr>
          <w:snapToGrid w:val="0"/>
        </w:rPr>
      </w:pPr>
      <w:r w:rsidRPr="008C3F37">
        <w:rPr>
          <w:snapToGrid w:val="0"/>
        </w:rPr>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lastRenderedPageBreak/>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r w:rsidRPr="00927103">
        <w:rPr>
          <w:snapToGrid w:val="0"/>
        </w:rPr>
        <w:t>MCBearerContextSetupRequest ::= SEQUENCE {</w:t>
      </w:r>
    </w:p>
    <w:p w14:paraId="797E703D"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MCBearerContextSetupRequestIEs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r w:rsidRPr="004F4B56">
        <w:rPr>
          <w:snapToGrid w:val="0"/>
          <w:lang w:val="fr-FR"/>
        </w:rPr>
        <w:t>MCBearerContextSetupResponse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r w:rsidRPr="008C3F37">
        <w:rPr>
          <w:snapToGrid w:val="0"/>
        </w:rPr>
        <w:t>MCBearerContextSetupFailure ::= SEQUENCE {</w:t>
      </w:r>
    </w:p>
    <w:p w14:paraId="074E7CD4" w14:textId="77777777" w:rsidR="00FC324B" w:rsidRPr="008C3F37" w:rsidRDefault="00FC324B" w:rsidP="00FC324B">
      <w:pPr>
        <w:pStyle w:val="PL"/>
        <w:spacing w:line="0" w:lineRule="atLeast"/>
        <w:rPr>
          <w:snapToGrid w:val="0"/>
        </w:rPr>
      </w:pPr>
      <w:r w:rsidRPr="008C3F37">
        <w:rPr>
          <w:snapToGrid w:val="0"/>
        </w:rPr>
        <w:lastRenderedPageBreak/>
        <w:tab/>
        <w:t>protocolIEs</w:t>
      </w:r>
      <w:r w:rsidRPr="008C3F37">
        <w:rPr>
          <w:snapToGrid w:val="0"/>
        </w:rPr>
        <w:tab/>
      </w:r>
      <w:r w:rsidRPr="008C3F37">
        <w:rPr>
          <w:snapToGrid w:val="0"/>
        </w:rPr>
        <w:tab/>
      </w:r>
      <w:r w:rsidRPr="008C3F37">
        <w:rPr>
          <w:snapToGrid w:val="0"/>
        </w:rPr>
        <w:tab/>
        <w:t>ProtocolIE-Container       { { MCBearerContextSetupFailureIEs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MCBearerContextModificationRequest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MCBearerContextModificationResponse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lastRenderedPageBreak/>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MCBearerContextModificationFailure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r w:rsidRPr="008C3F37">
        <w:rPr>
          <w:snapToGrid w:val="0"/>
        </w:rPr>
        <w:t>MCBearerContextModificationRequired ::= SEQUENCE {</w:t>
      </w:r>
    </w:p>
    <w:p w14:paraId="415332B3"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MCBearerContextModificationConfirm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lastRenderedPageBreak/>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r w:rsidRPr="00927103">
        <w:rPr>
          <w:snapToGrid w:val="0"/>
        </w:rPr>
        <w:t>MCBearerContextReleaseCommand ::= SEQUENCE {</w:t>
      </w:r>
    </w:p>
    <w:p w14:paraId="34961555"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MCBearerContextReleaseCommandIEs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r w:rsidRPr="008C3F37">
        <w:rPr>
          <w:snapToGrid w:val="0"/>
        </w:rPr>
        <w:t>MCBearerContextReleaseComplete ::= SEQUENCE {</w:t>
      </w:r>
    </w:p>
    <w:p w14:paraId="20F64ED8"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r w:rsidRPr="008C3F37">
        <w:rPr>
          <w:snapToGrid w:val="0"/>
        </w:rPr>
        <w:t>MCBearerContextReleaseRequest ::= SEQUENCE {</w:t>
      </w:r>
    </w:p>
    <w:p w14:paraId="4D8AB45F"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7976EA">
      <w:pPr>
        <w:pStyle w:val="PL"/>
        <w:rPr>
          <w:snapToGrid w:val="0"/>
        </w:rPr>
      </w:pPr>
    </w:p>
    <w:p w14:paraId="1D1D94FF" w14:textId="77777777" w:rsidR="007976EA" w:rsidRPr="002264E4" w:rsidRDefault="007976EA" w:rsidP="007976EA">
      <w:pPr>
        <w:pStyle w:val="PL"/>
        <w:rPr>
          <w:rFonts w:eastAsia="SimSun"/>
          <w:snapToGrid w:val="0"/>
        </w:rPr>
      </w:pPr>
      <w:bookmarkStart w:id="5985" w:name="_Hlk148727469"/>
      <w:r w:rsidRPr="002264E4">
        <w:rPr>
          <w:rFonts w:eastAsia="SimSun"/>
          <w:snapToGrid w:val="0"/>
        </w:rPr>
        <w:t>-- **************************************************************</w:t>
      </w:r>
    </w:p>
    <w:p w14:paraId="12E9C053" w14:textId="77777777" w:rsidR="007976EA" w:rsidRPr="002264E4" w:rsidRDefault="007976EA" w:rsidP="007976EA">
      <w:pPr>
        <w:pStyle w:val="PL"/>
        <w:rPr>
          <w:rFonts w:eastAsia="SimSun"/>
          <w:snapToGrid w:val="0"/>
        </w:rPr>
      </w:pPr>
      <w:r w:rsidRPr="002264E4">
        <w:rPr>
          <w:rFonts w:eastAsia="SimSun"/>
          <w:snapToGrid w:val="0"/>
        </w:rPr>
        <w:t>--</w:t>
      </w:r>
    </w:p>
    <w:p w14:paraId="2C83E0C8" w14:textId="77777777" w:rsidR="007976EA" w:rsidRPr="002264E4" w:rsidRDefault="007976EA" w:rsidP="007976EA">
      <w:pPr>
        <w:pStyle w:val="PL"/>
        <w:rPr>
          <w:rFonts w:eastAsia="SimSun"/>
          <w:snapToGrid w:val="0"/>
        </w:rPr>
      </w:pPr>
      <w:r w:rsidRPr="002264E4">
        <w:rPr>
          <w:rFonts w:eastAsia="SimSun"/>
          <w:snapToGrid w:val="0"/>
        </w:rPr>
        <w:t>-- DATA COLLECTION REQUEST</w:t>
      </w:r>
    </w:p>
    <w:p w14:paraId="5A532E13" w14:textId="77777777" w:rsidR="007976EA" w:rsidRPr="002264E4" w:rsidRDefault="007976EA" w:rsidP="007976EA">
      <w:pPr>
        <w:pStyle w:val="PL"/>
        <w:rPr>
          <w:rFonts w:eastAsia="SimSun"/>
          <w:snapToGrid w:val="0"/>
        </w:rPr>
      </w:pPr>
      <w:r w:rsidRPr="002264E4">
        <w:rPr>
          <w:rFonts w:eastAsia="SimSun"/>
          <w:snapToGrid w:val="0"/>
        </w:rPr>
        <w:t>--</w:t>
      </w:r>
    </w:p>
    <w:p w14:paraId="441B6B70" w14:textId="77777777" w:rsidR="007976EA" w:rsidRPr="002264E4" w:rsidRDefault="007976EA" w:rsidP="007976EA">
      <w:pPr>
        <w:pStyle w:val="PL"/>
        <w:rPr>
          <w:rFonts w:eastAsia="SimSun"/>
          <w:snapToGrid w:val="0"/>
        </w:rPr>
      </w:pPr>
      <w:r w:rsidRPr="002264E4">
        <w:rPr>
          <w:rFonts w:eastAsia="SimSun"/>
          <w:snapToGrid w:val="0"/>
        </w:rPr>
        <w:t>-- **************************************************************</w:t>
      </w:r>
    </w:p>
    <w:p w14:paraId="6AF58E0A" w14:textId="77777777" w:rsidR="007976EA" w:rsidRPr="002264E4" w:rsidRDefault="007976EA" w:rsidP="007976EA">
      <w:pPr>
        <w:pStyle w:val="PL"/>
        <w:rPr>
          <w:rFonts w:eastAsia="SimSun"/>
          <w:snapToGrid w:val="0"/>
        </w:rPr>
      </w:pPr>
    </w:p>
    <w:p w14:paraId="6956F41D" w14:textId="77777777" w:rsidR="007976EA" w:rsidRPr="002264E4" w:rsidRDefault="007976EA" w:rsidP="007976EA">
      <w:pPr>
        <w:pStyle w:val="PL"/>
        <w:rPr>
          <w:rFonts w:eastAsia="SimSun"/>
          <w:snapToGrid w:val="0"/>
        </w:rPr>
      </w:pPr>
      <w:r w:rsidRPr="002264E4">
        <w:rPr>
          <w:rFonts w:eastAsia="SimSun"/>
          <w:snapToGrid w:val="0"/>
        </w:rPr>
        <w:t>DataCollectionRequest ::= SEQUENCE {</w:t>
      </w:r>
    </w:p>
    <w:p w14:paraId="47DFFEAF" w14:textId="77777777" w:rsidR="007976EA" w:rsidRPr="002264E4" w:rsidRDefault="007976EA" w:rsidP="007976EA">
      <w:pPr>
        <w:pStyle w:val="PL"/>
        <w:rPr>
          <w:rFonts w:eastAsia="SimSun"/>
          <w:snapToGrid w:val="0"/>
          <w:lang w:val="it-IT"/>
        </w:rPr>
      </w:pPr>
      <w:r w:rsidRPr="002264E4">
        <w:rPr>
          <w:rFonts w:eastAsia="SimSun"/>
          <w:snapToGrid w:val="0"/>
        </w:rPr>
        <w:tab/>
      </w:r>
      <w:r w:rsidRPr="002264E4">
        <w:rPr>
          <w:rFonts w:eastAsia="SimSun"/>
          <w:snapToGrid w:val="0"/>
          <w:lang w:val="it-IT"/>
        </w:rPr>
        <w:t>protocolIEs</w:t>
      </w:r>
      <w:r w:rsidRPr="002264E4">
        <w:rPr>
          <w:rFonts w:eastAsia="SimSun"/>
          <w:snapToGrid w:val="0"/>
          <w:lang w:val="it-IT"/>
        </w:rPr>
        <w:tab/>
      </w:r>
      <w:r w:rsidRPr="002264E4">
        <w:rPr>
          <w:rFonts w:eastAsia="SimSun"/>
          <w:snapToGrid w:val="0"/>
          <w:lang w:val="it-IT"/>
        </w:rPr>
        <w:tab/>
        <w:t>ProtocolIE-Container</w:t>
      </w:r>
      <w:r w:rsidRPr="002264E4">
        <w:rPr>
          <w:rFonts w:eastAsia="SimSun"/>
          <w:snapToGrid w:val="0"/>
          <w:lang w:val="it-IT"/>
        </w:rPr>
        <w:tab/>
        <w:t>{{DataCollectionRequest-IEs}},</w:t>
      </w:r>
    </w:p>
    <w:p w14:paraId="773A6CF7" w14:textId="77777777" w:rsidR="007976EA" w:rsidRPr="002264E4" w:rsidRDefault="007976EA" w:rsidP="007976EA">
      <w:pPr>
        <w:pStyle w:val="PL"/>
        <w:rPr>
          <w:rFonts w:eastAsia="SimSun"/>
          <w:snapToGrid w:val="0"/>
        </w:rPr>
      </w:pPr>
      <w:r w:rsidRPr="002264E4">
        <w:rPr>
          <w:rFonts w:eastAsia="SimSun"/>
          <w:snapToGrid w:val="0"/>
          <w:lang w:val="it-IT"/>
        </w:rPr>
        <w:tab/>
      </w:r>
      <w:r w:rsidRPr="002264E4">
        <w:rPr>
          <w:rFonts w:eastAsia="SimSun"/>
          <w:snapToGrid w:val="0"/>
        </w:rPr>
        <w:t>...</w:t>
      </w:r>
    </w:p>
    <w:p w14:paraId="1773476E" w14:textId="77777777" w:rsidR="007976EA" w:rsidRPr="002264E4" w:rsidRDefault="007976EA" w:rsidP="007976EA">
      <w:pPr>
        <w:pStyle w:val="PL"/>
        <w:rPr>
          <w:rFonts w:eastAsia="SimSun"/>
          <w:snapToGrid w:val="0"/>
        </w:rPr>
      </w:pPr>
      <w:r w:rsidRPr="002264E4">
        <w:rPr>
          <w:rFonts w:eastAsia="SimSun"/>
          <w:snapToGrid w:val="0"/>
        </w:rPr>
        <w:t>}</w:t>
      </w:r>
    </w:p>
    <w:p w14:paraId="3C87F8A4" w14:textId="77777777" w:rsidR="007976EA" w:rsidRPr="002264E4" w:rsidRDefault="007976EA" w:rsidP="007976EA">
      <w:pPr>
        <w:pStyle w:val="PL"/>
        <w:rPr>
          <w:rFonts w:eastAsia="SimSun"/>
          <w:snapToGrid w:val="0"/>
        </w:rPr>
      </w:pPr>
    </w:p>
    <w:p w14:paraId="475A6F77" w14:textId="77777777" w:rsidR="007976EA" w:rsidRDefault="007976EA" w:rsidP="007976EA">
      <w:pPr>
        <w:pStyle w:val="PL"/>
        <w:rPr>
          <w:rFonts w:eastAsia="SimSun"/>
          <w:snapToGrid w:val="0"/>
        </w:rPr>
      </w:pPr>
      <w:r w:rsidRPr="002264E4">
        <w:rPr>
          <w:rFonts w:eastAsia="SimSun"/>
          <w:snapToGrid w:val="0"/>
        </w:rPr>
        <w:t xml:space="preserve">DataCollectionRequest-IEs </w:t>
      </w:r>
      <w:r>
        <w:rPr>
          <w:rFonts w:eastAsia="SimSun"/>
          <w:snapToGrid w:val="0"/>
        </w:rPr>
        <w:t>E1</w:t>
      </w:r>
      <w:r w:rsidRPr="002264E4">
        <w:rPr>
          <w:rFonts w:eastAsia="SimSun"/>
          <w:snapToGrid w:val="0"/>
        </w:rPr>
        <w:t>AP-PROTOCOL-IES ::= {</w:t>
      </w:r>
    </w:p>
    <w:p w14:paraId="7372F16F" w14:textId="77777777" w:rsidR="007976EA" w:rsidRPr="00E2263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1BA51AEC"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gNB-CU-CP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reject</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mandatory}|</w:t>
      </w:r>
    </w:p>
    <w:p w14:paraId="2806A348"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gNB-CU-UP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ignore</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conditional}|</w:t>
      </w:r>
    </w:p>
    <w:p w14:paraId="21B2C8F1" w14:textId="77777777" w:rsidR="007976EA" w:rsidRPr="002264E4" w:rsidRDefault="007976EA" w:rsidP="007976EA">
      <w:pPr>
        <w:pStyle w:val="PL"/>
        <w:rPr>
          <w:rFonts w:eastAsia="SimSun"/>
          <w:snapToGrid w:val="0"/>
        </w:rPr>
      </w:pPr>
      <w:r w:rsidRPr="002264E4">
        <w:rPr>
          <w:rFonts w:eastAsia="SimSun"/>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"stop".</w:t>
      </w:r>
    </w:p>
    <w:p w14:paraId="62D37979" w14:textId="77777777" w:rsidR="007976EA" w:rsidRPr="002264E4" w:rsidRDefault="007976EA" w:rsidP="007976EA">
      <w:pPr>
        <w:pStyle w:val="PL"/>
        <w:rPr>
          <w:rFonts w:eastAsia="SimSun"/>
          <w:snapToGrid w:val="0"/>
        </w:rPr>
      </w:pPr>
      <w:r w:rsidRPr="002264E4">
        <w:rPr>
          <w:rFonts w:eastAsia="SimSun"/>
          <w:snapToGrid w:val="0"/>
        </w:rPr>
        <w:tab/>
        <w:t>{ ID id-RegistrationRequestForDataCollection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RegistrationRequestForDataCollection</w:t>
      </w:r>
      <w:r w:rsidRPr="002264E4">
        <w:rPr>
          <w:rFonts w:eastAsia="SimSun"/>
          <w:snapToGrid w:val="0"/>
        </w:rPr>
        <w:tab/>
      </w:r>
      <w:r w:rsidRPr="002264E4">
        <w:rPr>
          <w:rFonts w:eastAsia="SimSun"/>
          <w:snapToGrid w:val="0"/>
        </w:rPr>
        <w:tab/>
        <w:t>PRESENCE mandatory}|</w:t>
      </w:r>
    </w:p>
    <w:p w14:paraId="65E81270" w14:textId="77777777" w:rsidR="007976EA" w:rsidRPr="002264E4" w:rsidRDefault="007976EA" w:rsidP="007976EA">
      <w:pPr>
        <w:pStyle w:val="PL"/>
        <w:rPr>
          <w:rFonts w:eastAsia="SimSun"/>
          <w:snapToGrid w:val="0"/>
        </w:rPr>
      </w:pPr>
      <w:r w:rsidRPr="002264E4">
        <w:rPr>
          <w:rFonts w:eastAsia="SimSun"/>
          <w:snapToGrid w:val="0"/>
        </w:rPr>
        <w:tab/>
        <w:t>{ ID id-ReportCharacteristicsForDataCollection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ReportCharacteristicsForDataCollection</w:t>
      </w:r>
      <w:r w:rsidRPr="002264E4">
        <w:rPr>
          <w:rFonts w:eastAsia="SimSun"/>
          <w:snapToGrid w:val="0"/>
        </w:rPr>
        <w:tab/>
        <w:t>PRESENCE conditional}|</w:t>
      </w:r>
    </w:p>
    <w:p w14:paraId="131839B8" w14:textId="77777777" w:rsidR="007976EA" w:rsidRPr="00E13749" w:rsidRDefault="007976EA" w:rsidP="007976EA">
      <w:pPr>
        <w:pStyle w:val="PL"/>
        <w:rPr>
          <w:rFonts w:eastAsia="Malgun Gothic"/>
          <w:snapToGrid w:val="0"/>
        </w:rPr>
      </w:pPr>
      <w:r w:rsidRPr="002264E4">
        <w:rPr>
          <w:rFonts w:eastAsia="SimSun"/>
          <w:snapToGrid w:val="0"/>
        </w:rPr>
        <w:t>--</w:t>
      </w:r>
      <w:r w:rsidRPr="002264E4">
        <w:rPr>
          <w:rFonts w:eastAsia="SimSun"/>
          <w:lang w:eastAsia="ja-JP"/>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"start".</w:t>
      </w:r>
    </w:p>
    <w:p w14:paraId="6FB13392" w14:textId="77777777" w:rsidR="00680D93" w:rsidRDefault="007976EA" w:rsidP="00680D93">
      <w:pPr>
        <w:pStyle w:val="PL"/>
        <w:rPr>
          <w:rFonts w:eastAsia="SimSun"/>
          <w:snapToGrid w:val="0"/>
        </w:rPr>
      </w:pPr>
      <w:r w:rsidRPr="002264E4">
        <w:rPr>
          <w:rFonts w:eastAsia="SimSun"/>
          <w:snapToGrid w:val="0"/>
        </w:rPr>
        <w:tab/>
        <w:t>{ ID id-ReportingPeriodicityForDataCollection</w:t>
      </w:r>
      <w:r w:rsidRPr="002264E4">
        <w:rPr>
          <w:rFonts w:eastAsia="SimSun"/>
          <w:snapToGrid w:val="0"/>
        </w:rPr>
        <w:tab/>
      </w:r>
      <w:r w:rsidRPr="002264E4">
        <w:rPr>
          <w:rFonts w:eastAsia="SimSun"/>
          <w:snapToGrid w:val="0"/>
        </w:rPr>
        <w:tab/>
        <w:t>CRITICALITY ignore</w:t>
      </w:r>
      <w:r w:rsidRPr="002264E4">
        <w:rPr>
          <w:rFonts w:eastAsia="SimSun"/>
          <w:snapToGrid w:val="0"/>
        </w:rPr>
        <w:tab/>
        <w:t>TYPE ReportingPeriodicityForDataCollection</w:t>
      </w:r>
      <w:r w:rsidRPr="002264E4">
        <w:rPr>
          <w:rFonts w:eastAsia="SimSun"/>
          <w:snapToGrid w:val="0"/>
        </w:rPr>
        <w:tab/>
      </w:r>
      <w:r w:rsidRPr="002264E4">
        <w:rPr>
          <w:rFonts w:eastAsia="SimSun"/>
          <w:snapToGrid w:val="0"/>
        </w:rPr>
        <w:tab/>
        <w:t>PRESENCE optional}</w:t>
      </w:r>
      <w:r w:rsidR="00680D93">
        <w:rPr>
          <w:rFonts w:eastAsia="SimSun"/>
          <w:snapToGrid w:val="0"/>
        </w:rPr>
        <w:t>|</w:t>
      </w:r>
    </w:p>
    <w:p w14:paraId="236AF1F5" w14:textId="7C145090" w:rsidR="007976EA" w:rsidRPr="002264E4" w:rsidRDefault="00680D93" w:rsidP="00680D93">
      <w:pPr>
        <w:pStyle w:val="PL"/>
        <w:rPr>
          <w:rFonts w:eastAsia="SimSun"/>
          <w:snapToGrid w:val="0"/>
        </w:rPr>
      </w:pPr>
      <w:r>
        <w:rPr>
          <w:snapToGrid w:val="0"/>
        </w:rPr>
        <w:tab/>
        <w:t>{ ID id-UEPerformanceCollectionConfiguration</w:t>
      </w:r>
      <w:r>
        <w:rPr>
          <w:snapToGrid w:val="0"/>
        </w:rPr>
        <w:tab/>
      </w:r>
      <w:r>
        <w:rPr>
          <w:snapToGrid w:val="0"/>
        </w:rPr>
        <w:tab/>
        <w:t>CRITICALITY ignore</w:t>
      </w:r>
      <w:r>
        <w:rPr>
          <w:snapToGrid w:val="0"/>
        </w:rPr>
        <w:tab/>
        <w:t>TYPE UEPerformanceCollectionConfiguration</w:t>
      </w:r>
      <w:r>
        <w:rPr>
          <w:snapToGrid w:val="0"/>
        </w:rPr>
        <w:tab/>
      </w:r>
      <w:r>
        <w:rPr>
          <w:snapToGrid w:val="0"/>
        </w:rPr>
        <w:tab/>
        <w:t>PRESENCE optional}</w:t>
      </w:r>
      <w:r w:rsidR="007976EA">
        <w:rPr>
          <w:rFonts w:eastAsia="SimSun"/>
          <w:snapToGrid w:val="0"/>
        </w:rPr>
        <w:t>,</w:t>
      </w:r>
    </w:p>
    <w:p w14:paraId="58D0FAA0" w14:textId="77777777" w:rsidR="007976EA" w:rsidRPr="002264E4" w:rsidRDefault="007976EA" w:rsidP="007976EA">
      <w:pPr>
        <w:pStyle w:val="PL"/>
        <w:rPr>
          <w:rFonts w:eastAsia="SimSun"/>
          <w:snapToGrid w:val="0"/>
        </w:rPr>
      </w:pPr>
      <w:r w:rsidRPr="002264E4">
        <w:rPr>
          <w:rFonts w:eastAsia="SimSun"/>
          <w:snapToGrid w:val="0"/>
        </w:rPr>
        <w:tab/>
        <w:t>...</w:t>
      </w:r>
    </w:p>
    <w:p w14:paraId="642BB5EC" w14:textId="77777777" w:rsidR="007976EA" w:rsidRPr="002264E4" w:rsidRDefault="007976EA" w:rsidP="007976EA">
      <w:pPr>
        <w:pStyle w:val="PL"/>
        <w:rPr>
          <w:rFonts w:eastAsia="SimSun"/>
          <w:snapToGrid w:val="0"/>
        </w:rPr>
      </w:pPr>
      <w:r w:rsidRPr="002264E4">
        <w:rPr>
          <w:rFonts w:eastAsia="SimSun"/>
          <w:snapToGrid w:val="0"/>
        </w:rPr>
        <w:t>}</w:t>
      </w:r>
    </w:p>
    <w:p w14:paraId="7BEF0ADA" w14:textId="77777777" w:rsidR="007976EA" w:rsidRPr="002264E4" w:rsidRDefault="007976EA" w:rsidP="007976EA">
      <w:pPr>
        <w:pStyle w:val="PL"/>
        <w:rPr>
          <w:rFonts w:eastAsia="SimSun"/>
          <w:snapToGrid w:val="0"/>
        </w:rPr>
      </w:pPr>
    </w:p>
    <w:p w14:paraId="1C805185" w14:textId="77777777" w:rsidR="007976EA" w:rsidRPr="002264E4" w:rsidRDefault="007976EA" w:rsidP="007976EA">
      <w:pPr>
        <w:pStyle w:val="PL"/>
        <w:rPr>
          <w:rFonts w:eastAsia="SimSun"/>
          <w:snapToGrid w:val="0"/>
        </w:rPr>
      </w:pPr>
    </w:p>
    <w:p w14:paraId="01C42CC5" w14:textId="77777777" w:rsidR="007976EA" w:rsidRPr="002264E4" w:rsidRDefault="007976EA" w:rsidP="007976EA">
      <w:pPr>
        <w:pStyle w:val="PL"/>
        <w:rPr>
          <w:rFonts w:eastAsia="SimSun"/>
          <w:snapToGrid w:val="0"/>
        </w:rPr>
      </w:pPr>
      <w:r w:rsidRPr="002264E4">
        <w:rPr>
          <w:rFonts w:eastAsia="SimSun"/>
          <w:snapToGrid w:val="0"/>
        </w:rPr>
        <w:t>-- **************************************************************</w:t>
      </w:r>
    </w:p>
    <w:p w14:paraId="5DF61FB0" w14:textId="77777777" w:rsidR="007976EA" w:rsidRPr="002264E4" w:rsidRDefault="007976EA" w:rsidP="007976EA">
      <w:pPr>
        <w:pStyle w:val="PL"/>
        <w:rPr>
          <w:rFonts w:eastAsia="SimSun"/>
          <w:snapToGrid w:val="0"/>
        </w:rPr>
      </w:pPr>
      <w:r w:rsidRPr="002264E4">
        <w:rPr>
          <w:rFonts w:eastAsia="SimSun"/>
          <w:snapToGrid w:val="0"/>
        </w:rPr>
        <w:t>--</w:t>
      </w:r>
    </w:p>
    <w:p w14:paraId="462A7D87" w14:textId="77777777" w:rsidR="007976EA" w:rsidRPr="002264E4" w:rsidRDefault="007976EA" w:rsidP="007976EA">
      <w:pPr>
        <w:pStyle w:val="PL"/>
        <w:rPr>
          <w:rFonts w:eastAsia="SimSun"/>
          <w:snapToGrid w:val="0"/>
          <w:lang w:eastAsia="zh-CN"/>
        </w:rPr>
      </w:pPr>
      <w:r w:rsidRPr="002264E4">
        <w:rPr>
          <w:rFonts w:eastAsia="SimSun"/>
          <w:snapToGrid w:val="0"/>
        </w:rPr>
        <w:t xml:space="preserve">-- DATA COLLECTION </w:t>
      </w:r>
      <w:r w:rsidRPr="002264E4">
        <w:rPr>
          <w:rFonts w:eastAsia="SimSun"/>
          <w:snapToGrid w:val="0"/>
          <w:lang w:eastAsia="zh-CN"/>
        </w:rPr>
        <w:t>RESPONSE</w:t>
      </w:r>
    </w:p>
    <w:p w14:paraId="671E85AC" w14:textId="77777777" w:rsidR="007976EA" w:rsidRPr="006525E8" w:rsidRDefault="007976EA" w:rsidP="007976EA">
      <w:pPr>
        <w:pStyle w:val="PL"/>
        <w:rPr>
          <w:rFonts w:eastAsia="SimSun"/>
          <w:snapToGrid w:val="0"/>
        </w:rPr>
      </w:pPr>
      <w:r w:rsidRPr="006525E8">
        <w:rPr>
          <w:rFonts w:eastAsia="SimSun"/>
          <w:snapToGrid w:val="0"/>
        </w:rPr>
        <w:t>--</w:t>
      </w:r>
    </w:p>
    <w:p w14:paraId="18FB0B54" w14:textId="77777777" w:rsidR="007976EA" w:rsidRPr="006525E8" w:rsidRDefault="007976EA" w:rsidP="007976EA">
      <w:pPr>
        <w:pStyle w:val="PL"/>
        <w:rPr>
          <w:rFonts w:eastAsia="SimSun"/>
          <w:snapToGrid w:val="0"/>
        </w:rPr>
      </w:pPr>
      <w:r w:rsidRPr="006525E8">
        <w:rPr>
          <w:rFonts w:eastAsia="SimSun"/>
          <w:snapToGrid w:val="0"/>
        </w:rPr>
        <w:t>-- **************************************************************</w:t>
      </w:r>
    </w:p>
    <w:p w14:paraId="71EE41F2" w14:textId="77777777" w:rsidR="007976EA" w:rsidRPr="006525E8" w:rsidRDefault="007976EA" w:rsidP="007976EA">
      <w:pPr>
        <w:pStyle w:val="PL"/>
        <w:rPr>
          <w:rFonts w:eastAsia="SimSun"/>
          <w:snapToGrid w:val="0"/>
          <w:lang w:eastAsia="zh-CN"/>
        </w:rPr>
      </w:pPr>
    </w:p>
    <w:p w14:paraId="5C64D61A" w14:textId="77777777" w:rsidR="007976EA" w:rsidRPr="006525E8" w:rsidRDefault="007976EA" w:rsidP="007976EA">
      <w:pPr>
        <w:pStyle w:val="PL"/>
        <w:rPr>
          <w:rFonts w:eastAsia="SimSun"/>
          <w:snapToGrid w:val="0"/>
        </w:rPr>
      </w:pPr>
      <w:r w:rsidRPr="006525E8">
        <w:rPr>
          <w:rFonts w:eastAsia="SimSun"/>
          <w:snapToGrid w:val="0"/>
        </w:rPr>
        <w:t>DataCollection</w:t>
      </w:r>
      <w:r w:rsidRPr="006525E8">
        <w:rPr>
          <w:rFonts w:eastAsia="SimSun"/>
          <w:snapToGrid w:val="0"/>
          <w:lang w:eastAsia="zh-CN"/>
        </w:rPr>
        <w:t>Response</w:t>
      </w:r>
      <w:r w:rsidRPr="006525E8">
        <w:rPr>
          <w:rFonts w:eastAsia="SimSun"/>
          <w:snapToGrid w:val="0"/>
        </w:rPr>
        <w:t xml:space="preserve"> ::= SEQUENCE {</w:t>
      </w:r>
    </w:p>
    <w:p w14:paraId="23768095" w14:textId="77777777" w:rsidR="007976EA" w:rsidRPr="006525E8" w:rsidRDefault="007976EA" w:rsidP="007976EA">
      <w:pPr>
        <w:pStyle w:val="PL"/>
        <w:rPr>
          <w:rFonts w:eastAsia="SimSun"/>
          <w:snapToGrid w:val="0"/>
        </w:rPr>
      </w:pPr>
      <w:r w:rsidRPr="006525E8">
        <w:rPr>
          <w:rFonts w:eastAsia="SimSun"/>
          <w:snapToGrid w:val="0"/>
        </w:rPr>
        <w:tab/>
        <w:t>protocolIEs</w:t>
      </w:r>
      <w:r w:rsidRPr="006525E8">
        <w:rPr>
          <w:rFonts w:eastAsia="SimSun"/>
          <w:snapToGrid w:val="0"/>
        </w:rPr>
        <w:tab/>
      </w:r>
      <w:r w:rsidRPr="006525E8">
        <w:rPr>
          <w:rFonts w:eastAsia="SimSun"/>
          <w:snapToGrid w:val="0"/>
        </w:rPr>
        <w:tab/>
        <w:t>ProtocolIE-Container</w:t>
      </w:r>
      <w:r w:rsidRPr="006525E8">
        <w:rPr>
          <w:rFonts w:eastAsia="SimSun"/>
          <w:snapToGrid w:val="0"/>
        </w:rPr>
        <w:tab/>
        <w:t>{{DataCollection</w:t>
      </w:r>
      <w:r w:rsidRPr="006525E8">
        <w:rPr>
          <w:rFonts w:eastAsia="SimSun"/>
          <w:snapToGrid w:val="0"/>
          <w:lang w:eastAsia="zh-CN"/>
        </w:rPr>
        <w:t>Response</w:t>
      </w:r>
      <w:r w:rsidRPr="006525E8">
        <w:rPr>
          <w:rFonts w:eastAsia="SimSun"/>
          <w:snapToGrid w:val="0"/>
        </w:rPr>
        <w:t>-IEs}},</w:t>
      </w:r>
    </w:p>
    <w:p w14:paraId="142FA581" w14:textId="77777777" w:rsidR="007976EA" w:rsidRPr="002264E4" w:rsidRDefault="007976EA" w:rsidP="007976EA">
      <w:pPr>
        <w:pStyle w:val="PL"/>
        <w:rPr>
          <w:rFonts w:eastAsia="SimSun"/>
          <w:snapToGrid w:val="0"/>
        </w:rPr>
      </w:pPr>
      <w:r w:rsidRPr="006525E8">
        <w:rPr>
          <w:rFonts w:eastAsia="SimSun"/>
          <w:snapToGrid w:val="0"/>
        </w:rPr>
        <w:tab/>
      </w:r>
      <w:r w:rsidRPr="002264E4">
        <w:rPr>
          <w:rFonts w:eastAsia="SimSun"/>
          <w:snapToGrid w:val="0"/>
        </w:rPr>
        <w:t>...</w:t>
      </w:r>
    </w:p>
    <w:p w14:paraId="02ED0362" w14:textId="77777777" w:rsidR="007976EA" w:rsidRPr="002264E4" w:rsidRDefault="007976EA" w:rsidP="007976EA">
      <w:pPr>
        <w:pStyle w:val="PL"/>
        <w:rPr>
          <w:rFonts w:eastAsia="SimSun"/>
          <w:snapToGrid w:val="0"/>
        </w:rPr>
      </w:pPr>
      <w:r w:rsidRPr="002264E4">
        <w:rPr>
          <w:rFonts w:eastAsia="SimSun"/>
          <w:snapToGrid w:val="0"/>
        </w:rPr>
        <w:t>}</w:t>
      </w:r>
    </w:p>
    <w:p w14:paraId="59A77EF2" w14:textId="77777777" w:rsidR="007976EA" w:rsidRPr="002264E4" w:rsidRDefault="007976EA" w:rsidP="007976EA">
      <w:pPr>
        <w:pStyle w:val="PL"/>
        <w:rPr>
          <w:rFonts w:eastAsia="SimSun"/>
          <w:snapToGrid w:val="0"/>
        </w:rPr>
      </w:pPr>
    </w:p>
    <w:p w14:paraId="09BDFA8A" w14:textId="77777777" w:rsidR="007976EA" w:rsidRDefault="007976EA" w:rsidP="007976EA">
      <w:pPr>
        <w:pStyle w:val="PL"/>
        <w:rPr>
          <w:rFonts w:eastAsia="SimSun"/>
          <w:snapToGrid w:val="0"/>
        </w:rPr>
      </w:pPr>
      <w:r w:rsidRPr="002264E4">
        <w:rPr>
          <w:rFonts w:eastAsia="SimSun"/>
          <w:snapToGrid w:val="0"/>
        </w:rPr>
        <w:t>DataCollection</w:t>
      </w:r>
      <w:r w:rsidRPr="002264E4">
        <w:rPr>
          <w:rFonts w:eastAsia="SimSun"/>
          <w:snapToGrid w:val="0"/>
          <w:lang w:eastAsia="zh-CN"/>
        </w:rPr>
        <w:t>Response</w:t>
      </w:r>
      <w:r w:rsidRPr="002264E4">
        <w:rPr>
          <w:rFonts w:eastAsia="SimSun"/>
          <w:snapToGrid w:val="0"/>
        </w:rPr>
        <w:t xml:space="preserve">-IEs </w:t>
      </w:r>
      <w:r>
        <w:rPr>
          <w:rFonts w:eastAsia="SimSun"/>
          <w:snapToGrid w:val="0"/>
        </w:rPr>
        <w:t>E1</w:t>
      </w:r>
      <w:r w:rsidRPr="002264E4">
        <w:rPr>
          <w:rFonts w:eastAsia="SimSun"/>
          <w:snapToGrid w:val="0"/>
        </w:rPr>
        <w:t>AP-PROTOCOL-IES ::= {</w:t>
      </w:r>
    </w:p>
    <w:p w14:paraId="58412479"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56211377" w14:textId="77777777" w:rsidR="007976EA" w:rsidRPr="002264E4" w:rsidRDefault="007976EA" w:rsidP="007976EA">
      <w:pPr>
        <w:pStyle w:val="PL"/>
        <w:rPr>
          <w:rFonts w:eastAsia="SimSun"/>
          <w:snapToGrid w:val="0"/>
        </w:rPr>
      </w:pPr>
      <w:r w:rsidRPr="002264E4">
        <w:rPr>
          <w:rFonts w:eastAsia="SimSun"/>
          <w:snapToGrid w:val="0"/>
        </w:rPr>
        <w:tab/>
        <w:t>{ ID id-</w:t>
      </w:r>
      <w:r w:rsidRPr="00783C40">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0261CCFD" w14:textId="0FE7FB70" w:rsidR="00680D93" w:rsidRDefault="00680D93" w:rsidP="00680D93">
      <w:pPr>
        <w:pStyle w:val="PL"/>
        <w:rPr>
          <w:rFonts w:eastAsia="SimSun"/>
          <w:snapToGrid w:val="0"/>
        </w:rPr>
      </w:pPr>
      <w:r>
        <w:rPr>
          <w:rFonts w:eastAsia="SimSun"/>
          <w:snapToGrid w:val="0"/>
        </w:rPr>
        <w:tab/>
        <w:t>{ ID id-</w:t>
      </w:r>
      <w:r>
        <w:rPr>
          <w:rFonts w:eastAsia="SimSun"/>
        </w:rPr>
        <w:t>gNB-CU-UP</w:t>
      </w:r>
      <w:r>
        <w:rPr>
          <w:rFonts w:eastAsia="SimSun"/>
          <w:snapToGrid w:val="0"/>
        </w:rPr>
        <w:t>-Measurement-ID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47D231A7" w14:textId="77777777" w:rsidR="00B334B5" w:rsidRDefault="00B334B5" w:rsidP="00B334B5">
      <w:pPr>
        <w:pStyle w:val="PL"/>
        <w:rPr>
          <w:rFonts w:eastAsiaTheme="minorEastAsia"/>
          <w:snapToGrid w:val="0"/>
        </w:rPr>
      </w:pPr>
      <w:r w:rsidRPr="00AA5480">
        <w:rPr>
          <w:rFonts w:eastAsia="SimSun"/>
          <w:snapToGrid w:val="0"/>
        </w:rPr>
        <w:tab/>
        <w:t>{ ID id-</w:t>
      </w:r>
      <w:r>
        <w:rPr>
          <w:rFonts w:eastAsia="SimSun"/>
          <w:snapToGrid w:val="0"/>
        </w:rPr>
        <w:t>NodeMeasurementInitiationResult-List</w:t>
      </w:r>
      <w:r w:rsidRPr="00AA5480">
        <w:rPr>
          <w:rFonts w:eastAsia="SimSun"/>
          <w:snapToGrid w:val="0"/>
        </w:rPr>
        <w:tab/>
      </w:r>
      <w:r w:rsidRPr="00AA5480">
        <w:rPr>
          <w:rFonts w:eastAsia="SimSun"/>
          <w:snapToGrid w:val="0"/>
        </w:rPr>
        <w:tab/>
        <w:t>CRITICALITY reject</w:t>
      </w:r>
      <w:r w:rsidRPr="00AA5480">
        <w:rPr>
          <w:rFonts w:eastAsia="SimSun"/>
          <w:snapToGrid w:val="0"/>
        </w:rPr>
        <w:tab/>
        <w:t xml:space="preserve">TYPE </w:t>
      </w:r>
      <w:r>
        <w:rPr>
          <w:rFonts w:eastAsia="SimSun"/>
          <w:snapToGrid w:val="0"/>
        </w:rPr>
        <w:t>NodeMeasurementInitiationResult-List</w:t>
      </w:r>
      <w:r>
        <w:rPr>
          <w:rFonts w:eastAsia="SimSun"/>
          <w:snapToGrid w:val="0"/>
        </w:rPr>
        <w:tab/>
      </w:r>
      <w:r>
        <w:rPr>
          <w:rFonts w:eastAsia="SimSun"/>
          <w:snapToGrid w:val="0"/>
        </w:rPr>
        <w:tab/>
      </w:r>
      <w:r w:rsidRPr="00AA5480">
        <w:rPr>
          <w:rFonts w:eastAsia="SimSun"/>
          <w:snapToGrid w:val="0"/>
        </w:rPr>
        <w:t xml:space="preserve">PRESENCE </w:t>
      </w:r>
      <w:r>
        <w:rPr>
          <w:rFonts w:eastAsia="SimSun"/>
          <w:snapToGrid w:val="0"/>
        </w:rPr>
        <w:t>optional</w:t>
      </w:r>
      <w:r w:rsidRPr="00AA5480">
        <w:rPr>
          <w:rFonts w:eastAsia="SimSun"/>
          <w:snapToGrid w:val="0"/>
        </w:rPr>
        <w:t>}|</w:t>
      </w:r>
    </w:p>
    <w:p w14:paraId="3F21D4B0" w14:textId="4C111EAA" w:rsidR="007976EA" w:rsidRPr="002264E4" w:rsidRDefault="007976EA" w:rsidP="00B334B5">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0FE94486" w14:textId="77777777" w:rsidR="007976EA" w:rsidRPr="002264E4" w:rsidRDefault="007976EA" w:rsidP="007976EA">
      <w:pPr>
        <w:pStyle w:val="PL"/>
        <w:rPr>
          <w:rFonts w:eastAsia="SimSun"/>
          <w:snapToGrid w:val="0"/>
        </w:rPr>
      </w:pPr>
      <w:r w:rsidRPr="002264E4">
        <w:rPr>
          <w:rFonts w:eastAsia="SimSun"/>
          <w:snapToGrid w:val="0"/>
        </w:rPr>
        <w:tab/>
        <w:t>...</w:t>
      </w:r>
    </w:p>
    <w:p w14:paraId="02F68154" w14:textId="77777777" w:rsidR="007976EA" w:rsidRPr="002264E4" w:rsidRDefault="007976EA" w:rsidP="007976EA">
      <w:pPr>
        <w:pStyle w:val="PL"/>
        <w:rPr>
          <w:rFonts w:eastAsia="SimSun"/>
          <w:snapToGrid w:val="0"/>
        </w:rPr>
      </w:pPr>
      <w:r w:rsidRPr="002264E4">
        <w:rPr>
          <w:rFonts w:eastAsia="SimSun"/>
          <w:snapToGrid w:val="0"/>
        </w:rPr>
        <w:t>}</w:t>
      </w:r>
    </w:p>
    <w:p w14:paraId="45CC3348" w14:textId="77777777" w:rsidR="007976EA" w:rsidRPr="002264E4" w:rsidRDefault="007976EA" w:rsidP="007976EA">
      <w:pPr>
        <w:pStyle w:val="PL"/>
        <w:rPr>
          <w:rFonts w:eastAsia="SimSun"/>
          <w:snapToGrid w:val="0"/>
        </w:rPr>
      </w:pPr>
    </w:p>
    <w:p w14:paraId="45D81ABD" w14:textId="77777777" w:rsidR="007976EA" w:rsidRPr="002264E4" w:rsidRDefault="007976EA" w:rsidP="007976EA">
      <w:pPr>
        <w:pStyle w:val="PL"/>
        <w:rPr>
          <w:rFonts w:eastAsia="SimSun"/>
          <w:snapToGrid w:val="0"/>
        </w:rPr>
      </w:pPr>
    </w:p>
    <w:p w14:paraId="0E869D61" w14:textId="77777777" w:rsidR="007976EA" w:rsidRPr="002264E4" w:rsidRDefault="007976EA" w:rsidP="007976EA">
      <w:pPr>
        <w:pStyle w:val="PL"/>
        <w:rPr>
          <w:rFonts w:eastAsia="SimSun"/>
          <w:snapToGrid w:val="0"/>
        </w:rPr>
      </w:pPr>
      <w:r w:rsidRPr="002264E4">
        <w:rPr>
          <w:rFonts w:eastAsia="SimSun"/>
          <w:snapToGrid w:val="0"/>
        </w:rPr>
        <w:t>-- **************************************************************</w:t>
      </w:r>
    </w:p>
    <w:p w14:paraId="5D50481C" w14:textId="77777777" w:rsidR="007976EA" w:rsidRPr="002264E4" w:rsidRDefault="007976EA" w:rsidP="007976EA">
      <w:pPr>
        <w:pStyle w:val="PL"/>
        <w:rPr>
          <w:rFonts w:eastAsia="SimSun"/>
          <w:snapToGrid w:val="0"/>
        </w:rPr>
      </w:pPr>
      <w:r w:rsidRPr="002264E4">
        <w:rPr>
          <w:rFonts w:eastAsia="SimSun"/>
          <w:snapToGrid w:val="0"/>
        </w:rPr>
        <w:t>--</w:t>
      </w:r>
    </w:p>
    <w:p w14:paraId="6BEB4B03" w14:textId="77777777" w:rsidR="007976EA" w:rsidRPr="002264E4" w:rsidRDefault="007976EA" w:rsidP="007976EA">
      <w:pPr>
        <w:pStyle w:val="PL"/>
        <w:rPr>
          <w:rFonts w:eastAsia="SimSun"/>
          <w:snapToGrid w:val="0"/>
        </w:rPr>
      </w:pPr>
      <w:r w:rsidRPr="002264E4">
        <w:rPr>
          <w:rFonts w:eastAsia="SimSun"/>
          <w:snapToGrid w:val="0"/>
        </w:rPr>
        <w:t>-- DATA COLLECTION FAILURE</w:t>
      </w:r>
    </w:p>
    <w:p w14:paraId="3CA9A10F" w14:textId="77777777" w:rsidR="007976EA" w:rsidRPr="002264E4" w:rsidRDefault="007976EA" w:rsidP="007976EA">
      <w:pPr>
        <w:pStyle w:val="PL"/>
        <w:rPr>
          <w:rFonts w:eastAsia="SimSun"/>
          <w:snapToGrid w:val="0"/>
        </w:rPr>
      </w:pPr>
      <w:r w:rsidRPr="002264E4">
        <w:rPr>
          <w:rFonts w:eastAsia="SimSun"/>
          <w:snapToGrid w:val="0"/>
        </w:rPr>
        <w:t>--</w:t>
      </w:r>
    </w:p>
    <w:p w14:paraId="529496BD" w14:textId="77777777" w:rsidR="007976EA" w:rsidRPr="002264E4" w:rsidRDefault="007976EA" w:rsidP="007976EA">
      <w:pPr>
        <w:pStyle w:val="PL"/>
        <w:rPr>
          <w:rFonts w:eastAsia="SimSun"/>
          <w:snapToGrid w:val="0"/>
        </w:rPr>
      </w:pPr>
      <w:r w:rsidRPr="002264E4">
        <w:rPr>
          <w:rFonts w:eastAsia="SimSun"/>
          <w:snapToGrid w:val="0"/>
        </w:rPr>
        <w:t>-- **************************************************************</w:t>
      </w:r>
    </w:p>
    <w:p w14:paraId="2967A5C8" w14:textId="77777777" w:rsidR="007976EA" w:rsidRPr="002264E4" w:rsidRDefault="007976EA" w:rsidP="007976EA">
      <w:pPr>
        <w:pStyle w:val="PL"/>
        <w:rPr>
          <w:rFonts w:eastAsia="SimSun"/>
          <w:snapToGrid w:val="0"/>
          <w:lang w:eastAsia="zh-CN"/>
        </w:rPr>
      </w:pPr>
    </w:p>
    <w:p w14:paraId="084FAA53" w14:textId="77777777" w:rsidR="007976EA" w:rsidRPr="002264E4" w:rsidRDefault="007976EA" w:rsidP="007976EA">
      <w:pPr>
        <w:pStyle w:val="PL"/>
        <w:rPr>
          <w:rFonts w:eastAsia="SimSun"/>
          <w:snapToGrid w:val="0"/>
        </w:rPr>
      </w:pPr>
      <w:r w:rsidRPr="002264E4">
        <w:rPr>
          <w:rFonts w:eastAsia="SimSun"/>
          <w:snapToGrid w:val="0"/>
        </w:rPr>
        <w:t>DataCollectionFailure ::= SEQUENCE {</w:t>
      </w:r>
    </w:p>
    <w:p w14:paraId="7345DC42"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{{DataCollectionFailure-IEs}},</w:t>
      </w:r>
    </w:p>
    <w:p w14:paraId="5A1FD353" w14:textId="77777777" w:rsidR="007976EA" w:rsidRPr="002264E4" w:rsidRDefault="007976EA" w:rsidP="007976EA">
      <w:pPr>
        <w:pStyle w:val="PL"/>
        <w:rPr>
          <w:rFonts w:eastAsia="SimSun"/>
          <w:snapToGrid w:val="0"/>
        </w:rPr>
      </w:pPr>
      <w:r w:rsidRPr="002264E4">
        <w:rPr>
          <w:rFonts w:eastAsia="SimSun"/>
          <w:snapToGrid w:val="0"/>
        </w:rPr>
        <w:tab/>
        <w:t>...</w:t>
      </w:r>
    </w:p>
    <w:p w14:paraId="11FB0107" w14:textId="77777777" w:rsidR="007976EA" w:rsidRPr="002264E4" w:rsidRDefault="007976EA" w:rsidP="007976EA">
      <w:pPr>
        <w:pStyle w:val="PL"/>
        <w:rPr>
          <w:rFonts w:eastAsia="SimSun"/>
          <w:snapToGrid w:val="0"/>
        </w:rPr>
      </w:pPr>
      <w:r w:rsidRPr="002264E4">
        <w:rPr>
          <w:rFonts w:eastAsia="SimSun"/>
          <w:snapToGrid w:val="0"/>
        </w:rPr>
        <w:t>}</w:t>
      </w:r>
    </w:p>
    <w:p w14:paraId="65633645" w14:textId="77777777" w:rsidR="007976EA" w:rsidRPr="002264E4" w:rsidRDefault="007976EA" w:rsidP="007976EA">
      <w:pPr>
        <w:pStyle w:val="PL"/>
        <w:rPr>
          <w:rFonts w:eastAsia="SimSun"/>
          <w:snapToGrid w:val="0"/>
        </w:rPr>
      </w:pPr>
    </w:p>
    <w:p w14:paraId="2A25CEE8" w14:textId="77777777" w:rsidR="007976EA" w:rsidRDefault="007976EA" w:rsidP="007976EA">
      <w:pPr>
        <w:pStyle w:val="PL"/>
        <w:rPr>
          <w:rFonts w:eastAsia="SimSun"/>
          <w:snapToGrid w:val="0"/>
        </w:rPr>
      </w:pPr>
      <w:r w:rsidRPr="002264E4">
        <w:rPr>
          <w:rFonts w:eastAsia="SimSun"/>
          <w:snapToGrid w:val="0"/>
        </w:rPr>
        <w:t xml:space="preserve">DataCollectionFailure-IEs </w:t>
      </w:r>
      <w:r>
        <w:rPr>
          <w:rFonts w:eastAsia="SimSun"/>
          <w:snapToGrid w:val="0"/>
        </w:rPr>
        <w:t>E1</w:t>
      </w:r>
      <w:r w:rsidRPr="002264E4">
        <w:rPr>
          <w:rFonts w:eastAsia="SimSun"/>
          <w:snapToGrid w:val="0"/>
        </w:rPr>
        <w:t>AP-PROTOCOL-IES ::= {</w:t>
      </w:r>
    </w:p>
    <w:p w14:paraId="077F6BF5"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3E5D4908"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7293EF38" w14:textId="51A5B56D" w:rsidR="00680D93" w:rsidRDefault="00680D93" w:rsidP="00680D93">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5071921A" w14:textId="77777777" w:rsidR="007976EA" w:rsidRPr="002264E4" w:rsidRDefault="007976EA" w:rsidP="007976EA">
      <w:pPr>
        <w:pStyle w:val="PL"/>
        <w:rPr>
          <w:rFonts w:eastAsia="SimSun"/>
          <w:snapToGrid w:val="0"/>
        </w:rPr>
      </w:pPr>
      <w:r w:rsidRPr="002264E4">
        <w:rPr>
          <w:rFonts w:eastAsia="SimSun"/>
          <w:snapToGrid w:val="0"/>
        </w:rPr>
        <w:tab/>
        <w:t>{ ID id-Cause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FFEE1CA" w14:textId="77777777" w:rsidR="007976EA" w:rsidRPr="002264E4" w:rsidRDefault="007976EA" w:rsidP="007976EA">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6028BCE6" w14:textId="77777777" w:rsidR="007976EA" w:rsidRPr="002264E4" w:rsidRDefault="007976EA" w:rsidP="007976EA">
      <w:pPr>
        <w:pStyle w:val="PL"/>
        <w:rPr>
          <w:rFonts w:eastAsia="SimSun"/>
          <w:snapToGrid w:val="0"/>
        </w:rPr>
      </w:pPr>
      <w:r w:rsidRPr="002264E4">
        <w:rPr>
          <w:rFonts w:eastAsia="SimSun"/>
          <w:snapToGrid w:val="0"/>
        </w:rPr>
        <w:lastRenderedPageBreak/>
        <w:tab/>
        <w:t>...</w:t>
      </w:r>
    </w:p>
    <w:p w14:paraId="15E3BE71" w14:textId="77777777" w:rsidR="007976EA" w:rsidRPr="002264E4" w:rsidRDefault="007976EA" w:rsidP="007976EA">
      <w:pPr>
        <w:pStyle w:val="PL"/>
        <w:rPr>
          <w:rFonts w:eastAsia="SimSun"/>
          <w:snapToGrid w:val="0"/>
        </w:rPr>
      </w:pPr>
      <w:r w:rsidRPr="002264E4">
        <w:rPr>
          <w:rFonts w:eastAsia="SimSun"/>
          <w:snapToGrid w:val="0"/>
        </w:rPr>
        <w:t>}</w:t>
      </w:r>
    </w:p>
    <w:p w14:paraId="5D0DA454" w14:textId="77777777" w:rsidR="007976EA" w:rsidRPr="002264E4" w:rsidRDefault="007976EA" w:rsidP="007976EA">
      <w:pPr>
        <w:pStyle w:val="PL"/>
        <w:rPr>
          <w:rFonts w:eastAsia="SimSun"/>
          <w:snapToGrid w:val="0"/>
        </w:rPr>
      </w:pPr>
    </w:p>
    <w:p w14:paraId="6F661BF4" w14:textId="77777777" w:rsidR="007976EA" w:rsidRPr="002264E4" w:rsidRDefault="007976EA" w:rsidP="007976EA">
      <w:pPr>
        <w:pStyle w:val="PL"/>
        <w:rPr>
          <w:rFonts w:eastAsia="SimSun"/>
          <w:snapToGrid w:val="0"/>
        </w:rPr>
      </w:pPr>
    </w:p>
    <w:p w14:paraId="3B4B5FFE" w14:textId="77777777" w:rsidR="007976EA" w:rsidRPr="002264E4" w:rsidRDefault="007976EA" w:rsidP="007976EA">
      <w:pPr>
        <w:pStyle w:val="PL"/>
        <w:rPr>
          <w:rFonts w:eastAsia="SimSun"/>
          <w:snapToGrid w:val="0"/>
        </w:rPr>
      </w:pPr>
      <w:r w:rsidRPr="002264E4">
        <w:rPr>
          <w:rFonts w:eastAsia="SimSun"/>
          <w:snapToGrid w:val="0"/>
        </w:rPr>
        <w:t>-- **************************************************************</w:t>
      </w:r>
    </w:p>
    <w:p w14:paraId="55AE72F5" w14:textId="77777777" w:rsidR="007976EA" w:rsidRPr="002264E4" w:rsidRDefault="007976EA" w:rsidP="007976EA">
      <w:pPr>
        <w:pStyle w:val="PL"/>
        <w:rPr>
          <w:rFonts w:eastAsia="SimSun"/>
          <w:snapToGrid w:val="0"/>
        </w:rPr>
      </w:pPr>
      <w:r w:rsidRPr="002264E4">
        <w:rPr>
          <w:rFonts w:eastAsia="SimSun"/>
          <w:snapToGrid w:val="0"/>
        </w:rPr>
        <w:t>--</w:t>
      </w:r>
    </w:p>
    <w:p w14:paraId="207CF91F" w14:textId="77777777" w:rsidR="007976EA" w:rsidRPr="002264E4" w:rsidRDefault="007976EA" w:rsidP="007976EA">
      <w:pPr>
        <w:pStyle w:val="PL"/>
        <w:rPr>
          <w:rFonts w:eastAsia="SimSun"/>
          <w:snapToGrid w:val="0"/>
        </w:rPr>
      </w:pPr>
      <w:r w:rsidRPr="002264E4">
        <w:rPr>
          <w:rFonts w:eastAsia="SimSun"/>
          <w:snapToGrid w:val="0"/>
        </w:rPr>
        <w:t>-- DATA COLLECTION UPDATE</w:t>
      </w:r>
    </w:p>
    <w:p w14:paraId="756DE51D" w14:textId="77777777" w:rsidR="007976EA" w:rsidRPr="002264E4" w:rsidRDefault="007976EA" w:rsidP="007976EA">
      <w:pPr>
        <w:pStyle w:val="PL"/>
        <w:rPr>
          <w:rFonts w:eastAsia="SimSun"/>
          <w:snapToGrid w:val="0"/>
        </w:rPr>
      </w:pPr>
      <w:r w:rsidRPr="002264E4">
        <w:rPr>
          <w:rFonts w:eastAsia="SimSun"/>
          <w:snapToGrid w:val="0"/>
        </w:rPr>
        <w:t>--</w:t>
      </w:r>
    </w:p>
    <w:p w14:paraId="13FB74FC" w14:textId="77777777" w:rsidR="007976EA" w:rsidRPr="002264E4" w:rsidRDefault="007976EA" w:rsidP="007976EA">
      <w:pPr>
        <w:pStyle w:val="PL"/>
        <w:rPr>
          <w:rFonts w:eastAsia="SimSun"/>
          <w:snapToGrid w:val="0"/>
        </w:rPr>
      </w:pPr>
      <w:r w:rsidRPr="002264E4">
        <w:rPr>
          <w:rFonts w:eastAsia="SimSun"/>
          <w:snapToGrid w:val="0"/>
        </w:rPr>
        <w:t>-- **************************************************************</w:t>
      </w:r>
    </w:p>
    <w:p w14:paraId="30C3AD4E" w14:textId="77777777" w:rsidR="007976EA" w:rsidRPr="002264E4" w:rsidRDefault="007976EA" w:rsidP="007976EA">
      <w:pPr>
        <w:pStyle w:val="PL"/>
        <w:rPr>
          <w:rFonts w:eastAsia="SimSun"/>
          <w:snapToGrid w:val="0"/>
        </w:rPr>
      </w:pPr>
    </w:p>
    <w:p w14:paraId="5DDC674B" w14:textId="77777777" w:rsidR="007976EA" w:rsidRPr="002264E4" w:rsidRDefault="007976EA" w:rsidP="007976EA">
      <w:pPr>
        <w:pStyle w:val="PL"/>
        <w:rPr>
          <w:rFonts w:eastAsia="SimSun"/>
          <w:snapToGrid w:val="0"/>
        </w:rPr>
      </w:pPr>
      <w:r w:rsidRPr="002264E4">
        <w:rPr>
          <w:rFonts w:eastAsia="SimSun"/>
          <w:snapToGrid w:val="0"/>
        </w:rPr>
        <w:t>DataCollectionUpdate ::= SEQUENCE {</w:t>
      </w:r>
    </w:p>
    <w:p w14:paraId="6B739FE7"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{{DataCollectionUpdate-IEs}},</w:t>
      </w:r>
    </w:p>
    <w:p w14:paraId="4DCA6431" w14:textId="77777777" w:rsidR="007976EA" w:rsidRPr="002264E4" w:rsidRDefault="007976EA" w:rsidP="007976EA">
      <w:pPr>
        <w:pStyle w:val="PL"/>
        <w:rPr>
          <w:rFonts w:eastAsia="SimSun"/>
          <w:snapToGrid w:val="0"/>
        </w:rPr>
      </w:pPr>
      <w:r w:rsidRPr="002264E4">
        <w:rPr>
          <w:rFonts w:eastAsia="SimSun"/>
          <w:snapToGrid w:val="0"/>
        </w:rPr>
        <w:tab/>
        <w:t>...</w:t>
      </w:r>
    </w:p>
    <w:p w14:paraId="68728EA1" w14:textId="77777777" w:rsidR="007976EA" w:rsidRPr="002264E4" w:rsidRDefault="007976EA" w:rsidP="007976EA">
      <w:pPr>
        <w:pStyle w:val="PL"/>
        <w:rPr>
          <w:rFonts w:eastAsia="SimSun"/>
          <w:snapToGrid w:val="0"/>
        </w:rPr>
      </w:pPr>
      <w:r w:rsidRPr="002264E4">
        <w:rPr>
          <w:rFonts w:eastAsia="SimSun"/>
          <w:snapToGrid w:val="0"/>
        </w:rPr>
        <w:t>}</w:t>
      </w:r>
    </w:p>
    <w:p w14:paraId="0DD6A6BC" w14:textId="77777777" w:rsidR="007976EA" w:rsidRPr="002264E4" w:rsidRDefault="007976EA" w:rsidP="007976EA">
      <w:pPr>
        <w:pStyle w:val="PL"/>
        <w:rPr>
          <w:rFonts w:eastAsia="SimSun"/>
          <w:snapToGrid w:val="0"/>
        </w:rPr>
      </w:pPr>
    </w:p>
    <w:p w14:paraId="7EC73184" w14:textId="77777777" w:rsidR="007976EA" w:rsidRDefault="007976EA" w:rsidP="007976EA">
      <w:pPr>
        <w:pStyle w:val="PL"/>
        <w:rPr>
          <w:rFonts w:eastAsia="SimSun"/>
          <w:snapToGrid w:val="0"/>
        </w:rPr>
      </w:pPr>
      <w:r w:rsidRPr="002264E4">
        <w:rPr>
          <w:rFonts w:eastAsia="SimSun"/>
          <w:snapToGrid w:val="0"/>
        </w:rPr>
        <w:t xml:space="preserve">DataCollectionUpdate-IEs </w:t>
      </w:r>
      <w:r>
        <w:rPr>
          <w:rFonts w:eastAsia="SimSun"/>
          <w:snapToGrid w:val="0"/>
        </w:rPr>
        <w:t>E1</w:t>
      </w:r>
      <w:r w:rsidRPr="002264E4">
        <w:rPr>
          <w:rFonts w:eastAsia="SimSun"/>
          <w:snapToGrid w:val="0"/>
        </w:rPr>
        <w:t>AP-PROTOCOL-IES ::= {</w:t>
      </w:r>
    </w:p>
    <w:p w14:paraId="3AC39023" w14:textId="77777777" w:rsidR="007976EA" w:rsidRPr="002264E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7B7D59DD"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C6A48B9" w14:textId="5D2E0A36" w:rsidR="00A23ACC" w:rsidRDefault="00A23ACC" w:rsidP="00A23ACC">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3B8567F2" w14:textId="77777777" w:rsidR="007976EA" w:rsidRPr="002264E4" w:rsidRDefault="007976EA" w:rsidP="007976EA">
      <w:pPr>
        <w:pStyle w:val="PL"/>
        <w:rPr>
          <w:rFonts w:eastAsia="SimSun"/>
          <w:snapToGrid w:val="0"/>
        </w:rPr>
      </w:pPr>
      <w:r w:rsidRPr="001054E0">
        <w:rPr>
          <w:rFonts w:eastAsia="SimSun"/>
          <w:snapToGrid w:val="0"/>
        </w:rPr>
        <w:tab/>
        <w:t xml:space="preserve">{ </w:t>
      </w:r>
      <w:r w:rsidRPr="00096A78">
        <w:rPr>
          <w:rFonts w:eastAsia="SimSun"/>
          <w:snapToGrid w:val="0"/>
        </w:rPr>
        <w:t>ID id-UEAssociatedInfoResult-List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CRITICALITY ignore</w:t>
      </w:r>
      <w:r w:rsidRPr="00096A78">
        <w:rPr>
          <w:rFonts w:eastAsia="SimSun"/>
          <w:snapToGrid w:val="0"/>
        </w:rPr>
        <w:tab/>
        <w:t>TYPE 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 xml:space="preserve">PRESENCE optional </w:t>
      </w:r>
      <w:r w:rsidRPr="001054E0">
        <w:rPr>
          <w:rFonts w:eastAsia="SimSun"/>
          <w:snapToGrid w:val="0"/>
        </w:rPr>
        <w:t>}</w:t>
      </w:r>
      <w:r>
        <w:rPr>
          <w:rFonts w:eastAsia="SimSun"/>
          <w:snapToGrid w:val="0"/>
        </w:rPr>
        <w:t>,</w:t>
      </w:r>
      <w:r w:rsidRPr="002264E4">
        <w:rPr>
          <w:rFonts w:eastAsia="SimSun"/>
          <w:snapToGrid w:val="0"/>
        </w:rPr>
        <w:tab/>
        <w:t>...</w:t>
      </w:r>
    </w:p>
    <w:p w14:paraId="07F18E60" w14:textId="77777777" w:rsidR="007976EA" w:rsidRPr="002264E4" w:rsidRDefault="007976EA" w:rsidP="007976EA">
      <w:pPr>
        <w:pStyle w:val="PL"/>
        <w:rPr>
          <w:rFonts w:eastAsia="SimSun"/>
          <w:snapToGrid w:val="0"/>
        </w:rPr>
      </w:pPr>
      <w:r w:rsidRPr="002264E4">
        <w:rPr>
          <w:rFonts w:eastAsia="SimSun"/>
          <w:snapToGrid w:val="0"/>
        </w:rPr>
        <w:t>}</w:t>
      </w:r>
      <w:bookmarkEnd w:id="5985"/>
    </w:p>
    <w:p w14:paraId="58EFBC16" w14:textId="77777777" w:rsidR="007976EA" w:rsidRDefault="007976EA" w:rsidP="007976EA">
      <w:pPr>
        <w:pStyle w:val="PL"/>
        <w:rPr>
          <w:snapToGrid w:val="0"/>
        </w:rPr>
      </w:pPr>
    </w:p>
    <w:p w14:paraId="60D1F4C8" w14:textId="77777777" w:rsidR="007976EA" w:rsidRDefault="007976EA"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5986" w:name="_CR9_4_5"/>
      <w:bookmarkStart w:id="5987" w:name="_Toc20955684"/>
      <w:bookmarkStart w:id="5988" w:name="_Toc29461127"/>
      <w:bookmarkStart w:id="5989" w:name="_Toc29505859"/>
      <w:bookmarkStart w:id="5990" w:name="_Toc36556384"/>
      <w:bookmarkStart w:id="5991" w:name="_Toc45881871"/>
      <w:bookmarkStart w:id="5992" w:name="_Toc51852512"/>
      <w:bookmarkStart w:id="5993" w:name="_Toc56620463"/>
      <w:bookmarkStart w:id="5994" w:name="_Toc64448105"/>
      <w:bookmarkStart w:id="5995" w:name="_Toc74152881"/>
      <w:bookmarkStart w:id="5996" w:name="_Toc88656307"/>
      <w:bookmarkStart w:id="5997" w:name="_Toc88657366"/>
      <w:bookmarkStart w:id="5998" w:name="_Toc105657472"/>
      <w:bookmarkStart w:id="5999" w:name="_Toc106108853"/>
      <w:bookmarkStart w:id="6000" w:name="_Toc112687956"/>
      <w:bookmarkStart w:id="6001" w:name="_Toc222847835"/>
      <w:bookmarkEnd w:id="5986"/>
      <w:r w:rsidRPr="00D629EF">
        <w:t>9.4.5</w:t>
      </w:r>
      <w:r w:rsidRPr="00D629EF">
        <w:tab/>
        <w:t>Information Element Definitions</w:t>
      </w:r>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72A95555" w14:textId="77777777" w:rsidR="00FC324B" w:rsidRPr="00D629EF" w:rsidRDefault="00FC324B" w:rsidP="00FC324B">
      <w:pPr>
        <w:pStyle w:val="PL"/>
        <w:spacing w:line="0" w:lineRule="atLeast"/>
        <w:rPr>
          <w:snapToGrid w:val="0"/>
        </w:rPr>
      </w:pPr>
      <w:r w:rsidRPr="00D629EF">
        <w:rPr>
          <w:snapToGrid w:val="0"/>
        </w:rPr>
        <w:t>ngran-access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id-CommonNetworkInstance,</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id-OldQoSFlowMap-ULendmarkerexpected,</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lastRenderedPageBreak/>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id-NetworkInstance,</w:t>
      </w:r>
    </w:p>
    <w:p w14:paraId="426B0ACF" w14:textId="77777777" w:rsidR="00FC324B" w:rsidRPr="00D629EF" w:rsidRDefault="00FC324B" w:rsidP="00FC324B">
      <w:pPr>
        <w:pStyle w:val="PL"/>
        <w:spacing w:line="0" w:lineRule="atLeast"/>
        <w:rPr>
          <w:snapToGrid w:val="0"/>
        </w:rPr>
      </w:pPr>
      <w:r w:rsidRPr="00D629EF">
        <w:rPr>
          <w:snapToGrid w:val="0"/>
        </w:rPr>
        <w:tab/>
        <w:t>id-QoSFlowMappingIndication,</w:t>
      </w:r>
    </w:p>
    <w:p w14:paraId="1F8A7B7F" w14:textId="77777777" w:rsidR="00FC324B" w:rsidRPr="00D629EF" w:rsidRDefault="00FC324B" w:rsidP="00FC324B">
      <w:pPr>
        <w:pStyle w:val="PL"/>
        <w:spacing w:line="0" w:lineRule="atLeast"/>
        <w:rPr>
          <w:snapToGrid w:val="0"/>
        </w:rPr>
      </w:pPr>
      <w:r w:rsidRPr="00D629EF">
        <w:rPr>
          <w:snapToGrid w:val="0"/>
        </w:rPr>
        <w:tab/>
        <w:t>id-TNLAssociationTransportLayerAddressgNBCUUP,</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r w:rsidRPr="008C3F37">
        <w:rPr>
          <w:snapToGrid w:val="0"/>
        </w:rPr>
        <w:t>BCBearerContextNGU-TNLInfoatNGRAN</w:t>
      </w:r>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id-RedundantCommonNetworkInstance,</w:t>
      </w:r>
    </w:p>
    <w:p w14:paraId="212F7D53" w14:textId="77777777" w:rsidR="00FC324B" w:rsidRPr="008A32B8" w:rsidRDefault="00FC324B" w:rsidP="00FC324B">
      <w:pPr>
        <w:pStyle w:val="PL"/>
        <w:spacing w:line="0" w:lineRule="atLeast"/>
        <w:rPr>
          <w:snapToGrid w:val="0"/>
        </w:rPr>
      </w:pPr>
      <w:r w:rsidRPr="008A32B8">
        <w:rPr>
          <w:snapToGrid w:val="0"/>
        </w:rPr>
        <w:tab/>
        <w:t>id-redundant-nG-UL-UP-TNL-Information,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id-redundant-nG-DL-UP-TNL-Information,</w:t>
      </w:r>
    </w:p>
    <w:p w14:paraId="118EB132" w14:textId="77777777" w:rsidR="00FC324B" w:rsidRPr="008A32B8" w:rsidRDefault="00FC324B" w:rsidP="00FC324B">
      <w:pPr>
        <w:pStyle w:val="PL"/>
        <w:spacing w:line="0" w:lineRule="atLeast"/>
        <w:rPr>
          <w:snapToGrid w:val="0"/>
        </w:rPr>
      </w:pPr>
      <w:r w:rsidRPr="008A32B8">
        <w:rPr>
          <w:snapToGrid w:val="0"/>
        </w:rPr>
        <w:tab/>
        <w:t>id-RedundantQosFlowIndicator,</w:t>
      </w:r>
    </w:p>
    <w:p w14:paraId="2A307BCB" w14:textId="77777777" w:rsidR="00FC324B" w:rsidRPr="008A32B8" w:rsidRDefault="00FC324B" w:rsidP="00FC324B">
      <w:pPr>
        <w:pStyle w:val="PL"/>
        <w:spacing w:line="0" w:lineRule="atLeast"/>
        <w:rPr>
          <w:snapToGrid w:val="0"/>
        </w:rPr>
      </w:pPr>
      <w:r w:rsidRPr="008A32B8">
        <w:rPr>
          <w:snapToGrid w:val="0"/>
        </w:rPr>
        <w:tab/>
        <w:t>id-TSCTrafficCharacteristics,</w:t>
      </w:r>
    </w:p>
    <w:p w14:paraId="2109F02B" w14:textId="77777777" w:rsidR="00FC324B" w:rsidRPr="008A32B8" w:rsidRDefault="00FC324B" w:rsidP="00FC324B">
      <w:pPr>
        <w:pStyle w:val="PL"/>
        <w:spacing w:line="0" w:lineRule="atLeast"/>
        <w:rPr>
          <w:snapToGrid w:val="0"/>
        </w:rPr>
      </w:pPr>
      <w:r w:rsidRPr="008A32B8">
        <w:rPr>
          <w:snapToGrid w:val="0"/>
        </w:rPr>
        <w:tab/>
        <w:t>id-ExtendedPacketDelayBudget,</w:t>
      </w:r>
    </w:p>
    <w:p w14:paraId="154F57CC" w14:textId="77777777" w:rsidR="00FC324B" w:rsidRPr="008A32B8" w:rsidRDefault="00FC324B" w:rsidP="00FC324B">
      <w:pPr>
        <w:pStyle w:val="PL"/>
        <w:spacing w:line="0" w:lineRule="atLeast"/>
        <w:rPr>
          <w:snapToGrid w:val="0"/>
        </w:rPr>
      </w:pPr>
      <w:r w:rsidRPr="008A32B8">
        <w:rPr>
          <w:snapToGrid w:val="0"/>
        </w:rPr>
        <w:tab/>
        <w:t>id-CNPacketDelayBudgetDownlink,</w:t>
      </w:r>
    </w:p>
    <w:p w14:paraId="1FE7ED1A" w14:textId="77777777" w:rsidR="00FC324B" w:rsidRPr="008A32B8" w:rsidRDefault="00FC324B" w:rsidP="00FC324B">
      <w:pPr>
        <w:pStyle w:val="PL"/>
        <w:spacing w:line="0" w:lineRule="atLeast"/>
        <w:rPr>
          <w:snapToGrid w:val="0"/>
        </w:rPr>
      </w:pPr>
      <w:r w:rsidRPr="008A32B8">
        <w:rPr>
          <w:snapToGrid w:val="0"/>
        </w:rPr>
        <w:tab/>
        <w:t>id-CNPacketDelayBudgetUplink,</w:t>
      </w:r>
    </w:p>
    <w:p w14:paraId="1F7FB692" w14:textId="77777777" w:rsidR="00FC324B" w:rsidRPr="008A32B8" w:rsidRDefault="00FC324B" w:rsidP="00FC324B">
      <w:pPr>
        <w:pStyle w:val="PL"/>
        <w:spacing w:line="0" w:lineRule="atLeast"/>
        <w:rPr>
          <w:snapToGrid w:val="0"/>
        </w:rPr>
      </w:pPr>
      <w:r w:rsidRPr="008A32B8">
        <w:rPr>
          <w:snapToGrid w:val="0"/>
        </w:rPr>
        <w:tab/>
        <w:t>id-AdditionalPDCPduplicationInformation,</w:t>
      </w:r>
    </w:p>
    <w:p w14:paraId="018BB464" w14:textId="77777777" w:rsidR="00FC324B" w:rsidRPr="008A32B8" w:rsidRDefault="00FC324B" w:rsidP="00FC324B">
      <w:pPr>
        <w:pStyle w:val="PL"/>
        <w:spacing w:line="0" w:lineRule="atLeast"/>
        <w:rPr>
          <w:snapToGrid w:val="0"/>
        </w:rPr>
      </w:pPr>
      <w:r w:rsidRPr="008A32B8">
        <w:rPr>
          <w:snapToGrid w:val="0"/>
        </w:rPr>
        <w:tab/>
        <w:t>id-RedundantPDUSessionInformation,</w:t>
      </w:r>
    </w:p>
    <w:p w14:paraId="67942064" w14:textId="77777777" w:rsidR="00FC324B" w:rsidRDefault="00FC324B" w:rsidP="00FC324B">
      <w:pPr>
        <w:pStyle w:val="PL"/>
        <w:spacing w:line="0" w:lineRule="atLeast"/>
        <w:rPr>
          <w:snapToGrid w:val="0"/>
        </w:rPr>
      </w:pPr>
      <w:r w:rsidRPr="008A32B8">
        <w:rPr>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6002" w:name="_Hlk56618322"/>
      <w:r>
        <w:rPr>
          <w:snapToGrid w:val="0"/>
        </w:rPr>
        <w:t>id-MCG-OfferedGBRQoSFlowInfo</w:t>
      </w:r>
      <w:bookmarkEnd w:id="6002"/>
      <w:r>
        <w:rPr>
          <w:snapToGrid w:val="0"/>
        </w:rPr>
        <w:t>,</w:t>
      </w:r>
    </w:p>
    <w:p w14:paraId="34B3B46E" w14:textId="77777777" w:rsidR="00FC324B" w:rsidRDefault="00FC324B" w:rsidP="00FC324B">
      <w:pPr>
        <w:pStyle w:val="PL"/>
        <w:spacing w:line="0" w:lineRule="atLeast"/>
        <w:rPr>
          <w:snapToGrid w:val="0"/>
        </w:rPr>
      </w:pPr>
      <w:r>
        <w:rPr>
          <w:snapToGrid w:val="0"/>
        </w:rPr>
        <w:tab/>
      </w:r>
      <w:bookmarkStart w:id="6003" w:name="_Hlk56618347"/>
      <w:r>
        <w:rPr>
          <w:snapToGrid w:val="0"/>
        </w:rPr>
        <w:t>id-Number-of-tunnels</w:t>
      </w:r>
      <w:bookmarkEnd w:id="6003"/>
      <w:r>
        <w:rPr>
          <w:snapToGrid w:val="0"/>
        </w:rPr>
        <w:t>,</w:t>
      </w:r>
    </w:p>
    <w:p w14:paraId="6D1DAC29" w14:textId="77777777" w:rsidR="00FC324B" w:rsidRDefault="00FC324B" w:rsidP="00FC324B">
      <w:pPr>
        <w:pStyle w:val="PL"/>
        <w:spacing w:line="0" w:lineRule="atLeast"/>
        <w:rPr>
          <w:snapToGrid w:val="0"/>
        </w:rPr>
      </w:pPr>
      <w:r>
        <w:rPr>
          <w:snapToGrid w:val="0"/>
        </w:rPr>
        <w:tab/>
      </w:r>
      <w:bookmarkStart w:id="6004" w:name="_Hlk56618382"/>
      <w:r w:rsidRPr="00EB2B46">
        <w:rPr>
          <w:snapToGrid w:val="0"/>
        </w:rPr>
        <w:t>id-DataForwardingtoE-UTRANInformationList</w:t>
      </w:r>
      <w:bookmarkEnd w:id="6004"/>
      <w:r w:rsidRPr="00EB2B46">
        <w:rPr>
          <w:snapToGrid w:val="0"/>
        </w:rPr>
        <w:t>,</w:t>
      </w:r>
    </w:p>
    <w:p w14:paraId="266296AF" w14:textId="77777777" w:rsidR="00FC324B" w:rsidRDefault="00FC324B" w:rsidP="00FC324B">
      <w:pPr>
        <w:pStyle w:val="PL"/>
        <w:spacing w:line="0" w:lineRule="atLeast"/>
        <w:rPr>
          <w:snapToGrid w:val="0"/>
        </w:rPr>
      </w:pPr>
      <w:r>
        <w:rPr>
          <w:snapToGrid w:val="0"/>
        </w:rPr>
        <w:tab/>
        <w:t>id-DataForwardingtoNG-RANQoSFlowInformationList,</w:t>
      </w:r>
    </w:p>
    <w:p w14:paraId="2F3B7FBB" w14:textId="77777777" w:rsidR="00FC324B" w:rsidRDefault="00FC324B" w:rsidP="00FC324B">
      <w:pPr>
        <w:pStyle w:val="PL"/>
        <w:spacing w:line="0" w:lineRule="atLeast"/>
        <w:rPr>
          <w:snapToGrid w:val="0"/>
        </w:rPr>
      </w:pPr>
      <w:r>
        <w:rPr>
          <w:snapToGrid w:val="0"/>
        </w:rPr>
        <w:tab/>
        <w:t>id-MaxCIDEHCDL,</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id-SDTindicatorMod,</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r>
        <w:rPr>
          <w:snapToGrid w:val="0"/>
        </w:rPr>
        <w:t>DiscardTimerExtended,</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lastRenderedPageBreak/>
        <w:tab/>
      </w:r>
      <w:r w:rsidRPr="00D629EF">
        <w:rPr>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836DD7">
        <w:rPr>
          <w:rFonts w:eastAsia="DengXian"/>
          <w:lang w:eastAsia="en-US"/>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r>
        <w:rPr>
          <w:iCs/>
        </w:rPr>
        <w:t>ECNMarkingorCongestionInformationReportingRequest,</w:t>
      </w:r>
    </w:p>
    <w:p w14:paraId="25D3342B" w14:textId="77777777" w:rsidR="00FC324B" w:rsidRDefault="00FC324B" w:rsidP="00FC324B">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6005" w:name="OLE_LINK60"/>
      <w:bookmarkStart w:id="6006"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6005"/>
    <w:bookmarkEnd w:id="6006"/>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id-PSIbasedDiscardTimer,</w:t>
      </w:r>
    </w:p>
    <w:p w14:paraId="1A6103D5" w14:textId="77F0B9F5" w:rsidR="00510D22" w:rsidRDefault="00510D22" w:rsidP="00CE4371">
      <w:pPr>
        <w:pStyle w:val="PL"/>
        <w:rPr>
          <w:snapToGrid w:val="0"/>
        </w:rPr>
      </w:pPr>
      <w:r>
        <w:rPr>
          <w:snapToGrid w:val="0"/>
        </w:rPr>
        <w:tab/>
      </w:r>
      <w:r w:rsidRPr="00D629EF">
        <w:rPr>
          <w:snapToGrid w:val="0"/>
        </w:rPr>
        <w:t>id-</w:t>
      </w:r>
      <w:r w:rsidRPr="00C05B0F">
        <w:rPr>
          <w:snapToGrid w:val="0"/>
        </w:rPr>
        <w:t>User</w:t>
      </w:r>
      <w:r>
        <w:rPr>
          <w:snapToGrid w:val="0"/>
        </w:rPr>
        <w:t>PlaneErrorIndicator,</w:t>
      </w:r>
    </w:p>
    <w:p w14:paraId="110F7043" w14:textId="2C8C0E90" w:rsidR="0079028E" w:rsidRPr="0079028E" w:rsidRDefault="00CE4202" w:rsidP="0079028E">
      <w:pPr>
        <w:pStyle w:val="PL"/>
        <w:rPr>
          <w:lang w:val="en-US" w:eastAsia="zh-CN"/>
        </w:rPr>
      </w:pPr>
      <w:r>
        <w:rPr>
          <w:lang w:val="en-US" w:eastAsia="zh-CN"/>
        </w:rPr>
        <w:tab/>
      </w:r>
      <w:r w:rsidRPr="001D2E49">
        <w:rPr>
          <w:snapToGrid w:val="0"/>
        </w:rPr>
        <w:t>id-</w:t>
      </w:r>
      <w:r>
        <w:rPr>
          <w:snapToGrid w:val="0"/>
        </w:rPr>
        <w:t>M</w:t>
      </w:r>
      <w:r w:rsidRPr="00402BD1">
        <w:rPr>
          <w:snapToGrid w:val="0"/>
        </w:rPr>
        <w:t>aximumDataBurstVolume</w:t>
      </w:r>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id-PDCPSN</w:t>
      </w:r>
      <w:r>
        <w:rPr>
          <w:snapToGrid w:val="0"/>
        </w:rPr>
        <w:t>Gap</w:t>
      </w:r>
      <w:r w:rsidRPr="00943378">
        <w:rPr>
          <w:snapToGrid w:val="0"/>
        </w:rPr>
        <w:t>Report,</w:t>
      </w:r>
    </w:p>
    <w:p w14:paraId="3084081C" w14:textId="094B2DB3" w:rsidR="0079028E" w:rsidRDefault="00676005" w:rsidP="00676005">
      <w:pPr>
        <w:pStyle w:val="PL"/>
        <w:rPr>
          <w:snapToGrid w:val="0"/>
        </w:rPr>
      </w:pPr>
      <w:r>
        <w:rPr>
          <w:snapToGrid w:val="0"/>
        </w:rPr>
        <w:tab/>
      </w:r>
      <w:r w:rsidRPr="00EA387F">
        <w:rPr>
          <w:snapToGrid w:val="0"/>
        </w:rPr>
        <w:t>id-</w:t>
      </w:r>
      <w:r>
        <w:rPr>
          <w:rFonts w:eastAsia="Yu Mincho"/>
        </w:rPr>
        <w:t>UserPlaneFailureIndication,</w:t>
      </w:r>
    </w:p>
    <w:p w14:paraId="08F54ED8" w14:textId="77777777" w:rsidR="002A70E3" w:rsidRDefault="002A70E3" w:rsidP="002A70E3">
      <w:pPr>
        <w:pStyle w:val="PL"/>
        <w:rPr>
          <w:snapToGrid w:val="0"/>
        </w:rPr>
      </w:pPr>
      <w:r>
        <w:rPr>
          <w:snapToGrid w:val="0"/>
        </w:rPr>
        <w:tab/>
      </w:r>
      <w:r w:rsidRPr="00943378">
        <w:rPr>
          <w:snapToGrid w:val="0"/>
        </w:rPr>
        <w:t>id-</w:t>
      </w:r>
      <w:r>
        <w:rPr>
          <w:snapToGrid w:val="0"/>
        </w:rPr>
        <w:t>MC</w:t>
      </w:r>
      <w:r w:rsidRPr="009F0204">
        <w:rPr>
          <w:snapToGrid w:val="0"/>
        </w:rPr>
        <w:t>BearerContext</w:t>
      </w:r>
      <w:r>
        <w:rPr>
          <w:snapToGrid w:val="0"/>
        </w:rPr>
        <w:t>NGUTnlInfoatNGRANReplaceRequest</w:t>
      </w:r>
      <w:r w:rsidRPr="00943378">
        <w:rPr>
          <w:snapToGrid w:val="0"/>
        </w:rPr>
        <w:t>,</w:t>
      </w:r>
    </w:p>
    <w:p w14:paraId="70949F4F" w14:textId="77777777" w:rsidR="00185467" w:rsidRDefault="00185467" w:rsidP="00185467">
      <w:pPr>
        <w:pStyle w:val="PL"/>
      </w:pPr>
      <w:r>
        <w:tab/>
        <w:t>id-PduSetDelayBudgetDownlink,</w:t>
      </w:r>
    </w:p>
    <w:p w14:paraId="10B08E24" w14:textId="77777777" w:rsidR="00185467" w:rsidRDefault="00185467" w:rsidP="00185467">
      <w:pPr>
        <w:pStyle w:val="PL"/>
      </w:pPr>
      <w:r>
        <w:tab/>
        <w:t>id-PduSetDelayBudgetUplink,</w:t>
      </w:r>
    </w:p>
    <w:p w14:paraId="6049B90B" w14:textId="77777777" w:rsidR="00185467" w:rsidRDefault="00185467" w:rsidP="00185467">
      <w:pPr>
        <w:pStyle w:val="PL"/>
      </w:pPr>
      <w:r>
        <w:tab/>
        <w:t>id-PduSetErrorRateDownlink,</w:t>
      </w:r>
    </w:p>
    <w:p w14:paraId="074CBD28" w14:textId="77777777" w:rsidR="00185467" w:rsidRDefault="00185467" w:rsidP="00185467">
      <w:pPr>
        <w:pStyle w:val="PL"/>
      </w:pPr>
      <w:r>
        <w:tab/>
        <w:t>id-PduSetErrorRateUplink,</w:t>
      </w:r>
    </w:p>
    <w:p w14:paraId="26015910" w14:textId="77777777" w:rsidR="00185467" w:rsidRDefault="00185467" w:rsidP="00185467">
      <w:pPr>
        <w:pStyle w:val="PL"/>
        <w:rPr>
          <w:snapToGrid w:val="0"/>
        </w:rPr>
      </w:pPr>
      <w:r>
        <w:tab/>
        <w:t>id-</w:t>
      </w:r>
      <w:bookmarkStart w:id="6007" w:name="_Hlk193882778"/>
      <w:r w:rsidRPr="002369EC">
        <w:rPr>
          <w:rFonts w:eastAsia="Yu Mincho"/>
        </w:rPr>
        <w:t>MonitoringRequestonAvailable</w:t>
      </w:r>
      <w:bookmarkEnd w:id="6007"/>
      <w:r w:rsidRPr="002369EC">
        <w:rPr>
          <w:rFonts w:eastAsia="Yu Mincho" w:hint="eastAsia"/>
          <w:lang w:eastAsia="zh-CN"/>
        </w:rPr>
        <w:t>Bit</w:t>
      </w:r>
      <w:r>
        <w:rPr>
          <w:rFonts w:eastAsia="Yu Mincho"/>
          <w:lang w:val="en-US" w:eastAsia="zh-CN"/>
        </w:rPr>
        <w:t>rate</w:t>
      </w:r>
      <w:r>
        <w:rPr>
          <w:snapToGrid w:val="0"/>
        </w:rPr>
        <w:t>,</w:t>
      </w:r>
    </w:p>
    <w:p w14:paraId="1CC270C3" w14:textId="77777777" w:rsidR="00185467" w:rsidRDefault="00185467" w:rsidP="00185467">
      <w:pPr>
        <w:pStyle w:val="PL"/>
        <w:rPr>
          <w:lang w:eastAsia="zh-CN"/>
        </w:rPr>
      </w:pPr>
      <w:r>
        <w:rPr>
          <w:rFonts w:eastAsia="Yu Mincho"/>
        </w:rPr>
        <w:tab/>
        <w:t>id-MMSID,</w:t>
      </w:r>
    </w:p>
    <w:p w14:paraId="6A6CBA49" w14:textId="77777777" w:rsidR="00185467" w:rsidRDefault="00185467" w:rsidP="00185467">
      <w:pPr>
        <w:pStyle w:val="PL"/>
        <w:rPr>
          <w:lang w:val="en-US" w:eastAsia="zh-CN"/>
        </w:rPr>
      </w:pPr>
      <w:r>
        <w:rPr>
          <w:lang w:eastAsia="zh-CN"/>
        </w:rPr>
        <w:tab/>
      </w:r>
      <w:r>
        <w:rPr>
          <w:rFonts w:eastAsiaTheme="minorEastAsia" w:hint="eastAsia"/>
          <w:lang w:val="en-US" w:eastAsia="zh-CN"/>
        </w:rPr>
        <w:t>id-Remaining-time-based-rLC-retransmission-threshold,</w:t>
      </w:r>
    </w:p>
    <w:p w14:paraId="68336D5D" w14:textId="77777777" w:rsidR="00185467" w:rsidRDefault="00185467" w:rsidP="00185467">
      <w:pPr>
        <w:pStyle w:val="PL"/>
        <w:rPr>
          <w:lang w:val="en-US" w:eastAsia="zh-CN"/>
        </w:rPr>
      </w:pPr>
      <w:r>
        <w:rPr>
          <w:lang w:val="en-US" w:eastAsia="zh-CN"/>
        </w:rPr>
        <w:tab/>
      </w:r>
      <w:r>
        <w:rPr>
          <w:rFonts w:eastAsiaTheme="minorEastAsia" w:hint="eastAsia"/>
          <w:lang w:val="en-US" w:eastAsia="zh-CN"/>
        </w:rPr>
        <w:t>id-Remaining-time-based-rLC-polling-threshold,</w:t>
      </w:r>
    </w:p>
    <w:p w14:paraId="24555BC2" w14:textId="77777777" w:rsidR="00185467" w:rsidRDefault="00185467" w:rsidP="00185467">
      <w:pPr>
        <w:pStyle w:val="PL"/>
        <w:rPr>
          <w:rFonts w:eastAsiaTheme="minorEastAsia"/>
        </w:rPr>
      </w:pPr>
      <w:r>
        <w:rPr>
          <w:lang w:eastAsia="zh-CN"/>
        </w:rPr>
        <w:tab/>
        <w:t>id-DL-PDU-Set-Info-Marking-Support-Ind,</w:t>
      </w:r>
    </w:p>
    <w:p w14:paraId="4F4E2D79" w14:textId="5C723483" w:rsidR="00FC324B" w:rsidRPr="00346C06" w:rsidRDefault="00FC324B" w:rsidP="00185467">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snapToGrid w:val="0"/>
        </w:rPr>
      </w:pPr>
      <w:r w:rsidRPr="008C3F37">
        <w:rPr>
          <w:snapToGrid w:val="0"/>
        </w:rPr>
        <w:tab/>
        <w:t>maxnoofSharedNG-UTerminations,</w:t>
      </w:r>
    </w:p>
    <w:p w14:paraId="1E207E16" w14:textId="77777777" w:rsidR="00FC324B" w:rsidRDefault="00FC324B" w:rsidP="00FC324B">
      <w:pPr>
        <w:pStyle w:val="PL"/>
        <w:rPr>
          <w:snapToGrid w:val="0"/>
          <w:lang w:eastAsia="zh-CN"/>
        </w:rPr>
      </w:pPr>
      <w:r w:rsidRPr="008C3F37">
        <w:rPr>
          <w:snapToGrid w:val="0"/>
        </w:rPr>
        <w:tab/>
        <w:t>maxnoofMRBs</w:t>
      </w:r>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r w:rsidRPr="004B323F">
        <w:rPr>
          <w:snapToGrid w:val="0"/>
        </w:rPr>
        <w:t>maxnoofMBSSessionIDs</w:t>
      </w:r>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snapToGrid w:val="0"/>
        </w:rPr>
      </w:pPr>
      <w:r w:rsidRPr="00D629EF">
        <w:rPr>
          <w:snapToGrid w:val="0"/>
        </w:rPr>
        <w:tab/>
        <w:t>maxnoofErrors,</w:t>
      </w:r>
    </w:p>
    <w:p w14:paraId="04C4E000" w14:textId="77777777" w:rsidR="00FC324B" w:rsidRPr="00D629EF" w:rsidRDefault="00FC324B" w:rsidP="00FC324B">
      <w:pPr>
        <w:pStyle w:val="PL"/>
        <w:spacing w:line="0" w:lineRule="atLeast"/>
        <w:rPr>
          <w:snapToGrid w:val="0"/>
        </w:rPr>
      </w:pPr>
      <w:r w:rsidRPr="00D629EF">
        <w:rPr>
          <w:snapToGrid w:val="0"/>
        </w:rPr>
        <w:tab/>
        <w:t>maxnoofSliceItems,</w:t>
      </w:r>
    </w:p>
    <w:p w14:paraId="0FD21B7F" w14:textId="77777777" w:rsidR="00FC324B" w:rsidRPr="00D629EF" w:rsidRDefault="00FC324B" w:rsidP="00FC324B">
      <w:pPr>
        <w:pStyle w:val="PL"/>
        <w:spacing w:line="0" w:lineRule="atLeast"/>
        <w:rPr>
          <w:snapToGrid w:val="0"/>
        </w:rPr>
      </w:pPr>
      <w:r w:rsidRPr="00D629EF">
        <w:rPr>
          <w:snapToGrid w:val="0"/>
        </w:rPr>
        <w:tab/>
        <w:t>maxnoofEUTRANQOSParameters,</w:t>
      </w:r>
    </w:p>
    <w:p w14:paraId="0A759328" w14:textId="77777777" w:rsidR="00FC324B" w:rsidRPr="00D629EF" w:rsidRDefault="00FC324B" w:rsidP="00FC324B">
      <w:pPr>
        <w:pStyle w:val="PL"/>
        <w:spacing w:line="0" w:lineRule="atLeast"/>
        <w:rPr>
          <w:snapToGrid w:val="0"/>
        </w:rPr>
      </w:pPr>
      <w:r w:rsidRPr="00D629EF">
        <w:rPr>
          <w:snapToGrid w:val="0"/>
        </w:rPr>
        <w:tab/>
        <w:t>maxnoofNGRANQOSParameters,</w:t>
      </w:r>
    </w:p>
    <w:p w14:paraId="5B9B2BF6" w14:textId="77777777" w:rsidR="00FC324B" w:rsidRPr="00D629EF" w:rsidRDefault="00FC324B" w:rsidP="00FC324B">
      <w:pPr>
        <w:pStyle w:val="PL"/>
        <w:spacing w:line="0" w:lineRule="atLeast"/>
        <w:rPr>
          <w:snapToGrid w:val="0"/>
        </w:rPr>
      </w:pPr>
      <w:r w:rsidRPr="00D629EF">
        <w:rPr>
          <w:snapToGrid w:val="0"/>
        </w:rPr>
        <w:tab/>
        <w:t>maxnoofDRBs,</w:t>
      </w:r>
    </w:p>
    <w:p w14:paraId="6AF272AD" w14:textId="77777777" w:rsidR="00FC324B" w:rsidRPr="00D629EF" w:rsidRDefault="00FC324B" w:rsidP="00FC324B">
      <w:pPr>
        <w:pStyle w:val="PL"/>
        <w:spacing w:line="0" w:lineRule="atLeast"/>
        <w:rPr>
          <w:snapToGrid w:val="0"/>
        </w:rPr>
      </w:pPr>
      <w:r w:rsidRPr="00D629EF">
        <w:rPr>
          <w:snapToGrid w:val="0"/>
        </w:rPr>
        <w:tab/>
        <w:t>maxnoofPDUSessionResource,</w:t>
      </w:r>
    </w:p>
    <w:p w14:paraId="72264FC7" w14:textId="77777777" w:rsidR="00FC324B" w:rsidRPr="00D629EF" w:rsidRDefault="00FC324B" w:rsidP="00FC324B">
      <w:pPr>
        <w:pStyle w:val="PL"/>
        <w:spacing w:line="0" w:lineRule="atLeast"/>
        <w:rPr>
          <w:snapToGrid w:val="0"/>
        </w:rPr>
      </w:pPr>
      <w:r w:rsidRPr="00D629EF">
        <w:rPr>
          <w:snapToGrid w:val="0"/>
        </w:rPr>
        <w:tab/>
        <w:t>maxnoofQoSFlows,</w:t>
      </w:r>
    </w:p>
    <w:p w14:paraId="42CF8C17" w14:textId="77777777" w:rsidR="00FC324B" w:rsidRPr="00D629EF" w:rsidRDefault="00FC324B" w:rsidP="00FC324B">
      <w:pPr>
        <w:pStyle w:val="PL"/>
        <w:spacing w:line="0" w:lineRule="atLeast"/>
        <w:rPr>
          <w:snapToGrid w:val="0"/>
        </w:rPr>
      </w:pPr>
      <w:r w:rsidRPr="00D629EF">
        <w:rPr>
          <w:snapToGrid w:val="0"/>
        </w:rPr>
        <w:tab/>
        <w:t>maxnoofUPParameters,</w:t>
      </w:r>
    </w:p>
    <w:p w14:paraId="2F3E1F81" w14:textId="77777777" w:rsidR="00FC324B" w:rsidRPr="00D629EF" w:rsidRDefault="00FC324B" w:rsidP="00FC324B">
      <w:pPr>
        <w:pStyle w:val="PL"/>
        <w:spacing w:line="0" w:lineRule="atLeast"/>
        <w:rPr>
          <w:snapToGrid w:val="0"/>
        </w:rPr>
      </w:pPr>
      <w:r w:rsidRPr="00D629EF">
        <w:rPr>
          <w:snapToGrid w:val="0"/>
        </w:rPr>
        <w:tab/>
        <w:t>maxnoofCellGroups,</w:t>
      </w:r>
    </w:p>
    <w:p w14:paraId="7D4B66D6" w14:textId="77777777" w:rsidR="00FC324B" w:rsidRPr="00D629EF" w:rsidRDefault="00FC324B" w:rsidP="00FC324B">
      <w:pPr>
        <w:pStyle w:val="PL"/>
        <w:spacing w:line="0" w:lineRule="atLeast"/>
        <w:rPr>
          <w:snapToGrid w:val="0"/>
        </w:rPr>
      </w:pPr>
      <w:r w:rsidRPr="00D629EF">
        <w:rPr>
          <w:snapToGrid w:val="0"/>
        </w:rPr>
        <w:lastRenderedPageBreak/>
        <w:tab/>
        <w:t>maxnooftimeperiods,</w:t>
      </w:r>
    </w:p>
    <w:p w14:paraId="50B50AD0" w14:textId="77777777" w:rsidR="00FC324B" w:rsidRPr="00A61DE2" w:rsidRDefault="00FC324B" w:rsidP="00FC324B">
      <w:pPr>
        <w:pStyle w:val="PL"/>
        <w:spacing w:line="0" w:lineRule="atLeast"/>
        <w:rPr>
          <w:snapToGrid w:val="0"/>
        </w:rPr>
      </w:pPr>
      <w:r w:rsidRPr="00D629EF">
        <w:rPr>
          <w:snapToGrid w:val="0"/>
        </w:rPr>
        <w:tab/>
        <w:t>maxnoofNRCGI</w:t>
      </w:r>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t>maxnoofTLAs,</w:t>
      </w:r>
    </w:p>
    <w:p w14:paraId="02A08697" w14:textId="77777777" w:rsidR="00FC324B" w:rsidRPr="005C2B60" w:rsidRDefault="00FC324B" w:rsidP="00FC324B">
      <w:pPr>
        <w:pStyle w:val="PL"/>
        <w:spacing w:line="0" w:lineRule="atLeast"/>
        <w:rPr>
          <w:snapToGrid w:val="0"/>
        </w:rPr>
      </w:pPr>
      <w:r w:rsidRPr="00A61DE2">
        <w:rPr>
          <w:snapToGrid w:val="0"/>
        </w:rPr>
        <w:tab/>
        <w:t>maxnoofGTPTLAs</w:t>
      </w:r>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t>maxnoofSPLMNs</w:t>
      </w:r>
      <w:r w:rsidRPr="00D44F5E">
        <w:rPr>
          <w:snapToGrid w:val="0"/>
        </w:rPr>
        <w:t>,</w:t>
      </w:r>
    </w:p>
    <w:p w14:paraId="416CD36B" w14:textId="77777777" w:rsidR="00FC324B" w:rsidRDefault="00FC324B" w:rsidP="00FC324B">
      <w:pPr>
        <w:pStyle w:val="PL"/>
        <w:spacing w:line="0" w:lineRule="atLeast"/>
      </w:pPr>
      <w:r>
        <w:rPr>
          <w:snapToGrid w:val="0"/>
        </w:rPr>
        <w:tab/>
      </w:r>
      <w:r w:rsidRPr="00D44F5E">
        <w:rPr>
          <w:snapToGrid w:val="0"/>
        </w:rPr>
        <w:t>maxnoofMDTPLMNs</w:t>
      </w:r>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t>maxnoofExtSliceItems</w:t>
      </w:r>
      <w:r>
        <w:rPr>
          <w:snapToGrid w:val="0"/>
        </w:rPr>
        <w:t>,</w:t>
      </w:r>
    </w:p>
    <w:p w14:paraId="5F2ED686" w14:textId="77777777" w:rsidR="00FC324B" w:rsidRPr="00D629EF" w:rsidRDefault="00FC324B" w:rsidP="00FC324B">
      <w:pPr>
        <w:pStyle w:val="PL"/>
        <w:spacing w:line="0" w:lineRule="atLeast"/>
        <w:rPr>
          <w:snapToGrid w:val="0"/>
        </w:rPr>
      </w:pPr>
      <w:r>
        <w:rPr>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t>maxnoofExt</w:t>
      </w:r>
      <w:r>
        <w:rPr>
          <w:snapToGrid w:val="0"/>
        </w:rPr>
        <w:t>NRCGI,</w:t>
      </w:r>
    </w:p>
    <w:p w14:paraId="5548C3CE" w14:textId="77777777" w:rsidR="00FC324B" w:rsidRDefault="00FC324B" w:rsidP="00FC324B">
      <w:pPr>
        <w:pStyle w:val="PL"/>
        <w:spacing w:line="0" w:lineRule="atLeast"/>
        <w:rPr>
          <w:snapToGrid w:val="0"/>
        </w:rPr>
      </w:pPr>
      <w:r>
        <w:rPr>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snapToGrid w:val="0"/>
        </w:rPr>
      </w:pPr>
      <w:r w:rsidRPr="00F91218">
        <w:rPr>
          <w:snapToGrid w:val="0"/>
        </w:rPr>
        <w:tab/>
        <w:t>maxnoofMBSServiceAreaInformation</w:t>
      </w:r>
      <w:r w:rsidR="009E70E6" w:rsidRPr="00D26101">
        <w:rPr>
          <w:rFonts w:cs="Arial"/>
          <w:szCs w:val="18"/>
          <w:lang w:eastAsia="ja-JP"/>
        </w:rPr>
        <w:t>,</w:t>
      </w:r>
    </w:p>
    <w:p w14:paraId="59259950" w14:textId="44E2E391" w:rsidR="007976EA" w:rsidRPr="00B1756B" w:rsidRDefault="009E70E6" w:rsidP="007976EA">
      <w:pPr>
        <w:pStyle w:val="PL"/>
        <w:spacing w:line="0" w:lineRule="atLeast"/>
        <w:rPr>
          <w:rFonts w:cs="Arial"/>
          <w:szCs w:val="18"/>
          <w:lang w:eastAsia="ja-JP"/>
        </w:rPr>
      </w:pPr>
      <w:r w:rsidRPr="00D26101">
        <w:rPr>
          <w:rFonts w:cs="Arial"/>
          <w:szCs w:val="18"/>
          <w:lang w:eastAsia="ja-JP"/>
        </w:rPr>
        <w:tab/>
        <w:t>maxnoofDUs</w:t>
      </w:r>
      <w:r w:rsidR="007976EA" w:rsidRPr="00B1756B">
        <w:rPr>
          <w:rFonts w:cs="Arial"/>
          <w:szCs w:val="18"/>
          <w:lang w:eastAsia="ja-JP"/>
        </w:rPr>
        <w:t>,</w:t>
      </w:r>
    </w:p>
    <w:p w14:paraId="3C962529" w14:textId="77777777" w:rsidR="00624BC0" w:rsidRDefault="007976EA" w:rsidP="00624BC0">
      <w:pPr>
        <w:pStyle w:val="PL"/>
        <w:spacing w:line="0" w:lineRule="atLeast"/>
        <w:rPr>
          <w:rFonts w:cs="Arial"/>
          <w:szCs w:val="18"/>
          <w:lang w:eastAsia="zh-CN"/>
        </w:rPr>
      </w:pPr>
      <w:r w:rsidRPr="00B1756B">
        <w:rPr>
          <w:rFonts w:cs="Arial"/>
          <w:szCs w:val="18"/>
          <w:lang w:eastAsia="ja-JP"/>
        </w:rPr>
        <w:tab/>
        <w:t>maxnoofUEReports</w:t>
      </w:r>
      <w:r w:rsidR="00624BC0">
        <w:rPr>
          <w:rFonts w:cs="Arial" w:hint="eastAsia"/>
          <w:szCs w:val="18"/>
          <w:lang w:eastAsia="zh-CN"/>
        </w:rPr>
        <w:t>,</w:t>
      </w:r>
    </w:p>
    <w:p w14:paraId="7A2E6B89" w14:textId="77777777" w:rsidR="00B334B5" w:rsidRDefault="00624BC0" w:rsidP="00B334B5">
      <w:pPr>
        <w:pStyle w:val="PL"/>
        <w:spacing w:line="0" w:lineRule="atLeast"/>
      </w:pPr>
      <w:r>
        <w:tab/>
        <w:t>maxnoofThresholds</w:t>
      </w:r>
      <w:r w:rsidR="00B334B5">
        <w:t>,</w:t>
      </w:r>
    </w:p>
    <w:p w14:paraId="61E06C71" w14:textId="77777777" w:rsidR="00B334B5" w:rsidRDefault="00B334B5" w:rsidP="00B334B5">
      <w:pPr>
        <w:pStyle w:val="PL"/>
        <w:spacing w:line="0" w:lineRule="atLeast"/>
        <w:rPr>
          <w:rFonts w:cs="Arial"/>
          <w:szCs w:val="18"/>
          <w:lang w:eastAsia="zh-CN"/>
        </w:rPr>
      </w:pPr>
      <w:r>
        <w:tab/>
      </w:r>
      <w:r>
        <w:rPr>
          <w:szCs w:val="16"/>
        </w:rPr>
        <w:t>maxFailedMeasPerNode</w:t>
      </w:r>
    </w:p>
    <w:p w14:paraId="671C7188" w14:textId="79AD06AF" w:rsidR="00624BC0" w:rsidRDefault="00624BC0" w:rsidP="00624BC0">
      <w:pPr>
        <w:pStyle w:val="PL"/>
        <w:spacing w:line="0" w:lineRule="atLeast"/>
        <w:rPr>
          <w:rFonts w:cs="Arial"/>
          <w:szCs w:val="18"/>
          <w:lang w:eastAsia="zh-CN"/>
        </w:rPr>
      </w:pPr>
    </w:p>
    <w:p w14:paraId="778E37A3" w14:textId="493C4DDD" w:rsidR="00FC324B" w:rsidRDefault="00FC324B" w:rsidP="007976EA">
      <w:pPr>
        <w:pStyle w:val="PL"/>
        <w:spacing w:line="0" w:lineRule="atLeast"/>
        <w:rPr>
          <w:snapToGrid w:val="0"/>
        </w:rPr>
      </w:pP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t>ProcedureCode,</w:t>
      </w:r>
    </w:p>
    <w:p w14:paraId="4828B47B" w14:textId="77777777" w:rsidR="00FC324B" w:rsidRPr="00D629EF" w:rsidRDefault="00FC324B" w:rsidP="00FC324B">
      <w:pPr>
        <w:pStyle w:val="PL"/>
        <w:spacing w:line="0" w:lineRule="atLeast"/>
        <w:rPr>
          <w:snapToGrid w:val="0"/>
        </w:rPr>
      </w:pPr>
      <w:r w:rsidRPr="00D629EF">
        <w:rPr>
          <w:snapToGrid w:val="0"/>
        </w:rPr>
        <w:tab/>
        <w:t>ProtocolIE-ID,</w:t>
      </w:r>
    </w:p>
    <w:p w14:paraId="5CA0AB2C" w14:textId="77777777" w:rsidR="00FC324B" w:rsidRPr="00D629EF" w:rsidRDefault="00FC324B" w:rsidP="00FC324B">
      <w:pPr>
        <w:pStyle w:val="PL"/>
        <w:spacing w:line="0" w:lineRule="atLeast"/>
        <w:rPr>
          <w:snapToGrid w:val="0"/>
        </w:rPr>
      </w:pPr>
      <w:r w:rsidRPr="00D629EF">
        <w:rPr>
          <w:snapToGrid w:val="0"/>
        </w:rPr>
        <w:tab/>
        <w:t>TriggeringMessage</w:t>
      </w:r>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ProtocolExtensionContainer{},</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r w:rsidRPr="00D629EF">
        <w:rPr>
          <w:snapToGrid w:val="0"/>
        </w:rPr>
        <w:t>ActivityInformation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lastRenderedPageBreak/>
        <w:tab/>
        <w:t>drb,</w:t>
      </w:r>
    </w:p>
    <w:p w14:paraId="4F158040" w14:textId="77777777" w:rsidR="00FC324B" w:rsidRPr="00D629EF" w:rsidRDefault="00FC324B" w:rsidP="00FC324B">
      <w:pPr>
        <w:pStyle w:val="PL"/>
        <w:spacing w:line="0" w:lineRule="atLeast"/>
        <w:rPr>
          <w:snapToGrid w:val="0"/>
        </w:rPr>
      </w:pPr>
      <w:r w:rsidRPr="00D629EF">
        <w:rPr>
          <w:snapToGrid w:val="0"/>
        </w:rPr>
        <w:tab/>
        <w:t>pdu-session,</w:t>
      </w:r>
    </w:p>
    <w:p w14:paraId="06E5F42A" w14:textId="77777777" w:rsidR="00FC324B" w:rsidRPr="00D629EF" w:rsidRDefault="00FC324B" w:rsidP="00FC324B">
      <w:pPr>
        <w:pStyle w:val="PL"/>
        <w:spacing w:line="0" w:lineRule="atLeast"/>
        <w:rPr>
          <w:snapToGrid w:val="0"/>
        </w:rPr>
      </w:pPr>
      <w:r w:rsidRPr="00D629EF">
        <w:rPr>
          <w:snapToGrid w:val="0"/>
        </w:rPr>
        <w:tab/>
        <w:t>ue,</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discard-pdpc-SN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r w:rsidRPr="00D629EF">
        <w:rPr>
          <w:snapToGrid w:val="0"/>
        </w:rPr>
        <w:t>AdditionalRRMPriorityIndex ::= BIT STRING (SIZE(32))</w:t>
      </w:r>
    </w:p>
    <w:p w14:paraId="3399A7DF" w14:textId="77777777" w:rsidR="00FC324B" w:rsidRDefault="00FC324B" w:rsidP="00FC324B">
      <w:pPr>
        <w:pStyle w:val="PL"/>
        <w:spacing w:line="0" w:lineRule="atLeast"/>
        <w:rPr>
          <w:rFonts w:eastAsiaTheme="minorEastAsia"/>
          <w:snapToGrid w:val="0"/>
        </w:rPr>
      </w:pPr>
    </w:p>
    <w:p w14:paraId="0108890F" w14:textId="77777777" w:rsidR="00624BC0" w:rsidRDefault="00624BC0" w:rsidP="00624BC0">
      <w:pPr>
        <w:pStyle w:val="PL"/>
        <w:rPr>
          <w:snapToGrid w:val="0"/>
        </w:rPr>
      </w:pPr>
      <w:r>
        <w:t>AvailableBitrateReportThresholdList</w:t>
      </w:r>
      <w:r>
        <w:tab/>
      </w:r>
      <w:r>
        <w:rPr>
          <w:snapToGrid w:val="0"/>
        </w:rPr>
        <w:t>::= SEQUENCE (SIZE(1..</w:t>
      </w:r>
      <w:r>
        <w:t>maxnoofThresholds</w:t>
      </w:r>
      <w:r>
        <w:rPr>
          <w:snapToGrid w:val="0"/>
        </w:rPr>
        <w:t xml:space="preserve">)) OF </w:t>
      </w:r>
      <w:r>
        <w:t>AvailableBitrateReportThresholdItem</w:t>
      </w:r>
    </w:p>
    <w:p w14:paraId="3F7EB680" w14:textId="77777777" w:rsidR="00624BC0" w:rsidRDefault="00624BC0" w:rsidP="00624BC0">
      <w:pPr>
        <w:pStyle w:val="PL"/>
        <w:rPr>
          <w:snapToGrid w:val="0"/>
        </w:rPr>
      </w:pPr>
    </w:p>
    <w:p w14:paraId="7B2C3339" w14:textId="77777777" w:rsidR="00624BC0" w:rsidRDefault="00624BC0" w:rsidP="00624BC0">
      <w:pPr>
        <w:pStyle w:val="PL"/>
        <w:rPr>
          <w:snapToGrid w:val="0"/>
        </w:rPr>
      </w:pPr>
      <w:r>
        <w:t>AvailableBitrateReportThresholdItem</w:t>
      </w:r>
      <w:r>
        <w:tab/>
      </w:r>
      <w:r>
        <w:rPr>
          <w:snapToGrid w:val="0"/>
        </w:rPr>
        <w:t>::= SEQUENCE {</w:t>
      </w:r>
    </w:p>
    <w:p w14:paraId="69B61E7F" w14:textId="77777777" w:rsidR="00624BC0" w:rsidRDefault="00624BC0" w:rsidP="00624BC0">
      <w:pPr>
        <w:pStyle w:val="PL"/>
        <w:rPr>
          <w:snapToGrid w:val="0"/>
        </w:rPr>
      </w:pPr>
      <w:r>
        <w:rPr>
          <w:snapToGrid w:val="0"/>
        </w:rPr>
        <w:tab/>
        <w:t>bitRateThreshold</w:t>
      </w:r>
      <w:r>
        <w:rPr>
          <w:snapToGrid w:val="0"/>
        </w:rPr>
        <w:tab/>
      </w:r>
      <w:r>
        <w:rPr>
          <w:snapToGrid w:val="0"/>
        </w:rPr>
        <w:tab/>
      </w:r>
      <w:r>
        <w:rPr>
          <w:snapToGrid w:val="0"/>
        </w:rPr>
        <w:tab/>
      </w:r>
      <w:r>
        <w:rPr>
          <w:snapToGrid w:val="0"/>
        </w:rPr>
        <w:tab/>
        <w:t>ReportingThreshold,</w:t>
      </w:r>
    </w:p>
    <w:p w14:paraId="0ABCD3AB" w14:textId="77777777" w:rsidR="00624BC0" w:rsidRPr="002369EC" w:rsidRDefault="00624BC0" w:rsidP="00624BC0">
      <w:pPr>
        <w:pStyle w:val="PL"/>
        <w:rPr>
          <w:snapToGrid w:val="0"/>
        </w:rPr>
      </w:pPr>
      <w:r>
        <w:rPr>
          <w:snapToGrid w:val="0"/>
        </w:rPr>
        <w:tab/>
      </w:r>
      <w:r w:rsidRPr="002369EC">
        <w:rPr>
          <w:snapToGrid w:val="0"/>
        </w:rPr>
        <w:t>iE-Extensions</w:t>
      </w:r>
      <w:r w:rsidRPr="002369EC">
        <w:rPr>
          <w:snapToGrid w:val="0"/>
        </w:rPr>
        <w:tab/>
      </w:r>
      <w:r w:rsidRPr="002369EC">
        <w:rPr>
          <w:snapToGrid w:val="0"/>
        </w:rPr>
        <w:tab/>
      </w:r>
      <w:r w:rsidRPr="002369EC">
        <w:rPr>
          <w:snapToGrid w:val="0"/>
        </w:rPr>
        <w:tab/>
      </w:r>
      <w:r w:rsidRPr="002369EC">
        <w:rPr>
          <w:snapToGrid w:val="0"/>
        </w:rPr>
        <w:tab/>
      </w:r>
      <w:r w:rsidRPr="002369EC">
        <w:rPr>
          <w:snapToGrid w:val="0"/>
        </w:rPr>
        <w:tab/>
        <w:t>ProtocolExtensionContainer { {</w:t>
      </w:r>
      <w:r>
        <w:t xml:space="preserve"> AvailableBitrateReportThresholdItem</w:t>
      </w:r>
      <w:r w:rsidRPr="002369EC">
        <w:rPr>
          <w:snapToGrid w:val="0"/>
        </w:rPr>
        <w:t>-ExtIEs} }</w:t>
      </w:r>
      <w:r w:rsidRPr="002369EC">
        <w:rPr>
          <w:snapToGrid w:val="0"/>
        </w:rPr>
        <w:tab/>
        <w:t>OPTIONAL,</w:t>
      </w:r>
    </w:p>
    <w:p w14:paraId="0910FF52" w14:textId="77777777" w:rsidR="00624BC0" w:rsidRDefault="00624BC0" w:rsidP="00624BC0">
      <w:pPr>
        <w:pStyle w:val="PL"/>
        <w:rPr>
          <w:snapToGrid w:val="0"/>
        </w:rPr>
      </w:pPr>
      <w:r w:rsidRPr="002369EC">
        <w:rPr>
          <w:snapToGrid w:val="0"/>
        </w:rPr>
        <w:tab/>
      </w:r>
      <w:r>
        <w:rPr>
          <w:snapToGrid w:val="0"/>
        </w:rPr>
        <w:t>...</w:t>
      </w:r>
    </w:p>
    <w:p w14:paraId="6C1FA91B" w14:textId="77777777" w:rsidR="00624BC0" w:rsidRDefault="00624BC0" w:rsidP="00624BC0">
      <w:pPr>
        <w:pStyle w:val="PL"/>
        <w:rPr>
          <w:snapToGrid w:val="0"/>
        </w:rPr>
      </w:pPr>
      <w:r>
        <w:rPr>
          <w:snapToGrid w:val="0"/>
        </w:rPr>
        <w:t>}</w:t>
      </w:r>
    </w:p>
    <w:p w14:paraId="15A7531E" w14:textId="77777777" w:rsidR="00624BC0" w:rsidRDefault="00624BC0" w:rsidP="00624BC0">
      <w:pPr>
        <w:pStyle w:val="PL"/>
        <w:rPr>
          <w:snapToGrid w:val="0"/>
        </w:rPr>
      </w:pPr>
    </w:p>
    <w:p w14:paraId="4F2C655D" w14:textId="77777777" w:rsidR="00624BC0" w:rsidRDefault="00624BC0" w:rsidP="00624BC0">
      <w:pPr>
        <w:pStyle w:val="PL"/>
        <w:rPr>
          <w:snapToGrid w:val="0"/>
        </w:rPr>
      </w:pPr>
      <w:r>
        <w:t>AvailableBitrateReportThresholdItem</w:t>
      </w:r>
      <w:r>
        <w:rPr>
          <w:snapToGrid w:val="0"/>
        </w:rPr>
        <w:t>-ExtIEs E1AP-PROTOCOL-EXTENSION::= {</w:t>
      </w:r>
    </w:p>
    <w:p w14:paraId="753974DA" w14:textId="77777777" w:rsidR="00624BC0" w:rsidRDefault="00624BC0" w:rsidP="00624BC0">
      <w:pPr>
        <w:pStyle w:val="PL"/>
        <w:rPr>
          <w:snapToGrid w:val="0"/>
        </w:rPr>
      </w:pPr>
      <w:r>
        <w:rPr>
          <w:snapToGrid w:val="0"/>
        </w:rPr>
        <w:tab/>
        <w:t>...</w:t>
      </w:r>
    </w:p>
    <w:p w14:paraId="3844C7C1" w14:textId="77777777" w:rsidR="00624BC0" w:rsidRDefault="00624BC0" w:rsidP="00624BC0">
      <w:pPr>
        <w:pStyle w:val="PL"/>
        <w:spacing w:line="0" w:lineRule="atLeast"/>
        <w:rPr>
          <w:snapToGrid w:val="0"/>
          <w:lang w:eastAsia="zh-CN"/>
        </w:rPr>
      </w:pPr>
      <w:r>
        <w:rPr>
          <w:snapToGrid w:val="0"/>
        </w:rPr>
        <w:t>}</w:t>
      </w:r>
    </w:p>
    <w:p w14:paraId="35918B5A" w14:textId="77777777" w:rsidR="00624BC0" w:rsidRPr="00624BC0" w:rsidRDefault="00624BC0" w:rsidP="00FC324B">
      <w:pPr>
        <w:pStyle w:val="PL"/>
        <w:spacing w:line="0" w:lineRule="atLeast"/>
        <w:rPr>
          <w:rFonts w:eastAsiaTheme="minorEastAsia"/>
          <w:snapToGrid w:val="0"/>
        </w:rPr>
      </w:pPr>
    </w:p>
    <w:p w14:paraId="28C9D388" w14:textId="77777777" w:rsidR="00FC324B" w:rsidRPr="00D629EF" w:rsidRDefault="00FC324B" w:rsidP="00FC324B">
      <w:pPr>
        <w:pStyle w:val="PL"/>
        <w:spacing w:line="0" w:lineRule="atLeast"/>
        <w:rPr>
          <w:snapToGrid w:val="0"/>
        </w:rPr>
      </w:pPr>
      <w:r w:rsidRPr="00D629EF">
        <w:rPr>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r w:rsidRPr="00B4793B">
        <w:rPr>
          <w:snapToGrid w:val="0"/>
        </w:rPr>
        <w:t>AlternativeQoSParaSetItem-ExtIEs E1AP-PROTOCOL-EXTENSION ::= {</w:t>
      </w:r>
    </w:p>
    <w:p w14:paraId="1D69793E" w14:textId="276EC02E" w:rsidR="00624BC0" w:rsidRDefault="00CE4202" w:rsidP="00624BC0">
      <w:pPr>
        <w:pStyle w:val="PL"/>
        <w:rPr>
          <w:snapToGrid w:val="0"/>
        </w:rPr>
      </w:pPr>
      <w:r w:rsidRPr="009354E2">
        <w:tab/>
      </w:r>
      <w:r>
        <w:rPr>
          <w:snapToGrid w:val="0"/>
        </w:rPr>
        <w:tab/>
      </w:r>
      <w:r w:rsidRPr="001D2E49">
        <w:rPr>
          <w:snapToGrid w:val="0"/>
        </w:rPr>
        <w:t>{ ID id-</w:t>
      </w:r>
      <w:r>
        <w:rPr>
          <w:snapToGrid w:val="0"/>
        </w:rPr>
        <w:t>M</w:t>
      </w:r>
      <w:r w:rsidRPr="00402BD1">
        <w:rPr>
          <w:snapToGrid w:val="0"/>
        </w:rPr>
        <w:t>aximumDataBurstVolume</w:t>
      </w:r>
      <w:r>
        <w:rPr>
          <w:snapToGrid w:val="0"/>
        </w:rPr>
        <w:tab/>
      </w:r>
      <w:r w:rsidRPr="001D2E49">
        <w:rPr>
          <w:snapToGrid w:val="0"/>
        </w:rPr>
        <w:t>CRITICALITY ignore</w:t>
      </w:r>
      <w:r w:rsidRPr="001D2E49">
        <w:rPr>
          <w:snapToGrid w:val="0"/>
        </w:rPr>
        <w:tab/>
        <w:t xml:space="preserve">EXTENSION </w:t>
      </w:r>
      <w:r w:rsidRPr="00D629EF">
        <w:rPr>
          <w:snapToGrid w:val="0"/>
        </w:rPr>
        <w:t>MaxDataBurstVolume</w:t>
      </w:r>
      <w:r w:rsidRPr="001D2E49">
        <w:rPr>
          <w:snapToGrid w:val="0"/>
        </w:rPr>
        <w:tab/>
      </w:r>
      <w:r w:rsidRPr="001D2E49">
        <w:rPr>
          <w:snapToGrid w:val="0"/>
        </w:rPr>
        <w:tab/>
        <w:t>PRESENCE optional</w:t>
      </w:r>
      <w:r>
        <w:rPr>
          <w:snapToGrid w:val="0"/>
        </w:rPr>
        <w:tab/>
      </w:r>
      <w:r>
        <w:rPr>
          <w:snapToGrid w:val="0"/>
        </w:rPr>
        <w:tab/>
      </w:r>
      <w:r w:rsidRPr="001D2E49">
        <w:rPr>
          <w:snapToGrid w:val="0"/>
        </w:rPr>
        <w:t>}</w:t>
      </w:r>
      <w:r w:rsidR="00624BC0">
        <w:rPr>
          <w:snapToGrid w:val="0"/>
        </w:rPr>
        <w:t>|</w:t>
      </w:r>
    </w:p>
    <w:p w14:paraId="725CFF49"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 xml:space="preserve">Downlink </w:t>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74BA8376"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32522E18"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Downlink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sidRPr="001D2E49">
        <w:rPr>
          <w:snapToGrid w:val="0"/>
        </w:rPr>
        <w:tab/>
      </w:r>
      <w:r w:rsidRPr="001D2E49">
        <w:rPr>
          <w:snapToGrid w:val="0"/>
        </w:rPr>
        <w:tab/>
      </w:r>
      <w:r>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p>
    <w:p w14:paraId="788C7BB2" w14:textId="15BF1BAC" w:rsidR="00CE4202"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r>
        <w:rPr>
          <w:snapToGrid w:val="0"/>
        </w:rPr>
        <w:tab/>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5F79CB6A" w14:textId="77777777" w:rsidR="007976EA" w:rsidRDefault="00FC324B" w:rsidP="007976EA">
      <w:pPr>
        <w:pStyle w:val="PL"/>
        <w:rPr>
          <w:rFonts w:eastAsia="SimSun"/>
          <w:snapToGrid w:val="0"/>
        </w:rPr>
      </w:pPr>
      <w:r>
        <w:rPr>
          <w:rFonts w:eastAsia="SimSun"/>
        </w:rPr>
        <w:t>AssociatedSessionID</w:t>
      </w:r>
      <w:r>
        <w:rPr>
          <w:rFonts w:eastAsia="SimSun"/>
          <w:snapToGrid w:val="0"/>
        </w:rPr>
        <w:t xml:space="preserve"> ::= OCTET STRING</w:t>
      </w:r>
    </w:p>
    <w:p w14:paraId="5E7D9C2A" w14:textId="77777777" w:rsidR="007976EA" w:rsidRDefault="007976EA" w:rsidP="007976EA">
      <w:pPr>
        <w:pStyle w:val="PL"/>
        <w:rPr>
          <w:rFonts w:eastAsia="SimSun"/>
          <w:snapToGrid w:val="0"/>
        </w:rPr>
      </w:pPr>
    </w:p>
    <w:p w14:paraId="13DCDE5D" w14:textId="77777777" w:rsidR="007976EA" w:rsidRPr="00D13D0C" w:rsidRDefault="007976EA" w:rsidP="007976EA">
      <w:pPr>
        <w:pStyle w:val="PL"/>
        <w:rPr>
          <w:rFonts w:eastAsia="SimSun"/>
          <w:snapToGrid w:val="0"/>
        </w:rPr>
      </w:pPr>
      <w:r w:rsidRPr="00D13D0C">
        <w:rPr>
          <w:rFonts w:eastAsia="SimSun"/>
        </w:rPr>
        <w:t xml:space="preserve">AveragePacketDelay ::= </w:t>
      </w:r>
      <w:r w:rsidRPr="00D13D0C">
        <w:rPr>
          <w:rFonts w:eastAsia="SimSun"/>
          <w:snapToGrid w:val="0"/>
        </w:rPr>
        <w:t>SEQUENCE {</w:t>
      </w:r>
    </w:p>
    <w:p w14:paraId="1B4B46DE" w14:textId="77777777" w:rsidR="007976EA" w:rsidRPr="00D13D0C" w:rsidRDefault="007976EA" w:rsidP="007976EA">
      <w:pPr>
        <w:pStyle w:val="PL"/>
        <w:rPr>
          <w:rFonts w:eastAsia="SimSun"/>
          <w:snapToGrid w:val="0"/>
        </w:rPr>
      </w:pPr>
      <w:r w:rsidRPr="00D13D0C">
        <w:rPr>
          <w:rFonts w:eastAsia="SimSun"/>
          <w:snapToGrid w:val="0"/>
        </w:rPr>
        <w:tab/>
        <w:t>uL-AveragePacketDelay</w:t>
      </w:r>
      <w:r w:rsidRPr="00D13D0C">
        <w:rPr>
          <w:rFonts w:eastAsia="SimSun"/>
          <w:snapToGrid w:val="0"/>
        </w:rPr>
        <w:tab/>
      </w:r>
      <w:r w:rsidRPr="00D13D0C">
        <w:rPr>
          <w:rFonts w:eastAsia="SimSun"/>
          <w:snapToGrid w:val="0"/>
        </w:rPr>
        <w:tab/>
        <w:t>AveragePacketDelayValue,</w:t>
      </w:r>
    </w:p>
    <w:p w14:paraId="31EA6527" w14:textId="77777777" w:rsidR="007976EA" w:rsidRPr="00D13D0C" w:rsidRDefault="007976EA" w:rsidP="007976EA">
      <w:pPr>
        <w:pStyle w:val="PL"/>
        <w:rPr>
          <w:rFonts w:eastAsia="SimSun"/>
          <w:snapToGrid w:val="0"/>
        </w:rPr>
      </w:pPr>
      <w:r w:rsidRPr="00D13D0C">
        <w:rPr>
          <w:rFonts w:eastAsia="SimSun"/>
          <w:snapToGrid w:val="0"/>
        </w:rPr>
        <w:tab/>
        <w:t>dL-AveragePacketDelay</w:t>
      </w:r>
      <w:r w:rsidRPr="00D13D0C">
        <w:rPr>
          <w:rFonts w:eastAsia="SimSun"/>
          <w:snapToGrid w:val="0"/>
        </w:rPr>
        <w:tab/>
      </w:r>
      <w:r w:rsidRPr="00D13D0C">
        <w:rPr>
          <w:rFonts w:eastAsia="SimSun"/>
          <w:snapToGrid w:val="0"/>
        </w:rPr>
        <w:tab/>
        <w:t>AveragePacketDelayValue,</w:t>
      </w:r>
    </w:p>
    <w:p w14:paraId="08374CFB" w14:textId="77777777" w:rsidR="007976EA" w:rsidRPr="00D13D0C" w:rsidRDefault="007976EA" w:rsidP="007976EA">
      <w:pPr>
        <w:pStyle w:val="PL"/>
        <w:rPr>
          <w:rFonts w:eastAsia="SimSun"/>
          <w:snapToGrid w:val="0"/>
          <w:lang w:val="en-US"/>
        </w:rPr>
      </w:pPr>
      <w:r w:rsidRPr="00D13D0C">
        <w:rPr>
          <w:rFonts w:eastAsia="SimSun"/>
          <w:snapToGrid w:val="0"/>
        </w:rPr>
        <w:tab/>
      </w:r>
      <w:r w:rsidRPr="00D13D0C">
        <w:rPr>
          <w:rFonts w:eastAsia="SimSun"/>
          <w:snapToGrid w:val="0"/>
          <w:lang w:val="en-US"/>
        </w:rPr>
        <w:t>iE-Extensions</w:t>
      </w:r>
      <w:r w:rsidRPr="00D13D0C">
        <w:rPr>
          <w:rFonts w:eastAsia="SimSun"/>
          <w:snapToGrid w:val="0"/>
          <w:lang w:val="en-US"/>
        </w:rPr>
        <w:tab/>
      </w:r>
      <w:r w:rsidRPr="00D13D0C">
        <w:rPr>
          <w:rFonts w:eastAsia="SimSun"/>
          <w:snapToGrid w:val="0"/>
          <w:lang w:val="en-US"/>
        </w:rPr>
        <w:tab/>
        <w:t>ProtocolExtensionContai</w:t>
      </w:r>
      <w:r w:rsidRPr="00D13D0C">
        <w:rPr>
          <w:rFonts w:eastAsia="SimSun"/>
          <w:lang w:val="en-US"/>
        </w:rPr>
        <w:t>ner { {</w:t>
      </w:r>
      <w:r w:rsidRPr="00D13D0C">
        <w:rPr>
          <w:rFonts w:eastAsia="SimSun"/>
        </w:rPr>
        <w:t>AveragePacketDelay</w:t>
      </w:r>
      <w:r w:rsidRPr="00D13D0C">
        <w:rPr>
          <w:rFonts w:eastAsia="SimSun"/>
          <w:snapToGrid w:val="0"/>
          <w:lang w:val="en-US"/>
        </w:rPr>
        <w:t>-ExtIEs} }</w:t>
      </w:r>
      <w:r w:rsidRPr="00D13D0C">
        <w:rPr>
          <w:rFonts w:eastAsia="SimSun"/>
          <w:snapToGrid w:val="0"/>
          <w:lang w:val="en-US"/>
        </w:rPr>
        <w:tab/>
        <w:t>OPTIONAL,</w:t>
      </w:r>
    </w:p>
    <w:p w14:paraId="4C90FB6B" w14:textId="77777777" w:rsidR="007976EA" w:rsidRPr="00D13D0C" w:rsidRDefault="007976EA" w:rsidP="007976EA">
      <w:pPr>
        <w:pStyle w:val="PL"/>
        <w:rPr>
          <w:rFonts w:eastAsia="SimSun"/>
          <w:snapToGrid w:val="0"/>
        </w:rPr>
      </w:pPr>
      <w:r w:rsidRPr="00D13D0C">
        <w:rPr>
          <w:rFonts w:eastAsia="SimSun"/>
          <w:snapToGrid w:val="0"/>
          <w:lang w:val="en-US"/>
        </w:rPr>
        <w:tab/>
      </w:r>
      <w:r w:rsidRPr="00D13D0C">
        <w:rPr>
          <w:rFonts w:eastAsia="SimSun"/>
          <w:snapToGrid w:val="0"/>
        </w:rPr>
        <w:t>...</w:t>
      </w:r>
    </w:p>
    <w:p w14:paraId="710A2796" w14:textId="77777777" w:rsidR="007976EA" w:rsidRPr="00D13D0C" w:rsidRDefault="007976EA" w:rsidP="007976EA">
      <w:pPr>
        <w:pStyle w:val="PL"/>
        <w:rPr>
          <w:rFonts w:eastAsia="SimSun"/>
          <w:snapToGrid w:val="0"/>
        </w:rPr>
      </w:pPr>
      <w:r w:rsidRPr="00D13D0C">
        <w:rPr>
          <w:rFonts w:eastAsia="SimSun"/>
          <w:snapToGrid w:val="0"/>
        </w:rPr>
        <w:t>}</w:t>
      </w:r>
    </w:p>
    <w:p w14:paraId="2D9D9F07" w14:textId="77777777" w:rsidR="007976EA" w:rsidRPr="00D13D0C" w:rsidRDefault="007976EA" w:rsidP="007976EA">
      <w:pPr>
        <w:pStyle w:val="PL"/>
        <w:rPr>
          <w:rFonts w:eastAsia="SimSun"/>
          <w:snapToGrid w:val="0"/>
        </w:rPr>
      </w:pPr>
    </w:p>
    <w:p w14:paraId="12EA9B00" w14:textId="77777777" w:rsidR="007976EA" w:rsidRPr="00D13D0C" w:rsidRDefault="007976EA" w:rsidP="007976EA">
      <w:pPr>
        <w:pStyle w:val="PL"/>
        <w:rPr>
          <w:rFonts w:eastAsia="SimSun"/>
        </w:rPr>
      </w:pPr>
      <w:r w:rsidRPr="00D13D0C">
        <w:rPr>
          <w:rFonts w:eastAsia="SimSun"/>
        </w:rPr>
        <w:t>AveragePacketDelay-ExtIEs E1AP-PROTOCOL-EXTENSION ::= {</w:t>
      </w:r>
    </w:p>
    <w:p w14:paraId="4D48FF1A" w14:textId="77777777" w:rsidR="007976EA" w:rsidRPr="00D13D0C" w:rsidRDefault="007976EA" w:rsidP="007976EA">
      <w:pPr>
        <w:pStyle w:val="PL"/>
        <w:rPr>
          <w:rFonts w:eastAsia="SimSun"/>
        </w:rPr>
      </w:pPr>
      <w:r w:rsidRPr="00D13D0C">
        <w:rPr>
          <w:rFonts w:eastAsia="SimSun"/>
        </w:rPr>
        <w:tab/>
        <w:t>...</w:t>
      </w:r>
    </w:p>
    <w:p w14:paraId="046F79D1" w14:textId="77777777" w:rsidR="007976EA" w:rsidRPr="00D13D0C" w:rsidRDefault="007976EA" w:rsidP="007976EA">
      <w:pPr>
        <w:pStyle w:val="PL"/>
        <w:rPr>
          <w:rFonts w:eastAsia="SimSun"/>
        </w:rPr>
      </w:pPr>
      <w:r w:rsidRPr="00D13D0C">
        <w:rPr>
          <w:rFonts w:eastAsia="SimSun"/>
        </w:rPr>
        <w:t>}</w:t>
      </w:r>
    </w:p>
    <w:p w14:paraId="43A0F395" w14:textId="77777777" w:rsidR="007976EA" w:rsidRPr="00D13D0C" w:rsidRDefault="007976EA" w:rsidP="007976EA">
      <w:pPr>
        <w:pStyle w:val="PL"/>
        <w:rPr>
          <w:rFonts w:eastAsia="Malgun Gothic"/>
        </w:rPr>
      </w:pPr>
    </w:p>
    <w:p w14:paraId="10AD7EDD" w14:textId="77777777" w:rsidR="007976EA" w:rsidRPr="00D13D0C" w:rsidRDefault="007976EA" w:rsidP="007976EA">
      <w:pPr>
        <w:pStyle w:val="PL"/>
        <w:rPr>
          <w:rFonts w:eastAsia="SimSun"/>
        </w:rPr>
      </w:pPr>
      <w:r w:rsidRPr="00D13D0C">
        <w:rPr>
          <w:rFonts w:eastAsia="SimSun"/>
        </w:rPr>
        <w:t>AveragePacketDelayValue ::= INTEGER (0..10000)</w:t>
      </w:r>
    </w:p>
    <w:p w14:paraId="6AE88EB1" w14:textId="77777777" w:rsidR="007976EA" w:rsidRPr="00D13D0C" w:rsidRDefault="007976EA" w:rsidP="007976EA">
      <w:pPr>
        <w:pStyle w:val="PL"/>
      </w:pPr>
    </w:p>
    <w:p w14:paraId="25671C59" w14:textId="76B71528" w:rsidR="00FC324B" w:rsidRDefault="00FC324B" w:rsidP="00FC324B">
      <w:pPr>
        <w:pStyle w:val="PL"/>
      </w:pP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BCBearerContextToSetup</w:t>
      </w:r>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r w:rsidRPr="00364B1C">
        <w:rPr>
          <w:snapToGrid w:val="0"/>
        </w:rPr>
        <w:t>BCBearerContextToSetup ::= SEQUENCE {</w:t>
      </w:r>
    </w:p>
    <w:p w14:paraId="5C805646" w14:textId="77777777" w:rsidR="00FC324B" w:rsidRPr="00364B1C" w:rsidRDefault="00FC324B" w:rsidP="00FC324B">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snapToGrid w:val="0"/>
          <w:lang w:val="fr-FR"/>
        </w:rPr>
        <w:t>BCBearerContextToSetup-ExtIEs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lastRenderedPageBreak/>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r w:rsidRPr="00927103">
        <w:rPr>
          <w:snapToGrid w:val="0"/>
        </w:rPr>
        <w:t>BCMRBSetupConfiguration-Item-ExtIEs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BCBearerContextToSetupResponse</w:t>
      </w:r>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r w:rsidRPr="00927103">
        <w:rPr>
          <w:snapToGrid w:val="0"/>
        </w:rPr>
        <w:t>BCBearerContextToSetupResponse ::= SEQUENCE {</w:t>
      </w:r>
    </w:p>
    <w:p w14:paraId="02B80E25" w14:textId="77777777" w:rsidR="00FC324B" w:rsidRPr="00927103" w:rsidRDefault="00FC324B" w:rsidP="00FC324B">
      <w:pPr>
        <w:pStyle w:val="PL"/>
        <w:spacing w:line="0" w:lineRule="atLeast"/>
        <w:rPr>
          <w:snapToGrid w:val="0"/>
        </w:rPr>
      </w:pPr>
      <w:r w:rsidRPr="00927103">
        <w:rPr>
          <w:snapToGrid w:val="0"/>
        </w:rPr>
        <w:tab/>
        <w:t>bcBearerContextNGU-TNLInfoatNGRAN</w:t>
      </w:r>
      <w:r w:rsidRPr="00927103">
        <w:rPr>
          <w:snapToGrid w:val="0"/>
        </w:rPr>
        <w:tab/>
      </w:r>
      <w:r w:rsidRPr="00927103">
        <w:rPr>
          <w:snapToGrid w:val="0"/>
        </w:rPr>
        <w:tab/>
      </w:r>
      <w:r w:rsidRPr="00927103">
        <w:rPr>
          <w:snapToGrid w:val="0"/>
        </w:rPr>
        <w:tab/>
        <w:t>BCBearerContextNGU-TNLInfoatNGRAN</w:t>
      </w:r>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1B37000F"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r w:rsidRPr="004F4B56">
        <w:rPr>
          <w:snapToGrid w:val="0"/>
          <w:lang w:val="fr-FR"/>
        </w:rPr>
        <w:t>BCBearerContextToSetupResponse-ExtIEs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BCBearerContextNGU-TNLInfoatNGRAN-ExtIEs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r w:rsidRPr="008C3F37">
        <w:rPr>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snapToGrid w:val="0"/>
        </w:rPr>
      </w:pPr>
      <w:r w:rsidRPr="008C3F37">
        <w:rPr>
          <w:snapToGrid w:val="0"/>
        </w:rPr>
        <w:t>BCMRBSetupResponseList-Item ::= SEQUENCE {</w:t>
      </w:r>
    </w:p>
    <w:p w14:paraId="1AC576D2"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r w:rsidRPr="008C3F37">
        <w:rPr>
          <w:snapToGrid w:val="0"/>
        </w:rPr>
        <w:t>BCMRBSetupResponseList-Item-ExtIEs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t>locationind</w:t>
      </w:r>
      <w:r>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lastRenderedPageBreak/>
        <w:tab/>
        <w:t>choice-extension</w:t>
      </w:r>
      <w:r w:rsidRPr="008C3F37">
        <w:rPr>
          <w:snapToGrid w:val="0"/>
        </w:rPr>
        <w:tab/>
        <w:t>ProtocolIE-SingleContainer</w:t>
      </w:r>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r w:rsidRPr="008C3F37">
        <w:rPr>
          <w:snapToGrid w:val="0"/>
        </w:rPr>
        <w:t>BCMRBFailedList ::= SEQUENCE (SIZE(1..maxnoofMRBs)) OF BCMRBFailedList-Item</w:t>
      </w:r>
    </w:p>
    <w:p w14:paraId="16BB1A21" w14:textId="77777777" w:rsidR="00FC324B" w:rsidRPr="008C3F37" w:rsidRDefault="00FC324B" w:rsidP="00FC324B">
      <w:pPr>
        <w:pStyle w:val="PL"/>
        <w:spacing w:line="0" w:lineRule="atLeast"/>
        <w:rPr>
          <w:snapToGrid w:val="0"/>
        </w:rPr>
      </w:pPr>
      <w:r w:rsidRPr="008C3F37">
        <w:rPr>
          <w:snapToGrid w:val="0"/>
        </w:rPr>
        <w:t>BCMRBFailedList-Item ::= SEQUENCE {</w:t>
      </w:r>
    </w:p>
    <w:p w14:paraId="22E6135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r w:rsidRPr="008C3F37">
        <w:rPr>
          <w:snapToGrid w:val="0"/>
        </w:rPr>
        <w:t>BCMRBFailedList-Item-ExtIEs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BCBearerContextToModify</w:t>
      </w:r>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r w:rsidRPr="008C3F37">
        <w:rPr>
          <w:snapToGrid w:val="0"/>
        </w:rPr>
        <w:t>BCBearerContextToModify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r w:rsidRPr="008C3F37">
        <w:rPr>
          <w:snapToGrid w:val="0"/>
        </w:rPr>
        <w:t>BCBearerContextToModify-ExtIEs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r w:rsidRPr="008C3F37">
        <w:rPr>
          <w:snapToGrid w:val="0"/>
        </w:rPr>
        <w:t>BCBearerContextNGU-TNLInfoatNGRAN</w:t>
      </w:r>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r w:rsidRPr="008C3F37">
        <w:rPr>
          <w:snapToGrid w:val="0"/>
        </w:rPr>
        <w:t>BCBearerContextNGU-TNLInfoatNGRAN</w:t>
      </w:r>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r w:rsidRPr="008C3F37">
        <w:rPr>
          <w:snapToGrid w:val="0"/>
        </w:rPr>
        <w:t>BCBearerContextNGU-TNLInfoatNGRAN</w:t>
      </w:r>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t>locationindependent</w:t>
      </w:r>
      <w:r w:rsidRPr="00974471">
        <w:rPr>
          <w:snapToGrid w:val="0"/>
        </w:rPr>
        <w:tab/>
      </w:r>
      <w:r w:rsidRPr="00974471">
        <w:rPr>
          <w:snapToGrid w:val="0"/>
        </w:rPr>
        <w:tab/>
      </w:r>
      <w:r w:rsidRPr="00974471">
        <w:rPr>
          <w:snapToGrid w:val="0"/>
        </w:rPr>
        <w:tab/>
      </w:r>
      <w:r w:rsidRPr="00974471">
        <w:rPr>
          <w:snapToGrid w:val="0"/>
        </w:rPr>
        <w:tab/>
        <w:t>MBSNGUInformationAtNGRAN-Request,</w:t>
      </w:r>
    </w:p>
    <w:p w14:paraId="4BD141DB" w14:textId="77777777" w:rsidR="00585C14" w:rsidRPr="00974471" w:rsidRDefault="00585C14" w:rsidP="00585C14">
      <w:pPr>
        <w:pStyle w:val="PL"/>
        <w:spacing w:line="0" w:lineRule="atLeast"/>
        <w:rPr>
          <w:snapToGrid w:val="0"/>
        </w:rPr>
      </w:pPr>
      <w:r w:rsidRPr="00974471">
        <w:rPr>
          <w:snapToGrid w:val="0"/>
        </w:rPr>
        <w:tab/>
        <w:t>locationdependent</w:t>
      </w:r>
      <w:r w:rsidRPr="00974471">
        <w:rPr>
          <w:snapToGrid w:val="0"/>
        </w:rPr>
        <w:tab/>
      </w:r>
      <w:r w:rsidRPr="00974471">
        <w:rPr>
          <w:snapToGrid w:val="0"/>
        </w:rPr>
        <w:tab/>
      </w:r>
      <w:r w:rsidRPr="00974471">
        <w:rPr>
          <w:snapToGrid w:val="0"/>
        </w:rPr>
        <w:tab/>
      </w:r>
      <w:r w:rsidRPr="00974471">
        <w:rPr>
          <w:snapToGrid w:val="0"/>
        </w:rPr>
        <w:tab/>
        <w:t>MBSNGUInformationAtNGRAN-Request-List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t>ProtocolIE-SingleContainer</w:t>
      </w:r>
      <w:r w:rsidRPr="00974471">
        <w:rPr>
          <w:snapToGrid w:val="0"/>
        </w:rPr>
        <w:tab/>
        <w:t>{{</w:t>
      </w:r>
      <w:r w:rsidRPr="009B5737">
        <w:rPr>
          <w:snapToGrid w:val="0"/>
        </w:rPr>
        <w:t xml:space="preserve"> </w:t>
      </w:r>
      <w:r w:rsidRPr="008C3F37">
        <w:rPr>
          <w:snapToGrid w:val="0"/>
        </w:rPr>
        <w:t>BCBearerContextNGU-TNLInfoatNGRAN</w:t>
      </w:r>
      <w:r>
        <w:rPr>
          <w:snapToGrid w:val="0"/>
        </w:rPr>
        <w:t>-Request</w:t>
      </w:r>
      <w:r w:rsidRPr="00974471">
        <w:rPr>
          <w:snapToGrid w:val="0"/>
        </w:rPr>
        <w:t>-ExtIEs}}</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r w:rsidRPr="00974471">
        <w:rPr>
          <w:snapToGrid w:val="0"/>
        </w:rPr>
        <w:t>BCBearerContextNGU-TNLInfoatNGRAN-Request-ExtIEs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r w:rsidRPr="008C3F37">
        <w:rPr>
          <w:snapToGrid w:val="0"/>
        </w:rPr>
        <w:t>BCMRBModifyConfiguration ::= SEQUENCE (SIZE(1..maxnoofMRBs)) OF BCMRBModifyConfiguration-Item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lastRenderedPageBreak/>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r w:rsidRPr="00927103">
        <w:rPr>
          <w:snapToGrid w:val="0"/>
        </w:rPr>
        <w:t>BCMRBModifyConfiguration-Item-ExtIEs E1AP-PROTOCOL-EXTENSION ::= {</w:t>
      </w:r>
    </w:p>
    <w:p w14:paraId="443EA492" w14:textId="77777777" w:rsidR="009E70E6" w:rsidRDefault="009E70E6" w:rsidP="009E70E6">
      <w:pPr>
        <w:pStyle w:val="PL"/>
        <w:rPr>
          <w:snapToGrid w:val="0"/>
          <w:lang w:eastAsia="zh-CN"/>
        </w:rPr>
      </w:pPr>
      <w:bookmarkStart w:id="6008" w:name="OLE_LINK65"/>
      <w:bookmarkStart w:id="6009"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6008"/>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6009"/>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t>locationindependent</w:t>
      </w:r>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t>locationdependent</w:t>
      </w:r>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t>ProtocolIE-SingleContainer</w:t>
      </w:r>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r w:rsidRPr="00575FAC">
        <w:rPr>
          <w:snapToGrid w:val="0"/>
        </w:rPr>
        <w:t>BCMRBRemoveConfiguration</w:t>
      </w:r>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BCBearerContextToModifyResponse</w:t>
      </w:r>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r w:rsidRPr="008C3F37">
        <w:rPr>
          <w:snapToGrid w:val="0"/>
        </w:rPr>
        <w:t>BCBearerContextToModifyResponse ::= SEQUENCE {</w:t>
      </w:r>
    </w:p>
    <w:p w14:paraId="78CEF0CA" w14:textId="77777777" w:rsidR="00FC324B" w:rsidRPr="008C3F37" w:rsidRDefault="00FC324B" w:rsidP="00FC324B">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17BE0D80"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r w:rsidRPr="004F4B56">
        <w:rPr>
          <w:snapToGrid w:val="0"/>
          <w:lang w:val="fr-FR"/>
        </w:rPr>
        <w:t>BCBearerContextToModifyResponse-ExtIEs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r w:rsidRPr="008C3F37">
        <w:rPr>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r w:rsidRPr="008C3F37">
        <w:rPr>
          <w:snapToGrid w:val="0"/>
        </w:rPr>
        <w:t>BCMRBSetupModifyResponseList-Item ::= SEQUENCE {</w:t>
      </w:r>
    </w:p>
    <w:p w14:paraId="2A95B1E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r w:rsidRPr="008C3F37">
        <w:rPr>
          <w:snapToGrid w:val="0"/>
        </w:rPr>
        <w:t>BCMRBSetupModifyResponseList-Item-ExtIEs E1AP-PROTOCOL-EXTENSION ::= {</w:t>
      </w:r>
    </w:p>
    <w:p w14:paraId="39C6302C" w14:textId="77777777" w:rsidR="009E70E6" w:rsidRDefault="009E70E6" w:rsidP="009E70E6">
      <w:pPr>
        <w:pStyle w:val="PL"/>
        <w:rPr>
          <w:snapToGrid w:val="0"/>
          <w:lang w:eastAsia="zh-CN"/>
        </w:rPr>
      </w:pPr>
      <w:bookmarkStart w:id="6010"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6010"/>
    <w:p w14:paraId="68A642CD" w14:textId="77777777" w:rsidR="00FC324B" w:rsidRPr="008C3F37" w:rsidRDefault="00FC324B" w:rsidP="00FC324B">
      <w:pPr>
        <w:pStyle w:val="PL"/>
        <w:rPr>
          <w:snapToGrid w:val="0"/>
        </w:rPr>
      </w:pPr>
      <w:r w:rsidRPr="008C3F37">
        <w:rPr>
          <w:snapToGrid w:val="0"/>
        </w:rPr>
        <w:lastRenderedPageBreak/>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BCBearerContextToModifyRequired</w:t>
      </w:r>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r w:rsidRPr="008C3F37">
        <w:rPr>
          <w:snapToGrid w:val="0"/>
        </w:rPr>
        <w:t>BCBearerContextToModifyRequired ::= SEQUENCE {</w:t>
      </w:r>
    </w:p>
    <w:p w14:paraId="4FE488FA"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{BCBearerContextToModifyRequired-ExtIEs}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r w:rsidRPr="00927103">
        <w:rPr>
          <w:snapToGrid w:val="0"/>
        </w:rPr>
        <w:t>BCBearerContextToModifyRequired-ExtIEs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BCBearerContextToModifyConfirm</w:t>
      </w:r>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r w:rsidRPr="00927103">
        <w:rPr>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{BCBearerContextToModifyConfirm-ExtIEs} }</w:t>
      </w:r>
      <w:bookmarkStart w:id="6011"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r w:rsidRPr="00927103">
        <w:rPr>
          <w:snapToGrid w:val="0"/>
        </w:rPr>
        <w:t>BCBearerContextToModifyConfirm-ExtIEs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6011"/>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r w:rsidRPr="00162431">
        <w:rPr>
          <w:snapToGrid w:val="0"/>
        </w:rPr>
        <w:t>resumeforSDT</w:t>
      </w:r>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r w:rsidRPr="00D629EF">
        <w:rPr>
          <w:snapToGrid w:val="0"/>
        </w:rPr>
        <w:t>BitRate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166CF5C4" w14:textId="77777777" w:rsidR="00FC324B" w:rsidRPr="00D629EF" w:rsidRDefault="00FC324B" w:rsidP="00FC324B">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1D2150" w14:textId="77777777" w:rsidR="00FC324B" w:rsidRPr="00D629EF" w:rsidRDefault="00FC324B" w:rsidP="00FC324B">
      <w:pPr>
        <w:pStyle w:val="PL"/>
        <w:spacing w:line="0" w:lineRule="atLeast"/>
        <w:rPr>
          <w:snapToGrid w:val="0"/>
        </w:rPr>
      </w:pPr>
      <w:r w:rsidRPr="00D629EF">
        <w:rPr>
          <w:snapToGrid w:val="0"/>
        </w:rPr>
        <w:lastRenderedPageBreak/>
        <w:tab/>
      </w:r>
      <w:r w:rsidRPr="00D629EF">
        <w:rPr>
          <w:rFonts w:eastAsia="SimSun"/>
        </w:rPr>
        <w:t>choice-extension</w:t>
      </w:r>
      <w:r w:rsidRPr="00D629EF">
        <w:rPr>
          <w:rFonts w:eastAsia="SimSun"/>
        </w:rPr>
        <w:tab/>
        <w:t>ProtocolIE-SingleContainer</w:t>
      </w:r>
      <w:r w:rsidRPr="00D629EF">
        <w:rPr>
          <w:rFonts w:eastAsia="SimSun"/>
        </w:rPr>
        <w:tab/>
        <w:t>{{</w:t>
      </w:r>
      <w:r w:rsidRPr="00D629EF">
        <w:rPr>
          <w:snapToGrid w:val="0"/>
        </w:rPr>
        <w:t>Cause</w:t>
      </w:r>
      <w:r w:rsidRPr="00D629EF">
        <w:rPr>
          <w:rFonts w:eastAsia="SimSun"/>
        </w:rPr>
        <w:t>-ExtIEs}}</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r w:rsidRPr="00D629EF">
        <w:rPr>
          <w:snapToGrid w:val="0"/>
        </w:rPr>
        <w:t>CauseMisc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r w:rsidRPr="00D629EF">
        <w:rPr>
          <w:snapToGrid w:val="0"/>
        </w:rPr>
        <w:t>CauseProtocol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r w:rsidRPr="00D629EF">
        <w:rPr>
          <w:snapToGrid w:val="0"/>
        </w:rPr>
        <w:t>CauseRadioNetwork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snapToGrid w:val="0"/>
        </w:rPr>
      </w:pPr>
      <w:r w:rsidRPr="00D629EF">
        <w:rPr>
          <w:snapToGrid w:val="0"/>
        </w:rPr>
        <w:lastRenderedPageBreak/>
        <w:tab/>
        <w:t>...,</w:t>
      </w:r>
    </w:p>
    <w:p w14:paraId="08583C79" w14:textId="77777777" w:rsidR="00FC324B" w:rsidRPr="00D629EF" w:rsidRDefault="00FC324B" w:rsidP="00FC324B">
      <w:pPr>
        <w:pStyle w:val="PL"/>
        <w:spacing w:line="0" w:lineRule="atLeast"/>
        <w:rPr>
          <w:snapToGrid w:val="0"/>
        </w:rPr>
      </w:pPr>
      <w:r w:rsidRPr="00D629EF">
        <w:rPr>
          <w:snapToGrid w:val="0"/>
        </w:rPr>
        <w:tab/>
        <w:t>ue-dl-max-IP-data-rate-reason,</w:t>
      </w:r>
    </w:p>
    <w:p w14:paraId="3C14B1FE" w14:textId="77777777" w:rsidR="00FC324B" w:rsidRPr="00D629EF" w:rsidRDefault="00FC324B" w:rsidP="00FC324B">
      <w:pPr>
        <w:pStyle w:val="PL"/>
        <w:spacing w:line="0" w:lineRule="atLeast"/>
        <w:rPr>
          <w:snapToGrid w:val="0"/>
        </w:rPr>
      </w:pPr>
      <w:r w:rsidRPr="00D629EF">
        <w:rPr>
          <w:snapToGrid w:val="0"/>
        </w:rPr>
        <w:tab/>
        <w:t>uP-integrity-protection-failure,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t>rsn-not-available-for-the-up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pPr>
      <w:r>
        <w:tab/>
      </w:r>
      <w:r>
        <w:rPr>
          <w:rFonts w:hint="eastAsia"/>
          <w:lang w:eastAsia="zh-CN"/>
        </w:rPr>
        <w:t>scg</w:t>
      </w:r>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r w:rsidRPr="00D629EF">
        <w:rPr>
          <w:snapToGrid w:val="0"/>
        </w:rPr>
        <w:t>CauseTransport ::= ENUMERATED {</w:t>
      </w:r>
    </w:p>
    <w:p w14:paraId="0CEC734C" w14:textId="77777777" w:rsidR="00FC324B" w:rsidRPr="00D629EF" w:rsidRDefault="00FC324B" w:rsidP="00FC324B">
      <w:pPr>
        <w:pStyle w:val="PL"/>
        <w:spacing w:line="0" w:lineRule="atLeast"/>
        <w:rPr>
          <w:snapToGrid w:val="0"/>
        </w:rPr>
      </w:pPr>
      <w:r w:rsidRPr="00D629EF">
        <w:rPr>
          <w:snapToGrid w:val="0"/>
        </w:rPr>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Cell-Group-ID,</w:t>
      </w:r>
    </w:p>
    <w:p w14:paraId="273DFBF5" w14:textId="77777777" w:rsidR="00FC324B" w:rsidRPr="00D629EF" w:rsidRDefault="00FC324B" w:rsidP="00FC324B">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lastRenderedPageBreak/>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r w:rsidRPr="00D629EF">
        <w:rPr>
          <w:snapToGrid w:val="0"/>
        </w:rPr>
        <w:t>CNSupport ::= ENUMERATED {</w:t>
      </w:r>
    </w:p>
    <w:p w14:paraId="1B6C7A0F" w14:textId="77777777" w:rsidR="00FC324B" w:rsidRPr="00D629EF" w:rsidRDefault="00FC324B" w:rsidP="00FC324B">
      <w:pPr>
        <w:pStyle w:val="PL"/>
        <w:spacing w:line="0" w:lineRule="atLeast"/>
        <w:rPr>
          <w:snapToGrid w:val="0"/>
        </w:rPr>
      </w:pPr>
      <w:r w:rsidRPr="00D629EF">
        <w:rPr>
          <w:snapToGrid w:val="0"/>
        </w:rPr>
        <w:tab/>
        <w:t>c-epc,</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r w:rsidRPr="00D629EF">
        <w:rPr>
          <w:snapToGrid w:val="0"/>
        </w:rPr>
        <w:t>CommonNetworkInstance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r w:rsidRPr="00D629EF">
        <w:rPr>
          <w:snapToGrid w:val="0"/>
        </w:rPr>
        <w:t>ConfidentialityProtectionIndication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r w:rsidRPr="00D629EF">
        <w:rPr>
          <w:snapToGrid w:val="0"/>
        </w:rPr>
        <w:t>ConfidentialityProtectionResult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r w:rsidRPr="00D629EF">
        <w:rPr>
          <w:snapToGrid w:val="0"/>
        </w:rPr>
        <w:t>CriticalityDiagnostics ::= SEQUENCE {</w:t>
      </w:r>
    </w:p>
    <w:p w14:paraId="5814D8CE"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{CriticalityDiagnostics-ExtIEs}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r w:rsidRPr="00D629EF">
        <w:rPr>
          <w:snapToGrid w:val="0"/>
        </w:rPr>
        <w:t>CriticalityDiagnostics-ExtIEs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r w:rsidRPr="00D629EF">
        <w:rPr>
          <w:snapToGrid w:val="0"/>
        </w:rPr>
        <w:t>CriticalityDiagnostics-IE-List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lastRenderedPageBreak/>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{CriticalityDiagnostics-IE-List-ExtIEs}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r w:rsidRPr="00D629EF">
        <w:rPr>
          <w:snapToGrid w:val="0"/>
        </w:rPr>
        <w:t>CriticalityDiagnostics-IE-List-ExtIEs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r w:rsidRPr="006C2819">
        <w:rPr>
          <w:snapToGrid w:val="0"/>
        </w:rPr>
        <w:t>DAPSRequestInfo ::= SEQUENCE {</w:t>
      </w:r>
    </w:p>
    <w:p w14:paraId="10F325C5" w14:textId="77777777" w:rsidR="00FC324B" w:rsidRPr="006C2819" w:rsidRDefault="00FC324B" w:rsidP="00FC324B">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r w:rsidRPr="006C2819">
        <w:rPr>
          <w:snapToGrid w:val="0"/>
        </w:rPr>
        <w:t>DAPSRequestInfo-ExtIEs E1AP-PROTOCOL-EXTENSION ::= {</w:t>
      </w:r>
    </w:p>
    <w:p w14:paraId="1223B4C9" w14:textId="77777777" w:rsidR="00FC324B" w:rsidRPr="006C2819" w:rsidRDefault="00FC324B" w:rsidP="007976EA">
      <w:pPr>
        <w:pStyle w:val="PL"/>
        <w:rPr>
          <w:snapToGrid w:val="0"/>
        </w:rPr>
      </w:pPr>
      <w:r w:rsidRPr="006C2819">
        <w:rPr>
          <w:snapToGrid w:val="0"/>
        </w:rPr>
        <w:tab/>
        <w:t>...</w:t>
      </w:r>
    </w:p>
    <w:p w14:paraId="3D0D58EC" w14:textId="77777777" w:rsidR="007976EA" w:rsidRDefault="00FC324B" w:rsidP="007976EA">
      <w:pPr>
        <w:pStyle w:val="PL"/>
        <w:rPr>
          <w:snapToGrid w:val="0"/>
        </w:rPr>
      </w:pPr>
      <w:r w:rsidRPr="006C2819">
        <w:rPr>
          <w:snapToGrid w:val="0"/>
        </w:rPr>
        <w:t>}</w:t>
      </w:r>
    </w:p>
    <w:p w14:paraId="441936EB" w14:textId="77777777" w:rsidR="007976EA" w:rsidRDefault="007976EA" w:rsidP="007976EA">
      <w:pPr>
        <w:pStyle w:val="PL"/>
        <w:rPr>
          <w:snapToGrid w:val="0"/>
          <w:lang w:val="en-US"/>
        </w:rPr>
      </w:pPr>
    </w:p>
    <w:p w14:paraId="165C9F67" w14:textId="77777777" w:rsidR="007976EA" w:rsidRPr="00D13D0C" w:rsidRDefault="007976EA" w:rsidP="007976EA">
      <w:pPr>
        <w:pStyle w:val="PL"/>
        <w:rPr>
          <w:snapToGrid w:val="0"/>
        </w:rPr>
      </w:pPr>
      <w:r w:rsidRPr="00D13D0C">
        <w:rPr>
          <w:snapToGrid w:val="0"/>
          <w:lang w:val="en-US"/>
        </w:rPr>
        <w:t>DataCollectionID</w:t>
      </w:r>
      <w:r w:rsidRPr="00D13D0C">
        <w:rPr>
          <w:snapToGrid w:val="0"/>
        </w:rPr>
        <w:t xml:space="preserve"> ::= SEQUENCE {</w:t>
      </w:r>
    </w:p>
    <w:p w14:paraId="7A5BF793" w14:textId="77777777" w:rsidR="007976EA" w:rsidRPr="00D13D0C" w:rsidRDefault="007976EA" w:rsidP="007976EA">
      <w:pPr>
        <w:pStyle w:val="PL"/>
        <w:rPr>
          <w:rFonts w:eastAsia="DengXian" w:cs="Courier New"/>
          <w:snapToGrid w:val="0"/>
          <w:lang w:eastAsia="zh-CN"/>
        </w:rPr>
      </w:pPr>
      <w:bookmarkStart w:id="6012" w:name="MCCQCTEMPBM_00000252"/>
      <w:r w:rsidRPr="00D13D0C">
        <w:rPr>
          <w:rFonts w:eastAsia="DengXian" w:cs="Courier New"/>
          <w:snapToGrid w:val="0"/>
          <w:lang w:eastAsia="zh-CN"/>
        </w:rPr>
        <w:tab/>
      </w:r>
      <w:bookmarkStart w:id="6013" w:name="_Hlk197357313"/>
      <w:bookmarkStart w:id="6014" w:name="MCCQCTEMPBM_00000253"/>
      <w:bookmarkEnd w:id="6012"/>
      <w:r w:rsidRPr="00D13D0C">
        <w:rPr>
          <w:snapToGrid w:val="0"/>
        </w:rPr>
        <w:t>gNB-CU-CP-Measurement-ID</w:t>
      </w:r>
      <w:bookmarkEnd w:id="6013"/>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snapToGrid w:val="0"/>
        </w:rPr>
        <w:t>INTEGER (1..4095, ...)</w:t>
      </w:r>
      <w:r w:rsidRPr="00D13D0C">
        <w:rPr>
          <w:rFonts w:eastAsia="Batang"/>
        </w:rPr>
        <w:t>,</w:t>
      </w:r>
    </w:p>
    <w:bookmarkEnd w:id="6014"/>
    <w:p w14:paraId="3535B558" w14:textId="77777777" w:rsidR="007976EA" w:rsidRPr="00D13D0C" w:rsidRDefault="007976EA" w:rsidP="007976EA">
      <w:pPr>
        <w:pStyle w:val="PL"/>
        <w:rPr>
          <w:rFonts w:eastAsia="DengXian" w:cs="Courier New"/>
          <w:snapToGrid w:val="0"/>
          <w:lang w:eastAsia="zh-CN"/>
        </w:rPr>
      </w:pPr>
      <w:r w:rsidRPr="00D13D0C">
        <w:rPr>
          <w:rFonts w:eastAsia="DengXian" w:cs="Courier New"/>
          <w:snapToGrid w:val="0"/>
          <w:lang w:eastAsia="zh-CN"/>
        </w:rPr>
        <w:tab/>
      </w:r>
      <w:bookmarkStart w:id="6015" w:name="_Hlk197357324"/>
      <w:bookmarkStart w:id="6016" w:name="MCCQCTEMPBM_00000254"/>
      <w:r w:rsidRPr="00D13D0C">
        <w:rPr>
          <w:snapToGrid w:val="0"/>
        </w:rPr>
        <w:t>gNB-CU-UP-Measurement-ID</w:t>
      </w:r>
      <w:bookmarkEnd w:id="6015"/>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bookmarkEnd w:id="6016"/>
      <w:r w:rsidRPr="00D13D0C">
        <w:rPr>
          <w:snapToGrid w:val="0"/>
        </w:rPr>
        <w:t>INTEGER (1..4095, ...)</w:t>
      </w:r>
      <w:r w:rsidRPr="00D13D0C">
        <w:rPr>
          <w:rFonts w:eastAsia="Batang"/>
        </w:rPr>
        <w:t>,</w:t>
      </w:r>
      <w:bookmarkStart w:id="6017" w:name="MCCQCTEMPBM_00000255"/>
    </w:p>
    <w:bookmarkEnd w:id="6017"/>
    <w:p w14:paraId="687ABD05" w14:textId="77777777" w:rsidR="007976EA" w:rsidRPr="00D13D0C" w:rsidRDefault="007976EA" w:rsidP="007976EA">
      <w:pPr>
        <w:pStyle w:val="PL"/>
        <w:rPr>
          <w:snapToGrid w:val="0"/>
          <w:lang w:val="fr-FR" w:eastAsia="zh-CN"/>
        </w:rPr>
      </w:pPr>
      <w:r w:rsidRPr="00D13D0C">
        <w:rPr>
          <w:snapToGrid w:val="0"/>
          <w:lang w:eastAsia="zh-CN"/>
        </w:rPr>
        <w:tab/>
      </w:r>
      <w:r w:rsidRPr="00D13D0C">
        <w:rPr>
          <w:snapToGrid w:val="0"/>
          <w:lang w:val="fr-FR" w:eastAsia="zh-CN"/>
        </w:rPr>
        <w:t>iE-Extensions</w:t>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t>ProtocolExtensionContainer { {</w:t>
      </w:r>
      <w:r w:rsidRPr="00D13D0C">
        <w:rPr>
          <w:snapToGrid w:val="0"/>
          <w:lang w:val="fr-FR"/>
        </w:rPr>
        <w:t xml:space="preserve"> DataCollectionID</w:t>
      </w:r>
      <w:r w:rsidRPr="00D13D0C">
        <w:rPr>
          <w:snapToGrid w:val="0"/>
          <w:lang w:val="fr-FR" w:eastAsia="zh-CN"/>
        </w:rPr>
        <w:t>-ExtIEs} } OPTIONAL,</w:t>
      </w:r>
    </w:p>
    <w:p w14:paraId="47B250AB" w14:textId="77777777" w:rsidR="007976EA" w:rsidRPr="00D13D0C" w:rsidRDefault="007976EA" w:rsidP="007976EA">
      <w:pPr>
        <w:pStyle w:val="PL"/>
        <w:rPr>
          <w:snapToGrid w:val="0"/>
          <w:lang w:eastAsia="zh-CN"/>
        </w:rPr>
      </w:pPr>
      <w:r w:rsidRPr="00D13D0C">
        <w:rPr>
          <w:snapToGrid w:val="0"/>
          <w:lang w:val="fr-FR" w:eastAsia="zh-CN"/>
        </w:rPr>
        <w:tab/>
      </w:r>
      <w:r w:rsidRPr="00D13D0C">
        <w:rPr>
          <w:snapToGrid w:val="0"/>
          <w:lang w:eastAsia="zh-CN"/>
        </w:rPr>
        <w:t>...</w:t>
      </w:r>
    </w:p>
    <w:p w14:paraId="1ECD8086" w14:textId="77777777" w:rsidR="007976EA" w:rsidRPr="00D13D0C" w:rsidRDefault="007976EA" w:rsidP="007976EA">
      <w:pPr>
        <w:pStyle w:val="PL"/>
        <w:rPr>
          <w:snapToGrid w:val="0"/>
          <w:lang w:eastAsia="zh-CN"/>
        </w:rPr>
      </w:pPr>
      <w:r w:rsidRPr="00D13D0C">
        <w:rPr>
          <w:snapToGrid w:val="0"/>
          <w:lang w:eastAsia="zh-CN"/>
        </w:rPr>
        <w:t>}</w:t>
      </w:r>
    </w:p>
    <w:p w14:paraId="4CC84455" w14:textId="77777777" w:rsidR="007976EA" w:rsidRPr="00D13D0C" w:rsidRDefault="007976EA" w:rsidP="007976EA">
      <w:pPr>
        <w:pStyle w:val="PL"/>
        <w:rPr>
          <w:snapToGrid w:val="0"/>
          <w:lang w:eastAsia="zh-CN"/>
        </w:rPr>
      </w:pPr>
    </w:p>
    <w:p w14:paraId="39F25ECD" w14:textId="77777777" w:rsidR="007976EA" w:rsidRPr="00D13D0C" w:rsidRDefault="007976EA" w:rsidP="007976EA">
      <w:pPr>
        <w:pStyle w:val="PL"/>
        <w:rPr>
          <w:snapToGrid w:val="0"/>
          <w:lang w:eastAsia="zh-CN"/>
        </w:rPr>
      </w:pPr>
      <w:r w:rsidRPr="00D13D0C">
        <w:rPr>
          <w:snapToGrid w:val="0"/>
          <w:lang w:val="en-US"/>
        </w:rPr>
        <w:t>DataCollectionID</w:t>
      </w:r>
      <w:r w:rsidRPr="00D13D0C">
        <w:rPr>
          <w:snapToGrid w:val="0"/>
          <w:lang w:eastAsia="zh-CN"/>
        </w:rPr>
        <w:t>-ExtIEs E1AP-PROTOCOL-EXTENSION ::= {</w:t>
      </w:r>
    </w:p>
    <w:p w14:paraId="222BA3DC" w14:textId="77777777" w:rsidR="007976EA" w:rsidRPr="00D13D0C" w:rsidRDefault="007976EA" w:rsidP="007976EA">
      <w:pPr>
        <w:pStyle w:val="PL"/>
        <w:rPr>
          <w:snapToGrid w:val="0"/>
          <w:lang w:eastAsia="zh-CN"/>
        </w:rPr>
      </w:pPr>
      <w:r w:rsidRPr="00D13D0C">
        <w:rPr>
          <w:snapToGrid w:val="0"/>
          <w:lang w:eastAsia="zh-CN"/>
        </w:rPr>
        <w:tab/>
        <w:t>...</w:t>
      </w:r>
    </w:p>
    <w:p w14:paraId="7EDB2B1A" w14:textId="7F39EA09" w:rsidR="00FC324B" w:rsidRDefault="007976EA" w:rsidP="007976EA">
      <w:pPr>
        <w:pStyle w:val="PL"/>
        <w:rPr>
          <w:snapToGrid w:val="0"/>
        </w:rPr>
      </w:pPr>
      <w:r w:rsidRPr="00D13D0C">
        <w:rPr>
          <w:snapToGrid w:val="0"/>
          <w:lang w:eastAsia="zh-CN"/>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48A5D93A" w14:textId="77777777" w:rsidR="00FC324B" w:rsidRPr="00D629EF" w:rsidRDefault="00FC324B" w:rsidP="00FC324B">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lastRenderedPageBreak/>
        <w:t>Data-Forwarding-Information-ExtIEs</w:t>
      </w:r>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t>uL,</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018" w:name="OLE_LINK23"/>
      <w:bookmarkStart w:id="6019" w:name="OLE_LINK24"/>
      <w:r>
        <w:rPr>
          <w:snapToGrid w:val="0"/>
        </w:rPr>
        <w:tab/>
      </w:r>
      <w:r>
        <w:rPr>
          <w:snapToGrid w:val="0"/>
        </w:rPr>
        <w:tab/>
      </w:r>
      <w:r>
        <w:rPr>
          <w:snapToGrid w:val="0"/>
        </w:rPr>
        <w:tab/>
      </w:r>
      <w:r>
        <w:rPr>
          <w:snapToGrid w:val="0"/>
        </w:rPr>
        <w:tab/>
      </w:r>
      <w:r w:rsidRPr="00D629EF">
        <w:rPr>
          <w:snapToGrid w:val="0"/>
        </w:rPr>
        <w:t>UP-TNL-Information</w:t>
      </w:r>
      <w:bookmarkEnd w:id="6018"/>
      <w:bookmarkEnd w:id="6019"/>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 DataForwardingtoE-UTRANInformationListItem-ExtIEs}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r w:rsidRPr="00927103">
        <w:rPr>
          <w:snapToGrid w:val="0"/>
        </w:rPr>
        <w:t>DataForwardingtoE-UTRANInformationListItem-ExtIEs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t>secondaryRATType</w:t>
      </w:r>
      <w:r w:rsidRPr="00336B99">
        <w:rPr>
          <w:snapToGrid w:val="0"/>
          <w:lang w:val="en-US"/>
        </w:rPr>
        <w:tab/>
      </w:r>
      <w:r w:rsidRPr="00336B99">
        <w:rPr>
          <w:snapToGrid w:val="0"/>
          <w:lang w:val="en-US"/>
        </w:rPr>
        <w:tab/>
      </w:r>
      <w:r w:rsidRPr="00336B99">
        <w:rPr>
          <w:snapToGrid w:val="0"/>
          <w:lang w:val="en-US"/>
        </w:rPr>
        <w:tab/>
        <w:t>ENUMERATED {nR,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Data-Usage-per-PDU-Session-Report-ExtIEs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5BBB945D" w14:textId="77777777" w:rsidR="00FC324B" w:rsidRPr="00D629EF" w:rsidRDefault="00FC324B" w:rsidP="00FC324B">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Data-Usage-per-QoS-Flow-Item-ExtIEs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Data-Usage-Report-ItemExtIEs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r w:rsidRPr="001D2E49">
        <w:rPr>
          <w:snapToGrid w:val="0"/>
        </w:rPr>
        <w:t>DirectForwardingPathAvailability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r>
        <w:rPr>
          <w:snapToGrid w:val="0"/>
        </w:rPr>
        <w:t>PSIbasedDiscardTimer</w:t>
      </w:r>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r w:rsidRPr="00C97DA3">
        <w:rPr>
          <w:snapToGrid w:val="0"/>
        </w:rPr>
        <w:t>DLDiscarding ::= SEQUENCE {</w:t>
      </w:r>
    </w:p>
    <w:p w14:paraId="7F5679FD" w14:textId="77777777" w:rsidR="00FC324B" w:rsidRPr="00C97DA3" w:rsidRDefault="00FC324B" w:rsidP="00FC324B">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r w:rsidRPr="00C97DA3">
        <w:rPr>
          <w:snapToGrid w:val="0"/>
        </w:rPr>
        <w:t>DLDiscarding-ExtIEs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rFonts w:eastAsiaTheme="minorEastAsia"/>
          <w:snapToGrid w:val="0"/>
        </w:rPr>
      </w:pPr>
    </w:p>
    <w:p w14:paraId="3EEE1C98" w14:textId="4FCBBBF9" w:rsidR="00B6163F" w:rsidRDefault="00B6163F" w:rsidP="00FC324B">
      <w:pPr>
        <w:pStyle w:val="PL"/>
        <w:spacing w:line="0" w:lineRule="atLeast"/>
        <w:rPr>
          <w:rFonts w:eastAsiaTheme="minorEastAsia"/>
          <w:snapToGrid w:val="0"/>
        </w:rPr>
      </w:pPr>
      <w:r w:rsidRPr="00C971B2">
        <w:rPr>
          <w:snapToGrid w:val="0"/>
        </w:rPr>
        <w:t>DL-PDU-Set-Info-Marking-Support-Ind</w:t>
      </w:r>
      <w:r>
        <w:rPr>
          <w:snapToGrid w:val="0"/>
        </w:rPr>
        <w:tab/>
      </w:r>
      <w:r w:rsidRPr="00C971B2">
        <w:rPr>
          <w:snapToGrid w:val="0"/>
        </w:rPr>
        <w:t>::=</w:t>
      </w:r>
      <w:r w:rsidRPr="00C971B2">
        <w:rPr>
          <w:snapToGrid w:val="0"/>
        </w:rPr>
        <w:tab/>
        <w:t>ENUMERATED {</w:t>
      </w:r>
      <w:r>
        <w:rPr>
          <w:snapToGrid w:val="0"/>
        </w:rPr>
        <w:t>true, ...</w:t>
      </w:r>
      <w:r w:rsidRPr="00C971B2">
        <w:rPr>
          <w:snapToGrid w:val="0"/>
        </w:rPr>
        <w:t>}</w:t>
      </w:r>
    </w:p>
    <w:p w14:paraId="78775BE4" w14:textId="77777777" w:rsidR="00B6163F" w:rsidRPr="00B6163F" w:rsidRDefault="00B6163F" w:rsidP="00FC324B">
      <w:pPr>
        <w:pStyle w:val="PL"/>
        <w:spacing w:line="0" w:lineRule="atLeast"/>
        <w:rPr>
          <w:rFonts w:eastAsiaTheme="minorEastAsia"/>
          <w:snapToGrid w:val="0"/>
        </w:rPr>
      </w:pPr>
    </w:p>
    <w:p w14:paraId="2920563A" w14:textId="77777777" w:rsidR="00FC324B" w:rsidRPr="002E74A3" w:rsidRDefault="00FC324B" w:rsidP="00FC324B">
      <w:pPr>
        <w:pStyle w:val="PL"/>
        <w:spacing w:line="0" w:lineRule="atLeast"/>
        <w:rPr>
          <w:snapToGrid w:val="0"/>
        </w:rPr>
      </w:pPr>
      <w:r w:rsidRPr="002E74A3">
        <w:rPr>
          <w:snapToGrid w:val="0"/>
        </w:rPr>
        <w:t>DLUPTNLAddressToUpdateItem</w:t>
      </w:r>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75C58251" w14:textId="77777777" w:rsidR="00FC324B" w:rsidRPr="002E74A3" w:rsidRDefault="00FC324B" w:rsidP="00FC324B">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5255A2F" w14:textId="77777777" w:rsidR="00FC324B" w:rsidRPr="00031D3B" w:rsidRDefault="00FC324B" w:rsidP="00FC324B">
      <w:pPr>
        <w:pStyle w:val="PL"/>
        <w:spacing w:line="0" w:lineRule="atLeast"/>
        <w:rPr>
          <w:snapToGrid w:val="0"/>
          <w:lang w:val="fr-FR"/>
        </w:rPr>
      </w:pPr>
      <w:r w:rsidRPr="002E74A3">
        <w:rPr>
          <w:snapToGrid w:val="0"/>
        </w:rPr>
        <w:tab/>
      </w:r>
      <w:r w:rsidRPr="00031D3B">
        <w:rPr>
          <w:snapToGrid w:val="0"/>
          <w:lang w:val="fr-FR"/>
        </w:rPr>
        <w:t>iE-Extensions</w:t>
      </w:r>
      <w:r w:rsidRPr="00031D3B">
        <w:rPr>
          <w:snapToGrid w:val="0"/>
          <w:lang w:val="fr-FR"/>
        </w:rPr>
        <w:tab/>
        <w:t>ProtocolExtensionContainer { { DLUPTNLAddressToUpdateItemExtIEs } }</w:t>
      </w:r>
      <w:r w:rsidRPr="00031D3B">
        <w:rPr>
          <w:snapToGrid w:val="0"/>
          <w:lang w:val="fr-FR"/>
        </w:rPr>
        <w:tab/>
        <w:t>OPTIONAL,</w:t>
      </w:r>
    </w:p>
    <w:p w14:paraId="7501812E" w14:textId="77777777" w:rsidR="00FC324B" w:rsidRPr="00927103" w:rsidRDefault="00FC324B" w:rsidP="00FC324B">
      <w:pPr>
        <w:pStyle w:val="PL"/>
        <w:spacing w:line="0" w:lineRule="atLeast"/>
        <w:rPr>
          <w:snapToGrid w:val="0"/>
        </w:rPr>
      </w:pPr>
      <w:r w:rsidRPr="00031D3B">
        <w:rPr>
          <w:snapToGrid w:val="0"/>
          <w:lang w:val="fr-FR"/>
        </w:rPr>
        <w:tab/>
      </w:r>
      <w:r w:rsidRPr="00927103">
        <w:rPr>
          <w:snapToGrid w:val="0"/>
        </w:rPr>
        <w:t>...</w:t>
      </w:r>
    </w:p>
    <w:p w14:paraId="55C5C62F" w14:textId="77777777" w:rsidR="00FC324B" w:rsidRPr="00927103" w:rsidRDefault="00FC324B" w:rsidP="00FC324B">
      <w:pPr>
        <w:pStyle w:val="PL"/>
        <w:spacing w:line="0" w:lineRule="atLeast"/>
        <w:rPr>
          <w:snapToGrid w:val="0"/>
        </w:rPr>
      </w:pPr>
      <w:r w:rsidRPr="00927103">
        <w:rPr>
          <w:snapToGrid w:val="0"/>
        </w:rPr>
        <w:lastRenderedPageBreak/>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r w:rsidRPr="00927103">
        <w:rPr>
          <w:snapToGrid w:val="0"/>
        </w:rPr>
        <w:t xml:space="preserve">DLUPTNLAddressToUpdateItemExtIEs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DRB-Activity-ItemExtIEs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lastRenderedPageBreak/>
        <w:t>DRB-Confirm-Modified-Item-NG-RAN-ExtIEs</w:t>
      </w:r>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120B2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DRB-Failed-Item-EUTRAN-ExtIEs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DRB-Failed-Item-EUTRAN-ExtIEs</w:t>
      </w:r>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r w:rsidRPr="00D629EF">
        <w:rPr>
          <w:snapToGrid w:val="0"/>
        </w:rPr>
        <w:t>maxnoofDRBs))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1D9C05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99A3B5"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DRB-Failed-Item-NG-RAN-ExtIEs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DRB-Failed-Item-NG-RAN-ExtIEs</w:t>
      </w:r>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FDB18E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lastRenderedPageBreak/>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EAF50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78DA24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6020"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6020"/>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lastRenderedPageBreak/>
        <w:t>DRB-Modified-Item-EUTRAN-ExtIEs</w:t>
      </w:r>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lastRenderedPageBreak/>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DRB-Setup-Item-EUTRAN-ExtIEs</w:t>
      </w:r>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6021"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021"/>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6022"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6022"/>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lastRenderedPageBreak/>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lastRenderedPageBreak/>
        <w:t>DRBs-Subject-To-Counter-Check-List-NG-RAN</w:t>
      </w:r>
      <w:r w:rsidRPr="00D629EF">
        <w:rPr>
          <w:snapToGrid w:val="0"/>
        </w:rPr>
        <w:tab/>
        <w:t>::= SEQUENCE (SIZE(1.. maxnoofDRBs))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lastRenderedPageBreak/>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id-EarlyDataForwarding</w:t>
      </w:r>
      <w:r w:rsidRPr="00497006">
        <w:rPr>
          <w:snapToGrid w:val="0"/>
        </w:rPr>
        <w:t>Indicator</w:t>
      </w:r>
      <w:r>
        <w:rPr>
          <w:snapToGrid w:val="0"/>
        </w:rPr>
        <w:tab/>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2F23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ADBF56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7976EA">
      <w:pPr>
        <w:pStyle w:val="PL"/>
        <w:rPr>
          <w:snapToGrid w:val="0"/>
        </w:rPr>
      </w:pPr>
      <w:r w:rsidRPr="00D629EF">
        <w:rPr>
          <w:snapToGrid w:val="0"/>
        </w:rPr>
        <w:t>}</w:t>
      </w:r>
    </w:p>
    <w:p w14:paraId="200B7F0A" w14:textId="77777777" w:rsidR="007976EA" w:rsidRDefault="007976EA" w:rsidP="007976EA">
      <w:pPr>
        <w:pStyle w:val="PL"/>
        <w:rPr>
          <w:snapToGrid w:val="0"/>
        </w:rPr>
      </w:pPr>
    </w:p>
    <w:p w14:paraId="74156DEF" w14:textId="77777777" w:rsidR="007976EA" w:rsidRPr="00D13D0C" w:rsidRDefault="007976EA" w:rsidP="007976EA">
      <w:pPr>
        <w:pStyle w:val="PL"/>
        <w:rPr>
          <w:snapToGrid w:val="0"/>
        </w:rPr>
      </w:pPr>
      <w:r w:rsidRPr="00D13D0C">
        <w:rPr>
          <w:snapToGrid w:val="0"/>
        </w:rPr>
        <w:t>DRB-To-Report-List</w:t>
      </w:r>
      <w:r w:rsidRPr="00D13D0C">
        <w:rPr>
          <w:snapToGrid w:val="0"/>
        </w:rPr>
        <w:tab/>
        <w:t>::= SEQUENCE (SIZE(1.. maxnoofDRBs)) OF DRB-To-Report-Item</w:t>
      </w:r>
    </w:p>
    <w:p w14:paraId="752758B7" w14:textId="77777777" w:rsidR="007976EA" w:rsidRPr="00D13D0C" w:rsidRDefault="007976EA" w:rsidP="007976EA">
      <w:pPr>
        <w:pStyle w:val="PL"/>
        <w:rPr>
          <w:snapToGrid w:val="0"/>
        </w:rPr>
      </w:pPr>
    </w:p>
    <w:p w14:paraId="01835E18" w14:textId="77777777" w:rsidR="007976EA" w:rsidRPr="00D13D0C" w:rsidRDefault="007976EA" w:rsidP="007976EA">
      <w:pPr>
        <w:pStyle w:val="PL"/>
        <w:rPr>
          <w:snapToGrid w:val="0"/>
        </w:rPr>
      </w:pPr>
      <w:r w:rsidRPr="00D13D0C">
        <w:rPr>
          <w:snapToGrid w:val="0"/>
        </w:rPr>
        <w:t>DRB-To-Report-Item</w:t>
      </w:r>
      <w:r w:rsidRPr="00D13D0C">
        <w:rPr>
          <w:snapToGrid w:val="0"/>
        </w:rPr>
        <w:tab/>
        <w:t>::=</w:t>
      </w:r>
      <w:r w:rsidRPr="00D13D0C">
        <w:rPr>
          <w:snapToGrid w:val="0"/>
        </w:rPr>
        <w:tab/>
        <w:t>SEQUENCE {</w:t>
      </w:r>
    </w:p>
    <w:p w14:paraId="27BD6AB4" w14:textId="77777777" w:rsidR="007976EA" w:rsidRPr="00D13D0C" w:rsidRDefault="007976EA" w:rsidP="007976EA">
      <w:pPr>
        <w:pStyle w:val="PL"/>
        <w:rPr>
          <w:snapToGrid w:val="0"/>
        </w:rPr>
      </w:pPr>
      <w:r w:rsidRPr="00D13D0C">
        <w:rPr>
          <w:snapToGrid w:val="0"/>
        </w:rPr>
        <w:tab/>
        <w:t>dRB-ID</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DRB-ID,</w:t>
      </w:r>
    </w:p>
    <w:p w14:paraId="28B346C5" w14:textId="77777777" w:rsidR="007976EA" w:rsidRPr="00D13D0C" w:rsidRDefault="007976EA" w:rsidP="007976EA">
      <w:pPr>
        <w:pStyle w:val="PL"/>
        <w:rPr>
          <w:snapToGrid w:val="0"/>
        </w:rPr>
      </w:pPr>
      <w:r w:rsidRPr="00D13D0C">
        <w:rPr>
          <w:snapToGrid w:val="0"/>
        </w:rPr>
        <w:tab/>
        <w:t>uEPerformance</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UEPerformance</w:t>
      </w:r>
      <w:r w:rsidRPr="00D13D0C">
        <w:rPr>
          <w:snapToGrid w:val="0"/>
        </w:rPr>
        <w:tab/>
      </w:r>
      <w:r w:rsidRPr="00D13D0C">
        <w:rPr>
          <w:snapToGrid w:val="0"/>
        </w:rPr>
        <w:tab/>
        <w:t>OPTIONAL,</w:t>
      </w:r>
    </w:p>
    <w:p w14:paraId="00AECE92" w14:textId="77777777" w:rsidR="007976EA" w:rsidRPr="00D13D0C" w:rsidRDefault="007976EA" w:rsidP="007976EA">
      <w:pPr>
        <w:pStyle w:val="PL"/>
        <w:rPr>
          <w:snapToGrid w:val="0"/>
        </w:rPr>
      </w:pPr>
      <w:r w:rsidRPr="00D13D0C">
        <w:rPr>
          <w:snapToGrid w:val="0"/>
          <w:lang w:eastAsia="sv-SE"/>
        </w:rPr>
        <w:tab/>
      </w:r>
      <w:r w:rsidRPr="00D13D0C">
        <w:rPr>
          <w:snapToGrid w:val="0"/>
        </w:rPr>
        <w:t>iE-Extensions</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ProtocolExtensionContainer { { DRB-To-Report-Item-ExtIEs } }</w:t>
      </w:r>
      <w:r w:rsidRPr="00D13D0C">
        <w:rPr>
          <w:snapToGrid w:val="0"/>
        </w:rPr>
        <w:tab/>
        <w:t>OPTIONAL,</w:t>
      </w:r>
    </w:p>
    <w:p w14:paraId="4D376E73" w14:textId="77777777" w:rsidR="007976EA" w:rsidRPr="00D13D0C" w:rsidRDefault="007976EA" w:rsidP="007976EA">
      <w:pPr>
        <w:pStyle w:val="PL"/>
        <w:rPr>
          <w:snapToGrid w:val="0"/>
        </w:rPr>
      </w:pPr>
      <w:r w:rsidRPr="00D13D0C">
        <w:rPr>
          <w:snapToGrid w:val="0"/>
        </w:rPr>
        <w:tab/>
        <w:t>...</w:t>
      </w:r>
    </w:p>
    <w:p w14:paraId="629504D6" w14:textId="77777777" w:rsidR="007976EA" w:rsidRPr="00D13D0C" w:rsidRDefault="007976EA" w:rsidP="007976EA">
      <w:pPr>
        <w:pStyle w:val="PL"/>
        <w:rPr>
          <w:snapToGrid w:val="0"/>
        </w:rPr>
      </w:pPr>
      <w:r w:rsidRPr="00D13D0C">
        <w:rPr>
          <w:snapToGrid w:val="0"/>
        </w:rPr>
        <w:t>}</w:t>
      </w:r>
    </w:p>
    <w:p w14:paraId="09E76548" w14:textId="77777777" w:rsidR="007976EA" w:rsidRPr="00D13D0C" w:rsidRDefault="007976EA" w:rsidP="007976EA">
      <w:pPr>
        <w:pStyle w:val="PL"/>
        <w:rPr>
          <w:snapToGrid w:val="0"/>
        </w:rPr>
      </w:pPr>
    </w:p>
    <w:p w14:paraId="0D251EFA" w14:textId="77777777" w:rsidR="007976EA" w:rsidRPr="00D13D0C" w:rsidRDefault="007976EA" w:rsidP="007976EA">
      <w:pPr>
        <w:pStyle w:val="PL"/>
        <w:rPr>
          <w:snapToGrid w:val="0"/>
        </w:rPr>
      </w:pPr>
      <w:r w:rsidRPr="00D13D0C">
        <w:rPr>
          <w:snapToGrid w:val="0"/>
        </w:rPr>
        <w:t>DRB-To-Report-Item-ExtIEs</w:t>
      </w:r>
      <w:r w:rsidRPr="00D13D0C">
        <w:rPr>
          <w:snapToGrid w:val="0"/>
        </w:rPr>
        <w:tab/>
      </w:r>
      <w:r w:rsidRPr="00D13D0C">
        <w:rPr>
          <w:snapToGrid w:val="0"/>
        </w:rPr>
        <w:tab/>
        <w:t>E1AP-PROTOCOL-EXTENSION ::= {</w:t>
      </w:r>
    </w:p>
    <w:p w14:paraId="6422098D" w14:textId="77777777" w:rsidR="007976EA" w:rsidRPr="00D13D0C" w:rsidRDefault="007976EA" w:rsidP="007976EA">
      <w:pPr>
        <w:pStyle w:val="PL"/>
        <w:rPr>
          <w:snapToGrid w:val="0"/>
        </w:rPr>
      </w:pPr>
      <w:r w:rsidRPr="00D13D0C">
        <w:rPr>
          <w:snapToGrid w:val="0"/>
        </w:rPr>
        <w:tab/>
        <w:t>...</w:t>
      </w:r>
    </w:p>
    <w:p w14:paraId="08D550ED" w14:textId="77777777" w:rsidR="007976EA" w:rsidRPr="00D13D0C" w:rsidRDefault="007976EA" w:rsidP="007976EA">
      <w:pPr>
        <w:pStyle w:val="PL"/>
        <w:rPr>
          <w:snapToGrid w:val="0"/>
        </w:rPr>
      </w:pPr>
      <w:r w:rsidRPr="00D13D0C">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lastRenderedPageBreak/>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F7CAFFA" w14:textId="77777777" w:rsidR="00FC324B" w:rsidRPr="00D629EF" w:rsidRDefault="00FC324B" w:rsidP="00FC324B">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DRB-Usage-Report-Item-ExtIEs}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DRB-Usage-Report-Item-ExtIEs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t>qoSPriorityLevel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QoSPriorityLevel,</w:t>
      </w:r>
    </w:p>
    <w:p w14:paraId="2237B8D4" w14:textId="77777777" w:rsidR="00FC324B" w:rsidRPr="00927103" w:rsidRDefault="00FC324B" w:rsidP="00FC324B">
      <w:pPr>
        <w:pStyle w:val="PL"/>
        <w:spacing w:line="0" w:lineRule="atLeast"/>
        <w:rPr>
          <w:snapToGrid w:val="0"/>
        </w:rPr>
      </w:pPr>
      <w:r w:rsidRPr="00927103">
        <w:rPr>
          <w:snapToGrid w:val="0"/>
        </w:rPr>
        <w:tab/>
        <w:t>packetDelayBudget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PacketDelayBudget,</w:t>
      </w:r>
    </w:p>
    <w:p w14:paraId="4EBA4FB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5C9204BD"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lastRenderedPageBreak/>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r w:rsidRPr="00211027">
        <w:rPr>
          <w:snapToGrid w:val="0"/>
        </w:rPr>
        <w:t>iE-Extensions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t>ProtocolExtensionContainer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lastRenderedPageBreak/>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33A86923" w14:textId="77777777" w:rsidR="00FC324B" w:rsidRPr="00D629EF" w:rsidRDefault="00FC324B" w:rsidP="00FC324B">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5ED643C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Endpoint-IP-address-and-port-ExtIEs E1AP-PROTOCOL-EXTENSION ::= {</w:t>
      </w:r>
    </w:p>
    <w:p w14:paraId="2EE68555" w14:textId="77777777" w:rsidR="00FC324B" w:rsidRPr="00D629EF" w:rsidRDefault="00FC324B" w:rsidP="00FC324B">
      <w:pPr>
        <w:pStyle w:val="PL"/>
        <w:spacing w:line="0" w:lineRule="atLeast"/>
        <w:rPr>
          <w:snapToGrid w:val="0"/>
        </w:rPr>
      </w:pPr>
      <w:r w:rsidRPr="00D629EF">
        <w:rPr>
          <w:snapToGrid w:val="0"/>
        </w:rPr>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r w:rsidRPr="00D629EF">
        <w:rPr>
          <w:snapToGrid w:val="0"/>
        </w:rPr>
        <w:t>EUTRANAllocationAndRetentionPriority ::= SEQUENCE {</w:t>
      </w:r>
    </w:p>
    <w:p w14:paraId="5BD4A351"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78A4162"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5DFAEFBE"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7ECC2D2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snapToGrid w:val="0"/>
        </w:rPr>
      </w:pPr>
      <w:r w:rsidRPr="00D629EF">
        <w:rPr>
          <w:snapToGrid w:val="0"/>
        </w:rPr>
        <w:lastRenderedPageBreak/>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r w:rsidRPr="00D629EF">
        <w:rPr>
          <w:snapToGrid w:val="0"/>
        </w:rPr>
        <w:t>EUTRANAllocationAndRetentionPriority-ExtIEs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ECGI-ExtIEs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EUTRAN-QoS-ExtIEs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lastRenderedPageBreak/>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r w:rsidRPr="003C4BB2">
        <w:rPr>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r w:rsidRPr="00C97DA3">
        <w:rPr>
          <w:snapToGrid w:val="0"/>
        </w:rPr>
        <w:t>FirstDLCount ::= SEQUENCE {</w:t>
      </w:r>
    </w:p>
    <w:p w14:paraId="646B02BF" w14:textId="77777777" w:rsidR="00FC324B" w:rsidRPr="00C97DA3" w:rsidRDefault="00FC324B" w:rsidP="00FC324B">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r w:rsidRPr="00C97DA3">
        <w:rPr>
          <w:snapToGrid w:val="0"/>
        </w:rPr>
        <w:t>FirstDLCount-ExtIEs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7472954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158A8FD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924BF98" w14:textId="77777777" w:rsidR="009E70E6" w:rsidRPr="008C3F37" w:rsidRDefault="009E70E6" w:rsidP="009E70E6">
      <w:pPr>
        <w:pStyle w:val="PL"/>
        <w:rPr>
          <w:snapToGrid w:val="0"/>
        </w:rPr>
      </w:pPr>
      <w:bookmarkStart w:id="6023"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6023"/>
    <w:p w14:paraId="71D6FE8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lastRenderedPageBreak/>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11FD7E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r w:rsidRPr="008C3F37">
        <w:t>GlobalMBSSessionID ::= SEQUENCE {</w:t>
      </w:r>
    </w:p>
    <w:p w14:paraId="65DDF356" w14:textId="77777777" w:rsidR="00FC324B" w:rsidRPr="008C3F37" w:rsidRDefault="00FC324B" w:rsidP="00FC324B">
      <w:pPr>
        <w:pStyle w:val="PL"/>
        <w:spacing w:line="0" w:lineRule="atLeast"/>
      </w:pPr>
      <w:r w:rsidRPr="008C3F37">
        <w:tab/>
        <w:t>tmgi</w:t>
      </w:r>
      <w:r w:rsidRPr="008C3F37">
        <w:tab/>
        <w:t>OCTET STRING (SIZE(6)),</w:t>
      </w:r>
    </w:p>
    <w:p w14:paraId="0ECD1FA8" w14:textId="77777777" w:rsidR="00FC324B" w:rsidRPr="008C3F37" w:rsidRDefault="00FC324B" w:rsidP="00FC324B">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t>GlobalMBSSessionID-ExtIEs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PrintableString(SIZE(1..150,...))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lastRenderedPageBreak/>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t>Cell-Group-ID,</w:t>
      </w:r>
    </w:p>
    <w:p w14:paraId="0984AF7E" w14:textId="77777777" w:rsidR="00FC324B" w:rsidRPr="00D629EF" w:rsidRDefault="00FC324B" w:rsidP="00FC324B">
      <w:pPr>
        <w:pStyle w:val="PL"/>
        <w:spacing w:line="0" w:lineRule="atLeast"/>
      </w:pPr>
      <w:r w:rsidRPr="00D629EF">
        <w:tab/>
        <w:t>uP-TNL-Information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GNB-CU-UP-CellGroupRelatedConfiguration-Item-ExtIEs</w:t>
      </w:r>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PrintableString(SIZE(1..150,...))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lastRenderedPageBreak/>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lastRenderedPageBreak/>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GBR-QosInformation ::= SEQUENCE {</w:t>
      </w:r>
    </w:p>
    <w:p w14:paraId="25FF1E8D" w14:textId="77777777" w:rsidR="00FC324B" w:rsidRPr="00D629EF" w:rsidRDefault="00FC324B" w:rsidP="00FC324B">
      <w:pPr>
        <w:pStyle w:val="PL"/>
        <w:spacing w:line="0" w:lineRule="atLeast"/>
      </w:pPr>
      <w:r w:rsidRPr="00D629EF">
        <w:tab/>
        <w:t>e-RAB-MaximumBitrateDL</w:t>
      </w:r>
      <w:r w:rsidRPr="00D629EF">
        <w:tab/>
      </w:r>
      <w:r w:rsidRPr="00D629EF">
        <w:tab/>
      </w:r>
      <w:r w:rsidRPr="00D629EF">
        <w:tab/>
        <w:t>BitRate,</w:t>
      </w:r>
    </w:p>
    <w:p w14:paraId="4743CCAE" w14:textId="77777777" w:rsidR="00FC324B" w:rsidRPr="00D629EF" w:rsidRDefault="00FC324B" w:rsidP="00FC324B">
      <w:pPr>
        <w:pStyle w:val="PL"/>
        <w:spacing w:line="0" w:lineRule="atLeast"/>
      </w:pPr>
      <w:r w:rsidRPr="00D629EF">
        <w:tab/>
        <w:t>e-RAB-MaximumBitrateUL</w:t>
      </w:r>
      <w:r w:rsidRPr="00D629EF">
        <w:tab/>
      </w:r>
      <w:r w:rsidRPr="00D629EF">
        <w:tab/>
      </w:r>
      <w:r w:rsidRPr="00D629EF">
        <w:tab/>
        <w:t>BitRate,</w:t>
      </w:r>
    </w:p>
    <w:p w14:paraId="0F1017AA" w14:textId="77777777" w:rsidR="00FC324B" w:rsidRPr="00D629EF" w:rsidRDefault="00FC324B" w:rsidP="00FC324B">
      <w:pPr>
        <w:pStyle w:val="PL"/>
        <w:spacing w:line="0" w:lineRule="atLeast"/>
      </w:pPr>
      <w:r w:rsidRPr="00D629EF">
        <w:tab/>
        <w:t>e-RAB-GuaranteedBitrateDL</w:t>
      </w:r>
      <w:r w:rsidRPr="00D629EF">
        <w:tab/>
      </w:r>
      <w:r w:rsidRPr="00D629EF">
        <w:tab/>
        <w:t>BitRate,</w:t>
      </w:r>
    </w:p>
    <w:p w14:paraId="7768902C" w14:textId="77777777" w:rsidR="00FC324B" w:rsidRPr="007E6193" w:rsidRDefault="00FC324B" w:rsidP="00FC324B">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016FE9C4"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GBR-QosInformation-ExtIEs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GBR-QoSFlowInformation::= SEQUENCE {</w:t>
      </w:r>
    </w:p>
    <w:p w14:paraId="221DD1BB" w14:textId="77777777" w:rsidR="00FC324B" w:rsidRPr="00D629EF" w:rsidRDefault="00FC324B" w:rsidP="00FC324B">
      <w:pPr>
        <w:pStyle w:val="PL"/>
        <w:spacing w:line="0" w:lineRule="atLeast"/>
      </w:pPr>
      <w:r w:rsidRPr="00D629EF">
        <w:tab/>
        <w:t>maxFlowBitRateDownlink</w:t>
      </w:r>
      <w:r w:rsidRPr="00D629EF">
        <w:tab/>
      </w:r>
      <w:r w:rsidRPr="00D629EF">
        <w:tab/>
      </w:r>
      <w:r w:rsidRPr="00D629EF">
        <w:tab/>
        <w:t>BitRate,</w:t>
      </w:r>
    </w:p>
    <w:p w14:paraId="6D03BCE3" w14:textId="77777777" w:rsidR="00FC324B" w:rsidRPr="00D629EF" w:rsidRDefault="00FC324B" w:rsidP="00FC324B">
      <w:pPr>
        <w:pStyle w:val="PL"/>
        <w:spacing w:line="0" w:lineRule="atLeast"/>
      </w:pPr>
      <w:r w:rsidRPr="00D629EF">
        <w:tab/>
        <w:t>maxFlowBitRateUplink</w:t>
      </w:r>
      <w:r w:rsidRPr="00D629EF">
        <w:tab/>
      </w:r>
      <w:r w:rsidRPr="00D629EF">
        <w:tab/>
      </w:r>
      <w:r w:rsidRPr="00D629EF">
        <w:tab/>
        <w:t xml:space="preserve">BitRate, </w:t>
      </w:r>
    </w:p>
    <w:p w14:paraId="43723505" w14:textId="77777777" w:rsidR="00FC324B" w:rsidRPr="00D629EF" w:rsidRDefault="00FC324B" w:rsidP="00FC324B">
      <w:pPr>
        <w:pStyle w:val="PL"/>
        <w:spacing w:line="0" w:lineRule="atLeast"/>
      </w:pPr>
      <w:r w:rsidRPr="00D629EF">
        <w:tab/>
        <w:t>guaranteedFlowBitRateDownlink</w:t>
      </w:r>
      <w:r w:rsidRPr="00D629EF">
        <w:tab/>
        <w:t>BitRate,</w:t>
      </w:r>
    </w:p>
    <w:p w14:paraId="0F68D1AB" w14:textId="77777777" w:rsidR="00FC324B" w:rsidRPr="00D629EF" w:rsidRDefault="00FC324B" w:rsidP="00FC324B">
      <w:pPr>
        <w:pStyle w:val="PL"/>
        <w:spacing w:line="0" w:lineRule="atLeast"/>
      </w:pPr>
      <w:r w:rsidRPr="00D629EF">
        <w:tab/>
        <w:t>guaranteedFlowBitRateUplink</w:t>
      </w:r>
      <w:r w:rsidRPr="00D629EF">
        <w:tab/>
      </w:r>
      <w:r w:rsidRPr="00D629EF">
        <w:tab/>
        <w:t xml:space="preserve">BitRate, </w:t>
      </w:r>
    </w:p>
    <w:p w14:paraId="43404039" w14:textId="77777777" w:rsidR="00FC324B" w:rsidRPr="00D629EF" w:rsidRDefault="00FC324B" w:rsidP="00FC324B">
      <w:pPr>
        <w:pStyle w:val="PL"/>
        <w:spacing w:line="0" w:lineRule="atLeast"/>
      </w:pPr>
      <w:r w:rsidRPr="00D629EF">
        <w:tab/>
        <w:t>maxPacketLossRateDownlink</w:t>
      </w:r>
      <w:r w:rsidRPr="00D629EF">
        <w:tab/>
      </w:r>
      <w:r w:rsidRPr="00D629EF">
        <w:tab/>
        <w:t>MaxPacketLossRate</w:t>
      </w:r>
      <w:r w:rsidRPr="00D629EF">
        <w:tab/>
      </w:r>
      <w:r w:rsidRPr="00D629EF">
        <w:tab/>
        <w:t>OPTIONAL,</w:t>
      </w:r>
    </w:p>
    <w:p w14:paraId="12EC9FE7" w14:textId="77777777" w:rsidR="00FC324B" w:rsidRPr="00D629EF" w:rsidRDefault="00FC324B" w:rsidP="00FC324B">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32837593" w14:textId="77777777" w:rsidR="00FC324B" w:rsidRPr="00031D3B" w:rsidRDefault="00FC324B" w:rsidP="00FC324B">
      <w:pPr>
        <w:pStyle w:val="PL"/>
        <w:spacing w:line="0" w:lineRule="atLeast"/>
        <w:rPr>
          <w:lang w:val="fr-FR"/>
        </w:rPr>
      </w:pPr>
      <w:r w:rsidRPr="007E6193">
        <w:rPr>
          <w:lang w:val="fr-FR"/>
        </w:rPr>
        <w:tab/>
      </w:r>
      <w:r w:rsidRPr="00031D3B">
        <w:rPr>
          <w:lang w:val="fr-FR"/>
        </w:rPr>
        <w:t>...</w:t>
      </w:r>
    </w:p>
    <w:p w14:paraId="784265C3" w14:textId="77777777" w:rsidR="00FC324B" w:rsidRPr="00031D3B" w:rsidRDefault="00FC324B" w:rsidP="00FC324B">
      <w:pPr>
        <w:pStyle w:val="PL"/>
        <w:spacing w:line="0" w:lineRule="atLeast"/>
        <w:rPr>
          <w:lang w:val="fr-FR"/>
        </w:rPr>
      </w:pPr>
      <w:r w:rsidRPr="00031D3B">
        <w:rPr>
          <w:lang w:val="fr-FR"/>
        </w:rPr>
        <w:t>}</w:t>
      </w:r>
    </w:p>
    <w:p w14:paraId="2646D01E" w14:textId="77777777" w:rsidR="00FC324B" w:rsidRPr="00031D3B" w:rsidRDefault="00FC324B" w:rsidP="00FC324B">
      <w:pPr>
        <w:pStyle w:val="PL"/>
        <w:spacing w:line="0" w:lineRule="atLeast"/>
        <w:rPr>
          <w:lang w:val="fr-FR"/>
        </w:rPr>
      </w:pPr>
    </w:p>
    <w:p w14:paraId="05AAE67E" w14:textId="77777777" w:rsidR="00FC324B" w:rsidRPr="00031D3B" w:rsidRDefault="00FC324B" w:rsidP="00FC324B">
      <w:pPr>
        <w:pStyle w:val="PL"/>
        <w:spacing w:line="0" w:lineRule="atLeast"/>
        <w:rPr>
          <w:lang w:val="fr-FR"/>
        </w:rPr>
      </w:pPr>
      <w:r w:rsidRPr="00031D3B">
        <w:rPr>
          <w:lang w:val="fr-FR"/>
        </w:rPr>
        <w:t>GBR-QosFlowInformation-ExtIEs E1AP-PROTOCOL-EXTENSION ::= {</w:t>
      </w:r>
    </w:p>
    <w:p w14:paraId="78D55F4A" w14:textId="1DB18D95" w:rsidR="00B6163F" w:rsidRPr="002369EC" w:rsidRDefault="00FC324B" w:rsidP="00B6163F">
      <w:pPr>
        <w:pStyle w:val="PL"/>
        <w:spacing w:line="0" w:lineRule="atLeast"/>
        <w:rPr>
          <w:lang w:val="fr-FR"/>
        </w:rPr>
      </w:pPr>
      <w:r w:rsidRPr="00031D3B">
        <w:rPr>
          <w:lang w:val="fr-FR"/>
        </w:rPr>
        <w:tab/>
        <w:t>{ID id-AlternativeQoSParaSetList</w:t>
      </w:r>
      <w:r w:rsidRPr="00031D3B">
        <w:rPr>
          <w:lang w:val="fr-FR"/>
        </w:rPr>
        <w:tab/>
        <w:t>CRITICALITY ignore</w:t>
      </w:r>
      <w:r w:rsidRPr="00031D3B">
        <w:rPr>
          <w:lang w:val="fr-FR"/>
        </w:rPr>
        <w:tab/>
        <w:t>EXTENSION AlternativeQoSParaSetList</w:t>
      </w:r>
      <w:r w:rsidRPr="00031D3B">
        <w:rPr>
          <w:lang w:val="fr-FR"/>
        </w:rPr>
        <w:tab/>
        <w:t>PRESENCE optional}</w:t>
      </w:r>
      <w:r w:rsidR="00B6163F" w:rsidRPr="002369EC">
        <w:rPr>
          <w:lang w:val="fr-FR"/>
        </w:rPr>
        <w:t>|</w:t>
      </w:r>
    </w:p>
    <w:p w14:paraId="2CB58BB3" w14:textId="77777777" w:rsidR="00B6163F" w:rsidRPr="002369EC" w:rsidRDefault="00B6163F" w:rsidP="00B6163F">
      <w:pPr>
        <w:pStyle w:val="PL"/>
        <w:spacing w:line="0" w:lineRule="atLeast"/>
        <w:rPr>
          <w:lang w:val="fr-FR"/>
        </w:rPr>
      </w:pPr>
      <w:r w:rsidRPr="002369EC">
        <w:rPr>
          <w:snapToGrid w:val="0"/>
          <w:lang w:val="fr-FR"/>
        </w:rPr>
        <w:tab/>
        <w:t>{ID id-</w:t>
      </w:r>
      <w:r>
        <w:rPr>
          <w:rFonts w:eastAsia="Yu Mincho"/>
          <w:lang w:val="fr-FR"/>
        </w:rPr>
        <w:t>MonitoringRequestonAvailableBitrate</w:t>
      </w:r>
      <w:r w:rsidRPr="002369EC">
        <w:rPr>
          <w:snapToGrid w:val="0"/>
          <w:lang w:val="fr-FR"/>
        </w:rPr>
        <w:tab/>
      </w:r>
      <w:r w:rsidRPr="002369EC">
        <w:rPr>
          <w:snapToGrid w:val="0"/>
          <w:lang w:val="fr-FR"/>
        </w:rPr>
        <w:tab/>
      </w:r>
      <w:r w:rsidRPr="002369EC">
        <w:rPr>
          <w:snapToGrid w:val="0"/>
          <w:lang w:val="fr-FR"/>
        </w:rPr>
        <w:tab/>
        <w:t>CRITICALITY ignore</w:t>
      </w:r>
      <w:r w:rsidRPr="002369EC">
        <w:rPr>
          <w:snapToGrid w:val="0"/>
          <w:lang w:val="fr-FR"/>
        </w:rPr>
        <w:tab/>
        <w:t xml:space="preserve">EXTENSION </w:t>
      </w:r>
      <w:r>
        <w:rPr>
          <w:rFonts w:eastAsia="Yu Mincho"/>
          <w:lang w:val="fr-FR"/>
        </w:rPr>
        <w:t>MonitoringRequestonAvailableBitrate</w:t>
      </w:r>
      <w:r w:rsidRPr="002369EC">
        <w:rPr>
          <w:snapToGrid w:val="0"/>
          <w:lang w:val="fr-FR"/>
        </w:rPr>
        <w:tab/>
      </w:r>
      <w:r w:rsidRPr="002369EC">
        <w:rPr>
          <w:snapToGrid w:val="0"/>
          <w:lang w:val="fr-FR"/>
        </w:rPr>
        <w:tab/>
        <w:t>PRESENCE optional}</w:t>
      </w:r>
      <w:r w:rsidRPr="002369EC">
        <w:rPr>
          <w:lang w:val="fr-FR"/>
        </w:rPr>
        <w:t>,</w:t>
      </w:r>
    </w:p>
    <w:p w14:paraId="609B698C" w14:textId="32CA3B03" w:rsidR="00FC324B" w:rsidRPr="00D629EF" w:rsidRDefault="00B6163F" w:rsidP="00B6163F">
      <w:pPr>
        <w:pStyle w:val="PL"/>
        <w:spacing w:line="0" w:lineRule="atLeast"/>
      </w:pPr>
      <w:r w:rsidRPr="002369EC">
        <w:rPr>
          <w:lang w:val="fr-FR"/>
        </w:rPr>
        <w:tab/>
      </w:r>
      <w:r>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SEQUENCE (SIZE(1.. maxnoofGTPTLAs))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t>gTPTransportLayerAddresses</w:t>
      </w:r>
      <w:r w:rsidRPr="00D629EF">
        <w:tab/>
      </w:r>
      <w:r w:rsidRPr="00D629EF">
        <w:tab/>
      </w:r>
      <w:r w:rsidRPr="00D629EF">
        <w:tab/>
      </w:r>
      <w:r w:rsidRPr="00D629EF">
        <w:tab/>
        <w:t>TransportLayerAddress,</w:t>
      </w:r>
    </w:p>
    <w:p w14:paraId="115BA627"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lastRenderedPageBreak/>
        <w:t>GTPTLA-Item-ExtIEs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r w:rsidRPr="00D629EF">
        <w:t>GTPTunnel</w:t>
      </w:r>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t>transportLayerAddress</w:t>
      </w:r>
      <w:r w:rsidRPr="00D629EF">
        <w:tab/>
      </w:r>
      <w:r w:rsidRPr="00D629EF">
        <w:tab/>
      </w:r>
      <w:r w:rsidRPr="00D629EF">
        <w:tab/>
      </w:r>
      <w:r w:rsidRPr="00D629EF">
        <w:tab/>
        <w:t>TransportLayerAddress,</w:t>
      </w:r>
    </w:p>
    <w:p w14:paraId="02AFB6B3" w14:textId="77777777" w:rsidR="00FC324B" w:rsidRPr="007E6193" w:rsidRDefault="00FC324B" w:rsidP="00FC324B">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r w:rsidRPr="00D629EF">
        <w:t>GTPTunnel-ExtIEs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GNB-CU-UP-OverloadInformation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HW-CapacityIndicator ::= SEQUENCE {</w:t>
      </w:r>
    </w:p>
    <w:p w14:paraId="19911EAC" w14:textId="77777777" w:rsidR="00FC324B" w:rsidRPr="005C2B60" w:rsidRDefault="00FC324B" w:rsidP="00FC324B">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r w:rsidRPr="00927103">
        <w:rPr>
          <w:snapToGrid w:val="0"/>
        </w:rPr>
        <w:t>iE-Extensions</w:t>
      </w:r>
      <w:r w:rsidRPr="00927103">
        <w:rPr>
          <w:snapToGrid w:val="0"/>
        </w:rPr>
        <w:tab/>
      </w:r>
      <w:r w:rsidRPr="00927103">
        <w:rPr>
          <w:snapToGrid w:val="0"/>
        </w:rPr>
        <w:tab/>
        <w:t>ProtocolExtensionContainer { { HW-CapacityIndicator-ExtIEs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HW-CapacityIndicator-ExtIEs</w:t>
      </w:r>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r w:rsidRPr="00D629EF">
        <w:rPr>
          <w:snapToGrid w:val="0"/>
        </w:rPr>
        <w:t>IntegrityProtectionIndication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lastRenderedPageBreak/>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r w:rsidRPr="00D629EF">
        <w:rPr>
          <w:snapToGrid w:val="0"/>
        </w:rPr>
        <w:t>IntegrityProtectionKey</w:t>
      </w:r>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r w:rsidRPr="00D629EF">
        <w:rPr>
          <w:snapToGrid w:val="0"/>
        </w:rPr>
        <w:t>IntegrityProtectionResult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r w:rsidRPr="00D629EF">
        <w:rPr>
          <w:snapToGrid w:val="0"/>
        </w:rPr>
        <w:t xml:space="preserve">InterfacesToTrace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r w:rsidRPr="00D44F5E">
        <w:rPr>
          <w:snapToGrid w:val="0"/>
        </w:rPr>
        <w:t xml:space="preserve">ImmediateMDT ::= SEQUENCE { </w:t>
      </w:r>
    </w:p>
    <w:p w14:paraId="27C65911" w14:textId="77777777" w:rsidR="00FC324B" w:rsidRPr="00D44F5E" w:rsidRDefault="00FC324B" w:rsidP="00FC324B">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48384DB3" w14:textId="77777777" w:rsidR="008B2C59" w:rsidRDefault="008B2C59" w:rsidP="008B2C59">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r w:rsidRPr="008B2C59">
        <w:rPr>
          <w:snapToGrid w:val="0"/>
          <w:lang w:val="fr-FR"/>
        </w:rPr>
        <w:t>iE-Extensions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t>ProtocolExtensionContainer { { ImmediateMDT-ExtIEs}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r w:rsidRPr="00D44F5E">
        <w:rPr>
          <w:snapToGrid w:val="0"/>
        </w:rPr>
        <w:t>ImmediateMDT-ExtIEs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273403">
      <w:pPr>
        <w:pStyle w:val="PL"/>
      </w:pPr>
      <w:r>
        <w:tab/>
        <w:t>iAB-donor-CU-UPIPAddress</w:t>
      </w:r>
      <w:r>
        <w:tab/>
      </w:r>
      <w:r>
        <w:tab/>
        <w:t>TransportLayerAddress,</w:t>
      </w:r>
    </w:p>
    <w:p w14:paraId="78687D41" w14:textId="77777777" w:rsidR="00FC324B" w:rsidRDefault="00FC324B" w:rsidP="00273403">
      <w:pPr>
        <w:pStyle w:val="PL"/>
      </w:pPr>
      <w:r>
        <w:tab/>
        <w:t>iAB-DUIPAddress</w:t>
      </w:r>
      <w:r>
        <w:tab/>
      </w:r>
      <w:r>
        <w:tab/>
      </w:r>
      <w:r>
        <w:tab/>
      </w:r>
      <w:r>
        <w:tab/>
        <w:t>TransportLayerAddress,</w:t>
      </w:r>
    </w:p>
    <w:p w14:paraId="5B9A2FBB" w14:textId="77777777" w:rsidR="00FC324B" w:rsidRDefault="00FC324B" w:rsidP="00273403">
      <w:pPr>
        <w:pStyle w:val="PL"/>
      </w:pPr>
      <w:r>
        <w:tab/>
        <w:t>iE-Extensions</w:t>
      </w:r>
      <w:r>
        <w:tab/>
        <w:t>ProtocolExtensionContainer { { IAB-donor-CU-UPPSKInfoItemExtIEs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 xml:space="preserve">IAB-donor-CU-UPPSKInfoItemExtIEs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EC7FBC">
      <w:pPr>
        <w:pStyle w:val="PL"/>
        <w:rPr>
          <w:lang w:val="sv-SE"/>
        </w:rPr>
      </w:pPr>
      <w:r w:rsidRPr="005B3C76">
        <w:rPr>
          <w:lang w:val="sv-SE"/>
        </w:rPr>
        <w:t>}</w:t>
      </w:r>
    </w:p>
    <w:p w14:paraId="5B717AD9" w14:textId="77777777" w:rsidR="00FC324B" w:rsidRPr="005B3C76" w:rsidRDefault="00FC324B" w:rsidP="00EC7FBC">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EC7FBC">
      <w:pPr>
        <w:pStyle w:val="PL"/>
        <w:rPr>
          <w:rFonts w:eastAsia="SimSun"/>
          <w:lang w:val="sv-SE"/>
        </w:rPr>
      </w:pPr>
    </w:p>
    <w:p w14:paraId="1CADB1E9" w14:textId="77777777" w:rsidR="00EC7FBC" w:rsidRDefault="00FC324B" w:rsidP="00EC7FBC">
      <w:pPr>
        <w:pStyle w:val="PL"/>
        <w:rPr>
          <w:snapToGrid w:val="0"/>
          <w:lang w:eastAsia="ja-JP"/>
        </w:rPr>
      </w:pPr>
      <w:r w:rsidRPr="005A1099">
        <w:rPr>
          <w:snapToGrid w:val="0"/>
        </w:rPr>
        <w:t>InactivityInformationRequest ::= ENUMERATED {true, ...}</w:t>
      </w:r>
    </w:p>
    <w:p w14:paraId="4E8EF336" w14:textId="77777777" w:rsidR="00EC7FBC" w:rsidRPr="00E25F27" w:rsidRDefault="00EC7FBC" w:rsidP="00EC7FBC">
      <w:pPr>
        <w:pStyle w:val="PL"/>
        <w:rPr>
          <w:lang w:eastAsia="ja-JP"/>
        </w:rPr>
      </w:pPr>
    </w:p>
    <w:p w14:paraId="51B4B1A7" w14:textId="5D1547F7" w:rsidR="00FC324B" w:rsidRPr="00FB31C9" w:rsidRDefault="00EC7FBC" w:rsidP="00EC7FBC">
      <w:pPr>
        <w:pStyle w:val="PL"/>
        <w:rPr>
          <w:snapToGrid w:val="0"/>
        </w:rPr>
      </w:pPr>
      <w:r w:rsidRPr="00AB4BD3">
        <w:rPr>
          <w:lang w:eastAsia="ja-JP"/>
        </w:rPr>
        <w:t xml:space="preserve">InactivityMonitoring ::= ENUMERATED { </w:t>
      </w:r>
      <w:r>
        <w:rPr>
          <w:rFonts w:hint="eastAsia"/>
          <w:lang w:eastAsia="ja-JP"/>
        </w:rPr>
        <w:t>disabled</w:t>
      </w:r>
      <w:r w:rsidRPr="00AB4BD3">
        <w:rPr>
          <w:lang w:eastAsia="ja-JP"/>
        </w:rPr>
        <w:t>,</w:t>
      </w:r>
      <w:r>
        <w:rPr>
          <w:rFonts w:hint="eastAsia"/>
          <w:lang w:eastAsia="ja-JP"/>
        </w:rPr>
        <w:t xml:space="preserve"> </w:t>
      </w:r>
      <w:r w:rsidRPr="00AB4BD3">
        <w:rPr>
          <w:lang w:eastAsia="ja-JP"/>
        </w:rPr>
        <w:t>...}</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62C7E2EA"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lastRenderedPageBreak/>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r w:rsidRPr="008C3F37">
        <w:rPr>
          <w:snapToGrid w:val="0"/>
        </w:rPr>
        <w:t>LocationDependentMBSNGUInformationAtNGRAN-Item ::= SEQUENCE {</w:t>
      </w:r>
    </w:p>
    <w:p w14:paraId="21A37115"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635E668" w14:textId="77777777" w:rsidR="00FC324B" w:rsidRPr="008C3F37" w:rsidRDefault="00FC324B" w:rsidP="00FC324B">
      <w:pPr>
        <w:pStyle w:val="PL"/>
        <w:spacing w:line="0" w:lineRule="atLeast"/>
        <w:rPr>
          <w:snapToGrid w:val="0"/>
        </w:rPr>
      </w:pPr>
      <w:r w:rsidRPr="008C3F37">
        <w:rPr>
          <w:snapToGrid w:val="0"/>
        </w:rPr>
        <w:tab/>
        <w:t>mbsNGUInformationAt</w:t>
      </w:r>
      <w:r>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2CD4EAF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5E45E9">
      <w:pPr>
        <w:pStyle w:val="PL"/>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1E667181" w14:textId="77777777" w:rsidR="00FC324B" w:rsidRPr="008C3F37" w:rsidRDefault="00FC324B" w:rsidP="005E45E9">
      <w:pPr>
        <w:pStyle w:val="PL"/>
        <w:rPr>
          <w:snapToGrid w:val="0"/>
        </w:rPr>
      </w:pPr>
      <w:r w:rsidRPr="008C3F37">
        <w:rPr>
          <w:snapToGrid w:val="0"/>
        </w:rPr>
        <w:tab/>
        <w:t>...</w:t>
      </w:r>
    </w:p>
    <w:p w14:paraId="4D1CDAA2" w14:textId="77777777" w:rsidR="005E45E9" w:rsidRDefault="00FC324B" w:rsidP="005E45E9">
      <w:pPr>
        <w:pStyle w:val="PL"/>
        <w:rPr>
          <w:snapToGrid w:val="0"/>
        </w:rPr>
      </w:pPr>
      <w:r w:rsidRPr="008C3F37">
        <w:rPr>
          <w:snapToGrid w:val="0"/>
        </w:rPr>
        <w:t>}</w:t>
      </w:r>
    </w:p>
    <w:p w14:paraId="66FC4953" w14:textId="77777777" w:rsidR="005E45E9" w:rsidRDefault="005E45E9" w:rsidP="005E45E9">
      <w:pPr>
        <w:pStyle w:val="PL"/>
        <w:rPr>
          <w:snapToGrid w:val="0"/>
        </w:rPr>
      </w:pPr>
    </w:p>
    <w:p w14:paraId="7795D223" w14:textId="77777777" w:rsidR="005E45E9" w:rsidRDefault="005E45E9" w:rsidP="005E45E9">
      <w:pPr>
        <w:pStyle w:val="PL"/>
        <w:rPr>
          <w:snapToGrid w:val="0"/>
        </w:rPr>
      </w:pPr>
      <w:r>
        <w:rPr>
          <w:rFonts w:hint="eastAsia"/>
          <w:snapToGrid w:val="0"/>
        </w:rPr>
        <w:t>LTM</w:t>
      </w:r>
      <w:r w:rsidRPr="006C2819">
        <w:rPr>
          <w:snapToGrid w:val="0"/>
        </w:rPr>
        <w:t>Initiation</w:t>
      </w:r>
      <w:r w:rsidRPr="006C2819">
        <w:rPr>
          <w:snapToGrid w:val="0"/>
        </w:rPr>
        <w:tab/>
        <w:t>::=</w:t>
      </w:r>
      <w:r w:rsidRPr="006C2819">
        <w:rPr>
          <w:snapToGrid w:val="0"/>
        </w:rPr>
        <w:tab/>
      </w:r>
      <w:r w:rsidRPr="006C2819">
        <w:rPr>
          <w:snapToGrid w:val="0"/>
        </w:rPr>
        <w:tab/>
        <w:t>ENUMERATED {true, ...}</w:t>
      </w:r>
    </w:p>
    <w:p w14:paraId="5B1D1650" w14:textId="49AB7283" w:rsidR="00FC324B" w:rsidRDefault="00FC324B" w:rsidP="00FC324B">
      <w:pPr>
        <w:pStyle w:val="PL"/>
        <w:spacing w:line="0" w:lineRule="atLeast"/>
        <w:rPr>
          <w:snapToGrid w:val="0"/>
        </w:rPr>
      </w:pP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031D3B" w:rsidRDefault="00FC324B" w:rsidP="00FC324B">
      <w:pPr>
        <w:pStyle w:val="PL"/>
        <w:spacing w:line="0" w:lineRule="atLeast"/>
        <w:rPr>
          <w:snapToGrid w:val="0"/>
          <w:lang w:val="fr-FR"/>
        </w:rPr>
      </w:pPr>
      <w:r w:rsidRPr="00D629EF">
        <w:rPr>
          <w:snapToGrid w:val="0"/>
        </w:rPr>
        <w:t xml:space="preserve">MaxDataBurstVolume  ::= INTEGER (0..4095, ..., 4096.. </w:t>
      </w:r>
      <w:r w:rsidRPr="00031D3B">
        <w:rPr>
          <w:snapToGrid w:val="0"/>
          <w:lang w:val="fr-FR"/>
        </w:rPr>
        <w:t xml:space="preserve">2000000) </w:t>
      </w:r>
    </w:p>
    <w:p w14:paraId="58480055" w14:textId="77777777" w:rsidR="00FC324B" w:rsidRPr="00031D3B" w:rsidRDefault="00FC324B" w:rsidP="00FC324B">
      <w:pPr>
        <w:pStyle w:val="PL"/>
        <w:spacing w:line="0" w:lineRule="atLeast"/>
        <w:rPr>
          <w:snapToGrid w:val="0"/>
          <w:lang w:val="fr-FR"/>
        </w:rPr>
      </w:pPr>
    </w:p>
    <w:p w14:paraId="5D418FC0" w14:textId="77777777" w:rsidR="00FC324B" w:rsidRPr="00031D3B" w:rsidRDefault="00FC324B" w:rsidP="00FC324B">
      <w:pPr>
        <w:pStyle w:val="PL"/>
        <w:spacing w:line="0" w:lineRule="atLeast"/>
        <w:rPr>
          <w:snapToGrid w:val="0"/>
          <w:lang w:val="fr-FR"/>
        </w:rPr>
      </w:pPr>
      <w:r w:rsidRPr="00031D3B">
        <w:rPr>
          <w:snapToGrid w:val="0"/>
          <w:lang w:val="fr-FR"/>
        </w:rPr>
        <w:t>MaximumIPdatarate ::= SEQUENCE {</w:t>
      </w:r>
    </w:p>
    <w:p w14:paraId="37348E8B"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r w:rsidRPr="00927103">
        <w:rPr>
          <w:snapToGrid w:val="0"/>
        </w:rPr>
        <w:t>MaximumIPdatarate-ExtIEs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r w:rsidRPr="00927103">
        <w:rPr>
          <w:snapToGrid w:val="0"/>
        </w:rPr>
        <w:t>MaxIPrate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r w:rsidRPr="00927103">
        <w:rPr>
          <w:snapToGrid w:val="0"/>
        </w:rPr>
        <w:t>MaxPacketLossRate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55177C25" w14:textId="77777777" w:rsidR="00FC324B" w:rsidRPr="008C3F37" w:rsidRDefault="00FC324B" w:rsidP="00FC324B">
      <w:pPr>
        <w:pStyle w:val="PL"/>
        <w:spacing w:line="0" w:lineRule="atLeast"/>
        <w:rPr>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r w:rsidRPr="00927103">
        <w:rPr>
          <w:snapToGrid w:val="0"/>
          <w:lang w:val="fr-FR"/>
        </w:rPr>
        <w:t>MBSNGUInformationAtNGRAN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t>choice-extension</w:t>
      </w:r>
      <w:r w:rsidRPr="00927103">
        <w:rPr>
          <w:snapToGrid w:val="0"/>
          <w:lang w:val="fr-FR"/>
        </w:rPr>
        <w:tab/>
        <w:t>ProtocolIE-SingleContainer</w:t>
      </w:r>
      <w:r w:rsidRPr="00927103">
        <w:rPr>
          <w:snapToGrid w:val="0"/>
          <w:lang w:val="fr-FR"/>
        </w:rPr>
        <w:tab/>
        <w:t>{{MBSNGUInformationAtNGRAN-ExtIEs}}</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r w:rsidRPr="00927103">
        <w:rPr>
          <w:snapToGrid w:val="0"/>
          <w:lang w:val="fr-FR"/>
        </w:rPr>
        <w:t>MBSNGUInformationAtNGRAN-ExtIEs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r w:rsidRPr="00974471">
        <w:rPr>
          <w:snapToGrid w:val="0"/>
        </w:rPr>
        <w:t>MBSNGUInformationAtNGRAN-Request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r w:rsidRPr="00974471">
        <w:rPr>
          <w:snapToGrid w:val="0"/>
        </w:rPr>
        <w:t>MBSNGUInformationAtNGRAN-Request-List</w:t>
      </w:r>
      <w:r w:rsidRPr="008C3F37">
        <w:rPr>
          <w:snapToGrid w:val="0"/>
        </w:rPr>
        <w:t xml:space="preserve"> ::= SEQUENCE (SIZE(1..maxnoofMBSAreaSessionIDs)) OF </w:t>
      </w:r>
      <w:r w:rsidRPr="00974471">
        <w:rPr>
          <w:snapToGrid w:val="0"/>
        </w:rPr>
        <w:t>MBSNGUInformationAtNGRAN-Request-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E8F74C6" w14:textId="77777777" w:rsidR="00585C14" w:rsidRPr="008C3F37" w:rsidRDefault="00585C14" w:rsidP="00585C14">
      <w:pPr>
        <w:pStyle w:val="PL"/>
        <w:spacing w:line="0" w:lineRule="atLeast"/>
        <w:rPr>
          <w:snapToGrid w:val="0"/>
        </w:rPr>
      </w:pPr>
      <w:r w:rsidRPr="008C3F37">
        <w:rPr>
          <w:snapToGrid w:val="0"/>
        </w:rPr>
        <w:tab/>
        <w:t>mbsNGUInformationAt</w:t>
      </w:r>
      <w:r>
        <w:rPr>
          <w:snapToGrid w:val="0"/>
        </w:rPr>
        <w:t>NGRAN-Request</w:t>
      </w:r>
      <w:r w:rsidRPr="008C3F37">
        <w:rPr>
          <w:snapToGrid w:val="0"/>
        </w:rPr>
        <w:tab/>
      </w:r>
      <w:r w:rsidRPr="008C3F37">
        <w:rPr>
          <w:snapToGrid w:val="0"/>
        </w:rPr>
        <w:tab/>
      </w:r>
      <w:r w:rsidRPr="008C3F37">
        <w:rPr>
          <w:snapToGrid w:val="0"/>
        </w:rPr>
        <w:tab/>
      </w:r>
      <w:r w:rsidRPr="00974471">
        <w:rPr>
          <w:snapToGrid w:val="0"/>
        </w:rPr>
        <w:t>MBSNGUInformationAtNGRAN-Request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xml:space="preserve">{ { </w:t>
      </w:r>
      <w:r w:rsidRPr="00974471">
        <w:rPr>
          <w:snapToGrid w:val="0"/>
        </w:rPr>
        <w:t>MBSNGUInformationAtNGRAN-Request</w:t>
      </w:r>
      <w:r w:rsidRPr="008C3F37">
        <w:rPr>
          <w:snapToGrid w:val="0"/>
        </w:rPr>
        <w:t>-Item-ExtIEs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r w:rsidRPr="00974471">
        <w:rPr>
          <w:snapToGrid w:val="0"/>
        </w:rPr>
        <w:lastRenderedPageBreak/>
        <w:t>MBSNGUInformationAtNGRAN-Request</w:t>
      </w:r>
      <w:r w:rsidRPr="008C3F37">
        <w:rPr>
          <w:snapToGrid w:val="0"/>
        </w:rPr>
        <w:t>-Item-ExtIEs</w:t>
      </w:r>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r w:rsidRPr="00211027">
        <w:rPr>
          <w:snapToGrid w:val="0"/>
        </w:rPr>
        <w:t>MBSSessionAssociatedInfoNonSupport</w:t>
      </w:r>
      <w:r w:rsidRPr="00211027">
        <w:rPr>
          <w:rFonts w:hint="eastAsia"/>
          <w:snapToGrid w:val="0"/>
          <w:lang w:eastAsia="zh-CN"/>
        </w:rPr>
        <w:t>T</w:t>
      </w:r>
      <w:r w:rsidRPr="00211027">
        <w:rPr>
          <w:snapToGrid w:val="0"/>
        </w:rPr>
        <w:t>oSupport ::= SEQUENCE {</w:t>
      </w:r>
    </w:p>
    <w:p w14:paraId="34DCF4C7" w14:textId="77777777" w:rsidR="00FC324B" w:rsidRPr="00211027" w:rsidRDefault="00FC324B" w:rsidP="00FC324B">
      <w:pPr>
        <w:pStyle w:val="PL"/>
        <w:spacing w:line="0" w:lineRule="atLeast"/>
        <w:rPr>
          <w:snapToGrid w:val="0"/>
        </w:rPr>
      </w:pPr>
      <w:r w:rsidRPr="00211027">
        <w:rPr>
          <w:snapToGrid w:val="0"/>
        </w:rPr>
        <w:tab/>
      </w:r>
      <w:r w:rsidRPr="00211027">
        <w:rPr>
          <w:rFonts w:hint="eastAsia"/>
          <w:snapToGrid w:val="0"/>
          <w:lang w:eastAsia="zh-CN"/>
        </w:rPr>
        <w:t>ue-Reference-ID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r w:rsidRPr="00927103">
        <w:rPr>
          <w:rFonts w:hint="eastAsia"/>
          <w:snapToGrid w:val="0"/>
          <w:lang w:val="fr-FR" w:eastAsia="zh-CN"/>
        </w:rPr>
        <w:t>a</w:t>
      </w:r>
      <w:r w:rsidRPr="00927103">
        <w:rPr>
          <w:snapToGrid w:val="0"/>
          <w:lang w:val="fr-FR"/>
        </w:rPr>
        <w:t>ssociatedQoSFlowInformationList</w:t>
      </w:r>
      <w:r w:rsidRPr="00927103">
        <w:rPr>
          <w:snapToGrid w:val="0"/>
          <w:lang w:val="fr-FR"/>
        </w:rPr>
        <w:tab/>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{MBSSessionAssociatedInfoNonSupport</w:t>
      </w:r>
      <w:r w:rsidRPr="00927103">
        <w:rPr>
          <w:rFonts w:hint="eastAsia"/>
          <w:snapToGrid w:val="0"/>
          <w:lang w:val="fr-FR" w:eastAsia="zh-CN"/>
        </w:rPr>
        <w:t>T</w:t>
      </w:r>
      <w:r w:rsidRPr="00927103">
        <w:rPr>
          <w:snapToGrid w:val="0"/>
          <w:lang w:val="fr-FR"/>
        </w:rPr>
        <w:t>oSupport-ExtIEs}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r w:rsidRPr="00211027">
        <w:rPr>
          <w:snapToGrid w:val="0"/>
        </w:rPr>
        <w:t>MBSSessionAssociatedInformation-ExtIEs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snapToGrid w:val="0"/>
          <w:lang w:eastAsia="zh-CN"/>
        </w:rPr>
        <w:t xml:space="preserve"> </w:t>
      </w:r>
      <w:r w:rsidRPr="00927103">
        <w:rPr>
          <w:snapToGrid w:val="0"/>
        </w:rPr>
        <w:t>MBS-DL-Data-Arrival-ExtIEs}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r w:rsidRPr="00927103">
        <w:rPr>
          <w:snapToGrid w:val="0"/>
        </w:rPr>
        <w:t>MCBearerContext-Inactivity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t>mcBearerContext-Inactivity-Indication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{MCBearerContext-Inactivity-ExtIEs}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MCBearerContextToSetup</w:t>
      </w:r>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r w:rsidRPr="008C3F37">
        <w:rPr>
          <w:snapToGrid w:val="0"/>
        </w:rPr>
        <w:t>MCBearerContextToSetup ::= SEQUENCE {</w:t>
      </w:r>
    </w:p>
    <w:p w14:paraId="1BE13F8B" w14:textId="77777777" w:rsidR="00FC324B" w:rsidRPr="008C3F37" w:rsidRDefault="00FC324B" w:rsidP="00FC324B">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r w:rsidRPr="00927103">
        <w:rPr>
          <w:snapToGrid w:val="0"/>
        </w:rPr>
        <w:t>mcMRBToSetupList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MCMRBSetupConfiguration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{MCBearerContextToSetup-ExtIEs}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snapToGrid w:val="0"/>
        </w:rPr>
        <w:lastRenderedPageBreak/>
        <w:t>MCBearerContextToSetup-ExtIEs E1AP-PROTOCOL-EXTENSION ::= {</w:t>
      </w:r>
    </w:p>
    <w:p w14:paraId="05362F27" w14:textId="77777777" w:rsidR="00FC324B" w:rsidRDefault="00FC324B" w:rsidP="00FC324B">
      <w:pPr>
        <w:pStyle w:val="PL"/>
        <w:rPr>
          <w:snapToGrid w:val="0"/>
        </w:rPr>
      </w:pPr>
      <w:r w:rsidRPr="00927103">
        <w:rPr>
          <w:snapToGrid w:val="0"/>
        </w:rPr>
        <w:tab/>
      </w:r>
      <w:bookmarkStart w:id="6024"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6024"/>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r w:rsidRPr="008C3F37">
        <w:rPr>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r w:rsidRPr="008C3F37">
        <w:rPr>
          <w:snapToGrid w:val="0"/>
        </w:rPr>
        <w:t>MCMRBSetupConfiguration-Item-ExtIEs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MCBearerContextToSetupResponse</w:t>
      </w:r>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r w:rsidRPr="00CB242E">
        <w:rPr>
          <w:snapToGrid w:val="0"/>
        </w:rPr>
        <w:t>MCBearerContextToSetupResponse ::= SEQUENCE {</w:t>
      </w:r>
    </w:p>
    <w:p w14:paraId="2FD6B684" w14:textId="77777777" w:rsidR="00FC324B" w:rsidRPr="00CB242E" w:rsidRDefault="00FC324B" w:rsidP="00FC324B">
      <w:pPr>
        <w:pStyle w:val="PL"/>
        <w:spacing w:line="0" w:lineRule="atLeast"/>
        <w:rPr>
          <w:snapToGrid w:val="0"/>
        </w:rPr>
      </w:pPr>
      <w:r w:rsidRPr="00CB242E">
        <w:rPr>
          <w:snapToGrid w:val="0"/>
        </w:rPr>
        <w:tab/>
        <w:t>mcBearerContextNGU-TNLInfoatNGRAN</w:t>
      </w:r>
      <w:r w:rsidRPr="00CB242E">
        <w:rPr>
          <w:snapToGrid w:val="0"/>
        </w:rPr>
        <w:tab/>
      </w:r>
      <w:r w:rsidRPr="00CB242E">
        <w:rPr>
          <w:snapToGrid w:val="0"/>
        </w:rPr>
        <w:tab/>
        <w:t>MCBearerContextNGU-TNLInfoatNGRAN</w:t>
      </w:r>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r w:rsidRPr="004F4B56">
        <w:rPr>
          <w:snapToGrid w:val="0"/>
          <w:lang w:val="fr-FR"/>
        </w:rPr>
        <w:t>MCBearerContextToSetupResponse-ExtIEs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MCBearerContextNGU-TNLInfoatNGRAN-ExtIEs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r w:rsidRPr="008C3F37">
        <w:rPr>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r w:rsidRPr="008C3F37">
        <w:rPr>
          <w:snapToGrid w:val="0"/>
        </w:rPr>
        <w:t>MCMRBSetupResponseList-Item ::= SEQUENCE {</w:t>
      </w:r>
    </w:p>
    <w:p w14:paraId="4392E10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t>mBS-</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r w:rsidRPr="008C3F37">
        <w:rPr>
          <w:snapToGrid w:val="0"/>
        </w:rPr>
        <w:t>MCMRBSetupResponseList-Item-ExtIEs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r w:rsidRPr="008C3F37">
        <w:rPr>
          <w:snapToGrid w:val="0"/>
        </w:rPr>
        <w:t>MCMRBFailedList ::= SEQUENCE (SIZE(1..maxnoofMRBs)) OF MCMRBFailedList-Item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r w:rsidRPr="008C3F37">
        <w:rPr>
          <w:snapToGrid w:val="0"/>
        </w:rPr>
        <w:t>MCMRBFailedList-Item ::= SEQUENCE {</w:t>
      </w:r>
    </w:p>
    <w:p w14:paraId="44011EBD"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r w:rsidRPr="008C3F37">
        <w:rPr>
          <w:snapToGrid w:val="0"/>
        </w:rPr>
        <w:t>MCMRBFailedList-Item-ExtIEs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MCBearerContextToModify</w:t>
      </w:r>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r w:rsidRPr="008C3F37">
        <w:rPr>
          <w:snapToGrid w:val="0"/>
        </w:rPr>
        <w:t>MCBearerContextToModify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r w:rsidRPr="00575FAC">
        <w:rPr>
          <w:snapToGrid w:val="0"/>
        </w:rPr>
        <w:t>MCBearerContextToModify-ExtIEs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Pr>
          <w:snapToGrid w:val="0"/>
        </w:rPr>
        <w:t>|</w:t>
      </w:r>
    </w:p>
    <w:p w14:paraId="1B3C676F" w14:textId="77777777" w:rsidR="00FC324B" w:rsidRDefault="00FC324B" w:rsidP="002A70E3">
      <w:pPr>
        <w:pStyle w:val="PL"/>
        <w:rPr>
          <w:snapToGrid w:val="0"/>
        </w:rPr>
      </w:pPr>
      <w:r>
        <w:rPr>
          <w:snapToGrid w:val="0"/>
        </w:rPr>
        <w:lastRenderedPageBreak/>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32010DA6" w14:textId="77777777" w:rsidR="002A70E3" w:rsidRDefault="00FC324B" w:rsidP="002A70E3">
      <w:pPr>
        <w:pStyle w:val="PL"/>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2A70E3">
        <w:rPr>
          <w:snapToGrid w:val="0"/>
        </w:rPr>
        <w:t>|</w:t>
      </w:r>
    </w:p>
    <w:p w14:paraId="7758C571" w14:textId="6D75710B" w:rsidR="00FC324B" w:rsidRDefault="002A70E3" w:rsidP="002A70E3">
      <w:pPr>
        <w:pStyle w:val="PL"/>
        <w:rPr>
          <w:snapToGrid w:val="0"/>
        </w:rPr>
      </w:pPr>
      <w:r>
        <w:rPr>
          <w:snapToGrid w:val="0"/>
        </w:rPr>
        <w:tab/>
      </w:r>
      <w:r w:rsidRPr="000743C2">
        <w:rPr>
          <w:snapToGrid w:val="0"/>
        </w:rPr>
        <w:t>{ID id-MCBearerContextNGUTnlInfoatNGRANReplaceRequest</w:t>
      </w:r>
      <w:r w:rsidRPr="000743C2">
        <w:rPr>
          <w:snapToGrid w:val="0"/>
        </w:rPr>
        <w:tab/>
        <w:t>CRITICALITY reject</w:t>
      </w:r>
      <w:r w:rsidRPr="000743C2">
        <w:rPr>
          <w:snapToGrid w:val="0"/>
        </w:rPr>
        <w:tab/>
        <w:t>EXTENSION MCBearerContextNGUTnlInfoatNGRANRequest</w:t>
      </w:r>
      <w:r w:rsidRPr="000743C2">
        <w:rPr>
          <w:snapToGrid w:val="0"/>
        </w:rPr>
        <w:tab/>
      </w:r>
      <w:r w:rsidRPr="000743C2">
        <w:rPr>
          <w:snapToGrid w:val="0"/>
        </w:rPr>
        <w:tab/>
      </w:r>
      <w:r w:rsidRPr="000743C2">
        <w:rPr>
          <w:snapToGrid w:val="0"/>
        </w:rPr>
        <w:tab/>
      </w:r>
      <w:r w:rsidRPr="000743C2">
        <w:rPr>
          <w:snapToGrid w:val="0"/>
        </w:rPr>
        <w:tab/>
      </w:r>
      <w:r w:rsidRPr="000743C2">
        <w:rPr>
          <w:snapToGrid w:val="0"/>
        </w:rPr>
        <w:tab/>
        <w:t>PRESENCE optional}</w:t>
      </w:r>
      <w:r w:rsidR="00FC324B">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45ABF5D7" w14:textId="77777777" w:rsidR="00FC324B" w:rsidRPr="00575FAC" w:rsidRDefault="00FC324B" w:rsidP="00FC324B">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r w:rsidRPr="00927103">
        <w:rPr>
          <w:snapToGrid w:val="0"/>
        </w:rPr>
        <w:t>MCBearerContextNGUTnlInfoatNGRANRequest ::= SEQUENCE {</w:t>
      </w:r>
    </w:p>
    <w:p w14:paraId="144226B0" w14:textId="77777777" w:rsidR="00FC324B" w:rsidRPr="00927103" w:rsidRDefault="00FC324B" w:rsidP="00FC324B">
      <w:pPr>
        <w:pStyle w:val="PL"/>
        <w:rPr>
          <w:snapToGrid w:val="0"/>
        </w:rPr>
      </w:pPr>
      <w:r w:rsidRPr="00927103">
        <w:rPr>
          <w:snapToGrid w:val="0"/>
        </w:rPr>
        <w:tab/>
        <w:t>ngRANNGUTNLRequested</w:t>
      </w:r>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t>mbsAreaSession-ID</w:t>
      </w:r>
      <w:r w:rsidRPr="00927103">
        <w:rPr>
          <w:snapToGrid w:val="0"/>
        </w:rPr>
        <w:tab/>
      </w:r>
      <w:r w:rsidRPr="00927103">
        <w:rPr>
          <w:snapToGrid w:val="0"/>
        </w:rPr>
        <w:tab/>
      </w:r>
      <w:r w:rsidRPr="00927103">
        <w:rPr>
          <w:snapToGrid w:val="0"/>
        </w:rPr>
        <w:tab/>
      </w:r>
      <w:r w:rsidRPr="00927103">
        <w:rPr>
          <w:snapToGrid w:val="0"/>
        </w:rPr>
        <w:tab/>
        <w:t>MBSAreaSessionID</w:t>
      </w:r>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{MCBearerContextNGUTnlInfoatNGRANRequest-ExtIEs}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r w:rsidRPr="00927103">
        <w:rPr>
          <w:snapToGrid w:val="0"/>
        </w:rPr>
        <w:t>MCBearerContextNGUTnlInfoatNGRANRequest-ExtIEs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r w:rsidRPr="008C3F37">
        <w:rPr>
          <w:snapToGrid w:val="0"/>
        </w:rPr>
        <w:t>MCMRBSetupModifyConfiguration ::= SEQUENCE (SIZE(1..maxnoofMRBs)) OF MCMRBSetupModifyConfiguration</w:t>
      </w:r>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r w:rsidRPr="00C93F36">
        <w:rPr>
          <w:snapToGrid w:val="0"/>
        </w:rPr>
        <w:t>MCMRBSetupModifyConfiguration</w:t>
      </w:r>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t>qoS-Flow-QoS-Parameter-List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t>mrbQoS</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t>mbs-PDCP-COUNT-Req</w:t>
      </w:r>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6025"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-Req</w:t>
      </w:r>
      <w:bookmarkEnd w:id="6025"/>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t>iE-Extensions</w:t>
      </w:r>
      <w:r w:rsidRPr="00C93F36">
        <w:rPr>
          <w:snapToGrid w:val="0"/>
        </w:rPr>
        <w:tab/>
      </w:r>
      <w:r w:rsidRPr="00C93F36">
        <w:rPr>
          <w:snapToGrid w:val="0"/>
        </w:rPr>
        <w:tab/>
        <w:t>ProtocolExtensionContainer { {MCMRBSetupModifyConfiguration</w:t>
      </w:r>
      <w:r w:rsidRPr="00C93F36">
        <w:rPr>
          <w:rFonts w:hint="eastAsia"/>
          <w:snapToGrid w:val="0"/>
          <w:lang w:eastAsia="zh-CN"/>
        </w:rPr>
        <w:t>-Item</w:t>
      </w:r>
      <w:r w:rsidRPr="00C93F36">
        <w:rPr>
          <w:snapToGrid w:val="0"/>
        </w:rPr>
        <w:t>-ExtIEs}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r w:rsidRPr="008C3F37">
        <w:rPr>
          <w:snapToGrid w:val="0"/>
        </w:rPr>
        <w:t>MCMRBSetupModifyConfiguration</w:t>
      </w:r>
      <w:r>
        <w:rPr>
          <w:rFonts w:hint="eastAsia"/>
          <w:snapToGrid w:val="0"/>
          <w:lang w:eastAsia="zh-CN"/>
        </w:rPr>
        <w:t>-Item</w:t>
      </w:r>
      <w:r w:rsidRPr="008C3F37">
        <w:rPr>
          <w:snapToGrid w:val="0"/>
        </w:rPr>
        <w:t>-ExtIEs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72D1EB5" w14:textId="77777777" w:rsidR="00FC324B" w:rsidRPr="00927103" w:rsidRDefault="00FC324B" w:rsidP="00FC324B">
      <w:pPr>
        <w:pStyle w:val="PL"/>
        <w:rPr>
          <w:snapToGrid w:val="0"/>
          <w:lang w:val="fr-FR"/>
        </w:rPr>
      </w:pPr>
      <w:r w:rsidRPr="008C3F37">
        <w:rPr>
          <w:snapToGrid w:val="0"/>
        </w:rPr>
        <w:lastRenderedPageBreak/>
        <w:tab/>
      </w:r>
      <w:r w:rsidRPr="00927103">
        <w:rPr>
          <w:snapToGrid w:val="0"/>
          <w:lang w:val="fr-FR"/>
        </w:rPr>
        <w:t>iE-Extensions</w:t>
      </w:r>
      <w:r w:rsidRPr="00927103">
        <w:rPr>
          <w:snapToGrid w:val="0"/>
          <w:lang w:val="fr-FR"/>
        </w:rPr>
        <w:tab/>
      </w:r>
      <w:r w:rsidRPr="00927103">
        <w:rPr>
          <w:snapToGrid w:val="0"/>
          <w:lang w:val="fr-FR"/>
        </w:rPr>
        <w:tab/>
        <w:t>ProtocolExtensionContainer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{ptm, ptp, ptp-retransmission, ptp-forwarding, ...}</w:t>
      </w:r>
      <w:r w:rsidRPr="00F85EA2">
        <w:rPr>
          <w:snapToGrid w:val="0"/>
        </w:rPr>
        <w:t>,</w:t>
      </w:r>
    </w:p>
    <w:p w14:paraId="65A8C7CC" w14:textId="77777777" w:rsidR="00FC324B" w:rsidRPr="008C3F37" w:rsidRDefault="00FC324B" w:rsidP="00FC324B">
      <w:pPr>
        <w:pStyle w:val="PL"/>
        <w:spacing w:line="0" w:lineRule="atLeast"/>
      </w:pPr>
      <w:r w:rsidRPr="008C3F37">
        <w:tab/>
        <w:t>mbsAreaSession</w:t>
      </w:r>
      <w:r w:rsidRPr="008C3F37">
        <w:tab/>
      </w:r>
      <w:r w:rsidRPr="008C3F37">
        <w:tab/>
      </w:r>
      <w:r>
        <w:tab/>
      </w:r>
      <w:r>
        <w:tab/>
      </w:r>
      <w:r>
        <w:tab/>
      </w:r>
      <w:r w:rsidRPr="008C3F37">
        <w:rPr>
          <w:snapToGrid w:val="0"/>
        </w:rPr>
        <w:t>MBSAreaSessionID</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r w:rsidRPr="008C3F37">
        <w:rPr>
          <w:snapToGrid w:val="0"/>
        </w:rPr>
        <w:t xml:space="preserve">MCMRBRemoveConfiguration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MCBearerContextToModifyResponse</w:t>
      </w:r>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r w:rsidRPr="008C3F37">
        <w:rPr>
          <w:snapToGrid w:val="0"/>
        </w:rPr>
        <w:t>MCBearerContextToModifyResponse ::= SEQUENCE {</w:t>
      </w:r>
    </w:p>
    <w:p w14:paraId="1D4F56E5" w14:textId="77777777" w:rsidR="00FC324B" w:rsidRPr="008C3F37" w:rsidRDefault="00FC324B" w:rsidP="00FC324B">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r w:rsidRPr="004F4B56">
        <w:rPr>
          <w:snapToGrid w:val="0"/>
          <w:lang w:val="fr-FR"/>
        </w:rPr>
        <w:t>MCBearerContextToModifyResponse-ExtIEs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r w:rsidRPr="00575FAC">
        <w:rPr>
          <w:snapToGrid w:val="0"/>
        </w:rPr>
        <w:t>MCBearerContextNGU-TNLInfoatNGRANModifyResponse ::= SEQUENCE {</w:t>
      </w:r>
    </w:p>
    <w:p w14:paraId="70F5C6AF" w14:textId="77777777" w:rsidR="00FC324B" w:rsidRPr="00575FAC" w:rsidRDefault="00FC324B" w:rsidP="00FC324B">
      <w:pPr>
        <w:pStyle w:val="PL"/>
        <w:spacing w:line="0" w:lineRule="atLeast"/>
        <w:rPr>
          <w:snapToGrid w:val="0"/>
        </w:rPr>
      </w:pPr>
      <w:r w:rsidRPr="00575FAC">
        <w:rPr>
          <w:snapToGrid w:val="0"/>
        </w:rPr>
        <w:tab/>
        <w:t>mbs-NGU-InfoatNGRAN</w:t>
      </w:r>
      <w:r w:rsidRPr="00575FAC">
        <w:rPr>
          <w:snapToGrid w:val="0"/>
        </w:rPr>
        <w:tab/>
        <w:t>MBSNGUInformationAtNGRAN,</w:t>
      </w:r>
    </w:p>
    <w:p w14:paraId="1FD41832" w14:textId="77777777" w:rsidR="00FC324B" w:rsidRPr="00575FAC" w:rsidRDefault="00FC324B" w:rsidP="00FC324B">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r w:rsidRPr="00575FAC">
        <w:rPr>
          <w:snapToGrid w:val="0"/>
        </w:rPr>
        <w:t>MCBearerContextNGU-TNLInfoatNGRANModifyResponse-ExtIEs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r w:rsidRPr="008C3F37">
        <w:rPr>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r w:rsidRPr="008C3F37">
        <w:rPr>
          <w:snapToGrid w:val="0"/>
        </w:rPr>
        <w:t>MCMRBSetupModifyResponseList-Item ::= SEQUENCE {</w:t>
      </w:r>
    </w:p>
    <w:p w14:paraId="01A4AF46"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t>mBS-PDCP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r w:rsidRPr="008C3F37">
        <w:rPr>
          <w:snapToGrid w:val="0"/>
        </w:rPr>
        <w:t>MCMRBSetupModifyResponseList-Item-ExtIEs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MCBearerContextToModifyRequired</w:t>
      </w:r>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r w:rsidRPr="008C3F37">
        <w:rPr>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{MCBearerContextToModifyRequired-ExtIEs}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r>
        <w:rPr>
          <w:snapToGrid w:val="0"/>
        </w:rPr>
        <w:t>mBS-PDCP-COUNT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r>
        <w:rPr>
          <w:snapToGrid w:val="0"/>
        </w:rPr>
        <w:t>MCMRBModifyRequiredConfiguration</w:t>
      </w:r>
      <w:r w:rsidRPr="008C3F37">
        <w:rPr>
          <w:snapToGrid w:val="0"/>
        </w:rPr>
        <w:t>-Item-ExtIEs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MCBearerContextToModifyConfirm</w:t>
      </w:r>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r w:rsidRPr="008C3F37">
        <w:rPr>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snapToGrid w:val="0"/>
        </w:rPr>
        <w:lastRenderedPageBreak/>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5224541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 MCMRBModifyConfirmList-Item-ExtIEs}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r w:rsidRPr="00927103">
        <w:rPr>
          <w:snapToGrid w:val="0"/>
        </w:rPr>
        <w:t>MCMRBModifyConfirmList-Item-ExtIEs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r w:rsidRPr="00927103">
        <w:rPr>
          <w:snapToGrid w:val="0"/>
        </w:rPr>
        <w:t>MCBearerContextToModifyConfirm-ExtIEs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lastRenderedPageBreak/>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lastRenderedPageBreak/>
        <w:t>MRB-ProgressInformationSNs</w:t>
      </w:r>
      <w:r w:rsidRPr="004F4B56">
        <w:rPr>
          <w:snapToGrid w:val="0"/>
          <w:lang w:val="fr-FR"/>
        </w:rPr>
        <w:t>-ExtIEs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MRDC-Data-Usage-Report-Item-ExtIEs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MRDC-Usage-Information-ExtIEs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t>M6report-Interval,</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lastRenderedPageBreak/>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MDT-Configuration-ExtIEs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r w:rsidRPr="00D44F5E">
        <w:rPr>
          <w:snapToGrid w:val="0"/>
        </w:rPr>
        <w:t>MDTMode ::= CHOICE {</w:t>
      </w:r>
    </w:p>
    <w:p w14:paraId="760A7C22" w14:textId="77777777" w:rsidR="00FC324B" w:rsidRPr="00D44F5E" w:rsidRDefault="00FC324B" w:rsidP="00FC324B">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r w:rsidRPr="00D44F5E">
        <w:rPr>
          <w:snapToGrid w:val="0"/>
        </w:rPr>
        <w:t>MDTMode-ExtIEs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r w:rsidRPr="00D44F5E">
        <w:rPr>
          <w:snapToGrid w:val="0"/>
        </w:rPr>
        <w:t>MeasurementsToActivate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r w:rsidRPr="00D44F5E">
        <w:rPr>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6026"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6026"/>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MBS-ServiceArea ::= SEQUENCE {</w:t>
      </w:r>
    </w:p>
    <w:p w14:paraId="1D5C3A37" w14:textId="77777777" w:rsidR="00067BA6" w:rsidRPr="00914775" w:rsidRDefault="00067BA6" w:rsidP="00067BA6">
      <w:pPr>
        <w:pStyle w:val="PL"/>
        <w:rPr>
          <w:snapToGrid w:val="0"/>
        </w:rPr>
      </w:pPr>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MBS-ServiceArea-ExtIEs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MBS-ServiceAreaInformation ::= SEQUENCE {</w:t>
      </w:r>
    </w:p>
    <w:p w14:paraId="52DED3F8" w14:textId="77777777" w:rsidR="00FC324B" w:rsidRDefault="00FC324B" w:rsidP="00FC324B">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r w:rsidR="00927103" w:rsidRPr="0046330F">
        <w:rPr>
          <w:snapToGrid w:val="0"/>
        </w:rPr>
        <w:t>five</w:t>
      </w:r>
      <w:r w:rsidR="00927103">
        <w:rPr>
          <w:snapToGrid w:val="0"/>
        </w:rPr>
        <w:t>GS</w:t>
      </w:r>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lastRenderedPageBreak/>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459AA614" w14:textId="77777777" w:rsidR="007976EA" w:rsidRDefault="00FC324B" w:rsidP="007976EA">
      <w:pPr>
        <w:pStyle w:val="PL"/>
        <w:spacing w:line="0" w:lineRule="atLeast"/>
      </w:pPr>
      <w:r>
        <w:t>}</w:t>
      </w:r>
    </w:p>
    <w:p w14:paraId="58E22C6C" w14:textId="77777777" w:rsidR="007976EA" w:rsidRDefault="007976EA" w:rsidP="007976EA">
      <w:pPr>
        <w:pStyle w:val="PL"/>
        <w:spacing w:line="0" w:lineRule="atLeast"/>
      </w:pPr>
    </w:p>
    <w:p w14:paraId="7DA51BAD" w14:textId="77CF1F4C" w:rsidR="00FC324B" w:rsidRDefault="007976EA" w:rsidP="007976EA">
      <w:pPr>
        <w:pStyle w:val="PL"/>
      </w:pPr>
      <w:r w:rsidRPr="00BC67FD">
        <w:t>Measurement-ID</w:t>
      </w:r>
      <w:r w:rsidRPr="00BC67FD">
        <w:tab/>
      </w:r>
      <w:r w:rsidRPr="00F35F02">
        <w:t>::= INTEGER (1..4095,...)</w:t>
      </w:r>
    </w:p>
    <w:p w14:paraId="4223A93E" w14:textId="77777777" w:rsidR="00FC324B" w:rsidRDefault="00FC324B" w:rsidP="00FC324B">
      <w:pPr>
        <w:pStyle w:val="PL"/>
        <w:rPr>
          <w:rFonts w:eastAsiaTheme="minorEastAsia"/>
        </w:rPr>
      </w:pPr>
    </w:p>
    <w:p w14:paraId="75E9AA06" w14:textId="77777777" w:rsidR="000D1986" w:rsidRDefault="000D1986" w:rsidP="000D1986">
      <w:pPr>
        <w:pStyle w:val="PL"/>
      </w:pPr>
      <w:r>
        <w:rPr>
          <w:snapToGrid w:val="0"/>
        </w:rPr>
        <w:t>MonitoringRequestonAvailableBitrate</w:t>
      </w:r>
      <w:r>
        <w:tab/>
        <w:t>::= SEQUENCE{</w:t>
      </w:r>
    </w:p>
    <w:p w14:paraId="202CACBB" w14:textId="77777777" w:rsidR="000D1986" w:rsidRDefault="000D1986" w:rsidP="000D1986">
      <w:pPr>
        <w:pStyle w:val="PL"/>
      </w:pPr>
      <w:r>
        <w:tab/>
        <w:t>monitoringRequest</w:t>
      </w:r>
      <w:r>
        <w:tab/>
      </w:r>
      <w:r>
        <w:tab/>
      </w:r>
      <w:r>
        <w:tab/>
      </w:r>
      <w:r>
        <w:tab/>
      </w:r>
      <w:r>
        <w:tab/>
      </w:r>
      <w:r>
        <w:tab/>
        <w:t>MonitoringRequest,</w:t>
      </w:r>
    </w:p>
    <w:p w14:paraId="6CEB41D8" w14:textId="77777777" w:rsidR="000D1986" w:rsidRDefault="000D1986" w:rsidP="000D1986">
      <w:pPr>
        <w:pStyle w:val="PL"/>
        <w:rPr>
          <w:rFonts w:eastAsia="Malgun Gothic"/>
          <w:snapToGrid w:val="0"/>
        </w:rPr>
      </w:pPr>
      <w:r>
        <w:rPr>
          <w:rFonts w:eastAsia="Malgun Gothic"/>
          <w:snapToGrid w:val="0"/>
        </w:rPr>
        <w:tab/>
        <w:t>dl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1849F95A" w14:textId="77777777" w:rsidR="000D1986" w:rsidRDefault="000D1986" w:rsidP="000D1986">
      <w:pPr>
        <w:pStyle w:val="PL"/>
        <w:rPr>
          <w:snapToGrid w:val="0"/>
        </w:rPr>
      </w:pPr>
      <w:bookmarkStart w:id="6027" w:name="_Hlk193881974"/>
      <w:r>
        <w:rPr>
          <w:snapToGrid w:val="0"/>
        </w:rPr>
        <w:t>-- The above IE shall be present if the Monitoring Request IE is set to the value “dl” or “both”</w:t>
      </w:r>
    </w:p>
    <w:bookmarkEnd w:id="6027"/>
    <w:p w14:paraId="68EFAB2A" w14:textId="77777777" w:rsidR="000D1986" w:rsidRDefault="000D1986" w:rsidP="000D1986">
      <w:pPr>
        <w:pStyle w:val="PL"/>
        <w:rPr>
          <w:rFonts w:eastAsia="Malgun Gothic"/>
          <w:snapToGrid w:val="0"/>
        </w:rPr>
      </w:pPr>
      <w:r>
        <w:rPr>
          <w:rFonts w:eastAsia="Malgun Gothic"/>
          <w:snapToGrid w:val="0"/>
        </w:rPr>
        <w:tab/>
        <w:t>ul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4D86504F" w14:textId="77777777" w:rsidR="000D1986" w:rsidRDefault="000D1986" w:rsidP="000D1986">
      <w:pPr>
        <w:pStyle w:val="PL"/>
        <w:rPr>
          <w:snapToGrid w:val="0"/>
        </w:rPr>
      </w:pPr>
      <w:r>
        <w:rPr>
          <w:snapToGrid w:val="0"/>
        </w:rPr>
        <w:t>-- The above IE shall be present if the Monitoring Request IE is set to the value “ul” or “both”</w:t>
      </w:r>
    </w:p>
    <w:p w14:paraId="34C3CFAD" w14:textId="77777777" w:rsidR="000D1986" w:rsidRDefault="000D1986" w:rsidP="000D1986">
      <w:pPr>
        <w:pStyle w:val="PL"/>
        <w:rPr>
          <w:rFonts w:eastAsia="Malgun Gothic"/>
          <w:snapToGrid w:val="0"/>
          <w:lang w:val="fr-FR"/>
        </w:rPr>
      </w:pPr>
      <w:r w:rsidRPr="002369EC">
        <w:rPr>
          <w:rFonts w:eastAsia="Malgun Gothic"/>
          <w:snapToGrid w:val="0"/>
        </w:rPr>
        <w:tab/>
      </w:r>
      <w:r>
        <w:rPr>
          <w:rFonts w:eastAsia="Malgun Gothic"/>
          <w:snapToGrid w:val="0"/>
          <w:lang w:val="fr-FR"/>
        </w:rPr>
        <w:t>iE-Extensions</w:t>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t xml:space="preserve">ProtocolExtensionContainer { { </w:t>
      </w:r>
      <w:r w:rsidRPr="002369EC">
        <w:rPr>
          <w:snapToGrid w:val="0"/>
          <w:lang w:val="fr-FR"/>
        </w:rPr>
        <w:t>MonitoringRequestonAvailableBitrate</w:t>
      </w:r>
      <w:r>
        <w:rPr>
          <w:rFonts w:eastAsia="Malgun Gothic"/>
          <w:snapToGrid w:val="0"/>
          <w:lang w:val="fr-FR"/>
        </w:rPr>
        <w:t>-ExtIEs} }</w:t>
      </w:r>
      <w:r>
        <w:rPr>
          <w:rFonts w:eastAsia="Malgun Gothic"/>
          <w:snapToGrid w:val="0"/>
          <w:lang w:val="fr-FR"/>
        </w:rPr>
        <w:tab/>
        <w:t>OPTIONAL,</w:t>
      </w:r>
    </w:p>
    <w:p w14:paraId="5702E5AE" w14:textId="77777777" w:rsidR="000D1986" w:rsidRPr="002369EC" w:rsidRDefault="000D1986" w:rsidP="000D1986">
      <w:pPr>
        <w:pStyle w:val="PL"/>
      </w:pPr>
      <w:r>
        <w:rPr>
          <w:lang w:val="fr-FR"/>
        </w:rPr>
        <w:tab/>
      </w:r>
      <w:r w:rsidRPr="002369EC">
        <w:t>...</w:t>
      </w:r>
    </w:p>
    <w:p w14:paraId="25322924" w14:textId="77777777" w:rsidR="000D1986" w:rsidRPr="002369EC" w:rsidRDefault="000D1986" w:rsidP="000D1986">
      <w:pPr>
        <w:pStyle w:val="PL"/>
      </w:pPr>
      <w:r w:rsidRPr="002369EC">
        <w:t>}</w:t>
      </w:r>
    </w:p>
    <w:p w14:paraId="10611742" w14:textId="77777777" w:rsidR="000D1986" w:rsidRDefault="000D1986" w:rsidP="000D1986">
      <w:pPr>
        <w:pStyle w:val="PL"/>
      </w:pPr>
    </w:p>
    <w:p w14:paraId="77C5F5E5" w14:textId="77777777" w:rsidR="000D1986" w:rsidRPr="002369EC" w:rsidRDefault="000D1986" w:rsidP="000D1986">
      <w:pPr>
        <w:pStyle w:val="PL"/>
        <w:rPr>
          <w:rFonts w:eastAsia="Malgun Gothic"/>
          <w:snapToGrid w:val="0"/>
        </w:rPr>
      </w:pPr>
      <w:r>
        <w:rPr>
          <w:snapToGrid w:val="0"/>
        </w:rPr>
        <w:t>MonitoringRequestonAvailableBitrate</w:t>
      </w:r>
      <w:r w:rsidRPr="002369EC">
        <w:rPr>
          <w:rFonts w:eastAsia="Malgun Gothic"/>
          <w:snapToGrid w:val="0"/>
        </w:rPr>
        <w:t>-ExtIEs E1AP-PROTOCOL-EXTENSION ::= {</w:t>
      </w:r>
    </w:p>
    <w:p w14:paraId="007757DE" w14:textId="77777777" w:rsidR="000D1986" w:rsidRDefault="000D1986" w:rsidP="000D1986">
      <w:pPr>
        <w:pStyle w:val="PL"/>
        <w:rPr>
          <w:rFonts w:eastAsia="Malgun Gothic"/>
          <w:snapToGrid w:val="0"/>
        </w:rPr>
      </w:pPr>
      <w:r w:rsidRPr="002369EC">
        <w:rPr>
          <w:rFonts w:eastAsia="Malgun Gothic"/>
          <w:snapToGrid w:val="0"/>
        </w:rPr>
        <w:tab/>
      </w:r>
      <w:r>
        <w:rPr>
          <w:rFonts w:eastAsia="Malgun Gothic"/>
          <w:snapToGrid w:val="0"/>
        </w:rPr>
        <w:t>...</w:t>
      </w:r>
    </w:p>
    <w:p w14:paraId="7D7294EB" w14:textId="77777777" w:rsidR="000D1986" w:rsidRDefault="000D1986" w:rsidP="000D1986">
      <w:pPr>
        <w:pStyle w:val="PL"/>
        <w:rPr>
          <w:snapToGrid w:val="0"/>
        </w:rPr>
      </w:pPr>
      <w:r>
        <w:rPr>
          <w:rFonts w:eastAsia="Malgun Gothic"/>
          <w:snapToGrid w:val="0"/>
        </w:rPr>
        <w:t>}</w:t>
      </w:r>
    </w:p>
    <w:p w14:paraId="2FC80132" w14:textId="77777777" w:rsidR="000D1986" w:rsidRDefault="000D1986" w:rsidP="000D1986">
      <w:pPr>
        <w:pStyle w:val="PL"/>
      </w:pPr>
    </w:p>
    <w:p w14:paraId="26E2A9EA" w14:textId="77777777" w:rsidR="000D1986" w:rsidRDefault="000D1986" w:rsidP="000D1986">
      <w:pPr>
        <w:pStyle w:val="PL"/>
      </w:pPr>
      <w:r>
        <w:t>MonitoringRequest ::= ENUMERATED {ul, dl, both, stop,...}</w:t>
      </w:r>
    </w:p>
    <w:p w14:paraId="609D4C2C" w14:textId="77777777" w:rsidR="000D1986" w:rsidRDefault="000D1986" w:rsidP="000D1986">
      <w:pPr>
        <w:pStyle w:val="PL"/>
        <w:rPr>
          <w:lang w:eastAsia="zh-CN"/>
        </w:rPr>
      </w:pPr>
    </w:p>
    <w:p w14:paraId="0D802FD8" w14:textId="77777777" w:rsidR="000D1986" w:rsidRPr="0062075F" w:rsidRDefault="000D1986" w:rsidP="000D1986">
      <w:pPr>
        <w:pStyle w:val="PL"/>
        <w:rPr>
          <w:lang w:eastAsia="zh-CN"/>
        </w:rPr>
      </w:pPr>
      <w:r>
        <w:rPr>
          <w:rFonts w:hint="eastAsia"/>
          <w:snapToGrid w:val="0"/>
        </w:rPr>
        <w:t xml:space="preserve">MMSID </w:t>
      </w:r>
      <w:r>
        <w:rPr>
          <w:snapToGrid w:val="0"/>
        </w:rPr>
        <w:t xml:space="preserve">::= </w:t>
      </w:r>
      <w:r>
        <w:t>OCTET STRING (SIZE (1))</w:t>
      </w:r>
    </w:p>
    <w:p w14:paraId="0F98D9D6" w14:textId="77777777" w:rsidR="000D1986" w:rsidRPr="000D1986" w:rsidRDefault="000D1986" w:rsidP="00FC324B">
      <w:pPr>
        <w:pStyle w:val="PL"/>
        <w:rPr>
          <w:rFonts w:eastAsiaTheme="minorEastAsia"/>
        </w:rPr>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r w:rsidRPr="00D629EF">
        <w:rPr>
          <w:snapToGrid w:val="0"/>
        </w:rPr>
        <w:t>NetworkInstance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r w:rsidRPr="00D629EF">
        <w:rPr>
          <w:snapToGrid w:val="0"/>
        </w:rPr>
        <w:t>NGRANAllocationAndRetentionPriority ::= SEQUENCE {</w:t>
      </w:r>
    </w:p>
    <w:p w14:paraId="45B93878"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6DB8267B"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4CA930F9"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11C896B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r w:rsidRPr="00D629EF">
        <w:rPr>
          <w:snapToGrid w:val="0"/>
        </w:rPr>
        <w:t>NGRANAllocationAndRetentionPriority-ExtIEs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NG-RAN-QoS-Support-Item-ExtIEs</w:t>
      </w:r>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r w:rsidRPr="00561D98">
        <w:rPr>
          <w:snapToGrid w:val="0"/>
        </w:rPr>
        <w:t>NPNSupportInfo ::= CHOICE {</w:t>
      </w:r>
    </w:p>
    <w:p w14:paraId="7AE46932" w14:textId="77777777" w:rsidR="00FC324B" w:rsidRPr="00561D98" w:rsidRDefault="00FC324B" w:rsidP="00FC324B">
      <w:pPr>
        <w:pStyle w:val="PL"/>
        <w:spacing w:line="0" w:lineRule="atLeast"/>
        <w:rPr>
          <w:snapToGrid w:val="0"/>
        </w:rPr>
      </w:pPr>
      <w:r w:rsidRPr="00561D98">
        <w:rPr>
          <w:snapToGrid w:val="0"/>
        </w:rPr>
        <w:tab/>
        <w:t>sNPN</w:t>
      </w:r>
      <w:r w:rsidRPr="00561D98">
        <w:rPr>
          <w:snapToGrid w:val="0"/>
        </w:rPr>
        <w:tab/>
      </w:r>
      <w:r w:rsidRPr="00561D98">
        <w:rPr>
          <w:snapToGrid w:val="0"/>
        </w:rPr>
        <w:tab/>
      </w:r>
      <w:r>
        <w:rPr>
          <w:snapToGrid w:val="0"/>
        </w:rPr>
        <w:tab/>
      </w:r>
      <w:r>
        <w:rPr>
          <w:snapToGrid w:val="0"/>
        </w:rPr>
        <w:tab/>
      </w:r>
      <w:r w:rsidRPr="00561D98">
        <w:rPr>
          <w:snapToGrid w:val="0"/>
        </w:rPr>
        <w:t>NPNSupportInfo-SNPN,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r w:rsidRPr="00561D98">
        <w:rPr>
          <w:snapToGrid w:val="0"/>
        </w:rPr>
        <w:t>NPNSupportInfo-ExtIEs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r w:rsidRPr="00561D98">
        <w:rPr>
          <w:snapToGrid w:val="0"/>
        </w:rPr>
        <w:t>NPNSupportInfo-SNPN ::= SEQUENCE {</w:t>
      </w:r>
    </w:p>
    <w:p w14:paraId="386FA846" w14:textId="77777777" w:rsidR="00FC324B" w:rsidRPr="00561D98" w:rsidRDefault="00FC324B" w:rsidP="00FC324B">
      <w:pPr>
        <w:pStyle w:val="PL"/>
        <w:spacing w:line="0" w:lineRule="atLeast"/>
        <w:rPr>
          <w:snapToGrid w:val="0"/>
        </w:rPr>
      </w:pPr>
      <w:r w:rsidRPr="00561D98">
        <w:rPr>
          <w:snapToGrid w:val="0"/>
        </w:rPr>
        <w:tab/>
        <w:t>nID</w:t>
      </w:r>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r w:rsidRPr="007E6193">
        <w:rPr>
          <w:snapToGrid w:val="0"/>
          <w:lang w:val="fr-FR"/>
        </w:rPr>
        <w:t>NPNContextInfo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r w:rsidRPr="007E6193">
        <w:rPr>
          <w:snapToGrid w:val="0"/>
          <w:lang w:val="fr-FR"/>
        </w:rPr>
        <w:t>NPNContextInfo-ExtIEs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lastRenderedPageBreak/>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r w:rsidRPr="007E6193">
        <w:rPr>
          <w:snapToGrid w:val="0"/>
          <w:lang w:val="fr-FR"/>
        </w:rPr>
        <w:t>NPNContextInfo-SNPN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t>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NR-CGI-ExtIEs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t>NR-CGI-ExtIEs</w:t>
      </w:r>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NR-CGI-Support-List ::= SEQUENCE (SIZE(1.. maxnoofNRCGI))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NR-CGI-Support-Item-ExtIEs</w:t>
      </w:r>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t>nR-CGI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lastRenderedPageBreak/>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B334B5">
      <w:pPr>
        <w:pStyle w:val="PL"/>
        <w:rPr>
          <w:snapToGrid w:val="0"/>
        </w:rPr>
      </w:pPr>
      <w:r>
        <w:rPr>
          <w:snapToGrid w:val="0"/>
        </w:rPr>
        <w:t>}</w:t>
      </w:r>
    </w:p>
    <w:p w14:paraId="3539FF14" w14:textId="77777777" w:rsidR="00FC324B" w:rsidRDefault="00FC324B" w:rsidP="00B334B5">
      <w:pPr>
        <w:pStyle w:val="PL"/>
        <w:rPr>
          <w:rFonts w:eastAsia="SimSun"/>
          <w:snapToGrid w:val="0"/>
        </w:rPr>
      </w:pPr>
    </w:p>
    <w:p w14:paraId="14FE3502" w14:textId="77777777" w:rsidR="00B334B5" w:rsidRDefault="00B334B5" w:rsidP="00B334B5">
      <w:pPr>
        <w:pStyle w:val="PL"/>
        <w:rPr>
          <w:rFonts w:cs="Arial"/>
          <w:szCs w:val="18"/>
          <w:lang w:eastAsia="zh-CN"/>
        </w:rPr>
      </w:pPr>
      <w:r>
        <w:rPr>
          <w:szCs w:val="16"/>
        </w:rPr>
        <w:t>NodeMeasurementInitiationResult-List ::= SEQUENCE (SIZE(1..maxFailedMeasPerNode)) OF NodeMeasurementInitiationResult-Item</w:t>
      </w:r>
    </w:p>
    <w:p w14:paraId="77445B93" w14:textId="77777777" w:rsidR="00B334B5" w:rsidRDefault="00B334B5" w:rsidP="00B334B5">
      <w:pPr>
        <w:pStyle w:val="PL"/>
        <w:rPr>
          <w:noProof/>
          <w:snapToGrid w:val="0"/>
        </w:rPr>
      </w:pPr>
    </w:p>
    <w:p w14:paraId="147A0C0B" w14:textId="77777777" w:rsidR="00B334B5" w:rsidRDefault="00B334B5" w:rsidP="00B334B5">
      <w:pPr>
        <w:pStyle w:val="PL"/>
      </w:pPr>
      <w:r>
        <w:t>NodeMeasurementInitiationResult-Item ::= SEQUENCE {</w:t>
      </w:r>
    </w:p>
    <w:p w14:paraId="292CBC5E" w14:textId="77777777" w:rsidR="00B334B5" w:rsidRDefault="00B334B5" w:rsidP="00B334B5">
      <w:pPr>
        <w:pStyle w:val="PL"/>
      </w:pPr>
      <w:r>
        <w:tab/>
        <w:t>nodemeasurementFailedReportCharacteristics</w:t>
      </w:r>
      <w:r>
        <w:tab/>
      </w:r>
      <w:r>
        <w:tab/>
        <w:t>BIT STRING(SIZE(32)),</w:t>
      </w:r>
    </w:p>
    <w:p w14:paraId="344328BB" w14:textId="77777777" w:rsidR="00B334B5" w:rsidRPr="00705AB5" w:rsidRDefault="00B334B5" w:rsidP="00B334B5">
      <w:pPr>
        <w:pStyle w:val="PL"/>
        <w:rPr>
          <w:lang w:val="fr-FR"/>
        </w:rPr>
      </w:pPr>
      <w:r>
        <w:tab/>
      </w:r>
      <w:r w:rsidRPr="00705AB5">
        <w:rPr>
          <w:lang w:val="fr-FR"/>
        </w:rPr>
        <w:t>cause</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Cause,</w:t>
      </w:r>
    </w:p>
    <w:p w14:paraId="0F7E6BD2" w14:textId="77777777" w:rsidR="00B334B5" w:rsidRPr="00705AB5" w:rsidRDefault="00B334B5" w:rsidP="00B334B5">
      <w:pPr>
        <w:pStyle w:val="PL"/>
        <w:rPr>
          <w:lang w:val="fr-FR"/>
        </w:rPr>
      </w:pPr>
      <w:r w:rsidRPr="00705AB5">
        <w:rPr>
          <w:lang w:val="fr-FR"/>
        </w:rPr>
        <w:tab/>
        <w:t>iE-Extensions</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ProtocolExtensionContainer { { NodeMeasurementInitiationResult-Item-ExtIEs} } OPTIONAL,</w:t>
      </w:r>
    </w:p>
    <w:p w14:paraId="7FFB219D" w14:textId="77777777" w:rsidR="00B334B5" w:rsidRDefault="00B334B5" w:rsidP="00B334B5">
      <w:pPr>
        <w:pStyle w:val="PL"/>
      </w:pPr>
      <w:r w:rsidRPr="00705AB5">
        <w:rPr>
          <w:lang w:val="fr-FR"/>
        </w:rPr>
        <w:tab/>
      </w:r>
      <w:r>
        <w:t>...</w:t>
      </w:r>
    </w:p>
    <w:p w14:paraId="60458B6E" w14:textId="77777777" w:rsidR="00B334B5" w:rsidRDefault="00B334B5" w:rsidP="00B334B5">
      <w:pPr>
        <w:pStyle w:val="PL"/>
      </w:pPr>
      <w:r>
        <w:t>}</w:t>
      </w:r>
    </w:p>
    <w:p w14:paraId="6702DD7D" w14:textId="77777777" w:rsidR="00B334B5" w:rsidRDefault="00B334B5" w:rsidP="00B334B5">
      <w:pPr>
        <w:pStyle w:val="PL"/>
      </w:pPr>
    </w:p>
    <w:p w14:paraId="73F7FF24" w14:textId="77777777" w:rsidR="00B334B5" w:rsidRDefault="00B334B5" w:rsidP="00B334B5">
      <w:pPr>
        <w:pStyle w:val="PL"/>
      </w:pPr>
      <w:r>
        <w:t>NodeMeasurementInitiationResult-Item-ExtIEs E1AP-PROTOCOL-EXTENSION ::= {</w:t>
      </w:r>
    </w:p>
    <w:p w14:paraId="0C03F627" w14:textId="77777777" w:rsidR="00B334B5" w:rsidRDefault="00B334B5" w:rsidP="00B334B5">
      <w:pPr>
        <w:pStyle w:val="PL"/>
      </w:pPr>
      <w:r>
        <w:tab/>
        <w:t>...</w:t>
      </w:r>
    </w:p>
    <w:p w14:paraId="0F06E334" w14:textId="77777777" w:rsidR="00B334B5" w:rsidRDefault="00B334B5" w:rsidP="00B334B5">
      <w:pPr>
        <w:pStyle w:val="PL"/>
      </w:pPr>
      <w:r>
        <w:t>}</w:t>
      </w: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r w:rsidRPr="00927103">
        <w:rPr>
          <w:snapToGrid w:val="0"/>
        </w:rPr>
        <w:t>rLC-Mode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t>rOHC-Parameters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lastRenderedPageBreak/>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PDCP-Configuration-ExtIEs</w:t>
      </w:r>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id-AdditionalPDCPduplicationInformation</w:t>
      </w:r>
      <w:r w:rsidRPr="00927103">
        <w:rPr>
          <w:snapToGrid w:val="0"/>
        </w:rPr>
        <w:tab/>
      </w:r>
      <w:r w:rsidRPr="00927103">
        <w:rPr>
          <w:snapToGrid w:val="0"/>
        </w:rPr>
        <w:tab/>
        <w:t>CRITICALITY ignore</w:t>
      </w:r>
      <w:r w:rsidRPr="00927103">
        <w:rPr>
          <w:snapToGrid w:val="0"/>
        </w:rPr>
        <w:tab/>
        <w:t>EXTENSION AdditionalPDCPduplicationInformation</w:t>
      </w:r>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399DD1C4" w14:textId="77777777" w:rsidR="000D1986" w:rsidRDefault="0079028E" w:rsidP="000D1986">
      <w:pPr>
        <w:pStyle w:val="PL"/>
        <w:spacing w:line="0" w:lineRule="atLeast"/>
        <w:rPr>
          <w:snapToGrid w:val="0"/>
          <w:lang w:eastAsia="zh-CN"/>
        </w:rPr>
      </w:pPr>
      <w:r>
        <w:rPr>
          <w:snapToGrid w:val="0"/>
        </w:rPr>
        <w:tab/>
      </w:r>
      <w:r w:rsidRPr="00943378">
        <w:rPr>
          <w:snapToGrid w:val="0"/>
        </w:rPr>
        <w:t>{ ID id-PDCPSN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EXTENSION 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0D1986">
        <w:rPr>
          <w:rFonts w:hint="eastAsia"/>
          <w:snapToGrid w:val="0"/>
          <w:lang w:eastAsia="zh-CN"/>
        </w:rPr>
        <w:t>|</w:t>
      </w:r>
    </w:p>
    <w:p w14:paraId="76851AA6" w14:textId="77777777" w:rsidR="000D1986" w:rsidRDefault="000D1986" w:rsidP="000D1986">
      <w:pPr>
        <w:pStyle w:val="PL"/>
        <w:tabs>
          <w:tab w:val="clear" w:pos="5376"/>
          <w:tab w:val="left" w:pos="5375"/>
        </w:tabs>
        <w:spacing w:line="0" w:lineRule="atLeast"/>
        <w:rPr>
          <w:snapToGrid w:val="0"/>
          <w:lang w:val="en-US" w:eastAsia="zh-CN"/>
        </w:rPr>
      </w:pPr>
      <w:r>
        <w:rPr>
          <w:snapToGrid w:val="0"/>
          <w:lang w:eastAsia="zh-CN"/>
        </w:rPr>
        <w:tab/>
      </w:r>
      <w:r>
        <w:rPr>
          <w:snapToGrid w:val="0"/>
        </w:rPr>
        <w:t>{ ID 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Pr>
          <w:rFonts w:hint="eastAsia"/>
          <w:snapToGrid w:val="0"/>
          <w:lang w:val="en-US" w:eastAsia="zh-CN"/>
        </w:rPr>
        <w:t>|</w:t>
      </w:r>
    </w:p>
    <w:p w14:paraId="493D83AC" w14:textId="6B5C5953" w:rsidR="00CE4371" w:rsidRDefault="000D1986" w:rsidP="000D1986">
      <w:pPr>
        <w:pStyle w:val="PL"/>
        <w:tabs>
          <w:tab w:val="clear" w:pos="5376"/>
          <w:tab w:val="clear" w:pos="5760"/>
          <w:tab w:val="clear" w:pos="6144"/>
          <w:tab w:val="left" w:pos="5375"/>
        </w:tabs>
        <w:spacing w:line="0" w:lineRule="atLeast"/>
        <w:rPr>
          <w:snapToGrid w:val="0"/>
        </w:rPr>
      </w:pPr>
      <w:r>
        <w:rPr>
          <w:snapToGrid w:val="0"/>
        </w:rPr>
        <w:tab/>
        <w:t>{ ID 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r w:rsidRPr="00943378">
        <w:rPr>
          <w:snapToGrid w:val="0"/>
        </w:rPr>
        <w:t>PDCPSN</w:t>
      </w:r>
      <w:r>
        <w:rPr>
          <w:snapToGrid w:val="0"/>
        </w:rPr>
        <w:t>Gap</w:t>
      </w:r>
      <w:r w:rsidRPr="00943378">
        <w:rPr>
          <w:snapToGrid w:val="0"/>
        </w:rPr>
        <w:t>Report</w:t>
      </w:r>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lastRenderedPageBreak/>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PDU-Session-Resource-Data-Usage-Item-ExtIEs</w:t>
      </w:r>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lastRenderedPageBreak/>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lastRenderedPageBreak/>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PDU-Session-Resource-Failed-To-Modify-Item-ExtIEs</w:t>
      </w:r>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lastRenderedPageBreak/>
        <w:t>PDU-Session-Resource-Required-To-Modify-List</w:t>
      </w:r>
      <w:r w:rsidRPr="00D629EF">
        <w:rPr>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r w:rsidRPr="00D629EF">
        <w:rPr>
          <w:snapToGrid w:val="0"/>
        </w:rPr>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PDU-Session-Resource-Setup-Mod-Item-ExtIEs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t>dRB-To-Remove-List-NG-RAN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r>
        <w:rPr>
          <w:rFonts w:eastAsia="Yu Mincho"/>
        </w:rPr>
        <w:t>UserPlaneFailureIndication</w:t>
      </w:r>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r>
        <w:rPr>
          <w:rFonts w:eastAsia="Yu Mincho"/>
        </w:rPr>
        <w:t>UserPlaneFailureIndication</w:t>
      </w:r>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t>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PDU-Session-Resource-To-Remove-Item-ExtIEs</w:t>
      </w:r>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r w:rsidRPr="00C05B0F">
        <w:rPr>
          <w:snapToGrid w:val="0"/>
        </w:rPr>
        <w:t>User</w:t>
      </w:r>
      <w:r>
        <w:rPr>
          <w:snapToGrid w:val="0"/>
        </w:rPr>
        <w:t>PlaneErrorIndicator</w:t>
      </w:r>
      <w:r w:rsidRPr="00D629EF">
        <w:rPr>
          <w:snapToGrid w:val="0"/>
        </w:rPr>
        <w:tab/>
      </w:r>
      <w:r w:rsidRPr="00D629EF">
        <w:rPr>
          <w:snapToGrid w:val="0"/>
        </w:rPr>
        <w:tab/>
        <w:t>CRITICALITY ignore</w:t>
      </w:r>
      <w:r w:rsidRPr="00D629EF">
        <w:rPr>
          <w:snapToGrid w:val="0"/>
        </w:rPr>
        <w:tab/>
        <w:t xml:space="preserve">EXTENSION </w:t>
      </w:r>
      <w:r w:rsidRPr="00C05B0F">
        <w:rPr>
          <w:snapToGrid w:val="0"/>
        </w:rPr>
        <w:t>User</w:t>
      </w:r>
      <w:r>
        <w:rPr>
          <w:snapToGrid w:val="0"/>
        </w:rPr>
        <w:t>PlaneErrorIndicator</w:t>
      </w:r>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lastRenderedPageBreak/>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lastRenderedPageBreak/>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r w:rsidRPr="00D629EF">
        <w:rPr>
          <w:snapToGrid w:val="0"/>
        </w:rPr>
        <w:t>PortNumber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Pre-emptionCapability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Pre-emptionVulnerability ::= ENUMERATED {</w:t>
      </w:r>
    </w:p>
    <w:p w14:paraId="44D0ABA2" w14:textId="77777777" w:rsidR="00FC324B" w:rsidRPr="00D629EF" w:rsidRDefault="00FC324B" w:rsidP="00FC324B">
      <w:pPr>
        <w:pStyle w:val="PL"/>
        <w:spacing w:line="0" w:lineRule="atLeast"/>
        <w:rPr>
          <w:snapToGrid w:val="0"/>
        </w:rPr>
      </w:pPr>
      <w:r w:rsidRPr="00D629EF">
        <w:rPr>
          <w:snapToGrid w:val="0"/>
        </w:rPr>
        <w:tab/>
        <w:t>not-pre-emptable,</w:t>
      </w:r>
    </w:p>
    <w:p w14:paraId="14554AB5" w14:textId="77777777" w:rsidR="00FC324B" w:rsidRPr="00D629EF" w:rsidRDefault="00FC324B" w:rsidP="00FC324B">
      <w:pPr>
        <w:pStyle w:val="PL"/>
        <w:spacing w:line="0" w:lineRule="atLeast"/>
        <w:rPr>
          <w:snapToGrid w:val="0"/>
        </w:rPr>
      </w:pPr>
      <w:r w:rsidRPr="00D629EF">
        <w:rPr>
          <w:snapToGrid w:val="0"/>
        </w:rPr>
        <w:tab/>
        <w:t>pre-emptable</w:t>
      </w:r>
    </w:p>
    <w:p w14:paraId="271FC7F7" w14:textId="77777777" w:rsidR="00FC324B" w:rsidRPr="00D629EF" w:rsidRDefault="00FC324B" w:rsidP="00FC324B">
      <w:pPr>
        <w:pStyle w:val="PL"/>
        <w:spacing w:line="0" w:lineRule="atLeast"/>
        <w:rPr>
          <w:snapToGrid w:val="0"/>
        </w:rPr>
      </w:pPr>
      <w:r w:rsidRPr="00D629EF">
        <w:rPr>
          <w:snapToGrid w:val="0"/>
        </w:rPr>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r w:rsidRPr="00D44F5E">
        <w:rPr>
          <w:snapToGrid w:val="0"/>
        </w:rPr>
        <w:t>PrivacyIndicator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6028" w:name="_Hlk162016230"/>
      <w:r>
        <w:rPr>
          <w:snapToGrid w:val="0"/>
        </w:rPr>
        <w:t>PDUSetQoS</w:t>
      </w:r>
      <w:r w:rsidRPr="00D948D5">
        <w:rPr>
          <w:rFonts w:hint="eastAsia"/>
          <w:snapToGrid w:val="0"/>
        </w:rPr>
        <w:t>Parameters</w:t>
      </w:r>
      <w:bookmarkEnd w:id="6028"/>
      <w:r>
        <w:rPr>
          <w:snapToGrid w:val="0"/>
        </w:rPr>
        <w:tab/>
        <w:t>::= SEQUENCE {</w:t>
      </w:r>
    </w:p>
    <w:p w14:paraId="42B89A91" w14:textId="395EFAD7" w:rsidR="00871B0B" w:rsidRDefault="00871B0B" w:rsidP="00871B0B">
      <w:pPr>
        <w:pStyle w:val="PL"/>
        <w:spacing w:line="0" w:lineRule="atLeast"/>
        <w:rPr>
          <w:snapToGrid w:val="0"/>
        </w:rPr>
      </w:pPr>
      <w:r>
        <w:rPr>
          <w:snapToGrid w:val="0"/>
        </w:rPr>
        <w:tab/>
        <w:t>ulPDUSetQoSInformation</w:t>
      </w:r>
      <w:r>
        <w:rPr>
          <w:snapToGrid w:val="0"/>
        </w:rPr>
        <w:tab/>
      </w:r>
      <w:bookmarkStart w:id="6029" w:name="_Hlk162016245"/>
      <w:r>
        <w:rPr>
          <w:snapToGrid w:val="0"/>
        </w:rPr>
        <w:t>PDU</w:t>
      </w:r>
      <w:r w:rsidR="00B9466B">
        <w:rPr>
          <w:snapToGrid w:val="0"/>
        </w:rPr>
        <w:t>S</w:t>
      </w:r>
      <w:r>
        <w:rPr>
          <w:snapToGrid w:val="0"/>
        </w:rPr>
        <w:t>etQoSInformation</w:t>
      </w:r>
      <w:bookmarkEnd w:id="6029"/>
      <w:r>
        <w:rPr>
          <w:snapToGrid w:val="0"/>
        </w:rPr>
        <w:tab/>
        <w:t>OPTIONAL,</w:t>
      </w:r>
    </w:p>
    <w:p w14:paraId="3F0E9563" w14:textId="24EB6B0B" w:rsidR="00871B0B" w:rsidRDefault="00871B0B" w:rsidP="00871B0B">
      <w:pPr>
        <w:pStyle w:val="PL"/>
        <w:spacing w:line="0" w:lineRule="atLeast"/>
        <w:rPr>
          <w:snapToGrid w:val="0"/>
        </w:rPr>
      </w:pPr>
      <w:r>
        <w:rPr>
          <w:snapToGrid w:val="0"/>
        </w:rPr>
        <w:tab/>
        <w:t>dlPDUSetQoSInformation</w:t>
      </w:r>
      <w:r>
        <w:rPr>
          <w:snapToGrid w:val="0"/>
        </w:rPr>
        <w:tab/>
        <w:t>PDU</w:t>
      </w:r>
      <w:r w:rsidR="00B9466B">
        <w:rPr>
          <w:snapToGrid w:val="0"/>
        </w:rPr>
        <w:t>S</w:t>
      </w:r>
      <w:r>
        <w:rPr>
          <w:snapToGrid w:val="0"/>
        </w:rPr>
        <w:t>etQoSInformation</w:t>
      </w:r>
      <w:r>
        <w:rPr>
          <w:snapToGrid w:val="0"/>
        </w:rPr>
        <w:tab/>
        <w:t>OPTIONAL,</w:t>
      </w:r>
    </w:p>
    <w:p w14:paraId="2D85DDEB" w14:textId="77777777" w:rsidR="00871B0B" w:rsidRDefault="00871B0B" w:rsidP="00871B0B">
      <w:pPr>
        <w:pStyle w:val="PL"/>
        <w:rPr>
          <w:snapToGrid w:val="0"/>
        </w:rPr>
      </w:pPr>
      <w:r>
        <w:rPr>
          <w:snapToGrid w:val="0"/>
        </w:rPr>
        <w:tab/>
        <w:t>iE-Extensions</w:t>
      </w:r>
      <w:r>
        <w:rPr>
          <w:snapToGrid w:val="0"/>
        </w:rPr>
        <w:tab/>
      </w:r>
      <w:r>
        <w:rPr>
          <w:snapToGrid w:val="0"/>
        </w:rPr>
        <w:tab/>
      </w:r>
      <w:r>
        <w:rPr>
          <w:snapToGrid w:val="0"/>
        </w:rPr>
        <w:tab/>
        <w:t>ProtocolExtensionContainer { { PDUSetQoS</w:t>
      </w:r>
      <w:r w:rsidRPr="00D948D5">
        <w:rPr>
          <w:rFonts w:hint="eastAsia"/>
          <w:snapToGrid w:val="0"/>
        </w:rPr>
        <w:t>Parameters</w:t>
      </w:r>
      <w:r>
        <w:rPr>
          <w:snapToGrid w:val="0"/>
        </w:rPr>
        <w:t>-ExtIEs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r>
        <w:rPr>
          <w:snapToGrid w:val="0"/>
        </w:rPr>
        <w:t>PDUSetQoS</w:t>
      </w:r>
      <w:r w:rsidRPr="00D948D5">
        <w:rPr>
          <w:rFonts w:hint="eastAsia"/>
          <w:snapToGrid w:val="0"/>
        </w:rPr>
        <w:t>Parameters</w:t>
      </w:r>
      <w:r>
        <w:rPr>
          <w:rFonts w:eastAsia="DengXian"/>
          <w:snapToGrid w:val="0"/>
          <w:lang w:eastAsia="zh-CN"/>
        </w:rPr>
        <w:t>-ExtIEs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r>
        <w:rPr>
          <w:rFonts w:eastAsia="DengXian" w:hint="eastAsia"/>
          <w:snapToGrid w:val="0"/>
          <w:lang w:eastAsia="zh-CN"/>
        </w:rPr>
        <w:lastRenderedPageBreak/>
        <w:t>P</w:t>
      </w:r>
      <w:r>
        <w:rPr>
          <w:rFonts w:eastAsia="DengXian"/>
          <w:snapToGrid w:val="0"/>
          <w:lang w:eastAsia="zh-CN"/>
        </w:rPr>
        <w:t>DUSetQoS</w:t>
      </w:r>
      <w:r w:rsidR="00871B0B">
        <w:rPr>
          <w:snapToGrid w:val="0"/>
        </w:rPr>
        <w:t>Information</w:t>
      </w:r>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836DD7">
        <w:rPr>
          <w:rFonts w:eastAsia="DengXian"/>
          <w:lang w:eastAsia="en-US"/>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r w:rsidR="00871B0B" w:rsidRPr="00871B0B">
        <w:rPr>
          <w:snapToGrid w:val="0"/>
          <w:lang w:val="fr-FR"/>
        </w:rPr>
        <w:t>Information</w:t>
      </w:r>
      <w:r w:rsidRPr="00871B0B">
        <w:rPr>
          <w:snapToGrid w:val="0"/>
          <w:lang w:val="fr-FR"/>
        </w:rPr>
        <w:t>-ExtIEs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r w:rsidRPr="00067BA6">
        <w:rPr>
          <w:rFonts w:eastAsia="SimSun"/>
          <w:lang w:val="fr-FR"/>
        </w:rPr>
        <w:t>choice-extension</w:t>
      </w:r>
      <w:r w:rsidRPr="00067BA6">
        <w:rPr>
          <w:rFonts w:eastAsia="SimSun"/>
          <w:lang w:val="fr-FR"/>
        </w:rPr>
        <w:tab/>
      </w:r>
      <w:r w:rsidRPr="00067BA6">
        <w:rPr>
          <w:rFonts w:eastAsia="SimSun"/>
          <w:lang w:val="fr-FR"/>
        </w:rPr>
        <w:tab/>
      </w:r>
      <w:r w:rsidRPr="00067BA6">
        <w:rPr>
          <w:rFonts w:eastAsia="SimSun"/>
          <w:lang w:val="fr-FR"/>
        </w:rPr>
        <w:tab/>
        <w:t>ProtocolIE-SingleContainer</w:t>
      </w:r>
      <w:r w:rsidRPr="00067BA6">
        <w:rPr>
          <w:rFonts w:eastAsia="SimSun"/>
          <w:lang w:val="fr-FR"/>
        </w:rPr>
        <w:tab/>
        <w:t>{{</w:t>
      </w:r>
      <w:r w:rsidRPr="00067BA6">
        <w:rPr>
          <w:snapToGrid w:val="0"/>
          <w:lang w:val="fr-FR"/>
        </w:rPr>
        <w:t>QoS-Characteristics-</w:t>
      </w:r>
      <w:r w:rsidRPr="00067BA6">
        <w:rPr>
          <w:rFonts w:eastAsia="SimSun"/>
          <w:lang w:val="fr-FR"/>
        </w:rPr>
        <w:t>ExtIEs}}</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QoS-Characteristics-</w:t>
      </w:r>
      <w:r w:rsidRPr="00067BA6">
        <w:rPr>
          <w:rFonts w:eastAsia="SimSun"/>
          <w:lang w:val="fr-FR"/>
        </w:rPr>
        <w:t xml:space="preserve">ExtIEs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SEQUENCE (SIZE(1.. maxnoofQoSFlows))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QoS-Flow-Item-ExtIEs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418098B"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lastRenderedPageBreak/>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QoS-Parameters-Support-List-ItemExtIEs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r w:rsidRPr="00D629EF">
        <w:rPr>
          <w:snapToGrid w:val="0"/>
        </w:rPr>
        <w:t>QoSFlowLevelQoSParameters</w:t>
      </w:r>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lastRenderedPageBreak/>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2336A79" w14:textId="77777777" w:rsidR="00FC324B" w:rsidRPr="00D629EF" w:rsidRDefault="00FC324B" w:rsidP="00FC324B">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506A2925" w14:textId="03F94B3E" w:rsidR="003207A6" w:rsidRDefault="00FC324B" w:rsidP="003207A6">
      <w:pPr>
        <w:pStyle w:val="PL"/>
        <w:rPr>
          <w:rFonts w:cs="Courier New"/>
          <w:snapToGrid w:val="0"/>
        </w:rPr>
      </w:pPr>
      <w:r>
        <w:rPr>
          <w:snapToGrid w:val="0"/>
        </w:rPr>
        <w:tab/>
        <w:t>{ID id-PDUSetQoS</w:t>
      </w:r>
      <w:r w:rsidRPr="00836DD7">
        <w:rPr>
          <w:rFonts w:eastAsia="DengXian"/>
          <w:lang w:eastAsia="en-US"/>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836DD7">
        <w:rPr>
          <w:rFonts w:eastAsia="DengXian"/>
          <w:lang w:eastAsia="en-US"/>
        </w:rPr>
        <w:t>Parameters</w:t>
      </w:r>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003207A6">
        <w:rPr>
          <w:rFonts w:cs="Courier New" w:hint="eastAsia"/>
          <w:snapToGrid w:val="0"/>
        </w:rPr>
        <w:t>|</w:t>
      </w:r>
    </w:p>
    <w:p w14:paraId="13B961A9" w14:textId="77777777" w:rsidR="003207A6" w:rsidRDefault="003207A6" w:rsidP="003207A6">
      <w:pPr>
        <w:pStyle w:val="PL"/>
        <w:rPr>
          <w:rFonts w:cs="Courier New"/>
          <w:snapToGrid w:val="0"/>
          <w:lang w:eastAsia="zh-CN"/>
        </w:rPr>
      </w:pPr>
      <w:r>
        <w:rPr>
          <w:rFonts w:hint="eastAsia"/>
          <w:snapToGrid w:val="0"/>
        </w:rPr>
        <w:tab/>
      </w:r>
      <w:r>
        <w:rPr>
          <w:snapToGrid w:val="0"/>
        </w:rPr>
        <w:t>{ID id-</w:t>
      </w:r>
      <w:r>
        <w:rPr>
          <w:rFonts w:hint="eastAsia"/>
          <w:snapToGrid w:val="0"/>
        </w:rPr>
        <w:t>MMSID</w:t>
      </w:r>
      <w:r>
        <w:rPr>
          <w:snapToGrid w:val="0"/>
        </w:rPr>
        <w:tab/>
      </w:r>
      <w:r>
        <w:rPr>
          <w:snapToGrid w:val="0"/>
        </w:rPr>
        <w:tab/>
      </w:r>
      <w:r>
        <w:rPr>
          <w:snapToGrid w:val="0"/>
        </w:rPr>
        <w:tab/>
      </w:r>
      <w:r>
        <w:rPr>
          <w:snapToGrid w:val="0"/>
        </w:rPr>
        <w:tab/>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Pr>
          <w:rFonts w:hint="eastAsia"/>
          <w:snapToGrid w:val="0"/>
        </w:rPr>
        <w:t>MMSID</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snapToGrid w:val="0"/>
        </w:rPr>
        <w:t>PRESENCE optional}</w:t>
      </w:r>
      <w:r>
        <w:rPr>
          <w:rFonts w:cs="Courier New" w:hint="eastAsia"/>
          <w:snapToGrid w:val="0"/>
          <w:lang w:eastAsia="zh-CN"/>
        </w:rPr>
        <w:t>|</w:t>
      </w:r>
    </w:p>
    <w:p w14:paraId="49E4557A" w14:textId="77777777" w:rsidR="003207A6" w:rsidRDefault="003207A6" w:rsidP="003207A6">
      <w:pPr>
        <w:pStyle w:val="PL"/>
        <w:rPr>
          <w:snapToGrid w:val="0"/>
          <w:lang w:eastAsia="zh-CN"/>
        </w:rPr>
      </w:pPr>
      <w:r>
        <w:rPr>
          <w:rFonts w:cs="Courier New"/>
          <w:snapToGrid w:val="0"/>
          <w:lang w:eastAsia="zh-CN"/>
        </w:rPr>
        <w:tab/>
      </w:r>
      <w:r>
        <w:rPr>
          <w:snapToGrid w:val="0"/>
        </w:rPr>
        <w:t>{ID id</w:t>
      </w:r>
      <w:r w:rsidRPr="00C971B2">
        <w:rPr>
          <w:snapToGrid w:val="0"/>
        </w:rPr>
        <w:t>-DL-PDU-Set-Info-Marking-Support-Ind</w:t>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sidRPr="00C971B2">
        <w:rPr>
          <w:snapToGrid w:val="0"/>
        </w:rPr>
        <w:t>DL-PDU-Set-Info-Marking-Support-Ind</w:t>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57B0154A" w:rsidR="00FC324B" w:rsidRPr="00D629EF" w:rsidRDefault="003207A6" w:rsidP="003207A6">
      <w:pPr>
        <w:pStyle w:val="PL"/>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r w:rsidRPr="00CE7C72">
        <w:rPr>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QoS-Flows-to-be-forwarded-Item-ExtIEs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r>
        <w:rPr>
          <w:snapToGrid w:val="0"/>
        </w:rPr>
        <w:t>DataForwardingtoNG-RANQoSFlowInformationList-Item-ExtIEs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t>nR,</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7976EA">
      <w:pPr>
        <w:pStyle w:val="PL"/>
        <w:rPr>
          <w:snapToGrid w:val="0"/>
        </w:rPr>
      </w:pPr>
    </w:p>
    <w:p w14:paraId="33B5E88F" w14:textId="77777777" w:rsidR="007976EA" w:rsidRPr="00771A69" w:rsidRDefault="007976EA" w:rsidP="007976EA">
      <w:pPr>
        <w:pStyle w:val="PL"/>
        <w:rPr>
          <w:rFonts w:eastAsia="SimSun"/>
        </w:rPr>
      </w:pPr>
      <w:r w:rsidRPr="00771A69">
        <w:rPr>
          <w:rFonts w:eastAsia="SimSun"/>
          <w:snapToGrid w:val="0"/>
        </w:rPr>
        <w:t xml:space="preserve">RegistrationRequestForDataCollection ::= ENUMERATED {start, stop, </w:t>
      </w:r>
      <w:r w:rsidRPr="00771A69">
        <w:rPr>
          <w:rFonts w:eastAsia="SimSun"/>
        </w:rPr>
        <w:t>...</w:t>
      </w:r>
      <w:r w:rsidRPr="00771A69">
        <w:rPr>
          <w:rFonts w:eastAsia="SimSun"/>
          <w:snapToGrid w:val="0"/>
        </w:rPr>
        <w:t xml:space="preserve"> }</w:t>
      </w: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Default="00FC324B" w:rsidP="00FC324B">
      <w:pPr>
        <w:pStyle w:val="PL"/>
        <w:rPr>
          <w:snapToGrid w:val="0"/>
        </w:rPr>
      </w:pPr>
    </w:p>
    <w:p w14:paraId="277C89FE" w14:textId="77777777" w:rsidR="007976EA" w:rsidRPr="00FF7712" w:rsidRDefault="007976EA" w:rsidP="007976EA">
      <w:pPr>
        <w:pStyle w:val="PL"/>
        <w:rPr>
          <w:snapToGrid w:val="0"/>
        </w:rPr>
      </w:pPr>
      <w:r w:rsidRPr="00300B5A">
        <w:rPr>
          <w:snapToGrid w:val="0"/>
        </w:rPr>
        <w:t>ReportCharacteristics</w:t>
      </w:r>
      <w:r>
        <w:rPr>
          <w:snapToGrid w:val="0"/>
        </w:rPr>
        <w:t>ForDataCollection</w:t>
      </w:r>
      <w:r w:rsidRPr="00300B5A">
        <w:rPr>
          <w:snapToGrid w:val="0"/>
        </w:rPr>
        <w:t xml:space="preserve"> ::= BIT STRING(SIZE(32))</w:t>
      </w:r>
    </w:p>
    <w:p w14:paraId="0496C6E2" w14:textId="77777777" w:rsidR="007976EA" w:rsidRPr="005C2B60" w:rsidRDefault="007976EA"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Default="00FC324B" w:rsidP="007976EA">
      <w:pPr>
        <w:pStyle w:val="PL"/>
        <w:rPr>
          <w:snapToGrid w:val="0"/>
        </w:rPr>
      </w:pPr>
    </w:p>
    <w:p w14:paraId="7722BAD0" w14:textId="77777777" w:rsidR="00F421A2" w:rsidRPr="00DD1A8D" w:rsidRDefault="00F421A2" w:rsidP="00F421A2">
      <w:pPr>
        <w:pStyle w:val="PL"/>
        <w:rPr>
          <w:rFonts w:eastAsia="SimSun"/>
          <w:snapToGrid w:val="0"/>
        </w:rPr>
      </w:pPr>
      <w:r w:rsidRPr="00DD1A8D">
        <w:rPr>
          <w:rFonts w:eastAsia="SimSun"/>
          <w:snapToGrid w:val="0"/>
        </w:rPr>
        <w:t>ReportingPeriodicityForDataCollection ::= ENUMERATED {</w:t>
      </w:r>
    </w:p>
    <w:p w14:paraId="0A65BB72" w14:textId="77777777" w:rsidR="00F421A2" w:rsidRPr="00DD1A8D" w:rsidDel="00327A70" w:rsidRDefault="00F421A2" w:rsidP="00F421A2">
      <w:pPr>
        <w:pStyle w:val="PL"/>
        <w:rPr>
          <w:del w:id="6030" w:author="CR0193" w:date="2026-02-20T11:30:00Z"/>
          <w:rFonts w:eastAsia="SimSun"/>
          <w:snapToGrid w:val="0"/>
        </w:rPr>
      </w:pPr>
      <w:ins w:id="6031" w:author="CR0193" w:date="2026-02-20T11:30:00Z">
        <w:r>
          <w:rPr>
            <w:snapToGrid w:val="0"/>
          </w:rPr>
          <w:tab/>
        </w:r>
        <w:r w:rsidRPr="00DD1A8D">
          <w:rPr>
            <w:snapToGrid w:val="0"/>
          </w:rPr>
          <w:t>ms500, ms1000, ms2000, ms5000, ms10000,</w:t>
        </w:r>
      </w:ins>
      <w:del w:id="6032" w:author="CR0193" w:date="2026-02-20T11:30:00Z">
        <w:r w:rsidRPr="00DD1A8D" w:rsidDel="00327A70">
          <w:rPr>
            <w:rFonts w:eastAsia="SimSun"/>
            <w:snapToGrid w:val="0"/>
          </w:rPr>
          <w:tab/>
          <w:delText>half-thousand-ms,</w:delText>
        </w:r>
      </w:del>
    </w:p>
    <w:p w14:paraId="7BD4BDE1" w14:textId="77777777" w:rsidR="00F421A2" w:rsidRPr="00DD1A8D" w:rsidDel="00327A70" w:rsidRDefault="00F421A2" w:rsidP="00F421A2">
      <w:pPr>
        <w:pStyle w:val="PL"/>
        <w:rPr>
          <w:del w:id="6033" w:author="CR0193" w:date="2026-02-20T11:30:00Z"/>
          <w:rFonts w:eastAsia="SimSun"/>
        </w:rPr>
      </w:pPr>
      <w:del w:id="6034" w:author="CR0193" w:date="2026-02-20T11:30:00Z">
        <w:r w:rsidRPr="00DD1A8D" w:rsidDel="00327A70">
          <w:rPr>
            <w:rFonts w:eastAsia="SimSun"/>
          </w:rPr>
          <w:tab/>
          <w:delText>one-thousand-ms,</w:delText>
        </w:r>
      </w:del>
    </w:p>
    <w:p w14:paraId="2B856D28" w14:textId="77777777" w:rsidR="00F421A2" w:rsidRPr="00DD1A8D" w:rsidDel="00327A70" w:rsidRDefault="00F421A2" w:rsidP="00F421A2">
      <w:pPr>
        <w:pStyle w:val="PL"/>
        <w:rPr>
          <w:del w:id="6035" w:author="CR0193" w:date="2026-02-20T11:30:00Z"/>
          <w:rFonts w:eastAsia="SimSun"/>
          <w:snapToGrid w:val="0"/>
        </w:rPr>
      </w:pPr>
      <w:del w:id="6036" w:author="CR0193" w:date="2026-02-20T11:30:00Z">
        <w:r w:rsidRPr="00DD1A8D" w:rsidDel="00327A70">
          <w:rPr>
            <w:rFonts w:eastAsia="SimSun"/>
            <w:snapToGrid w:val="0"/>
          </w:rPr>
          <w:tab/>
          <w:delText>two-thousand-ms,</w:delText>
        </w:r>
      </w:del>
    </w:p>
    <w:p w14:paraId="38B95A4B" w14:textId="77777777" w:rsidR="00F421A2" w:rsidRPr="00DD1A8D" w:rsidDel="00327A70" w:rsidRDefault="00F421A2" w:rsidP="00F421A2">
      <w:pPr>
        <w:pStyle w:val="PL"/>
        <w:rPr>
          <w:del w:id="6037" w:author="CR0193" w:date="2026-02-20T11:30:00Z"/>
          <w:rFonts w:eastAsia="SimSun"/>
          <w:snapToGrid w:val="0"/>
        </w:rPr>
      </w:pPr>
      <w:del w:id="6038" w:author="CR0193" w:date="2026-02-20T11:30:00Z">
        <w:r w:rsidRPr="00DD1A8D" w:rsidDel="00327A70">
          <w:rPr>
            <w:rFonts w:eastAsia="SimSun"/>
            <w:snapToGrid w:val="0"/>
          </w:rPr>
          <w:tab/>
          <w:delText>five-thousand-ms,</w:delText>
        </w:r>
      </w:del>
    </w:p>
    <w:p w14:paraId="39C9C304" w14:textId="77777777" w:rsidR="00F421A2" w:rsidRPr="00DD1A8D" w:rsidDel="00327A70" w:rsidRDefault="00F421A2" w:rsidP="00F421A2">
      <w:pPr>
        <w:pStyle w:val="PL"/>
        <w:rPr>
          <w:del w:id="6039" w:author="CR0193" w:date="2026-02-20T11:30:00Z"/>
          <w:rFonts w:eastAsia="SimSun"/>
          <w:snapToGrid w:val="0"/>
        </w:rPr>
      </w:pPr>
      <w:del w:id="6040" w:author="CR0193" w:date="2026-02-20T11:30:00Z">
        <w:r w:rsidRPr="00DD1A8D" w:rsidDel="00327A70">
          <w:rPr>
            <w:rFonts w:eastAsia="SimSun"/>
            <w:snapToGrid w:val="0"/>
          </w:rPr>
          <w:tab/>
          <w:delText>ten-thousand-ms,</w:delText>
        </w:r>
      </w:del>
    </w:p>
    <w:p w14:paraId="0C4B4D25" w14:textId="77777777" w:rsidR="00F421A2" w:rsidRDefault="00F421A2" w:rsidP="00F421A2">
      <w:pPr>
        <w:pStyle w:val="PL"/>
        <w:rPr>
          <w:ins w:id="6041" w:author="CR0193" w:date="2026-02-20T11:30:00Z"/>
          <w:rFonts w:eastAsia="SimSun"/>
          <w:snapToGrid w:val="0"/>
        </w:rPr>
      </w:pPr>
      <w:r w:rsidRPr="00DD1A8D">
        <w:rPr>
          <w:rFonts w:eastAsia="SimSun"/>
          <w:snapToGrid w:val="0"/>
        </w:rPr>
        <w:tab/>
      </w:r>
    </w:p>
    <w:p w14:paraId="3FDB2C01" w14:textId="77777777" w:rsidR="00F421A2" w:rsidRPr="00DD1A8D" w:rsidRDefault="00F421A2" w:rsidP="00F421A2">
      <w:pPr>
        <w:pStyle w:val="PL"/>
        <w:rPr>
          <w:rFonts w:eastAsia="SimSun"/>
          <w:snapToGrid w:val="0"/>
        </w:rPr>
      </w:pPr>
      <w:ins w:id="6042" w:author="CR0193" w:date="2026-02-20T11:30:00Z">
        <w:r>
          <w:rPr>
            <w:rFonts w:eastAsia="SimSun"/>
            <w:snapToGrid w:val="0"/>
          </w:rPr>
          <w:tab/>
        </w:r>
      </w:ins>
      <w:r w:rsidRPr="00DD1A8D">
        <w:rPr>
          <w:rFonts w:eastAsia="SimSun"/>
          <w:snapToGrid w:val="0"/>
        </w:rPr>
        <w:t>...</w:t>
      </w:r>
    </w:p>
    <w:p w14:paraId="5633F89B" w14:textId="77777777" w:rsidR="00F421A2" w:rsidRPr="00DD1A8D" w:rsidRDefault="00F421A2" w:rsidP="00F421A2">
      <w:pPr>
        <w:pStyle w:val="PL"/>
        <w:rPr>
          <w:rFonts w:eastAsia="SimSun"/>
          <w:snapToGrid w:val="0"/>
        </w:rPr>
      </w:pPr>
      <w:r w:rsidRPr="00DD1A8D">
        <w:rPr>
          <w:rFonts w:eastAsia="SimSun"/>
          <w:snapToGrid w:val="0"/>
        </w:rPr>
        <w:t>}</w:t>
      </w:r>
    </w:p>
    <w:p w14:paraId="79E4B768" w14:textId="77777777" w:rsidR="007976EA" w:rsidRDefault="007976EA" w:rsidP="00FC324B">
      <w:pPr>
        <w:pStyle w:val="PL"/>
        <w:rPr>
          <w:rFonts w:eastAsiaTheme="minorEastAsia"/>
          <w:snapToGrid w:val="0"/>
        </w:rPr>
      </w:pPr>
    </w:p>
    <w:p w14:paraId="2FD4BB7A" w14:textId="77777777" w:rsidR="00CF2377" w:rsidRPr="00CE2DE2" w:rsidRDefault="00CF2377" w:rsidP="00CF2377">
      <w:pPr>
        <w:pStyle w:val="PL"/>
        <w:rPr>
          <w:rFonts w:eastAsia="Malgun Gothic"/>
          <w:noProof/>
          <w:snapToGrid w:val="0"/>
        </w:rPr>
      </w:pPr>
      <w:r w:rsidRPr="00D335B0">
        <w:rPr>
          <w:noProof/>
          <w:snapToGrid w:val="0"/>
        </w:rPr>
        <w:t>ReportingThreshold ::= INTEGER(0..</w:t>
      </w:r>
      <w:r w:rsidRPr="00D335B0" w:rsidDel="002E3700">
        <w:rPr>
          <w:noProof/>
          <w:snapToGrid w:val="0"/>
        </w:rPr>
        <w:t xml:space="preserve"> </w:t>
      </w:r>
      <w:r w:rsidRPr="00D335B0">
        <w:rPr>
          <w:noProof/>
          <w:snapToGrid w:val="0"/>
        </w:rPr>
        <w:t>4000000000</w:t>
      </w:r>
      <w:r w:rsidRPr="00D335B0">
        <w:rPr>
          <w:noProof/>
          <w:snapToGrid w:val="0"/>
          <w:lang w:val="en-US"/>
        </w:rPr>
        <w:t>, ...</w:t>
      </w:r>
      <w:r w:rsidRPr="00D335B0">
        <w:rPr>
          <w:noProof/>
          <w:snapToGrid w:val="0"/>
        </w:rPr>
        <w:t>)</w:t>
      </w:r>
    </w:p>
    <w:p w14:paraId="599B9B08" w14:textId="77777777" w:rsidR="003207A6" w:rsidRPr="003207A6" w:rsidRDefault="003207A6" w:rsidP="00FC324B">
      <w:pPr>
        <w:pStyle w:val="PL"/>
        <w:rPr>
          <w:rFonts w:eastAsiaTheme="minorEastAsia"/>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ROHC-Parameters-ExtIEs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lastRenderedPageBreak/>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ROHC-ExtIEs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ROHC-ExtIEs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46BB56D5" w:rsidR="00FC324B" w:rsidRDefault="003207A6" w:rsidP="00FC324B">
      <w:pPr>
        <w:pStyle w:val="PL"/>
        <w:spacing w:line="0" w:lineRule="atLeast"/>
        <w:rPr>
          <w:rFonts w:eastAsiaTheme="minorEastAsia"/>
          <w:snapToGrid w:val="0"/>
          <w:lang w:val="en-US"/>
        </w:rPr>
      </w:pPr>
      <w:r>
        <w:rPr>
          <w:rFonts w:eastAsiaTheme="minorEastAsia"/>
          <w:lang w:val="en-US"/>
        </w:rPr>
        <w:t>Remaining-time-based-rLC-threshold</w:t>
      </w:r>
      <w:r>
        <w:rPr>
          <w:snapToGrid w:val="0"/>
          <w:lang w:val="en-US"/>
        </w:rPr>
        <w:tab/>
        <w:t>::= INTEGER(1..64, ...)</w:t>
      </w:r>
    </w:p>
    <w:p w14:paraId="73E7393F" w14:textId="77777777" w:rsidR="003207A6" w:rsidRPr="003207A6" w:rsidRDefault="003207A6" w:rsidP="00FC324B">
      <w:pPr>
        <w:pStyle w:val="PL"/>
        <w:spacing w:line="0" w:lineRule="atLeast"/>
        <w:rPr>
          <w:rFonts w:eastAsiaTheme="minorEastAsia"/>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6043"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043"/>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r w:rsidRPr="00D629EF">
        <w:rPr>
          <w:snapToGrid w:val="0"/>
        </w:rPr>
        <w:t>SecurityAlgorithm</w:t>
      </w:r>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154C8CA" w14:textId="77777777" w:rsidR="00FC324B" w:rsidRPr="00D629EF" w:rsidRDefault="00FC324B" w:rsidP="00FC324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r w:rsidRPr="00D629EF">
        <w:rPr>
          <w:snapToGrid w:val="0"/>
        </w:rPr>
        <w:t>SecurityAlgorithm-ExtIEs</w:t>
      </w:r>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r w:rsidRPr="00D629EF">
        <w:rPr>
          <w:snapToGrid w:val="0"/>
        </w:rPr>
        <w:t>SecurityIndication ::= SEQUENCE {</w:t>
      </w:r>
    </w:p>
    <w:p w14:paraId="6BAB47B4" w14:textId="77777777" w:rsidR="00FC324B" w:rsidRPr="00D629EF" w:rsidRDefault="00FC324B" w:rsidP="00FC324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EAA92C" w14:textId="77777777" w:rsidR="00FC324B" w:rsidRPr="00D629EF" w:rsidRDefault="00FC324B" w:rsidP="00FC324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76B98499" w14:textId="77777777" w:rsidR="008B2C59" w:rsidRDefault="008B2C59" w:rsidP="008B2C59">
      <w:pPr>
        <w:pStyle w:val="PL"/>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r w:rsidRPr="00D629EF">
        <w:rPr>
          <w:snapToGrid w:val="0"/>
        </w:rPr>
        <w:t>SecurityIndication-ExtIEs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r w:rsidRPr="00D629EF">
        <w:rPr>
          <w:snapToGrid w:val="0"/>
        </w:rPr>
        <w:t>SecurityInformation ::= SEQUENCE {</w:t>
      </w:r>
    </w:p>
    <w:p w14:paraId="39D77C14" w14:textId="77777777" w:rsidR="00FC324B" w:rsidRPr="00D629EF" w:rsidRDefault="00FC324B" w:rsidP="00FC324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1ABFD06D" w14:textId="77777777" w:rsidR="00FC324B" w:rsidRPr="00D629EF" w:rsidRDefault="00FC324B" w:rsidP="00FC324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BABB22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t>ProtocolExtensionContainer { { SecurityInformation-ExtIEs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r w:rsidRPr="00D629EF">
        <w:rPr>
          <w:snapToGrid w:val="0"/>
        </w:rPr>
        <w:t>SecurityInformation-ExtIEs</w:t>
      </w:r>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r w:rsidRPr="00D629EF">
        <w:rPr>
          <w:snapToGrid w:val="0"/>
        </w:rPr>
        <w:lastRenderedPageBreak/>
        <w:t>SecurityResult ::= SEQUENCE {</w:t>
      </w:r>
    </w:p>
    <w:p w14:paraId="0D7CEE38" w14:textId="77777777" w:rsidR="00FC324B" w:rsidRPr="00D629EF" w:rsidRDefault="00FC324B" w:rsidP="00FC324B">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0CCB95B1" w14:textId="77777777" w:rsidR="00FC324B" w:rsidRPr="00D629EF" w:rsidRDefault="00FC324B" w:rsidP="00FC324B">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793A556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r w:rsidRPr="00D629EF">
        <w:rPr>
          <w:snapToGrid w:val="0"/>
        </w:rPr>
        <w:t>SecurityResult-ExtIEs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Slice-Support-List ::= SEQUENCE (SIZE(1.. maxnoofSliceItems))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sNSSAI</w:t>
      </w:r>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Slice-Support-Item-ExtIEs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Slice-Support-Item-ExtIEs</w:t>
      </w:r>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SNSSAI-ExtIEs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SNSSAI-ExtIEs</w:t>
      </w:r>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13C427F9" w14:textId="77777777" w:rsidR="00FC324B" w:rsidRPr="00D629EF" w:rsidRDefault="00FC324B" w:rsidP="00FC324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SDAP-Configuration-ExtIEs</w:t>
      </w:r>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lastRenderedPageBreak/>
        <w:tab/>
        <w:t>absent,</w:t>
      </w:r>
    </w:p>
    <w:p w14:paraId="1173FC58" w14:textId="77777777" w:rsidR="00FC324B" w:rsidRPr="00D629EF" w:rsidRDefault="00FC324B" w:rsidP="00FC324B">
      <w:pPr>
        <w:pStyle w:val="PL"/>
        <w:spacing w:line="0" w:lineRule="atLeast"/>
        <w:rPr>
          <w:snapToGrid w:val="0"/>
        </w:rPr>
      </w:pPr>
      <w:r w:rsidRPr="00D629EF">
        <w:rPr>
          <w:snapToGrid w:val="0"/>
        </w:rPr>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r w:rsidRPr="00D629EF">
        <w:t>SubscriberProfileIDforRFP ::= INTEGER (1..256, ...)</w:t>
      </w:r>
    </w:p>
    <w:p w14:paraId="787D32DA" w14:textId="77777777" w:rsidR="00FC324B" w:rsidRDefault="00FC324B" w:rsidP="00FC324B">
      <w:pPr>
        <w:pStyle w:val="PL"/>
      </w:pPr>
    </w:p>
    <w:p w14:paraId="7614BC38" w14:textId="77777777" w:rsidR="00FC324B" w:rsidRPr="00D629EF" w:rsidRDefault="00FC324B" w:rsidP="00FC324B">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108DE25B" w:rsidR="00FC324B" w:rsidRDefault="00FC324B" w:rsidP="00FC324B">
      <w:pPr>
        <w:pStyle w:val="PL"/>
      </w:pPr>
      <w:r>
        <w:tab/>
        <w:t>tSCTrafficCharacteristicsUL</w:t>
      </w:r>
      <w:r>
        <w:tab/>
      </w:r>
      <w:r>
        <w:tab/>
      </w:r>
      <w:r>
        <w:tab/>
      </w:r>
      <w:r>
        <w:tab/>
        <w:t>TSCAssistanceInformation</w:t>
      </w:r>
      <w:r>
        <w:tab/>
      </w:r>
      <w:r>
        <w:tab/>
      </w:r>
      <w:r>
        <w:tab/>
        <w:t>OPTIONAL,</w:t>
      </w:r>
    </w:p>
    <w:p w14:paraId="2240745F" w14:textId="2E3166F2" w:rsidR="00FC324B" w:rsidRDefault="00FC324B" w:rsidP="00FC324B">
      <w:pPr>
        <w:pStyle w:val="PL"/>
      </w:pPr>
      <w:r>
        <w:tab/>
        <w:t>tSCTrafficCharacteristicsDL</w:t>
      </w:r>
      <w:r>
        <w:tab/>
      </w:r>
      <w:r>
        <w:tab/>
      </w:r>
      <w:r>
        <w:tab/>
      </w:r>
      <w:r>
        <w:tab/>
        <w:t>TSCAssistanceInformation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r>
        <w:t>TSCAssistanceInformation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1ABD1B70"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r w:rsidRPr="00927103">
        <w:rPr>
          <w:lang w:val="fr-FR"/>
        </w:rPr>
        <w:t>Assistance</w:t>
      </w:r>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r w:rsidRPr="005B3C76">
        <w:rPr>
          <w:lang w:val="fr-FR"/>
        </w:rPr>
        <w:t>TSC</w:t>
      </w:r>
      <w:r w:rsidRPr="00927103">
        <w:rPr>
          <w:lang w:val="fr-FR"/>
        </w:rPr>
        <w:t>Assistance</w:t>
      </w:r>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r w:rsidRPr="00D629EF">
        <w:rPr>
          <w:snapToGrid w:val="0"/>
        </w:rPr>
        <w:t>TraceActivation ::= SEQUENCE {</w:t>
      </w:r>
    </w:p>
    <w:p w14:paraId="4E1C3201" w14:textId="77777777" w:rsidR="00FC324B" w:rsidRPr="00D629EF" w:rsidRDefault="00FC324B" w:rsidP="00FC324B">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2AB73837" w14:textId="77777777" w:rsidR="00FC324B" w:rsidRPr="00D629EF" w:rsidRDefault="00FC324B" w:rsidP="00FC324B">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51F46661" w14:textId="77777777" w:rsidR="00FC324B" w:rsidRPr="00D629EF" w:rsidRDefault="00FC324B" w:rsidP="00FC324B">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28086D42" w14:textId="77777777" w:rsidR="00FC324B" w:rsidRPr="00D629EF" w:rsidRDefault="00FC324B" w:rsidP="00FC324B">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r w:rsidRPr="00927103">
        <w:rPr>
          <w:snapToGrid w:val="0"/>
        </w:rPr>
        <w:t>iE-Extensions</w:t>
      </w:r>
      <w:r w:rsidRPr="00927103">
        <w:rPr>
          <w:snapToGrid w:val="0"/>
        </w:rPr>
        <w:tab/>
      </w:r>
      <w:r w:rsidRPr="00927103">
        <w:rPr>
          <w:snapToGrid w:val="0"/>
        </w:rPr>
        <w:tab/>
        <w:t>ProtocolExtensionContainer { {TraceActivation-ExtIEs}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r w:rsidRPr="00D629EF">
        <w:t xml:space="preserve">TraceDepth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5FA616A3" w14:textId="77777777" w:rsidR="00FC324B" w:rsidRPr="00D629EF" w:rsidRDefault="00FC324B" w:rsidP="00FC324B">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7B1A1CC7" w14:textId="77777777" w:rsidR="00806EF5" w:rsidRDefault="00806EF5" w:rsidP="00806EF5">
      <w:pPr>
        <w:pStyle w:val="PL"/>
      </w:pPr>
      <w:r>
        <w:rPr>
          <w:snapToGrid w:val="0"/>
        </w:rPr>
        <w:tab/>
        <w:t>maximum</w:t>
      </w:r>
      <w:r>
        <w:rPr>
          <w:snapToGrid w:val="0"/>
          <w:lang w:eastAsia="zh-CN"/>
        </w:rPr>
        <w:t>WithoutVendorSpecificExtension</w:t>
      </w:r>
      <w:r>
        <w:rPr>
          <w:snapToGrid w:val="0"/>
        </w:rPr>
        <w:t>,</w:t>
      </w:r>
    </w:p>
    <w:p w14:paraId="33CEECAA" w14:textId="77777777" w:rsidR="00806EF5" w:rsidRDefault="00806EF5" w:rsidP="00806EF5">
      <w:pPr>
        <w:pStyle w:val="PL"/>
      </w:pPr>
      <w:r>
        <w:tab/>
        <w:t>...,</w:t>
      </w:r>
    </w:p>
    <w:p w14:paraId="2459FEAA" w14:textId="77777777" w:rsidR="00806EF5" w:rsidRDefault="00806EF5" w:rsidP="00806EF5">
      <w:pPr>
        <w:pStyle w:val="PL"/>
      </w:pPr>
      <w:r>
        <w:tab/>
        <w:t>minimumOnlyVendorSpecificTraceRecord,</w:t>
      </w:r>
    </w:p>
    <w:p w14:paraId="2B8B8F7C" w14:textId="77777777" w:rsidR="00806EF5" w:rsidRDefault="00806EF5" w:rsidP="00806EF5">
      <w:pPr>
        <w:pStyle w:val="PL"/>
      </w:pPr>
      <w:r>
        <w:tab/>
        <w:t>mediumOnlyVendorSpecificTraceRecord,</w:t>
      </w:r>
    </w:p>
    <w:p w14:paraId="240C45B7" w14:textId="77777777" w:rsidR="00806EF5" w:rsidRDefault="00806EF5" w:rsidP="00806EF5">
      <w:pPr>
        <w:pStyle w:val="PL"/>
      </w:pPr>
      <w:r>
        <w:tab/>
        <w:t>maximumOnlyVendorSpecificTraceRecord</w:t>
      </w:r>
    </w:p>
    <w:p w14:paraId="05DB43C4" w14:textId="77777777" w:rsidR="00806EF5" w:rsidRDefault="00806EF5" w:rsidP="00806EF5">
      <w:pPr>
        <w:pStyle w:val="PL"/>
      </w:pPr>
    </w:p>
    <w:p w14:paraId="2FC185D3" w14:textId="47C37837" w:rsidR="00FC324B" w:rsidRPr="00D629EF" w:rsidRDefault="00806EF5" w:rsidP="00806EF5">
      <w:pPr>
        <w:pStyle w:val="PL"/>
        <w:rPr>
          <w:snapToGrid w:val="0"/>
        </w:rPr>
      </w:pPr>
      <w:r>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r w:rsidRPr="00D629EF">
        <w:rPr>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r w:rsidRPr="00D629EF">
        <w:t>TypeOfError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0F9919BB" w14:textId="77777777" w:rsidR="00FC324B" w:rsidRPr="00D629EF" w:rsidRDefault="00FC324B" w:rsidP="00FC324B">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7A0CE9F3" w14:textId="77777777" w:rsidR="00FC324B" w:rsidRPr="00D629EF" w:rsidRDefault="00FC324B" w:rsidP="00FC324B">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lastRenderedPageBreak/>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-Parameters-ExtIEs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7976EA">
      <w:pPr>
        <w:pStyle w:val="PL"/>
        <w:rPr>
          <w:snapToGrid w:val="0"/>
        </w:rPr>
      </w:pPr>
      <w:r w:rsidRPr="00D629EF">
        <w:rPr>
          <w:snapToGrid w:val="0"/>
        </w:rPr>
        <w:t>}</w:t>
      </w:r>
    </w:p>
    <w:p w14:paraId="62CEB88A" w14:textId="77777777" w:rsidR="007976EA" w:rsidRDefault="007976EA" w:rsidP="007976EA">
      <w:pPr>
        <w:pStyle w:val="PL"/>
        <w:rPr>
          <w:snapToGrid w:val="0"/>
        </w:rPr>
      </w:pPr>
    </w:p>
    <w:p w14:paraId="2F8A619F" w14:textId="77777777" w:rsidR="007976EA" w:rsidRPr="008272EE" w:rsidRDefault="007976EA" w:rsidP="007976EA">
      <w:pPr>
        <w:pStyle w:val="PL"/>
        <w:rPr>
          <w:snapToGrid w:val="0"/>
        </w:rPr>
      </w:pPr>
      <w:r w:rsidRPr="008272EE">
        <w:rPr>
          <w:snapToGrid w:val="0"/>
        </w:rPr>
        <w:t xml:space="preserve">UEAssociatedInfoResult-List </w:t>
      </w:r>
      <w:r w:rsidRPr="008272EE">
        <w:t xml:space="preserve">::= SEQUENCE (SIZE(1..maxnoofUEReports)) OF </w:t>
      </w:r>
      <w:r w:rsidRPr="008272EE">
        <w:rPr>
          <w:snapToGrid w:val="0"/>
        </w:rPr>
        <w:t>UEAssociatedInfoResult</w:t>
      </w:r>
      <w:r w:rsidRPr="008272EE">
        <w:t>-Item</w:t>
      </w:r>
    </w:p>
    <w:p w14:paraId="6ACFE248" w14:textId="77777777" w:rsidR="007976EA" w:rsidRPr="008272EE" w:rsidRDefault="007976EA" w:rsidP="007976EA">
      <w:pPr>
        <w:pStyle w:val="PL"/>
      </w:pPr>
    </w:p>
    <w:p w14:paraId="4428D5F9" w14:textId="77777777" w:rsidR="007976EA" w:rsidRPr="008272EE" w:rsidRDefault="007976EA" w:rsidP="007976EA">
      <w:pPr>
        <w:pStyle w:val="PL"/>
      </w:pPr>
      <w:r w:rsidRPr="008272EE">
        <w:rPr>
          <w:snapToGrid w:val="0"/>
        </w:rPr>
        <w:t>UEAssociatedInfoResult</w:t>
      </w:r>
      <w:r w:rsidRPr="008272EE">
        <w:t>-Item ::= SEQUENCE {</w:t>
      </w:r>
    </w:p>
    <w:p w14:paraId="6DA587FF" w14:textId="77777777" w:rsidR="007976EA" w:rsidRPr="008272EE" w:rsidRDefault="007976EA" w:rsidP="007976EA">
      <w:pPr>
        <w:pStyle w:val="PL"/>
        <w:rPr>
          <w:lang w:val="en-US"/>
        </w:rPr>
      </w:pPr>
      <w:r w:rsidRPr="008272EE">
        <w:tab/>
      </w:r>
      <w:r w:rsidRPr="008272EE">
        <w:rPr>
          <w:lang w:val="en-US"/>
        </w:rPr>
        <w:t>uEAssistantIdentifier</w:t>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snapToGrid w:val="0"/>
          <w:lang w:val="en-US"/>
        </w:rPr>
        <w:t>GNB-CU-CP-UE-E1AP-ID</w:t>
      </w:r>
      <w:r w:rsidRPr="008272EE">
        <w:rPr>
          <w:rFonts w:eastAsia="Batang"/>
          <w:lang w:val="en-US"/>
        </w:rPr>
        <w:t>,</w:t>
      </w:r>
      <w:r w:rsidRPr="008272EE">
        <w:rPr>
          <w:lang w:val="en-US"/>
        </w:rPr>
        <w:tab/>
      </w:r>
    </w:p>
    <w:p w14:paraId="025F39FA" w14:textId="77777777" w:rsidR="007976EA" w:rsidRPr="008272EE" w:rsidRDefault="007976EA" w:rsidP="007976EA">
      <w:pPr>
        <w:pStyle w:val="PL"/>
        <w:rPr>
          <w:lang w:val="en-US"/>
        </w:rPr>
      </w:pPr>
      <w:r w:rsidRPr="008272EE">
        <w:rPr>
          <w:lang w:val="en-US"/>
        </w:rPr>
        <w:tab/>
        <w:t>dRB-To-Report-List</w:t>
      </w:r>
      <w:r w:rsidRPr="008272EE">
        <w:tab/>
      </w:r>
      <w:r w:rsidRPr="008272EE">
        <w:tab/>
      </w:r>
      <w:r w:rsidRPr="008272EE">
        <w:tab/>
      </w:r>
      <w:r w:rsidRPr="008272EE">
        <w:tab/>
      </w:r>
      <w:r w:rsidRPr="008272EE">
        <w:tab/>
      </w:r>
      <w:r w:rsidRPr="008272EE">
        <w:tab/>
      </w:r>
      <w:r w:rsidRPr="008272EE">
        <w:tab/>
      </w:r>
      <w:r w:rsidRPr="008272EE">
        <w:rPr>
          <w:lang w:val="en-US"/>
        </w:rPr>
        <w:t>DRB-To-Report-List,</w:t>
      </w:r>
    </w:p>
    <w:p w14:paraId="1A3FD482" w14:textId="77777777" w:rsidR="007976EA" w:rsidRPr="008272EE" w:rsidRDefault="007976EA" w:rsidP="007976EA">
      <w:pPr>
        <w:pStyle w:val="PL"/>
      </w:pPr>
      <w:r w:rsidRPr="008272EE">
        <w:tab/>
        <w:t>iE-Extensions</w:t>
      </w:r>
      <w:r w:rsidRPr="008272EE">
        <w:tab/>
      </w:r>
      <w:r w:rsidRPr="008272EE">
        <w:tab/>
      </w:r>
      <w:r w:rsidRPr="008272EE">
        <w:tab/>
      </w:r>
      <w:r w:rsidRPr="008272EE">
        <w:tab/>
      </w:r>
      <w:r w:rsidRPr="008272EE">
        <w:tab/>
      </w:r>
      <w:r w:rsidRPr="008272EE">
        <w:tab/>
      </w:r>
      <w:r w:rsidRPr="008272EE">
        <w:tab/>
      </w:r>
      <w:r w:rsidRPr="008272EE">
        <w:tab/>
        <w:t xml:space="preserve">ProtocolExtensionContainer { { </w:t>
      </w:r>
      <w:r w:rsidRPr="008272EE">
        <w:rPr>
          <w:snapToGrid w:val="0"/>
        </w:rPr>
        <w:t>UEAssociatedInfoResult</w:t>
      </w:r>
      <w:r w:rsidRPr="008272EE">
        <w:t>-Item-ExtIEs} } OPTIONAL,</w:t>
      </w:r>
    </w:p>
    <w:p w14:paraId="1DC84AE9" w14:textId="77777777" w:rsidR="007976EA" w:rsidRPr="008272EE" w:rsidRDefault="007976EA" w:rsidP="007976EA">
      <w:pPr>
        <w:pStyle w:val="PL"/>
      </w:pPr>
      <w:r w:rsidRPr="008272EE">
        <w:tab/>
        <w:t>...</w:t>
      </w:r>
    </w:p>
    <w:p w14:paraId="27EE824C" w14:textId="77777777" w:rsidR="007976EA" w:rsidRPr="008272EE" w:rsidRDefault="007976EA" w:rsidP="007976EA">
      <w:pPr>
        <w:pStyle w:val="PL"/>
      </w:pPr>
      <w:r w:rsidRPr="008272EE">
        <w:t>}</w:t>
      </w:r>
    </w:p>
    <w:p w14:paraId="04095330" w14:textId="77777777" w:rsidR="007976EA" w:rsidRPr="008272EE" w:rsidRDefault="007976EA" w:rsidP="007976EA">
      <w:pPr>
        <w:pStyle w:val="PL"/>
      </w:pPr>
    </w:p>
    <w:p w14:paraId="74C9070A" w14:textId="77777777" w:rsidR="007976EA" w:rsidRPr="008272EE" w:rsidRDefault="007976EA" w:rsidP="007976EA">
      <w:pPr>
        <w:pStyle w:val="PL"/>
      </w:pPr>
      <w:r w:rsidRPr="008272EE">
        <w:rPr>
          <w:snapToGrid w:val="0"/>
        </w:rPr>
        <w:t>UEAssociatedInfoResult</w:t>
      </w:r>
      <w:r w:rsidRPr="008272EE">
        <w:t>-Item-ExtIEs E1AP-PROTOCOL-EXTENSION ::= {</w:t>
      </w:r>
    </w:p>
    <w:p w14:paraId="5F200A16" w14:textId="77777777" w:rsidR="007976EA" w:rsidRPr="008272EE" w:rsidRDefault="007976EA" w:rsidP="007976EA">
      <w:pPr>
        <w:pStyle w:val="PL"/>
      </w:pPr>
      <w:r w:rsidRPr="008272EE">
        <w:tab/>
        <w:t>...</w:t>
      </w:r>
    </w:p>
    <w:p w14:paraId="6B2FC6C8" w14:textId="77777777" w:rsidR="007976EA" w:rsidRPr="008272EE" w:rsidRDefault="007976EA" w:rsidP="007976EA">
      <w:pPr>
        <w:pStyle w:val="PL"/>
      </w:pPr>
      <w:r w:rsidRPr="008272EE">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t>GNB-CU-CP-UE-E1AP-ID</w:t>
      </w:r>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t>GNB-CU-UP-UE-E1AP-ID</w:t>
      </w:r>
      <w:r w:rsidRPr="00D629EF">
        <w:tab/>
        <w:t xml:space="preserve"> OPTIONAL,</w:t>
      </w:r>
    </w:p>
    <w:p w14:paraId="4610697D"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3D855BF7" w14:textId="77777777" w:rsidR="00226059" w:rsidRDefault="00226059" w:rsidP="00226059">
      <w:pPr>
        <w:pStyle w:val="PL"/>
      </w:pPr>
    </w:p>
    <w:p w14:paraId="4025D677" w14:textId="77777777" w:rsidR="00226059" w:rsidRPr="008272EE" w:rsidRDefault="00226059" w:rsidP="00226059">
      <w:pPr>
        <w:pStyle w:val="PL"/>
      </w:pPr>
      <w:r w:rsidRPr="008272EE">
        <w:t>UEPerformance ::= SEQUENCE {</w:t>
      </w:r>
    </w:p>
    <w:p w14:paraId="06A174DE" w14:textId="77777777" w:rsidR="00226059" w:rsidRPr="008272EE" w:rsidRDefault="00226059" w:rsidP="00226059">
      <w:pPr>
        <w:pStyle w:val="PL"/>
      </w:pPr>
      <w:r w:rsidRPr="008272EE">
        <w:tab/>
        <w:t>uE-AveragePacketDelay</w:t>
      </w:r>
      <w:r w:rsidRPr="008272EE">
        <w:tab/>
      </w:r>
      <w:r w:rsidRPr="008272EE">
        <w:tab/>
      </w:r>
      <w:r w:rsidRPr="008272EE">
        <w:tab/>
      </w:r>
      <w:r w:rsidRPr="008272EE">
        <w:tab/>
      </w:r>
      <w:r w:rsidRPr="008272EE">
        <w:tab/>
      </w:r>
      <w:r w:rsidRPr="008272EE">
        <w:tab/>
        <w:t>AveragePacketDelay</w:t>
      </w:r>
      <w:r w:rsidRPr="008272EE">
        <w:tab/>
      </w:r>
      <w:r w:rsidRPr="008272EE">
        <w:tab/>
        <w:t>OPTIONAL,</w:t>
      </w:r>
    </w:p>
    <w:p w14:paraId="07DD4505" w14:textId="30F7D425" w:rsidR="00CF2377" w:rsidRPr="008272EE" w:rsidRDefault="00CF2377" w:rsidP="00CF2377">
      <w:pPr>
        <w:pStyle w:val="PL"/>
        <w:rPr>
          <w:lang w:val="en-US" w:eastAsia="zh-CN"/>
        </w:rPr>
      </w:pPr>
      <w:r w:rsidRPr="008272EE">
        <w:tab/>
        <w:t>uE-AveragePacket</w:t>
      </w:r>
      <w:r>
        <w:rPr>
          <w:rFonts w:hint="eastAsia"/>
          <w:lang w:eastAsia="zh-CN"/>
        </w:rPr>
        <w:t>Drop</w:t>
      </w:r>
      <w:r w:rsidRPr="008272EE">
        <w:rPr>
          <w:rFonts w:hint="eastAsia"/>
          <w:lang w:val="en-US" w:eastAsia="zh-CN"/>
        </w:rPr>
        <w:t>DL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t>OPTIONAL,</w:t>
      </w:r>
    </w:p>
    <w:p w14:paraId="3F227EA3" w14:textId="77777777" w:rsidR="00226059" w:rsidRPr="00C83570" w:rsidRDefault="00226059" w:rsidP="00226059">
      <w:pPr>
        <w:pStyle w:val="PL"/>
      </w:pPr>
      <w:r w:rsidRPr="008272EE">
        <w:rPr>
          <w:lang w:val="en-US" w:eastAsia="zh-CN"/>
        </w:rPr>
        <w:tab/>
      </w:r>
      <w:r w:rsidRPr="008272EE">
        <w:t>uE-AveragePacketLoss</w:t>
      </w:r>
      <w:r w:rsidRPr="008272EE">
        <w:rPr>
          <w:lang w:val="en-US" w:eastAsia="zh-CN"/>
        </w:rPr>
        <w:t>U</w:t>
      </w:r>
      <w:r w:rsidRPr="008272EE">
        <w:rPr>
          <w:rFonts w:hint="eastAsia"/>
          <w:lang w:val="en-US" w:eastAsia="zh-CN"/>
        </w:rPr>
        <w:t>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r>
      <w:r w:rsidRPr="00C83570">
        <w:t>OPTIONAL,</w:t>
      </w:r>
    </w:p>
    <w:p w14:paraId="2961021E" w14:textId="77777777" w:rsidR="00226059" w:rsidRPr="008272EE" w:rsidRDefault="00226059" w:rsidP="00226059">
      <w:pPr>
        <w:pStyle w:val="PL"/>
        <w:rPr>
          <w:lang w:val="fr-FR"/>
        </w:rPr>
      </w:pPr>
      <w:r w:rsidRPr="00C83570">
        <w:lastRenderedPageBreak/>
        <w:tab/>
      </w:r>
      <w:r w:rsidRPr="008272EE">
        <w:rPr>
          <w:lang w:val="fr-FR"/>
        </w:rPr>
        <w:t>iE-Extensions</w:t>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t>ProtocolExtensionContainer { { UEPerformance-ExtIEs} } OPTIONAL,</w:t>
      </w:r>
    </w:p>
    <w:p w14:paraId="099AF6A5" w14:textId="77777777" w:rsidR="00226059" w:rsidRPr="003C7E36" w:rsidRDefault="00226059" w:rsidP="00226059">
      <w:pPr>
        <w:pStyle w:val="PL"/>
        <w:rPr>
          <w:lang w:val="fr-FR"/>
        </w:rPr>
      </w:pPr>
      <w:r w:rsidRPr="008272EE">
        <w:rPr>
          <w:lang w:val="fr-FR"/>
        </w:rPr>
        <w:tab/>
      </w:r>
      <w:r w:rsidRPr="003C7E36">
        <w:rPr>
          <w:lang w:val="fr-FR"/>
        </w:rPr>
        <w:t>...</w:t>
      </w:r>
    </w:p>
    <w:p w14:paraId="18F4BED5" w14:textId="77777777" w:rsidR="00226059" w:rsidRPr="003C7E36" w:rsidRDefault="00226059" w:rsidP="00226059">
      <w:pPr>
        <w:pStyle w:val="PL"/>
        <w:rPr>
          <w:lang w:val="fr-FR"/>
        </w:rPr>
      </w:pPr>
      <w:r w:rsidRPr="003C7E36">
        <w:rPr>
          <w:lang w:val="fr-FR"/>
        </w:rPr>
        <w:t>}</w:t>
      </w:r>
    </w:p>
    <w:p w14:paraId="0049AF46" w14:textId="77777777" w:rsidR="00226059" w:rsidRPr="003C7E36" w:rsidRDefault="00226059" w:rsidP="00226059">
      <w:pPr>
        <w:pStyle w:val="PL"/>
        <w:rPr>
          <w:lang w:val="fr-FR"/>
        </w:rPr>
      </w:pPr>
    </w:p>
    <w:p w14:paraId="25D5C542" w14:textId="77777777" w:rsidR="00226059" w:rsidRPr="003C7E36" w:rsidRDefault="00226059" w:rsidP="00226059">
      <w:pPr>
        <w:pStyle w:val="PL"/>
        <w:rPr>
          <w:lang w:val="fr-FR"/>
        </w:rPr>
      </w:pPr>
      <w:r w:rsidRPr="003C7E36">
        <w:rPr>
          <w:lang w:val="fr-FR"/>
        </w:rPr>
        <w:t>UEPerformance-ExtIEs E1AP-PROTOCOL-EXTENSION ::= {</w:t>
      </w:r>
    </w:p>
    <w:p w14:paraId="14FD2AA1" w14:textId="77777777" w:rsidR="00226059" w:rsidRPr="003C7E36" w:rsidRDefault="00226059" w:rsidP="00226059">
      <w:pPr>
        <w:pStyle w:val="PL"/>
        <w:rPr>
          <w:lang w:val="fr-FR"/>
        </w:rPr>
      </w:pPr>
      <w:r w:rsidRPr="003C7E36">
        <w:rPr>
          <w:lang w:val="fr-FR"/>
        </w:rPr>
        <w:tab/>
        <w:t>...</w:t>
      </w:r>
    </w:p>
    <w:p w14:paraId="4F592673" w14:textId="77777777" w:rsidR="00226059" w:rsidRPr="003C7E36" w:rsidRDefault="00226059" w:rsidP="00226059">
      <w:pPr>
        <w:pStyle w:val="PL"/>
        <w:rPr>
          <w:lang w:val="fr-FR"/>
        </w:rPr>
      </w:pPr>
      <w:r w:rsidRPr="003C7E36">
        <w:rPr>
          <w:lang w:val="fr-FR"/>
        </w:rPr>
        <w:t>}</w:t>
      </w:r>
    </w:p>
    <w:p w14:paraId="693D9FB0" w14:textId="77777777" w:rsidR="00A23ACC" w:rsidRPr="001E5921" w:rsidRDefault="00A23ACC" w:rsidP="00A23ACC">
      <w:pPr>
        <w:pStyle w:val="PL"/>
        <w:rPr>
          <w:lang w:val="fr-FR"/>
        </w:rPr>
      </w:pPr>
    </w:p>
    <w:p w14:paraId="7C242529" w14:textId="77777777" w:rsidR="00A23ACC" w:rsidRDefault="00A23ACC" w:rsidP="00A23ACC">
      <w:pPr>
        <w:pStyle w:val="PL"/>
        <w:rPr>
          <w:lang w:val="fr-FR"/>
        </w:rPr>
      </w:pPr>
      <w:r>
        <w:rPr>
          <w:lang w:val="fr-FR"/>
        </w:rPr>
        <w:t>UEPerformanceCollectionConfiguration ::= SEQUENCE {</w:t>
      </w:r>
    </w:p>
    <w:p w14:paraId="11B28A43" w14:textId="77777777" w:rsidR="00A23ACC" w:rsidRDefault="00A23ACC" w:rsidP="00A23ACC">
      <w:pPr>
        <w:pStyle w:val="PL"/>
        <w:rPr>
          <w:lang w:val="fr-FR"/>
        </w:rPr>
      </w:pPr>
      <w:r>
        <w:rPr>
          <w:lang w:val="fr-FR"/>
        </w:rPr>
        <w:tab/>
        <w:t>collectionTimeDurationForUEPerformance</w:t>
      </w:r>
      <w:r>
        <w:rPr>
          <w:lang w:val="fr-FR"/>
        </w:rPr>
        <w:tab/>
      </w:r>
      <w:r>
        <w:rPr>
          <w:lang w:val="fr-FR"/>
        </w:rPr>
        <w:tab/>
      </w:r>
      <w:r>
        <w:rPr>
          <w:lang w:val="fr-FR"/>
        </w:rPr>
        <w:tab/>
      </w:r>
      <w:r>
        <w:rPr>
          <w:lang w:val="fr-FR"/>
        </w:rPr>
        <w:tab/>
      </w:r>
      <w:r>
        <w:rPr>
          <w:lang w:val="fr-FR" w:eastAsia="zh-CN"/>
        </w:rPr>
        <w:t>INTEGER(1..5000, ...)</w:t>
      </w:r>
      <w:r>
        <w:rPr>
          <w:lang w:val="fr-FR"/>
        </w:rPr>
        <w:t>,</w:t>
      </w:r>
    </w:p>
    <w:p w14:paraId="096EE344" w14:textId="77777777" w:rsidR="00A23ACC" w:rsidRDefault="00A23ACC" w:rsidP="00A23ACC">
      <w:pPr>
        <w:pStyle w:val="PL"/>
        <w:rPr>
          <w:lang w:val="fr-FR"/>
        </w:rPr>
      </w:pPr>
      <w:r>
        <w:rPr>
          <w:lang w:val="fr-FR"/>
        </w:rPr>
        <w:tab/>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ProtocolExtensionContainer { { UEPerformanceCollectionConfiguration-ExtIEs} } OPTIONAL,</w:t>
      </w:r>
    </w:p>
    <w:p w14:paraId="7E1160A5" w14:textId="77777777" w:rsidR="00A23ACC" w:rsidRDefault="00A23ACC" w:rsidP="00A23ACC">
      <w:pPr>
        <w:pStyle w:val="PL"/>
        <w:rPr>
          <w:lang w:val="fr-FR"/>
        </w:rPr>
      </w:pPr>
      <w:r>
        <w:rPr>
          <w:lang w:val="fr-FR"/>
        </w:rPr>
        <w:tab/>
        <w:t>...</w:t>
      </w:r>
    </w:p>
    <w:p w14:paraId="7BB59BF0" w14:textId="77777777" w:rsidR="00A23ACC" w:rsidRDefault="00A23ACC" w:rsidP="00A23ACC">
      <w:pPr>
        <w:pStyle w:val="PL"/>
        <w:rPr>
          <w:lang w:val="fr-FR"/>
        </w:rPr>
      </w:pPr>
      <w:r>
        <w:rPr>
          <w:lang w:val="fr-FR"/>
        </w:rPr>
        <w:t>}</w:t>
      </w:r>
    </w:p>
    <w:p w14:paraId="012C4C17" w14:textId="77777777" w:rsidR="00A23ACC" w:rsidRDefault="00A23ACC" w:rsidP="00A23ACC">
      <w:pPr>
        <w:pStyle w:val="PL"/>
        <w:rPr>
          <w:lang w:val="fr-FR"/>
        </w:rPr>
      </w:pPr>
    </w:p>
    <w:p w14:paraId="1B6FB240" w14:textId="77777777" w:rsidR="00A23ACC" w:rsidRDefault="00A23ACC" w:rsidP="00A23ACC">
      <w:pPr>
        <w:pStyle w:val="PL"/>
        <w:rPr>
          <w:lang w:val="fr-FR"/>
        </w:rPr>
      </w:pPr>
      <w:r>
        <w:rPr>
          <w:lang w:val="fr-FR"/>
        </w:rPr>
        <w:t>UEPerformanceCollectionConfiguration-ExtIEs E1AP-PROTOCOL-EXTENSION ::= {</w:t>
      </w:r>
    </w:p>
    <w:p w14:paraId="2715F4F4" w14:textId="77777777" w:rsidR="00A23ACC" w:rsidRPr="001E5921" w:rsidRDefault="00A23ACC" w:rsidP="00A23ACC">
      <w:pPr>
        <w:pStyle w:val="PL"/>
      </w:pPr>
      <w:r>
        <w:rPr>
          <w:lang w:val="fr-FR"/>
        </w:rPr>
        <w:tab/>
      </w:r>
      <w:r w:rsidRPr="001E5921">
        <w:t>...</w:t>
      </w:r>
    </w:p>
    <w:p w14:paraId="1063005C" w14:textId="77777777" w:rsidR="00A23ACC" w:rsidRPr="001E5921" w:rsidRDefault="00A23ACC" w:rsidP="00A23ACC">
      <w:pPr>
        <w:pStyle w:val="PL"/>
      </w:pPr>
      <w:r w:rsidRPr="001E5921">
        <w:t>}</w:t>
      </w:r>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6044" w:name="OLE_LINK126"/>
      <w:bookmarkStart w:id="6045" w:name="OLE_LINK127"/>
      <w:bookmarkStart w:id="6046" w:name="OLE_LINK68"/>
      <w:bookmarkStart w:id="6047" w:name="OLE_LINK67"/>
      <w:r>
        <w:rPr>
          <w:snapToGrid w:val="0"/>
          <w:lang w:eastAsia="zh-CN"/>
        </w:rPr>
        <w:t>UESliceMaximumBitRate</w:t>
      </w:r>
      <w:bookmarkEnd w:id="6044"/>
      <w:r>
        <w:rPr>
          <w:snapToGrid w:val="0"/>
          <w:lang w:eastAsia="zh-CN"/>
        </w:rPr>
        <w:t>List</w:t>
      </w:r>
      <w:bookmarkEnd w:id="6045"/>
      <w:r>
        <w:rPr>
          <w:snapToGrid w:val="0"/>
        </w:rPr>
        <w:t xml:space="preserve"> ::= SEQUENCE (SIZE(1.. </w:t>
      </w:r>
      <w:r>
        <w:rPr>
          <w:rFonts w:cs="Arial"/>
          <w:szCs w:val="18"/>
          <w:lang w:eastAsia="ja-JP"/>
        </w:rPr>
        <w:t>maxnoofSMBRValues</w:t>
      </w:r>
      <w:r>
        <w:rPr>
          <w:snapToGrid w:val="0"/>
        </w:rPr>
        <w:t xml:space="preserve">)) OF </w:t>
      </w:r>
      <w:bookmarkStart w:id="6048" w:name="OLE_LINK131"/>
      <w:bookmarkStart w:id="6049" w:name="OLE_LINK130"/>
      <w:r>
        <w:rPr>
          <w:snapToGrid w:val="0"/>
          <w:lang w:eastAsia="zh-CN"/>
        </w:rPr>
        <w:t>UESliceMaximumBitRate</w:t>
      </w:r>
      <w:r>
        <w:rPr>
          <w:snapToGrid w:val="0"/>
        </w:rPr>
        <w:t>Item</w:t>
      </w:r>
      <w:bookmarkEnd w:id="6048"/>
      <w:bookmarkEnd w:id="6049"/>
    </w:p>
    <w:p w14:paraId="177335E3" w14:textId="77777777" w:rsidR="00FC324B" w:rsidRDefault="00FC324B" w:rsidP="00FC324B">
      <w:pPr>
        <w:pStyle w:val="PL"/>
        <w:rPr>
          <w:snapToGrid w:val="0"/>
        </w:rPr>
      </w:pPr>
      <w:bookmarkStart w:id="6050" w:name="OLE_LINK134"/>
      <w:r>
        <w:rPr>
          <w:snapToGrid w:val="0"/>
          <w:lang w:eastAsia="zh-CN"/>
        </w:rPr>
        <w:t>UESliceMaximumBitRate</w:t>
      </w:r>
      <w:r>
        <w:rPr>
          <w:snapToGrid w:val="0"/>
        </w:rPr>
        <w:t>Item</w:t>
      </w:r>
      <w:bookmarkEnd w:id="6050"/>
      <w:r>
        <w:t xml:space="preserve"> ::= SEQUENCE {</w:t>
      </w:r>
    </w:p>
    <w:p w14:paraId="39E6FAF7" w14:textId="77777777" w:rsidR="00FC324B" w:rsidRPr="00C83570" w:rsidRDefault="00FC324B" w:rsidP="00FC324B">
      <w:pPr>
        <w:pStyle w:val="PL"/>
        <w:tabs>
          <w:tab w:val="clear" w:pos="1536"/>
          <w:tab w:val="clear" w:pos="1920"/>
          <w:tab w:val="clear" w:pos="2304"/>
          <w:tab w:val="clear" w:pos="2688"/>
          <w:tab w:val="left" w:pos="3130"/>
          <w:tab w:val="left" w:pos="3175"/>
        </w:tabs>
        <w:rPr>
          <w:snapToGrid w:val="0"/>
        </w:rPr>
      </w:pPr>
      <w:r>
        <w:rPr>
          <w:snapToGrid w:val="0"/>
        </w:rPr>
        <w:tab/>
      </w:r>
      <w:r w:rsidRPr="00C83570">
        <w:rPr>
          <w:rFonts w:hint="eastAsia"/>
          <w:snapToGrid w:val="0"/>
          <w:lang w:eastAsia="zh-CN"/>
        </w:rPr>
        <w:t>s</w:t>
      </w:r>
      <w:r w:rsidRPr="00C83570">
        <w:rPr>
          <w:snapToGrid w:val="0"/>
        </w:rPr>
        <w:t>NSSAI</w:t>
      </w:r>
      <w:r w:rsidRPr="00C83570">
        <w:rPr>
          <w:snapToGrid w:val="0"/>
        </w:rPr>
        <w:tab/>
      </w:r>
      <w:r w:rsidRPr="00C83570">
        <w:rPr>
          <w:snapToGrid w:val="0"/>
        </w:rPr>
        <w:tab/>
        <w:t>SNSSAI,</w:t>
      </w:r>
    </w:p>
    <w:p w14:paraId="6D36A3BA" w14:textId="77777777" w:rsidR="00FC324B" w:rsidRPr="00C83570" w:rsidRDefault="00FC324B" w:rsidP="00FC324B">
      <w:pPr>
        <w:pStyle w:val="PL"/>
        <w:rPr>
          <w:snapToGrid w:val="0"/>
        </w:rPr>
      </w:pPr>
      <w:r w:rsidRPr="00C83570">
        <w:rPr>
          <w:snapToGrid w:val="0"/>
        </w:rPr>
        <w:tab/>
        <w:t>u</w:t>
      </w:r>
      <w:r w:rsidRPr="00C83570">
        <w:rPr>
          <w:snapToGrid w:val="0"/>
          <w:lang w:eastAsia="zh-CN"/>
        </w:rPr>
        <w:t>ESliceMaximumBitRate</w:t>
      </w:r>
      <w:r w:rsidRPr="00C83570">
        <w:rPr>
          <w:snapToGrid w:val="0"/>
        </w:rPr>
        <w:t>DL</w:t>
      </w:r>
      <w:r w:rsidRPr="00C83570">
        <w:rPr>
          <w:snapToGrid w:val="0"/>
        </w:rPr>
        <w:tab/>
      </w:r>
      <w:r w:rsidRPr="00C83570">
        <w:rPr>
          <w:snapToGrid w:val="0"/>
        </w:rPr>
        <w:tab/>
        <w:t>BitRate,</w:t>
      </w:r>
    </w:p>
    <w:p w14:paraId="64341A24" w14:textId="77777777" w:rsidR="00FC324B" w:rsidRPr="00C83570" w:rsidRDefault="00FC324B" w:rsidP="00FC324B">
      <w:pPr>
        <w:pStyle w:val="PL"/>
        <w:rPr>
          <w:snapToGrid w:val="0"/>
        </w:rPr>
      </w:pPr>
      <w:r w:rsidRPr="00C83570">
        <w:rPr>
          <w:snapToGrid w:val="0"/>
        </w:rPr>
        <w:tab/>
        <w:t>iE-Extensions</w:t>
      </w:r>
      <w:r w:rsidRPr="00C83570">
        <w:rPr>
          <w:snapToGrid w:val="0"/>
        </w:rPr>
        <w:tab/>
      </w:r>
      <w:r w:rsidRPr="00C83570">
        <w:rPr>
          <w:snapToGrid w:val="0"/>
        </w:rPr>
        <w:tab/>
        <w:t xml:space="preserve">ProtocolExtensionContainer { { </w:t>
      </w:r>
      <w:bookmarkStart w:id="6051" w:name="OLE_LINK135"/>
      <w:r w:rsidRPr="00C83570">
        <w:rPr>
          <w:snapToGrid w:val="0"/>
          <w:lang w:eastAsia="zh-CN"/>
        </w:rPr>
        <w:t>UESliceMaximumBitRate</w:t>
      </w:r>
      <w:r w:rsidRPr="00C83570">
        <w:rPr>
          <w:snapToGrid w:val="0"/>
        </w:rPr>
        <w:t>Item</w:t>
      </w:r>
      <w:bookmarkEnd w:id="6051"/>
      <w:r w:rsidRPr="00C83570">
        <w:rPr>
          <w:snapToGrid w:val="0"/>
        </w:rPr>
        <w:t>-ExtIEs} } OPTIONAL,</w:t>
      </w:r>
    </w:p>
    <w:p w14:paraId="3DDBD5C8" w14:textId="77777777" w:rsidR="00FC324B" w:rsidRDefault="00FC324B" w:rsidP="00FC324B">
      <w:pPr>
        <w:pStyle w:val="PL"/>
        <w:rPr>
          <w:snapToGrid w:val="0"/>
        </w:rPr>
      </w:pPr>
      <w:r w:rsidRPr="00C83570">
        <w:rPr>
          <w:snapToGrid w:val="0"/>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6046"/>
      <w:bookmarkEnd w:id="6047"/>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r>
        <w:t>ULUPTNLAddressToUpdateItem</w:t>
      </w:r>
      <w:r>
        <w:tab/>
        <w:t>::= SEQUENCE {</w:t>
      </w:r>
    </w:p>
    <w:p w14:paraId="7F1602A4" w14:textId="77777777" w:rsidR="00FC324B" w:rsidRDefault="00FC324B" w:rsidP="00FC324B">
      <w:pPr>
        <w:pStyle w:val="PL"/>
      </w:pPr>
      <w:r>
        <w:tab/>
        <w:t>oldTNLAdress</w:t>
      </w:r>
      <w:r>
        <w:tab/>
      </w:r>
      <w:r>
        <w:tab/>
      </w:r>
      <w:r>
        <w:tab/>
      </w:r>
      <w:r>
        <w:tab/>
      </w:r>
      <w:r>
        <w:tab/>
      </w:r>
      <w:r>
        <w:tab/>
        <w:t>TransportLayerAddress,</w:t>
      </w:r>
    </w:p>
    <w:p w14:paraId="0A7047A4" w14:textId="77777777" w:rsidR="00FC324B" w:rsidRDefault="00FC324B" w:rsidP="00FC324B">
      <w:pPr>
        <w:pStyle w:val="PL"/>
      </w:pPr>
      <w:r>
        <w:tab/>
        <w:t>newTNLAdress</w:t>
      </w:r>
      <w:r>
        <w:tab/>
      </w:r>
      <w:r>
        <w:tab/>
      </w:r>
      <w:r>
        <w:tab/>
      </w:r>
      <w:r>
        <w:tab/>
      </w:r>
      <w:r>
        <w:tab/>
      </w:r>
      <w:r>
        <w:tab/>
        <w:t>TransportLayerAddress,</w:t>
      </w:r>
    </w:p>
    <w:p w14:paraId="1079198D" w14:textId="77777777" w:rsidR="00FC324B" w:rsidRPr="00927103" w:rsidRDefault="00FC324B" w:rsidP="00FC324B">
      <w:pPr>
        <w:pStyle w:val="PL"/>
      </w:pPr>
      <w:r>
        <w:tab/>
      </w:r>
      <w:r w:rsidRPr="00927103">
        <w:t>iE-Extensions</w:t>
      </w:r>
      <w:r w:rsidRPr="00927103">
        <w:tab/>
        <w:t>ProtocolExtensionContainer { { ULUPTNLAddressToUpdateItemExtIEs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r w:rsidRPr="00927103">
        <w:t xml:space="preserve">ULUPTNLAddressToUpdateItemExtIEs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r w:rsidRPr="00927103">
        <w:t>ULDataSplitThreshold</w:t>
      </w:r>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UP-Parameters ::= SEQUENCE (SIZE(1.. maxnoofUPParameters))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lastRenderedPageBreak/>
        <w:t>UP-Parameters-Item ::= SEQUENCE {</w:t>
      </w:r>
    </w:p>
    <w:p w14:paraId="31B38E63" w14:textId="77777777" w:rsidR="00FC324B" w:rsidRPr="00D629EF" w:rsidRDefault="00FC324B" w:rsidP="00FC324B">
      <w:pPr>
        <w:pStyle w:val="PL"/>
      </w:pPr>
      <w:r w:rsidRPr="00D629EF">
        <w:tab/>
        <w:t>uP-TNL-Information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t>Cell-Group-ID,</w:t>
      </w:r>
    </w:p>
    <w:p w14:paraId="137B75C2"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UP-Parameters-Item-ExtIEs</w:t>
      </w:r>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id-IndirectPathIndication</w:t>
      </w:r>
      <w:r w:rsidRPr="002E74A3">
        <w:t xml:space="preserve"> </w:t>
      </w:r>
      <w:r w:rsidRPr="002E74A3">
        <w:tab/>
        <w:t xml:space="preserve">CRITICALITY </w:t>
      </w:r>
      <w:r>
        <w:t>ignore</w:t>
      </w:r>
      <w:r w:rsidRPr="002E74A3">
        <w:tab/>
        <w:t xml:space="preserve">EXTENSION </w:t>
      </w:r>
      <w:r>
        <w:rPr>
          <w:snapToGrid w:val="0"/>
        </w:rPr>
        <w:t>IndirectPathIndication</w:t>
      </w:r>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r w:rsidRPr="00D629EF">
        <w:t>UPSecuritykey</w:t>
      </w:r>
      <w:r w:rsidRPr="00D629EF">
        <w:tab/>
        <w:t>::= SEQUENCE {</w:t>
      </w:r>
    </w:p>
    <w:p w14:paraId="15DED7EF" w14:textId="77777777" w:rsidR="00FC324B" w:rsidRPr="00D629EF" w:rsidRDefault="00FC324B" w:rsidP="00FC324B">
      <w:pPr>
        <w:pStyle w:val="PL"/>
      </w:pPr>
      <w:r w:rsidRPr="00D629EF">
        <w:tab/>
        <w:t>encryptionKey</w:t>
      </w:r>
      <w:r w:rsidRPr="00D629EF">
        <w:tab/>
      </w:r>
      <w:r w:rsidRPr="00D629EF">
        <w:tab/>
      </w:r>
      <w:r w:rsidRPr="00D629EF">
        <w:tab/>
      </w:r>
      <w:r w:rsidRPr="00D629EF">
        <w:tab/>
        <w:t>EncryptionKey,</w:t>
      </w:r>
    </w:p>
    <w:p w14:paraId="210E981C" w14:textId="77777777" w:rsidR="00FC324B" w:rsidRPr="00D629EF" w:rsidRDefault="00FC324B" w:rsidP="00FC324B">
      <w:pPr>
        <w:pStyle w:val="PL"/>
      </w:pPr>
      <w:r w:rsidRPr="00D629EF">
        <w:tab/>
        <w:t>integrityProtectionKey</w:t>
      </w:r>
      <w:r w:rsidRPr="00D629EF">
        <w:tab/>
      </w:r>
      <w:r w:rsidRPr="00D629EF">
        <w:tab/>
        <w:t>IntegrityProtectionKey</w:t>
      </w:r>
      <w:r w:rsidRPr="00D629EF">
        <w:tab/>
      </w:r>
      <w:r w:rsidRPr="00D629EF">
        <w:tab/>
        <w:t>OPTIONAL,</w:t>
      </w:r>
    </w:p>
    <w:p w14:paraId="47EE2B0F"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r w:rsidRPr="00D629EF">
        <w:t>UPSecuritykey-ExtIEs</w:t>
      </w:r>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t>gTPTunnel</w:t>
      </w:r>
      <w:r w:rsidRPr="00D629EF">
        <w:tab/>
      </w:r>
      <w:r w:rsidRPr="00D629EF">
        <w:tab/>
        <w:t>GTPTunnel,</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UP-TNL-Information-</w:t>
      </w:r>
      <w:r w:rsidRPr="00D629EF">
        <w:rPr>
          <w:rFonts w:eastAsia="SimSun"/>
        </w:rPr>
        <w:t>ExtIEs}}</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r w:rsidRPr="00D629EF">
        <w:rPr>
          <w:snapToGrid w:val="0"/>
        </w:rPr>
        <w:t>UplinkOnlyROHC ::= SEQUENCE {</w:t>
      </w:r>
    </w:p>
    <w:p w14:paraId="5B39C71E"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UplinkOnlyROHC-ExtIEs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r w:rsidRPr="00927103">
        <w:rPr>
          <w:snapToGrid w:val="0"/>
        </w:rPr>
        <w:t>UplinkOnlyROHC-ExtIEs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r w:rsidRPr="00927103">
        <w:t>URIaddress ::= VisibleString</w:t>
      </w:r>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r>
        <w:rPr>
          <w:snapToGrid w:val="0"/>
        </w:rPr>
        <w:t>UserPlaneErrorIndicator</w:t>
      </w:r>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r>
        <w:rPr>
          <w:snapToGrid w:val="0"/>
        </w:rPr>
        <w:t>gTP-U-error-indication-received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r w:rsidRPr="00927103">
        <w:rPr>
          <w:snapToGrid w:val="0"/>
        </w:rPr>
        <w:t>UEInactivityInformation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r>
        <w:rPr>
          <w:snapToGrid w:val="0"/>
        </w:rPr>
        <w:lastRenderedPageBreak/>
        <w:t>UserPlaneFailureIndication</w:t>
      </w:r>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t>u</w:t>
      </w:r>
      <w:r>
        <w:rPr>
          <w:snapToGrid w:val="0"/>
        </w:rPr>
        <w:t>ser</w:t>
      </w:r>
      <w:r w:rsidRPr="00861762">
        <w:rPr>
          <w:snapToGrid w:val="0"/>
        </w:rPr>
        <w:t>P</w:t>
      </w:r>
      <w:r>
        <w:rPr>
          <w:snapToGrid w:val="0"/>
        </w:rPr>
        <w:t>laneFailureType</w:t>
      </w:r>
      <w:r w:rsidRPr="00861762">
        <w:rPr>
          <w:snapToGrid w:val="0"/>
        </w:rPr>
        <w:tab/>
      </w:r>
      <w:r w:rsidRPr="00861762">
        <w:rPr>
          <w:snapToGrid w:val="0"/>
        </w:rPr>
        <w:tab/>
      </w:r>
      <w:r>
        <w:rPr>
          <w:snapToGrid w:val="0"/>
        </w:rPr>
        <w:tab/>
      </w:r>
      <w:r w:rsidRPr="00861762">
        <w:rPr>
          <w:snapToGrid w:val="0"/>
        </w:rPr>
        <w:t>U</w:t>
      </w:r>
      <w:r>
        <w:rPr>
          <w:snapToGrid w:val="0"/>
        </w:rPr>
        <w:t>ser</w:t>
      </w:r>
      <w:r w:rsidRPr="00861762">
        <w:rPr>
          <w:snapToGrid w:val="0"/>
        </w:rPr>
        <w:t>P</w:t>
      </w:r>
      <w:r>
        <w:rPr>
          <w:snapToGrid w:val="0"/>
        </w:rPr>
        <w:t>laneFailureType</w:t>
      </w:r>
      <w:r w:rsidRPr="00861762">
        <w:rPr>
          <w:snapToGrid w:val="0"/>
        </w:rPr>
        <w:t>,</w:t>
      </w:r>
    </w:p>
    <w:p w14:paraId="28711A8B" w14:textId="77777777" w:rsidR="00676005" w:rsidRDefault="00676005" w:rsidP="00676005">
      <w:pPr>
        <w:pStyle w:val="PL"/>
        <w:rPr>
          <w:snapToGrid w:val="0"/>
        </w:rPr>
      </w:pPr>
      <w:r>
        <w:rPr>
          <w:snapToGrid w:val="0"/>
        </w:rPr>
        <w:tab/>
      </w:r>
      <w:r w:rsidRPr="0024196C">
        <w:rPr>
          <w:snapToGrid w:val="0"/>
        </w:rPr>
        <w:t>nG-DL-UP-TNL-Information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r w:rsidRPr="00522680">
        <w:rPr>
          <w:snapToGrid w:val="0"/>
        </w:rPr>
        <w:t>nG-UL-UP-TNL-Information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r w:rsidRPr="00861762">
        <w:rPr>
          <w:snapToGrid w:val="0"/>
          <w:lang w:val="fr-FR"/>
        </w:rPr>
        <w:t>iE-Extensions</w:t>
      </w:r>
      <w:r w:rsidRPr="00861762">
        <w:rPr>
          <w:snapToGrid w:val="0"/>
          <w:lang w:val="fr-FR"/>
        </w:rPr>
        <w:tab/>
      </w:r>
      <w:r w:rsidRPr="00861762">
        <w:rPr>
          <w:snapToGrid w:val="0"/>
          <w:lang w:val="fr-FR"/>
        </w:rPr>
        <w:tab/>
        <w:t xml:space="preserve">ProtocolExtensionContainer { { </w:t>
      </w:r>
      <w:r w:rsidRPr="004575B3">
        <w:rPr>
          <w:snapToGrid w:val="0"/>
          <w:lang w:val="fr-FR"/>
        </w:rPr>
        <w:t>UserPlaneFailureIndication</w:t>
      </w:r>
      <w:r w:rsidRPr="00861762">
        <w:rPr>
          <w:snapToGrid w:val="0"/>
          <w:lang w:val="fr-FR"/>
        </w:rPr>
        <w:t>-ExtIEs}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r>
        <w:rPr>
          <w:snapToGrid w:val="0"/>
        </w:rPr>
        <w:t>UserPlaneFailureIndication</w:t>
      </w:r>
      <w:r w:rsidRPr="00861762">
        <w:rPr>
          <w:snapToGrid w:val="0"/>
        </w:rPr>
        <w:t xml:space="preserve">-ExtIEs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r w:rsidRPr="00861762">
        <w:rPr>
          <w:snapToGrid w:val="0"/>
        </w:rPr>
        <w:t>U</w:t>
      </w:r>
      <w:r>
        <w:rPr>
          <w:snapToGrid w:val="0"/>
        </w:rPr>
        <w:t>ser</w:t>
      </w:r>
      <w:r w:rsidRPr="00861762">
        <w:rPr>
          <w:snapToGrid w:val="0"/>
        </w:rPr>
        <w:t>P</w:t>
      </w:r>
      <w:r>
        <w:rPr>
          <w:snapToGrid w:val="0"/>
        </w:rPr>
        <w:t>laneFailureType</w:t>
      </w:r>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r>
        <w:rPr>
          <w:snapToGrid w:val="0"/>
        </w:rPr>
        <w:t>gtp-u-error-indication-received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6052" w:name="_CR9_4_6"/>
      <w:bookmarkStart w:id="6053" w:name="_Toc20955685"/>
      <w:bookmarkStart w:id="6054" w:name="_Toc29461128"/>
      <w:bookmarkStart w:id="6055" w:name="_Toc29505860"/>
      <w:bookmarkStart w:id="6056" w:name="_Toc36556385"/>
      <w:bookmarkStart w:id="6057" w:name="_Toc45881872"/>
      <w:bookmarkStart w:id="6058" w:name="_Toc51852513"/>
      <w:bookmarkStart w:id="6059" w:name="_Toc56620464"/>
      <w:bookmarkStart w:id="6060" w:name="_Toc64448106"/>
      <w:bookmarkStart w:id="6061" w:name="_Toc74152882"/>
      <w:bookmarkStart w:id="6062" w:name="_Toc88656308"/>
      <w:bookmarkStart w:id="6063" w:name="_Toc88657367"/>
      <w:bookmarkStart w:id="6064" w:name="_Toc105657473"/>
      <w:bookmarkStart w:id="6065" w:name="_Toc106108854"/>
      <w:bookmarkStart w:id="6066" w:name="_Toc112687957"/>
      <w:bookmarkStart w:id="6067" w:name="_Toc222847836"/>
      <w:bookmarkEnd w:id="6052"/>
      <w:r w:rsidRPr="00D629EF">
        <w:t>9.4.6</w:t>
      </w:r>
      <w:r w:rsidRPr="00D629EF">
        <w:tab/>
        <w:t>Common Definitions</w:t>
      </w:r>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258E1B56" w14:textId="77777777" w:rsidR="00FC324B" w:rsidRPr="00D629EF" w:rsidRDefault="00FC324B" w:rsidP="00FC324B">
      <w:pPr>
        <w:pStyle w:val="PL"/>
        <w:spacing w:line="0" w:lineRule="atLeast"/>
        <w:rPr>
          <w:snapToGrid w:val="0"/>
        </w:rPr>
      </w:pPr>
      <w:r w:rsidRPr="00D629EF">
        <w:rPr>
          <w:snapToGrid w:val="0"/>
        </w:rPr>
        <w:t>ngran-access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lastRenderedPageBreak/>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r w:rsidRPr="00927103">
        <w:rPr>
          <w:snapToGrid w:val="0"/>
        </w:rPr>
        <w:t xml:space="preserve">maxPrivateIEs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r w:rsidRPr="00927103">
        <w:rPr>
          <w:snapToGrid w:val="0"/>
        </w:rPr>
        <w:t xml:space="preserve">maxProtocolExtensions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6068" w:name="_CR9_4_7"/>
      <w:bookmarkStart w:id="6069" w:name="_Toc20955686"/>
      <w:bookmarkStart w:id="6070" w:name="_Toc29461129"/>
      <w:bookmarkStart w:id="6071" w:name="_Toc29505861"/>
      <w:bookmarkStart w:id="6072" w:name="_Toc36556386"/>
      <w:bookmarkStart w:id="6073" w:name="_Toc45881873"/>
      <w:bookmarkStart w:id="6074" w:name="_Toc51852514"/>
      <w:bookmarkStart w:id="6075" w:name="_Toc56620465"/>
      <w:bookmarkStart w:id="6076" w:name="_Toc64448107"/>
      <w:bookmarkStart w:id="6077" w:name="_Toc74152883"/>
      <w:bookmarkStart w:id="6078" w:name="_Toc88656309"/>
      <w:bookmarkStart w:id="6079" w:name="_Toc88657368"/>
      <w:bookmarkStart w:id="6080" w:name="_Toc105657474"/>
      <w:bookmarkStart w:id="6081" w:name="_Toc106108855"/>
      <w:bookmarkStart w:id="6082" w:name="_Toc112687958"/>
      <w:bookmarkStart w:id="6083" w:name="_Toc222847837"/>
      <w:bookmarkEnd w:id="6068"/>
      <w:r w:rsidRPr="00D629EF">
        <w:t>9.4.7</w:t>
      </w:r>
      <w:r w:rsidRPr="00D629EF">
        <w:tab/>
        <w:t>Constant Definitions</w:t>
      </w:r>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5609357A" w14:textId="77777777" w:rsidR="00FC324B" w:rsidRPr="00D629EF" w:rsidRDefault="00FC324B" w:rsidP="00FC324B">
      <w:pPr>
        <w:pStyle w:val="PL"/>
        <w:spacing w:line="0" w:lineRule="atLeast"/>
        <w:rPr>
          <w:snapToGrid w:val="0"/>
        </w:rPr>
      </w:pPr>
      <w:r w:rsidRPr="00D629EF">
        <w:rPr>
          <w:snapToGrid w:val="0"/>
        </w:rPr>
        <w:t>ngran-access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lastRenderedPageBreak/>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t>ProcedureCode,</w:t>
      </w:r>
    </w:p>
    <w:p w14:paraId="39895A45" w14:textId="77777777" w:rsidR="00FC324B" w:rsidRPr="00D629EF" w:rsidRDefault="00FC324B" w:rsidP="00FC324B">
      <w:pPr>
        <w:pStyle w:val="PL"/>
        <w:spacing w:line="0" w:lineRule="atLeast"/>
        <w:rPr>
          <w:snapToGrid w:val="0"/>
        </w:rPr>
      </w:pPr>
      <w:r w:rsidRPr="00D629EF">
        <w:rPr>
          <w:snapToGrid w:val="0"/>
        </w:rPr>
        <w:tab/>
        <w:t>ProtocolIE-ID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6DEE6DDD" w14:textId="77777777" w:rsidR="00FC324B" w:rsidRPr="00D629EF" w:rsidRDefault="00FC324B" w:rsidP="00FC324B">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6EF9B9BC" w14:textId="77777777" w:rsidR="00FC324B" w:rsidRPr="00D629EF" w:rsidRDefault="00FC324B" w:rsidP="00FC324B">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01A928F7" w14:textId="77777777" w:rsidR="00FC324B" w:rsidRPr="00D629EF" w:rsidRDefault="00FC324B" w:rsidP="00FC324B">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51953DC8" w14:textId="77777777" w:rsidR="00FC324B" w:rsidRPr="00D629EF" w:rsidRDefault="00FC324B" w:rsidP="00FC324B">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15FE7E08" w14:textId="77777777" w:rsidR="00FC324B" w:rsidRPr="00D629EF" w:rsidRDefault="00FC324B" w:rsidP="00FC324B">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5F35B7FF" w14:textId="77777777" w:rsidR="00FC324B" w:rsidRPr="00D629EF" w:rsidRDefault="00FC324B" w:rsidP="00FC324B">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2AE0893B" w14:textId="77777777" w:rsidR="00FC324B" w:rsidRPr="00D629EF" w:rsidRDefault="00FC324B" w:rsidP="00FC324B">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02FD5CE0" w14:textId="77777777" w:rsidR="00FC324B" w:rsidRPr="00D629EF" w:rsidRDefault="00FC324B" w:rsidP="00FC324B">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CE0B8F1" w14:textId="77777777" w:rsidR="00FC324B" w:rsidRPr="00D629EF" w:rsidRDefault="00FC324B" w:rsidP="00FC324B">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6423DEE7" w14:textId="77777777" w:rsidR="00FC324B" w:rsidRPr="00D629EF" w:rsidRDefault="00FC324B" w:rsidP="00FC324B">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4F2B1D3B" w14:textId="77777777" w:rsidR="00FC324B" w:rsidRPr="00D629EF" w:rsidRDefault="00FC324B" w:rsidP="00FC324B">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440D4E0E" w14:textId="77777777" w:rsidR="00FC324B" w:rsidRPr="00D629EF" w:rsidRDefault="00FC324B" w:rsidP="00FC324B">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D783EF6" w14:textId="77777777" w:rsidR="00FC324B" w:rsidRPr="00D629EF" w:rsidRDefault="00FC324B" w:rsidP="00FC324B">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19142EF9" w14:textId="77777777" w:rsidR="00FC324B" w:rsidRPr="00D629EF" w:rsidRDefault="00FC324B" w:rsidP="00FC324B">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365AC480" w14:textId="77777777" w:rsidR="00FC324B" w:rsidRPr="00D629EF" w:rsidRDefault="00FC324B" w:rsidP="00FC324B">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3312543" w14:textId="77777777" w:rsidR="00FC324B" w:rsidRPr="00D629EF" w:rsidRDefault="00FC324B" w:rsidP="00FC324B">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1F6F4F1D" w14:textId="77777777" w:rsidR="00FC324B" w:rsidRPr="00D629EF" w:rsidRDefault="00FC324B" w:rsidP="00FC324B">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0C3AC1DD" w14:textId="77777777" w:rsidR="00FC324B" w:rsidRDefault="00FC324B" w:rsidP="00FC324B">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452BE2D9" w14:textId="77777777" w:rsidR="00FC324B" w:rsidRPr="005C2B60" w:rsidRDefault="00FC324B" w:rsidP="00FC324B">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64E46D2B" w14:textId="77777777" w:rsidR="00FC324B" w:rsidRDefault="00FC324B" w:rsidP="00FC324B">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7E65A568" w14:textId="77777777" w:rsidR="00FC324B" w:rsidRDefault="00FC324B" w:rsidP="00FC324B">
      <w:pPr>
        <w:pStyle w:val="PL"/>
        <w:rPr>
          <w:snapToGrid w:val="0"/>
        </w:rPr>
      </w:pPr>
      <w:bookmarkStart w:id="6084"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226059">
      <w:pPr>
        <w:pStyle w:val="PL"/>
        <w:rPr>
          <w:lang w:val="en-US" w:eastAsia="zh-CN"/>
        </w:rPr>
      </w:pPr>
      <w:r w:rsidRPr="008C3F37">
        <w:rPr>
          <w:snapToGrid w:val="0"/>
        </w:rPr>
        <w:lastRenderedPageBreak/>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D31FBF0" w14:textId="77777777" w:rsidR="00226059" w:rsidRDefault="00FC324B" w:rsidP="00226059">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p w14:paraId="619B08A4" w14:textId="0DC84518" w:rsidR="00226059" w:rsidRPr="008D0DF6" w:rsidRDefault="00226059" w:rsidP="00226059">
      <w:pPr>
        <w:pStyle w:val="PL"/>
        <w:rPr>
          <w:snapToGrid w:val="0"/>
        </w:rPr>
      </w:pPr>
      <w:r w:rsidRPr="008D0DF6">
        <w:rPr>
          <w:snapToGrid w:val="0"/>
        </w:rPr>
        <w:t>id-dataCollectionReportingInitiation</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40</w:t>
      </w:r>
    </w:p>
    <w:p w14:paraId="13A76F58" w14:textId="570F6CB4" w:rsidR="00226059" w:rsidRPr="00D629EF" w:rsidRDefault="00226059" w:rsidP="00226059">
      <w:pPr>
        <w:pStyle w:val="PL"/>
        <w:rPr>
          <w:snapToGrid w:val="0"/>
        </w:rPr>
      </w:pPr>
      <w:r w:rsidRPr="008D0DF6">
        <w:rPr>
          <w:snapToGrid w:val="0"/>
        </w:rPr>
        <w:t>id-dataCollectionReporting</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41</w:t>
      </w:r>
    </w:p>
    <w:p w14:paraId="5547117A" w14:textId="19674ECD" w:rsidR="00FC324B" w:rsidRPr="00340237" w:rsidRDefault="00FC324B" w:rsidP="00FC324B">
      <w:pPr>
        <w:pStyle w:val="PL"/>
        <w:rPr>
          <w:snapToGrid w:val="0"/>
        </w:rPr>
      </w:pPr>
    </w:p>
    <w:bookmarkEnd w:id="6084"/>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29AB570A" w14:textId="77777777" w:rsidR="00226059" w:rsidRDefault="009E70E6" w:rsidP="00226059">
      <w:pPr>
        <w:pStyle w:val="PL"/>
        <w:spacing w:line="0" w:lineRule="atLeast"/>
        <w:rPr>
          <w:snapToGrid w:val="0"/>
          <w:lang w:eastAsia="zh-CN"/>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A46FFB4" w14:textId="2D36F107" w:rsidR="009E70E6" w:rsidRDefault="00226059" w:rsidP="00226059">
      <w:pPr>
        <w:pStyle w:val="PL"/>
        <w:rPr>
          <w:rFonts w:eastAsiaTheme="minorEastAsia"/>
          <w:szCs w:val="16"/>
          <w:lang w:val="en-US"/>
        </w:rPr>
      </w:pPr>
      <w:r>
        <w:t>maxnoofUEReports</w:t>
      </w:r>
      <w:r>
        <w:tab/>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16</w:t>
      </w:r>
    </w:p>
    <w:p w14:paraId="1B801BB4" w14:textId="77777777" w:rsidR="00B334B5" w:rsidRDefault="004962A3" w:rsidP="00B334B5">
      <w:pPr>
        <w:pStyle w:val="PL"/>
        <w:spacing w:line="0" w:lineRule="atLeast"/>
        <w:rPr>
          <w:snapToGrid w:val="0"/>
        </w:rPr>
      </w:pPr>
      <w:r>
        <w:rPr>
          <w:snapToGrid w:val="0"/>
        </w:rPr>
        <w:t>maxnoofThresholds</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t xml:space="preserve">INTEGER </w:t>
      </w:r>
      <w:r>
        <w:rPr>
          <w:snapToGrid w:val="0"/>
        </w:rPr>
        <w:t>::= 8</w:t>
      </w:r>
    </w:p>
    <w:p w14:paraId="275B3514" w14:textId="1CB38144" w:rsidR="004962A3" w:rsidRDefault="00B334B5" w:rsidP="00B334B5">
      <w:pPr>
        <w:pStyle w:val="PL"/>
        <w:spacing w:line="0" w:lineRule="atLeast"/>
        <w:rPr>
          <w:lang w:eastAsia="zh-CN"/>
        </w:rPr>
      </w:pPr>
      <w:r>
        <w:t>maxFailedMeasPerNode</w:t>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124</w:t>
      </w:r>
    </w:p>
    <w:p w14:paraId="542EED87" w14:textId="77777777" w:rsidR="004962A3" w:rsidRPr="004962A3" w:rsidRDefault="004962A3" w:rsidP="00226059">
      <w:pPr>
        <w:pStyle w:val="PL"/>
        <w:rPr>
          <w:rFonts w:eastAsiaTheme="minorEastAsia"/>
          <w:snapToGrid w:val="0"/>
        </w:rPr>
      </w:pP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lastRenderedPageBreak/>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id-ResetType</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id-gNB-CU-UP-ID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7</w:t>
      </w:r>
    </w:p>
    <w:p w14:paraId="319AE18E" w14:textId="77777777" w:rsidR="00FC324B" w:rsidRPr="00D629EF" w:rsidRDefault="00FC324B" w:rsidP="00FC324B">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1DCBE04D" w14:textId="77777777" w:rsidR="00FC324B" w:rsidRPr="00D629EF" w:rsidRDefault="00FC324B" w:rsidP="00FC324B">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168AA0A" w14:textId="77777777" w:rsidR="00FC324B" w:rsidRPr="00D629EF" w:rsidRDefault="00FC324B" w:rsidP="00FC324B">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175000BA" w14:textId="77777777" w:rsidR="00FC324B" w:rsidRPr="00D629EF" w:rsidRDefault="00FC324B" w:rsidP="00FC324B">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733890CC" w14:textId="77777777" w:rsidR="00FC324B" w:rsidRPr="00D629EF" w:rsidRDefault="00FC324B" w:rsidP="00FC324B">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C17C8E9" w14:textId="77777777" w:rsidR="00FC324B" w:rsidRPr="00D629EF" w:rsidRDefault="00FC324B" w:rsidP="00FC324B">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17837494" w14:textId="77777777" w:rsidR="00FC324B" w:rsidRPr="00D629EF" w:rsidRDefault="00FC324B" w:rsidP="00FC324B">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91C14C1" w14:textId="77777777" w:rsidR="00FC324B" w:rsidRPr="00D629EF" w:rsidRDefault="00FC324B" w:rsidP="00FC324B">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3554F26D" w14:textId="77777777" w:rsidR="00FC324B" w:rsidRPr="00D629EF" w:rsidRDefault="00FC324B" w:rsidP="00FC324B">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16E50FEC" w14:textId="77777777" w:rsidR="00FC324B" w:rsidRPr="00D629EF" w:rsidRDefault="00FC324B" w:rsidP="00FC324B">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6CA09FC8" w14:textId="77777777" w:rsidR="00FC324B" w:rsidRPr="00927103" w:rsidRDefault="00FC324B" w:rsidP="00FC324B">
      <w:pPr>
        <w:pStyle w:val="PL"/>
        <w:spacing w:line="0" w:lineRule="atLeast"/>
        <w:rPr>
          <w:snapToGrid w:val="0"/>
        </w:rPr>
      </w:pPr>
      <w:r w:rsidRPr="00927103">
        <w:rPr>
          <w:snapToGrid w:val="0"/>
        </w:rPr>
        <w:t>id-System-BearerContextModificationRequest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18</w:t>
      </w:r>
    </w:p>
    <w:p w14:paraId="691EADB2" w14:textId="77777777" w:rsidR="00FC324B" w:rsidRPr="00927103" w:rsidRDefault="00FC324B" w:rsidP="00FC324B">
      <w:pPr>
        <w:pStyle w:val="PL"/>
        <w:spacing w:line="0" w:lineRule="atLeast"/>
        <w:rPr>
          <w:snapToGrid w:val="0"/>
        </w:rPr>
      </w:pPr>
      <w:r w:rsidRPr="00927103">
        <w:rPr>
          <w:snapToGrid w:val="0"/>
        </w:rPr>
        <w:t>id-System-BearerContextModificationResponse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19</w:t>
      </w:r>
    </w:p>
    <w:p w14:paraId="58FA712F" w14:textId="77777777" w:rsidR="00FC324B" w:rsidRPr="00927103" w:rsidRDefault="00FC324B" w:rsidP="00FC324B">
      <w:pPr>
        <w:pStyle w:val="PL"/>
        <w:spacing w:line="0" w:lineRule="atLeast"/>
        <w:rPr>
          <w:snapToGrid w:val="0"/>
        </w:rPr>
      </w:pPr>
      <w:r w:rsidRPr="00927103">
        <w:rPr>
          <w:snapToGrid w:val="0"/>
        </w:rPr>
        <w:t>id-System-BearerContextModificationConfirm</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20</w:t>
      </w:r>
    </w:p>
    <w:p w14:paraId="1AD50B04" w14:textId="77777777" w:rsidR="00FC324B" w:rsidRPr="00927103" w:rsidRDefault="00FC324B" w:rsidP="00FC324B">
      <w:pPr>
        <w:pStyle w:val="PL"/>
        <w:spacing w:line="0" w:lineRule="atLeast"/>
        <w:rPr>
          <w:snapToGrid w:val="0"/>
        </w:rPr>
      </w:pPr>
      <w:r w:rsidRPr="00927103">
        <w:rPr>
          <w:snapToGrid w:val="0"/>
        </w:rPr>
        <w:t>id-System-BearerContextModificationRequired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22</w:t>
      </w:r>
    </w:p>
    <w:p w14:paraId="7B5AD0F8" w14:textId="77777777" w:rsidR="00FC324B" w:rsidRPr="00927103" w:rsidRDefault="00FC324B" w:rsidP="00FC324B">
      <w:pPr>
        <w:pStyle w:val="PL"/>
        <w:spacing w:line="0" w:lineRule="atLeast"/>
        <w:rPr>
          <w:snapToGrid w:val="0"/>
        </w:rPr>
      </w:pPr>
      <w:r w:rsidRPr="00927103">
        <w:rPr>
          <w:snapToGrid w:val="0"/>
        </w:rPr>
        <w:t>id-ActivityNotificationLevel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23</w:t>
      </w:r>
    </w:p>
    <w:p w14:paraId="660FB918" w14:textId="77777777" w:rsidR="00FC324B" w:rsidRPr="00D629EF" w:rsidRDefault="00FC324B" w:rsidP="00FC324B">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4197920A" w14:textId="77777777" w:rsidR="00FC324B" w:rsidRPr="00D629EF" w:rsidRDefault="00FC324B" w:rsidP="00FC324B">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7E51E9B1" w14:textId="77777777" w:rsidR="00FC324B" w:rsidRPr="00D629EF" w:rsidRDefault="00FC324B" w:rsidP="00FC324B">
      <w:pPr>
        <w:pStyle w:val="PL"/>
        <w:spacing w:line="0" w:lineRule="atLeast"/>
        <w:rPr>
          <w:snapToGrid w:val="0"/>
        </w:rPr>
      </w:pPr>
      <w:r w:rsidRPr="00D629EF">
        <w:rPr>
          <w:snapToGrid w:val="0"/>
        </w:rPr>
        <w:lastRenderedPageBreak/>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3C1B241" w14:textId="77777777" w:rsidR="00FC324B" w:rsidRPr="00D629EF" w:rsidRDefault="00FC324B" w:rsidP="00FC324B">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5462074" w14:textId="77777777" w:rsidR="00FC324B" w:rsidRPr="00D629EF" w:rsidRDefault="00FC324B" w:rsidP="00FC324B">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3063F114" w14:textId="77777777" w:rsidR="00FC324B" w:rsidRPr="00D629EF" w:rsidRDefault="00FC324B" w:rsidP="00FC324B">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70</w:t>
      </w:r>
    </w:p>
    <w:p w14:paraId="05244AFC" w14:textId="77777777" w:rsidR="00FC324B" w:rsidRPr="00D629EF" w:rsidRDefault="00FC324B" w:rsidP="00FC324B">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77</w:t>
      </w:r>
    </w:p>
    <w:p w14:paraId="3DC45C75" w14:textId="77777777" w:rsidR="00FC324B" w:rsidRPr="00D629EF" w:rsidRDefault="00FC324B" w:rsidP="00FC324B">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11BD098" w14:textId="77777777" w:rsidR="00FC324B" w:rsidRPr="00D629EF" w:rsidRDefault="00FC324B" w:rsidP="00FC324B">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131E13C4" w14:textId="77777777" w:rsidR="00FC324B" w:rsidRPr="00D629EF" w:rsidRDefault="00FC324B" w:rsidP="00FC324B">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80</w:t>
      </w:r>
    </w:p>
    <w:p w14:paraId="03E8F0B1" w14:textId="77777777" w:rsidR="00FC324B" w:rsidRPr="00D629EF" w:rsidRDefault="00FC324B" w:rsidP="00FC324B">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1A666968" w14:textId="77777777" w:rsidR="00FC324B" w:rsidRPr="00D629EF" w:rsidRDefault="00FC324B" w:rsidP="00FC324B">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36E73AA" w14:textId="77777777" w:rsidR="00FC324B" w:rsidRPr="00D629EF" w:rsidRDefault="00FC324B" w:rsidP="00FC324B">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4F583379" w14:textId="77777777" w:rsidR="00FC324B" w:rsidRPr="00D629EF" w:rsidRDefault="00FC324B" w:rsidP="00FC324B">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ProtocolIE-ID ::= 86</w:t>
      </w:r>
    </w:p>
    <w:p w14:paraId="061CB7B5" w14:textId="77777777" w:rsidR="00FC324B" w:rsidRDefault="00FC324B" w:rsidP="00FC324B">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r w:rsidRPr="00CE7C72">
        <w:rPr>
          <w:snapToGrid w:val="0"/>
        </w:rPr>
        <w:t xml:space="preserve">ProtocolIE-ID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lastRenderedPageBreak/>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r w:rsidRPr="003C4BB2">
        <w:rPr>
          <w:snapToGrid w:val="0"/>
        </w:rPr>
        <w:t xml:space="preserve">ProtocolIE-ID ::= </w:t>
      </w:r>
      <w:r>
        <w:rPr>
          <w:snapToGrid w:val="0"/>
        </w:rPr>
        <w:t>125</w:t>
      </w:r>
    </w:p>
    <w:p w14:paraId="3607677C" w14:textId="77777777" w:rsidR="00FC324B" w:rsidRDefault="00FC324B" w:rsidP="00FC324B">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6085"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085"/>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snapToGrid w:val="0"/>
        </w:rPr>
        <w:lastRenderedPageBreak/>
        <w:t>id-SCGActivationStatus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6086"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6086"/>
    <w:p w14:paraId="3808D756" w14:textId="77777777" w:rsidR="00FC324B" w:rsidRPr="000153A2" w:rsidRDefault="00FC324B" w:rsidP="00FC324B">
      <w:pPr>
        <w:pStyle w:val="PL"/>
        <w:spacing w:line="0" w:lineRule="atLeast"/>
        <w:rPr>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snapToGrid w:val="0"/>
        </w:rPr>
        <w:t>id-IndirectPathIndication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B4B13">
        <w:rPr>
          <w:snapToGrid w:val="0"/>
        </w:rPr>
        <w:t xml:space="preserve">ProtocolIE-ID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lastRenderedPageBreak/>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snapToGrid w:val="0"/>
          <w:lang w:eastAsia="zh-CN"/>
        </w:rPr>
      </w:pPr>
      <w:bookmarkStart w:id="6087" w:name="OLE_LINK70"/>
      <w:bookmarkStart w:id="6088"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6087"/>
    <w:bookmarkEnd w:id="6088"/>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r w:rsidRPr="00C05B0F">
        <w:rPr>
          <w:snapToGrid w:val="0"/>
        </w:rPr>
        <w:t>User</w:t>
      </w:r>
      <w:r>
        <w:rPr>
          <w:snapToGrid w:val="0"/>
        </w:rPr>
        <w:t>PlaneErrorIndicator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AB5637A" w14:textId="77777777" w:rsidR="00F22200" w:rsidRPr="00397353" w:rsidRDefault="00676005" w:rsidP="00F22200">
      <w:pPr>
        <w:pStyle w:val="PL"/>
        <w:rPr>
          <w:snapToGrid w:val="0"/>
        </w:rPr>
      </w:pPr>
      <w:r w:rsidRPr="00EA387F">
        <w:rPr>
          <w:snapToGrid w:val="0"/>
        </w:rPr>
        <w:t>id-</w:t>
      </w:r>
      <w:r>
        <w:rPr>
          <w:rFonts w:eastAsia="Yu Mincho"/>
        </w:rPr>
        <w:t>UserPlaneFailureIndication</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219</w:t>
      </w:r>
    </w:p>
    <w:p w14:paraId="5F1BFBD4" w14:textId="08A21398" w:rsidR="00676005" w:rsidRPr="00F22200" w:rsidRDefault="00F22200" w:rsidP="005E45E9">
      <w:pPr>
        <w:pStyle w:val="PL"/>
        <w:rPr>
          <w:rFonts w:eastAsiaTheme="minorEastAsia"/>
          <w:snapToGrid w:val="0"/>
          <w:lang w:val="it-IT"/>
        </w:rPr>
      </w:pPr>
      <w:r w:rsidRPr="00397353">
        <w:rPr>
          <w:snapToGrid w:val="0"/>
        </w:rPr>
        <w:t>id-InactivityMonitoring</w:t>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t xml:space="preserve">ProtocolIE-ID ::= </w:t>
      </w:r>
      <w:r>
        <w:rPr>
          <w:rFonts w:eastAsiaTheme="minorEastAsia" w:hint="eastAsia"/>
          <w:snapToGrid w:val="0"/>
        </w:rPr>
        <w:t>220</w:t>
      </w:r>
    </w:p>
    <w:p w14:paraId="59E2BDD8" w14:textId="4CD66118" w:rsidR="005E45E9" w:rsidRPr="00415C69" w:rsidRDefault="00D218CB" w:rsidP="005E45E9">
      <w:pPr>
        <w:pStyle w:val="PL"/>
        <w:rPr>
          <w:snapToGrid w:val="0"/>
          <w:lang w:val="it-IT"/>
        </w:rPr>
      </w:pPr>
      <w:r w:rsidRPr="00943378">
        <w:rPr>
          <w:rFonts w:eastAsia="Malgun Gothic"/>
          <w:snapToGrid w:val="0"/>
          <w:lang w:val="it-IT"/>
        </w:rPr>
        <w:t>id-</w:t>
      </w:r>
      <w:r w:rsidRPr="00C83570">
        <w:rPr>
          <w:snapToGrid w:val="0"/>
          <w:lang w:val="fr-FR"/>
        </w:rPr>
        <w:t>MCBearerContextNGUTnlInfoatNGRANReplaceRequest</w:t>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C83570">
        <w:rPr>
          <w:snapToGrid w:val="0"/>
          <w:lang w:val="fr-FR"/>
        </w:rPr>
        <w:t xml:space="preserve">ProtocolIE-ID ::= </w:t>
      </w:r>
      <w:r w:rsidRPr="00C83570">
        <w:rPr>
          <w:rFonts w:eastAsiaTheme="minorEastAsia" w:hint="eastAsia"/>
          <w:snapToGrid w:val="0"/>
          <w:lang w:val="fr-FR"/>
        </w:rPr>
        <w:t>221</w:t>
      </w:r>
    </w:p>
    <w:p w14:paraId="7E4BDB21" w14:textId="5757BC5F" w:rsidR="00D218CB" w:rsidRPr="00C83570" w:rsidRDefault="005E45E9" w:rsidP="00226059">
      <w:pPr>
        <w:pStyle w:val="PL"/>
        <w:rPr>
          <w:rFonts w:eastAsiaTheme="minorEastAsia"/>
          <w:snapToGrid w:val="0"/>
          <w:lang w:val="fr-FR"/>
        </w:rPr>
      </w:pPr>
      <w:r w:rsidRPr="00C83570">
        <w:rPr>
          <w:snapToGrid w:val="0"/>
          <w:lang w:val="fr-FR"/>
        </w:rPr>
        <w:t>id-</w:t>
      </w:r>
      <w:r w:rsidRPr="00C83570">
        <w:rPr>
          <w:rFonts w:hint="eastAsia"/>
          <w:snapToGrid w:val="0"/>
          <w:lang w:val="fr-FR"/>
        </w:rPr>
        <w:t>LTM</w:t>
      </w:r>
      <w:r w:rsidRPr="00C83570">
        <w:rPr>
          <w:snapToGrid w:val="0"/>
          <w:lang w:val="fr-FR"/>
        </w:rPr>
        <w:t>Initiation</w:t>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t>ProtocolIE-ID ::= 222</w:t>
      </w:r>
    </w:p>
    <w:p w14:paraId="6B9C5CB7" w14:textId="5BE25C81" w:rsidR="00226059" w:rsidRPr="006525E8" w:rsidRDefault="00226059" w:rsidP="00226059">
      <w:pPr>
        <w:pStyle w:val="PL"/>
        <w:rPr>
          <w:rFonts w:eastAsia="Malgun Gothic"/>
          <w:lang w:val="it-IT"/>
        </w:rPr>
      </w:pPr>
      <w:r w:rsidRPr="006525E8">
        <w:rPr>
          <w:rFonts w:eastAsia="Malgun Gothic"/>
          <w:snapToGrid w:val="0"/>
          <w:lang w:val="it-IT"/>
        </w:rPr>
        <w:t>id-RegistrationRequestForDataCollection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223</w:t>
      </w:r>
    </w:p>
    <w:p w14:paraId="689DC413" w14:textId="1603B275" w:rsidR="00226059" w:rsidRPr="006525E8" w:rsidRDefault="00226059" w:rsidP="00226059">
      <w:pPr>
        <w:pStyle w:val="PL"/>
        <w:rPr>
          <w:rFonts w:eastAsia="Malgun Gothic"/>
          <w:snapToGrid w:val="0"/>
          <w:lang w:val="it-IT"/>
        </w:rPr>
      </w:pPr>
      <w:r w:rsidRPr="006525E8">
        <w:rPr>
          <w:rFonts w:eastAsia="Malgun Gothic"/>
          <w:snapToGrid w:val="0"/>
          <w:lang w:val="it-IT"/>
        </w:rPr>
        <w:t>id-ReportCharacteristicsForDataCollection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224</w:t>
      </w:r>
    </w:p>
    <w:p w14:paraId="077806D0" w14:textId="26E1F411" w:rsidR="00226059" w:rsidRPr="000D2B0E" w:rsidRDefault="00226059" w:rsidP="00226059">
      <w:pPr>
        <w:pStyle w:val="PL"/>
        <w:rPr>
          <w:rFonts w:eastAsia="Malgun Gothic"/>
          <w:snapToGrid w:val="0"/>
        </w:rPr>
      </w:pPr>
      <w:r w:rsidRPr="008D0DF6">
        <w:rPr>
          <w:rFonts w:eastAsia="Malgun Gothic"/>
          <w:snapToGrid w:val="0"/>
        </w:rPr>
        <w:t>id-ReportingPeriodicityForDataCollection</w:t>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t xml:space="preserve">ProtocolIE-ID ::= </w:t>
      </w:r>
      <w:r>
        <w:rPr>
          <w:rFonts w:eastAsia="Malgun Gothic"/>
          <w:snapToGrid w:val="0"/>
        </w:rPr>
        <w:t>225</w:t>
      </w:r>
    </w:p>
    <w:p w14:paraId="22AA2159" w14:textId="455D078B" w:rsidR="00226059" w:rsidRPr="000C68B9" w:rsidRDefault="00226059" w:rsidP="00226059">
      <w:pPr>
        <w:pStyle w:val="PL"/>
        <w:rPr>
          <w:rFonts w:eastAsia="SimSun"/>
          <w:snapToGrid w:val="0"/>
          <w:lang w:val="en-US"/>
        </w:rPr>
      </w:pPr>
      <w:r w:rsidRPr="000C68B9">
        <w:rPr>
          <w:rFonts w:eastAsia="SimSun"/>
          <w:snapToGrid w:val="0"/>
          <w:lang w:val="en-US"/>
        </w:rPr>
        <w:t>id-UEAssociatedInfoResult-List</w:t>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t xml:space="preserve">ProtocolIE-ID ::= </w:t>
      </w:r>
      <w:r>
        <w:rPr>
          <w:rFonts w:eastAsia="SimSun"/>
          <w:snapToGrid w:val="0"/>
          <w:lang w:val="en-US"/>
        </w:rPr>
        <w:t>226</w:t>
      </w:r>
    </w:p>
    <w:p w14:paraId="22E8FED7" w14:textId="1CF73165" w:rsidR="00676005" w:rsidRPr="00211027" w:rsidRDefault="00226059" w:rsidP="00226059">
      <w:pPr>
        <w:pStyle w:val="PL"/>
        <w:rPr>
          <w:rFonts w:eastAsia="Malgun Gothic"/>
          <w:snapToGrid w:val="0"/>
        </w:rPr>
      </w:pPr>
      <w:r w:rsidRPr="000C68B9">
        <w:rPr>
          <w:rFonts w:eastAsia="Malgun Gothic"/>
          <w:snapToGrid w:val="0"/>
          <w:lang w:val="en-US"/>
        </w:rPr>
        <w:t>id-DataCollectionID</w:t>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SimSun"/>
          <w:snapToGrid w:val="0"/>
          <w:lang w:val="en-US"/>
        </w:rPr>
        <w:t xml:space="preserve">ProtocolIE-ID ::= </w:t>
      </w:r>
      <w:r>
        <w:rPr>
          <w:rFonts w:eastAsia="SimSun"/>
          <w:snapToGrid w:val="0"/>
          <w:lang w:val="en-US"/>
        </w:rPr>
        <w:t>227</w:t>
      </w:r>
    </w:p>
    <w:p w14:paraId="46E7A0D7" w14:textId="522EB79F" w:rsidR="004962A3" w:rsidRPr="00533280" w:rsidRDefault="004962A3" w:rsidP="004962A3">
      <w:pPr>
        <w:pStyle w:val="PL"/>
        <w:rPr>
          <w:rFonts w:eastAsiaTheme="minorEastAsia"/>
        </w:rPr>
      </w:pPr>
      <w:r>
        <w:t>id-PduSetDelayBudgetDownlink</w:t>
      </w:r>
      <w:r w:rsidRPr="00482B26">
        <w:tab/>
      </w:r>
      <w:r w:rsidRPr="00482B26">
        <w:tab/>
      </w:r>
      <w:r w:rsidRPr="00482B26">
        <w:tab/>
      </w:r>
      <w:r w:rsidRPr="00482B26">
        <w:tab/>
      </w:r>
      <w:r w:rsidRPr="00482B26">
        <w:tab/>
      </w:r>
      <w:r>
        <w:tab/>
      </w:r>
      <w:r>
        <w:tab/>
      </w:r>
      <w:r>
        <w:tab/>
      </w:r>
      <w:r w:rsidRPr="00482B26">
        <w:tab/>
        <w:t xml:space="preserve">ProtocolIE-ID ::= </w:t>
      </w:r>
      <w:r>
        <w:rPr>
          <w:rFonts w:eastAsiaTheme="minorEastAsia" w:hint="eastAsia"/>
        </w:rPr>
        <w:t>228</w:t>
      </w:r>
    </w:p>
    <w:p w14:paraId="3F1229B4" w14:textId="654736FC" w:rsidR="004962A3" w:rsidRPr="00533280" w:rsidRDefault="004962A3" w:rsidP="004962A3">
      <w:pPr>
        <w:pStyle w:val="PL"/>
        <w:rPr>
          <w:rFonts w:eastAsiaTheme="minorEastAsia"/>
        </w:rPr>
      </w:pPr>
      <w:r>
        <w:t>id-PduSetDelayBudgetUplink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229</w:t>
      </w:r>
    </w:p>
    <w:p w14:paraId="36D6B0D0" w14:textId="781554C9" w:rsidR="004962A3" w:rsidRPr="00533280" w:rsidRDefault="004962A3" w:rsidP="004962A3">
      <w:pPr>
        <w:pStyle w:val="PL"/>
        <w:rPr>
          <w:rFonts w:eastAsiaTheme="minorEastAsia"/>
        </w:rPr>
      </w:pPr>
      <w:r>
        <w:t>id-PduSetErrorRateDownlink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230</w:t>
      </w:r>
    </w:p>
    <w:p w14:paraId="6549EDE8" w14:textId="65628ACB" w:rsidR="004962A3" w:rsidRPr="00533280" w:rsidRDefault="004962A3" w:rsidP="004962A3">
      <w:pPr>
        <w:pStyle w:val="PL"/>
        <w:spacing w:line="0" w:lineRule="atLeast"/>
        <w:rPr>
          <w:rFonts w:eastAsiaTheme="minorEastAsia"/>
          <w:snapToGrid w:val="0"/>
        </w:rPr>
      </w:pPr>
      <w:r>
        <w:t>id-PduSetErrorRateUplink</w:t>
      </w:r>
      <w:r w:rsidRPr="00482B26">
        <w:tab/>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231</w:t>
      </w:r>
    </w:p>
    <w:p w14:paraId="6038CF05" w14:textId="10737D9E" w:rsidR="004962A3" w:rsidRPr="00533280" w:rsidRDefault="004962A3" w:rsidP="004962A3">
      <w:pPr>
        <w:pStyle w:val="PL"/>
        <w:spacing w:line="0" w:lineRule="atLeast"/>
        <w:rPr>
          <w:rFonts w:eastAsiaTheme="minorEastAsia"/>
        </w:rPr>
      </w:pPr>
      <w:r>
        <w:rPr>
          <w:snapToGrid w:val="0"/>
        </w:rPr>
        <w:t>id-</w:t>
      </w:r>
      <w:r w:rsidRPr="002369EC">
        <w:rPr>
          <w:rFonts w:eastAsia="Yu Mincho"/>
        </w:rPr>
        <w:t>MonitoringRequestonAvailableBitrate</w:t>
      </w:r>
      <w:r w:rsidRPr="002369EC">
        <w:rPr>
          <w:rFonts w:eastAsia="Yu Mincho"/>
        </w:rPr>
        <w:tab/>
      </w:r>
      <w:r>
        <w:tab/>
      </w:r>
      <w:r>
        <w:tab/>
      </w:r>
      <w:r>
        <w:tab/>
      </w:r>
      <w:r>
        <w:tab/>
      </w:r>
      <w:r>
        <w:tab/>
        <w:t xml:space="preserve">ProtocolIE-ID ::= </w:t>
      </w:r>
      <w:r>
        <w:rPr>
          <w:rFonts w:eastAsiaTheme="minorEastAsia" w:hint="eastAsia"/>
        </w:rPr>
        <w:t>232</w:t>
      </w:r>
    </w:p>
    <w:p w14:paraId="7E6AE8AD" w14:textId="39A6D125" w:rsidR="004962A3" w:rsidRPr="00533280" w:rsidRDefault="004962A3" w:rsidP="004962A3">
      <w:pPr>
        <w:pStyle w:val="PL"/>
        <w:spacing w:line="0" w:lineRule="atLeast"/>
        <w:rPr>
          <w:rFonts w:eastAsiaTheme="minorEastAsia"/>
          <w:snapToGrid w:val="0"/>
        </w:rPr>
      </w:pPr>
      <w:r>
        <w:rPr>
          <w:rFonts w:hint="eastAsia"/>
          <w:snapToGrid w:val="0"/>
        </w:rPr>
        <w:t>id-MMSID</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snapToGrid w:val="0"/>
        </w:rPr>
        <w:t xml:space="preserve">ProtocolIE-ID ::= </w:t>
      </w:r>
      <w:r>
        <w:rPr>
          <w:rFonts w:eastAsiaTheme="minorEastAsia" w:hint="eastAsia"/>
          <w:snapToGrid w:val="0"/>
        </w:rPr>
        <w:t>233</w:t>
      </w:r>
    </w:p>
    <w:p w14:paraId="666D2A55" w14:textId="4FB23B80" w:rsidR="004962A3" w:rsidRPr="00533280" w:rsidRDefault="004962A3" w:rsidP="004962A3">
      <w:pPr>
        <w:pStyle w:val="PL"/>
        <w:rPr>
          <w:rFonts w:eastAsiaTheme="minorEastAsia"/>
          <w:lang w:val="en-US"/>
        </w:rPr>
      </w:pPr>
      <w:r>
        <w:t>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t xml:space="preserve">ProtocolIE-ID ::= </w:t>
      </w:r>
      <w:r>
        <w:rPr>
          <w:rFonts w:eastAsiaTheme="minorEastAsia" w:hint="eastAsia"/>
          <w:lang w:val="en-US"/>
        </w:rPr>
        <w:t>234</w:t>
      </w:r>
    </w:p>
    <w:p w14:paraId="04FDF7E4" w14:textId="03A18D26" w:rsidR="004962A3" w:rsidRPr="00533280" w:rsidRDefault="004962A3" w:rsidP="004962A3">
      <w:pPr>
        <w:pStyle w:val="PL"/>
        <w:spacing w:line="0" w:lineRule="atLeast"/>
        <w:rPr>
          <w:rFonts w:eastAsiaTheme="minorEastAsia"/>
          <w:lang w:val="en-US"/>
        </w:rPr>
      </w:pPr>
      <w:r>
        <w:t>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r>
        <w:t xml:space="preserve">ProtocolIE-ID ::= </w:t>
      </w:r>
      <w:r>
        <w:rPr>
          <w:rFonts w:eastAsiaTheme="minorEastAsia" w:hint="eastAsia"/>
          <w:lang w:val="en-US"/>
        </w:rPr>
        <w:t>235</w:t>
      </w:r>
    </w:p>
    <w:p w14:paraId="1E1BA6B8" w14:textId="7BA9D95D" w:rsidR="004962A3" w:rsidRPr="00533280" w:rsidRDefault="004962A3" w:rsidP="004962A3">
      <w:pPr>
        <w:pStyle w:val="PL"/>
        <w:spacing w:line="0" w:lineRule="atLeast"/>
        <w:rPr>
          <w:rFonts w:eastAsiaTheme="minorEastAsia"/>
          <w:snapToGrid w:val="0"/>
        </w:rPr>
      </w:pPr>
      <w:r w:rsidRPr="00C971B2">
        <w:rPr>
          <w:snapToGrid w:val="0"/>
          <w:lang w:eastAsia="zh-CN"/>
        </w:rPr>
        <w:t>id-DL-PDU-Set-Info-Marking-Support-Ind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rFonts w:eastAsiaTheme="minorEastAsia" w:hint="eastAsia"/>
          <w:snapToGrid w:val="0"/>
        </w:rPr>
        <w:t>236</w:t>
      </w:r>
    </w:p>
    <w:p w14:paraId="5970B5E6" w14:textId="2E925C52" w:rsidR="00A23ACC" w:rsidRPr="00603955" w:rsidRDefault="00A23ACC" w:rsidP="00A23ACC">
      <w:pPr>
        <w:pStyle w:val="PL"/>
        <w:rPr>
          <w:rFonts w:eastAsia="Malgun Gothic"/>
          <w:snapToGrid w:val="0"/>
        </w:rPr>
      </w:pPr>
      <w:r>
        <w:rPr>
          <w:snapToGrid w:val="0"/>
        </w:rPr>
        <w:t>id-UEPerformanceCollectionConfiguration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Malgun Gothic" w:hint="eastAsia"/>
          <w:snapToGrid w:val="0"/>
        </w:rPr>
        <w:t>237</w:t>
      </w:r>
    </w:p>
    <w:p w14:paraId="135927C8" w14:textId="3FEC7734" w:rsidR="00B334B5" w:rsidRPr="00927376" w:rsidRDefault="00B334B5" w:rsidP="00B334B5">
      <w:pPr>
        <w:pStyle w:val="PL"/>
        <w:rPr>
          <w:rFonts w:eastAsiaTheme="minorEastAsia"/>
          <w:snapToGrid w:val="0"/>
        </w:rPr>
      </w:pPr>
      <w:r w:rsidRPr="00686D6E">
        <w:rPr>
          <w:snapToGrid w:val="0"/>
        </w:rPr>
        <w:t>id-NodeMeasurementInitiationResult-List</w:t>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t xml:space="preserve">ProtocolIE-ID ::= </w:t>
      </w:r>
      <w:r>
        <w:rPr>
          <w:rFonts w:hint="eastAsia"/>
          <w:snapToGrid w:val="0"/>
        </w:rPr>
        <w:t>238</w:t>
      </w:r>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089" w:name="_CR9_4_8"/>
      <w:bookmarkStart w:id="6090" w:name="_Toc20955687"/>
      <w:bookmarkStart w:id="6091" w:name="_Toc29461130"/>
      <w:bookmarkStart w:id="6092" w:name="_Toc29505862"/>
      <w:bookmarkStart w:id="6093" w:name="_Toc36556387"/>
      <w:bookmarkStart w:id="6094" w:name="_Toc45881874"/>
      <w:bookmarkStart w:id="6095" w:name="_Toc51852515"/>
      <w:bookmarkStart w:id="6096" w:name="_Toc56620466"/>
      <w:bookmarkStart w:id="6097" w:name="_Toc64448108"/>
      <w:bookmarkStart w:id="6098" w:name="_Toc74152884"/>
      <w:bookmarkStart w:id="6099" w:name="_Toc88656310"/>
      <w:bookmarkStart w:id="6100" w:name="_Toc88657369"/>
      <w:bookmarkStart w:id="6101" w:name="_Toc105657475"/>
      <w:bookmarkStart w:id="6102" w:name="_Toc106108856"/>
      <w:bookmarkStart w:id="6103" w:name="_Toc112687959"/>
      <w:bookmarkStart w:id="6104" w:name="_Toc222847838"/>
      <w:bookmarkEnd w:id="6089"/>
      <w:r w:rsidRPr="00673604">
        <w:t>9.4.8</w:t>
      </w:r>
      <w:r w:rsidRPr="00673604">
        <w:tab/>
        <w:t>Container Definitions</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39FFBE1D" w14:textId="77777777" w:rsidR="00FC324B" w:rsidRPr="00D629EF" w:rsidRDefault="00FC324B" w:rsidP="00FC324B">
      <w:pPr>
        <w:pStyle w:val="PL"/>
        <w:spacing w:line="0" w:lineRule="atLeast"/>
        <w:rPr>
          <w:snapToGrid w:val="0"/>
        </w:rPr>
      </w:pPr>
      <w:r w:rsidRPr="00D629EF">
        <w:rPr>
          <w:snapToGrid w:val="0"/>
        </w:rPr>
        <w:t>ngran-access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t>IMPORTS</w:t>
      </w:r>
    </w:p>
    <w:p w14:paraId="66FD66AE" w14:textId="77777777" w:rsidR="00FC324B" w:rsidRPr="00D629EF" w:rsidRDefault="00FC324B" w:rsidP="00FC324B">
      <w:pPr>
        <w:pStyle w:val="PL"/>
        <w:spacing w:line="0" w:lineRule="atLeast"/>
        <w:rPr>
          <w:snapToGrid w:val="0"/>
        </w:rPr>
      </w:pPr>
      <w:r w:rsidRPr="00D629EF">
        <w:rPr>
          <w:snapToGrid w:val="0"/>
        </w:rPr>
        <w:tab/>
        <w:t>maxPrivateIEs,</w:t>
      </w:r>
    </w:p>
    <w:p w14:paraId="225920E4" w14:textId="77777777" w:rsidR="00FC324B" w:rsidRPr="00D629EF" w:rsidRDefault="00FC324B" w:rsidP="00FC324B">
      <w:pPr>
        <w:pStyle w:val="PL"/>
        <w:spacing w:line="0" w:lineRule="atLeast"/>
        <w:rPr>
          <w:snapToGrid w:val="0"/>
        </w:rPr>
      </w:pPr>
      <w:r w:rsidRPr="00D629EF">
        <w:rPr>
          <w:snapToGrid w:val="0"/>
        </w:rPr>
        <w:tab/>
        <w:t>maxProtocolExtensions,</w:t>
      </w:r>
    </w:p>
    <w:p w14:paraId="504F9216" w14:textId="77777777" w:rsidR="00FC324B" w:rsidRPr="00D629EF" w:rsidRDefault="00FC324B" w:rsidP="00FC324B">
      <w:pPr>
        <w:pStyle w:val="PL"/>
        <w:spacing w:line="0" w:lineRule="atLeast"/>
        <w:rPr>
          <w:snapToGrid w:val="0"/>
        </w:rPr>
      </w:pPr>
      <w:r w:rsidRPr="00D629EF">
        <w:rPr>
          <w:snapToGrid w:val="0"/>
        </w:rPr>
        <w:tab/>
        <w:t>maxProtocolIEs,</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t>PrivateIE-ID,</w:t>
      </w:r>
    </w:p>
    <w:p w14:paraId="43A9E7CB" w14:textId="77777777" w:rsidR="00FC324B" w:rsidRPr="00D629EF" w:rsidRDefault="00FC324B" w:rsidP="00FC324B">
      <w:pPr>
        <w:pStyle w:val="PL"/>
        <w:spacing w:line="0" w:lineRule="atLeast"/>
        <w:rPr>
          <w:snapToGrid w:val="0"/>
        </w:rPr>
      </w:pPr>
      <w:r w:rsidRPr="00D629EF">
        <w:rPr>
          <w:snapToGrid w:val="0"/>
        </w:rPr>
        <w:tab/>
        <w:t>ProtocolIE-ID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8DCD799" w14:textId="77777777" w:rsidR="00FC324B" w:rsidRPr="00D629EF" w:rsidRDefault="00FC324B" w:rsidP="00FC324B">
      <w:pPr>
        <w:pStyle w:val="PL"/>
        <w:spacing w:line="0" w:lineRule="atLeast"/>
        <w:rPr>
          <w:snapToGrid w:val="0"/>
        </w:rPr>
      </w:pPr>
      <w:r w:rsidRPr="00D629EF">
        <w:rPr>
          <w:snapToGrid w:val="0"/>
        </w:rPr>
        <w:lastRenderedPageBreak/>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r w:rsidRPr="007E6193">
        <w:rPr>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t>ProtocolIE-Field {{IEsSetParam}}</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r w:rsidRPr="00D629EF">
        <w:rPr>
          <w:snapToGrid w:val="0"/>
        </w:rPr>
        <w:t xml:space="preserve">ProtocolIE-SingleContainer { E1AP-PROTOCOL-IES : IEsSetParam} ::= </w:t>
      </w:r>
    </w:p>
    <w:p w14:paraId="7C183A03" w14:textId="77777777" w:rsidR="00FC324B" w:rsidRPr="00D629EF" w:rsidRDefault="00FC324B" w:rsidP="00FC324B">
      <w:pPr>
        <w:pStyle w:val="PL"/>
        <w:spacing w:line="0" w:lineRule="atLeast"/>
        <w:rPr>
          <w:snapToGrid w:val="0"/>
        </w:rPr>
      </w:pPr>
      <w:r w:rsidRPr="00D629EF">
        <w:rPr>
          <w:snapToGrid w:val="0"/>
        </w:rPr>
        <w:tab/>
        <w:t>ProtocolIE-Field {{IEsSetParam}}</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r w:rsidRPr="00D629EF">
        <w:rPr>
          <w:snapToGrid w:val="0"/>
        </w:rPr>
        <w:t>ProtocolIE-Field { E1AP-PROTOCOL-IES : IEsSetParam}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r w:rsidRPr="00D629EF">
        <w:rPr>
          <w:snapToGrid w:val="0"/>
        </w:rPr>
        <w:t>ProtocolIE-ContainerList {INTEGER : lowerBound, INTEGER : upperBound, E1AP-PROTOCOL-IES : IEsSetParam} ::=</w:t>
      </w:r>
    </w:p>
    <w:p w14:paraId="799A6246" w14:textId="77777777" w:rsidR="00FC324B" w:rsidRPr="00D629EF" w:rsidRDefault="00FC324B" w:rsidP="00FC324B">
      <w:pPr>
        <w:pStyle w:val="PL"/>
        <w:spacing w:line="0" w:lineRule="atLeast"/>
        <w:rPr>
          <w:snapToGrid w:val="0"/>
        </w:rPr>
      </w:pPr>
      <w:r w:rsidRPr="00D629EF">
        <w:rPr>
          <w:snapToGrid w:val="0"/>
        </w:rPr>
        <w:lastRenderedPageBreak/>
        <w:tab/>
        <w:t>SEQUENCE (SIZE (lowerBound..upperBound)) OF</w:t>
      </w:r>
    </w:p>
    <w:p w14:paraId="32B900DB" w14:textId="77777777" w:rsidR="00FC324B" w:rsidRPr="00D629EF" w:rsidRDefault="00FC324B" w:rsidP="00FC324B">
      <w:pPr>
        <w:pStyle w:val="PL"/>
        <w:spacing w:line="0" w:lineRule="atLeast"/>
        <w:rPr>
          <w:snapToGrid w:val="0"/>
        </w:rPr>
      </w:pPr>
      <w:r w:rsidRPr="00D629EF">
        <w:rPr>
          <w:snapToGrid w:val="0"/>
        </w:rPr>
        <w:tab/>
        <w:t>ProtocolIE-Container {{IEsSetParam}}</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r w:rsidRPr="00927103">
        <w:rPr>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t>ProtocolExtensionField {{ExtensionSetParam}}</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r w:rsidRPr="00D629EF">
        <w:rPr>
          <w:snapToGrid w:val="0"/>
        </w:rPr>
        <w:t>ProtocolExtensionField { E1AP-PROTOCOL-EXTENSION : ExtensionSetParam}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3787DB1" w14:textId="77777777" w:rsidR="00FC324B" w:rsidRPr="00D629EF" w:rsidRDefault="00FC324B" w:rsidP="00FC324B">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105" w:name="_CR9_5"/>
      <w:bookmarkStart w:id="6106" w:name="_Toc222847839"/>
      <w:bookmarkEnd w:id="6105"/>
      <w:r w:rsidRPr="00D629EF">
        <w:t>9.5</w:t>
      </w:r>
      <w:r w:rsidRPr="00D629EF">
        <w:tab/>
        <w:t>Message Transfer Syntax</w:t>
      </w:r>
      <w:bookmarkEnd w:id="6106"/>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107" w:name="_CR9_6"/>
      <w:bookmarkStart w:id="6108" w:name="_Toc222847840"/>
      <w:bookmarkEnd w:id="6107"/>
      <w:r w:rsidRPr="00D629EF">
        <w:t>9.6</w:t>
      </w:r>
      <w:r w:rsidRPr="00D629EF">
        <w:tab/>
        <w:t>Timers</w:t>
      </w:r>
      <w:bookmarkEnd w:id="6108"/>
    </w:p>
    <w:p w14:paraId="1B8A186E" w14:textId="77777777" w:rsidR="00FC324B" w:rsidRPr="00D629EF" w:rsidRDefault="00FC324B" w:rsidP="00FC324B">
      <w:pPr>
        <w:pStyle w:val="Heading1"/>
      </w:pPr>
      <w:bookmarkStart w:id="6109" w:name="_CR10"/>
      <w:bookmarkStart w:id="6110" w:name="_Toc20955688"/>
      <w:bookmarkStart w:id="6111" w:name="_Toc29461131"/>
      <w:bookmarkStart w:id="6112" w:name="_Toc29505863"/>
      <w:bookmarkStart w:id="6113" w:name="_Toc36556388"/>
      <w:bookmarkStart w:id="6114" w:name="_Toc45881875"/>
      <w:bookmarkStart w:id="6115" w:name="_Toc51852516"/>
      <w:bookmarkStart w:id="6116" w:name="_Toc56620467"/>
      <w:bookmarkStart w:id="6117" w:name="_Toc64448109"/>
      <w:bookmarkStart w:id="6118" w:name="_Toc74152885"/>
      <w:bookmarkStart w:id="6119" w:name="_Toc88656311"/>
      <w:bookmarkStart w:id="6120" w:name="_Toc88657370"/>
      <w:bookmarkStart w:id="6121" w:name="_Toc105657476"/>
      <w:bookmarkStart w:id="6122" w:name="_Toc106108857"/>
      <w:bookmarkStart w:id="6123" w:name="_Toc112687960"/>
      <w:bookmarkStart w:id="6124" w:name="_Toc222847841"/>
      <w:bookmarkEnd w:id="6109"/>
      <w:r w:rsidRPr="00D629EF">
        <w:t>10</w:t>
      </w:r>
      <w:r w:rsidRPr="00D629EF">
        <w:tab/>
        <w:t>Handling of unknown, unforeseen and erroneous protocol data</w:t>
      </w:r>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125"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125"/>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126" w:name="_CRAnnexAinformative"/>
      <w:bookmarkStart w:id="6127" w:name="historyclause"/>
      <w:bookmarkEnd w:id="6126"/>
      <w:r w:rsidRPr="00D629EF">
        <w:br w:type="page"/>
      </w:r>
      <w:bookmarkStart w:id="6128" w:name="_Toc20955689"/>
      <w:bookmarkStart w:id="6129" w:name="_Toc29461132"/>
      <w:bookmarkStart w:id="6130" w:name="_Toc29505864"/>
      <w:bookmarkStart w:id="6131" w:name="_Toc36556389"/>
      <w:bookmarkStart w:id="6132" w:name="_Toc45881876"/>
      <w:bookmarkStart w:id="6133" w:name="_Toc51852517"/>
      <w:bookmarkStart w:id="6134" w:name="_Toc56620468"/>
      <w:bookmarkStart w:id="6135" w:name="_Toc64448110"/>
      <w:bookmarkStart w:id="6136" w:name="_Toc74152886"/>
      <w:bookmarkStart w:id="6137" w:name="_Toc88656312"/>
      <w:bookmarkStart w:id="6138" w:name="_Toc88657371"/>
      <w:bookmarkStart w:id="6139" w:name="_Toc105657477"/>
      <w:bookmarkStart w:id="6140" w:name="_Toc106108858"/>
      <w:bookmarkStart w:id="6141" w:name="_Toc112687961"/>
      <w:bookmarkStart w:id="6142" w:name="_Toc222847842"/>
      <w:r w:rsidRPr="00D629EF">
        <w:lastRenderedPageBreak/>
        <w:t>Annex A (informative):</w:t>
      </w:r>
      <w:r w:rsidRPr="00D629EF">
        <w:br/>
        <w:t>Change History</w:t>
      </w:r>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Change w:id="6143">
          <w:tblGrid>
            <w:gridCol w:w="805"/>
            <w:gridCol w:w="986"/>
            <w:gridCol w:w="983"/>
            <w:gridCol w:w="562"/>
            <w:gridCol w:w="421"/>
            <w:gridCol w:w="421"/>
            <w:gridCol w:w="4756"/>
            <w:gridCol w:w="689"/>
          </w:tblGrid>
        </w:tblGridChange>
      </w:tblGrid>
      <w:tr w:rsidR="00470A15" w:rsidRPr="00D629EF" w14:paraId="1DE1D26A" w14:textId="77777777" w:rsidTr="002A4909">
        <w:trPr>
          <w:cantSplit/>
          <w:tblHeader/>
        </w:trPr>
        <w:tc>
          <w:tcPr>
            <w:tcW w:w="5000" w:type="pct"/>
            <w:gridSpan w:val="8"/>
            <w:tcBorders>
              <w:bottom w:val="nil"/>
            </w:tcBorders>
            <w:shd w:val="solid" w:color="FFFFFF" w:fill="auto"/>
          </w:tcPr>
          <w:bookmarkEnd w:id="6127"/>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187683E3"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6A03D0C2"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29CEE81A"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3C7E36" w:rsidRDefault="00D4104A" w:rsidP="003C7E36">
            <w:pPr>
              <w:pStyle w:val="TAC"/>
              <w:rPr>
                <w:sz w:val="16"/>
                <w:szCs w:val="16"/>
              </w:rPr>
            </w:pPr>
            <w:r w:rsidRPr="003C7E36">
              <w:rPr>
                <w:sz w:val="16"/>
                <w:szCs w:val="16"/>
              </w:rPr>
              <w:t>-</w:t>
            </w:r>
          </w:p>
        </w:tc>
        <w:tc>
          <w:tcPr>
            <w:tcW w:w="219" w:type="pct"/>
            <w:shd w:val="solid" w:color="FFFFFF" w:fill="auto"/>
          </w:tcPr>
          <w:p w14:paraId="3DBA8A42" w14:textId="77777777" w:rsidR="00D4104A" w:rsidRPr="003C7E36" w:rsidRDefault="00D4104A" w:rsidP="003C7E36">
            <w:pPr>
              <w:pStyle w:val="TAC"/>
              <w:rPr>
                <w:sz w:val="16"/>
                <w:szCs w:val="16"/>
              </w:rPr>
            </w:pPr>
            <w:r w:rsidRPr="003C7E36">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3C7E36" w:rsidRDefault="003D3F11" w:rsidP="003C7E36">
            <w:pPr>
              <w:pStyle w:val="TAC"/>
              <w:rPr>
                <w:sz w:val="16"/>
                <w:szCs w:val="16"/>
              </w:rPr>
            </w:pPr>
            <w:r w:rsidRPr="003C7E36">
              <w:rPr>
                <w:sz w:val="16"/>
                <w:szCs w:val="16"/>
              </w:rPr>
              <w:t>-</w:t>
            </w:r>
          </w:p>
        </w:tc>
        <w:tc>
          <w:tcPr>
            <w:tcW w:w="219" w:type="pct"/>
            <w:shd w:val="solid" w:color="FFFFFF" w:fill="auto"/>
          </w:tcPr>
          <w:p w14:paraId="41EA5CDC" w14:textId="77777777" w:rsidR="003D3F11" w:rsidRPr="003C7E36" w:rsidRDefault="003D3F11" w:rsidP="003C7E36">
            <w:pPr>
              <w:pStyle w:val="TAC"/>
              <w:rPr>
                <w:sz w:val="16"/>
                <w:szCs w:val="16"/>
              </w:rPr>
            </w:pPr>
            <w:r w:rsidRPr="003C7E36">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3C7E36" w:rsidRDefault="007C3A17" w:rsidP="003C7E36">
            <w:pPr>
              <w:pStyle w:val="TAC"/>
              <w:rPr>
                <w:sz w:val="16"/>
                <w:szCs w:val="16"/>
              </w:rPr>
            </w:pPr>
          </w:p>
        </w:tc>
        <w:tc>
          <w:tcPr>
            <w:tcW w:w="219" w:type="pct"/>
            <w:shd w:val="solid" w:color="FFFFFF" w:fill="auto"/>
          </w:tcPr>
          <w:p w14:paraId="30EDCB6C" w14:textId="77777777" w:rsidR="007C3A17" w:rsidRPr="003C7E36" w:rsidRDefault="007C3A17" w:rsidP="003C7E36">
            <w:pPr>
              <w:pStyle w:val="TAC"/>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1D38B133"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Pr="003C7E36" w:rsidRDefault="00644717" w:rsidP="003C7E36">
            <w:pPr>
              <w:pStyle w:val="TAC"/>
              <w:rPr>
                <w:sz w:val="16"/>
                <w:szCs w:val="16"/>
              </w:rPr>
            </w:pPr>
            <w:r w:rsidRPr="003C7E36">
              <w:rPr>
                <w:sz w:val="16"/>
                <w:szCs w:val="16"/>
              </w:rPr>
              <w:t>2</w:t>
            </w:r>
          </w:p>
        </w:tc>
        <w:tc>
          <w:tcPr>
            <w:tcW w:w="219" w:type="pct"/>
            <w:shd w:val="solid" w:color="FFFFFF" w:fill="auto"/>
          </w:tcPr>
          <w:p w14:paraId="071F26FE"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6D77D52F" w14:textId="77777777" w:rsidR="00644717" w:rsidRPr="003C7E36" w:rsidRDefault="00644717" w:rsidP="003C7E36">
            <w:pPr>
              <w:pStyle w:val="TAC"/>
              <w:rPr>
                <w:sz w:val="16"/>
                <w:szCs w:val="16"/>
              </w:rPr>
            </w:pPr>
            <w:r w:rsidRPr="003C7E36">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2A15153C"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3DE8336B"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773F6A23" w14:textId="77777777" w:rsidR="00644717" w:rsidRPr="003C7E36" w:rsidRDefault="00644717" w:rsidP="003C7E36">
            <w:pPr>
              <w:pStyle w:val="TAC"/>
              <w:rPr>
                <w:sz w:val="16"/>
                <w:szCs w:val="16"/>
              </w:rPr>
            </w:pPr>
            <w:r w:rsidRPr="003C7E36">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5EFE6732"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Pr="003C7E36" w:rsidRDefault="00644717" w:rsidP="003C7E36">
            <w:pPr>
              <w:pStyle w:val="TAC"/>
              <w:rPr>
                <w:sz w:val="16"/>
                <w:szCs w:val="16"/>
              </w:rPr>
            </w:pPr>
            <w:r w:rsidRPr="003C7E36">
              <w:rPr>
                <w:sz w:val="16"/>
                <w:szCs w:val="16"/>
              </w:rPr>
              <w:t>2</w:t>
            </w:r>
          </w:p>
        </w:tc>
        <w:tc>
          <w:tcPr>
            <w:tcW w:w="219" w:type="pct"/>
            <w:shd w:val="solid" w:color="FFFFFF" w:fill="auto"/>
          </w:tcPr>
          <w:p w14:paraId="230572AC" w14:textId="77777777" w:rsidR="00644717" w:rsidRPr="003C7E36" w:rsidRDefault="00644717" w:rsidP="003C7E36">
            <w:pPr>
              <w:pStyle w:val="TAC"/>
              <w:rPr>
                <w:sz w:val="16"/>
                <w:szCs w:val="16"/>
              </w:rPr>
            </w:pPr>
            <w:r w:rsidRPr="003C7E36">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Pr="003C7E36" w:rsidRDefault="00644717" w:rsidP="003C7E36">
            <w:pPr>
              <w:pStyle w:val="TAC"/>
              <w:rPr>
                <w:sz w:val="16"/>
                <w:szCs w:val="16"/>
              </w:rPr>
            </w:pPr>
            <w:r w:rsidRPr="003C7E36">
              <w:rPr>
                <w:sz w:val="16"/>
                <w:szCs w:val="16"/>
              </w:rPr>
              <w:t>3</w:t>
            </w:r>
          </w:p>
        </w:tc>
        <w:tc>
          <w:tcPr>
            <w:tcW w:w="219" w:type="pct"/>
            <w:shd w:val="solid" w:color="FFFFFF" w:fill="auto"/>
          </w:tcPr>
          <w:p w14:paraId="2B34A44D"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7AB90A0E" w14:textId="77777777" w:rsidR="00644717" w:rsidRPr="003C7E36" w:rsidRDefault="00644717" w:rsidP="003C7E36">
            <w:pPr>
              <w:pStyle w:val="TAC"/>
              <w:rPr>
                <w:sz w:val="16"/>
                <w:szCs w:val="16"/>
              </w:rPr>
            </w:pPr>
            <w:r w:rsidRPr="003C7E36">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1E68CB8B"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5EABE7D4"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Pr="003C7E36" w:rsidRDefault="00644717" w:rsidP="003C7E36">
            <w:pPr>
              <w:pStyle w:val="TAC"/>
              <w:rPr>
                <w:sz w:val="16"/>
                <w:szCs w:val="16"/>
              </w:rPr>
            </w:pPr>
            <w:r w:rsidRPr="003C7E36">
              <w:rPr>
                <w:sz w:val="16"/>
                <w:szCs w:val="16"/>
              </w:rPr>
              <w:t>-</w:t>
            </w:r>
          </w:p>
        </w:tc>
        <w:tc>
          <w:tcPr>
            <w:tcW w:w="219" w:type="pct"/>
            <w:shd w:val="solid" w:color="FFFFFF" w:fill="auto"/>
          </w:tcPr>
          <w:p w14:paraId="75E6D157"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Pr="003C7E36" w:rsidRDefault="00644717" w:rsidP="003C7E36">
            <w:pPr>
              <w:pStyle w:val="TAC"/>
              <w:rPr>
                <w:sz w:val="16"/>
                <w:szCs w:val="16"/>
              </w:rPr>
            </w:pPr>
            <w:r w:rsidRPr="003C7E36">
              <w:rPr>
                <w:sz w:val="16"/>
                <w:szCs w:val="16"/>
              </w:rPr>
              <w:t>1</w:t>
            </w:r>
          </w:p>
        </w:tc>
        <w:tc>
          <w:tcPr>
            <w:tcW w:w="219" w:type="pct"/>
            <w:shd w:val="solid" w:color="FFFFFF" w:fill="auto"/>
          </w:tcPr>
          <w:p w14:paraId="59403055" w14:textId="77777777" w:rsidR="00644717" w:rsidRPr="003C7E36" w:rsidRDefault="00644717" w:rsidP="003C7E36">
            <w:pPr>
              <w:pStyle w:val="TAC"/>
              <w:rPr>
                <w:sz w:val="16"/>
                <w:szCs w:val="16"/>
              </w:rPr>
            </w:pPr>
            <w:r w:rsidRPr="003C7E36">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Pr="003C7E36" w:rsidRDefault="00784A54" w:rsidP="003C7E36">
            <w:pPr>
              <w:pStyle w:val="TAC"/>
              <w:rPr>
                <w:sz w:val="16"/>
                <w:szCs w:val="16"/>
              </w:rPr>
            </w:pPr>
            <w:r w:rsidRPr="003C7E36">
              <w:rPr>
                <w:sz w:val="16"/>
                <w:szCs w:val="16"/>
              </w:rPr>
              <w:t>1</w:t>
            </w:r>
          </w:p>
        </w:tc>
        <w:tc>
          <w:tcPr>
            <w:tcW w:w="219" w:type="pct"/>
            <w:shd w:val="solid" w:color="FFFFFF" w:fill="auto"/>
          </w:tcPr>
          <w:p w14:paraId="7792CFD6" w14:textId="6FFE815A" w:rsidR="00784A54" w:rsidRPr="003C7E36" w:rsidRDefault="00784A54" w:rsidP="003C7E36">
            <w:pPr>
              <w:pStyle w:val="TAC"/>
              <w:rPr>
                <w:sz w:val="16"/>
                <w:szCs w:val="16"/>
              </w:rPr>
            </w:pPr>
            <w:r w:rsidRPr="003C7E36">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26CB140D" w14:textId="3E5AD83E"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7C6E6D74" w14:textId="58528217"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Pr="003C7E36" w:rsidRDefault="009A0210" w:rsidP="003C7E36">
            <w:pPr>
              <w:pStyle w:val="TAC"/>
              <w:rPr>
                <w:sz w:val="16"/>
                <w:szCs w:val="16"/>
              </w:rPr>
            </w:pPr>
            <w:r w:rsidRPr="003C7E36">
              <w:rPr>
                <w:sz w:val="16"/>
                <w:szCs w:val="16"/>
              </w:rPr>
              <w:t>-</w:t>
            </w:r>
          </w:p>
        </w:tc>
        <w:tc>
          <w:tcPr>
            <w:tcW w:w="219" w:type="pct"/>
            <w:shd w:val="solid" w:color="FFFFFF" w:fill="auto"/>
          </w:tcPr>
          <w:p w14:paraId="63E6A3A0" w14:textId="3C84A63C"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420DC663" w14:textId="28040FCC"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5A181FE1" w14:textId="1EC0DBB2"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Pr="003C7E36" w:rsidRDefault="009A0210" w:rsidP="003C7E36">
            <w:pPr>
              <w:pStyle w:val="TAC"/>
              <w:rPr>
                <w:sz w:val="16"/>
                <w:szCs w:val="16"/>
              </w:rPr>
            </w:pPr>
            <w:r w:rsidRPr="003C7E36">
              <w:rPr>
                <w:sz w:val="16"/>
                <w:szCs w:val="16"/>
              </w:rPr>
              <w:t>2</w:t>
            </w:r>
          </w:p>
        </w:tc>
        <w:tc>
          <w:tcPr>
            <w:tcW w:w="219" w:type="pct"/>
            <w:shd w:val="solid" w:color="FFFFFF" w:fill="auto"/>
          </w:tcPr>
          <w:p w14:paraId="4A1AC0A3" w14:textId="5365CB45"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Pr="003C7E36" w:rsidRDefault="009A0210" w:rsidP="003C7E36">
            <w:pPr>
              <w:pStyle w:val="TAC"/>
              <w:rPr>
                <w:sz w:val="16"/>
                <w:szCs w:val="16"/>
              </w:rPr>
            </w:pPr>
            <w:r w:rsidRPr="003C7E36">
              <w:rPr>
                <w:sz w:val="16"/>
                <w:szCs w:val="16"/>
              </w:rPr>
              <w:t>1</w:t>
            </w:r>
          </w:p>
        </w:tc>
        <w:tc>
          <w:tcPr>
            <w:tcW w:w="219" w:type="pct"/>
            <w:shd w:val="solid" w:color="FFFFFF" w:fill="auto"/>
          </w:tcPr>
          <w:p w14:paraId="7E27763D" w14:textId="5CFD573B" w:rsidR="009A0210" w:rsidRPr="003C7E36" w:rsidRDefault="009A0210" w:rsidP="003C7E36">
            <w:pPr>
              <w:pStyle w:val="TAC"/>
              <w:rPr>
                <w:sz w:val="16"/>
                <w:szCs w:val="16"/>
              </w:rPr>
            </w:pPr>
            <w:r w:rsidRPr="003C7E36">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Pr="003C7E36" w:rsidRDefault="00965C37" w:rsidP="003C7E36">
            <w:pPr>
              <w:pStyle w:val="TAC"/>
              <w:rPr>
                <w:sz w:val="16"/>
                <w:szCs w:val="16"/>
              </w:rPr>
            </w:pPr>
            <w:r w:rsidRPr="003C7E36">
              <w:rPr>
                <w:sz w:val="16"/>
                <w:szCs w:val="16"/>
              </w:rPr>
              <w:t>4</w:t>
            </w:r>
          </w:p>
        </w:tc>
        <w:tc>
          <w:tcPr>
            <w:tcW w:w="219" w:type="pct"/>
            <w:shd w:val="solid" w:color="FFFFFF" w:fill="auto"/>
          </w:tcPr>
          <w:p w14:paraId="30C74F6B" w14:textId="1E07F12C" w:rsidR="00965C37" w:rsidRPr="003C7E36" w:rsidRDefault="00965C37" w:rsidP="003C7E36">
            <w:pPr>
              <w:pStyle w:val="TAC"/>
              <w:rPr>
                <w:sz w:val="16"/>
                <w:szCs w:val="16"/>
              </w:rPr>
            </w:pPr>
            <w:r w:rsidRPr="003C7E36">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Pr="003C7E36" w:rsidRDefault="00965C37" w:rsidP="003C7E36">
            <w:pPr>
              <w:pStyle w:val="TAC"/>
              <w:rPr>
                <w:sz w:val="16"/>
                <w:szCs w:val="16"/>
              </w:rPr>
            </w:pPr>
            <w:r w:rsidRPr="003C7E36">
              <w:rPr>
                <w:sz w:val="16"/>
                <w:szCs w:val="16"/>
              </w:rPr>
              <w:t>3</w:t>
            </w:r>
          </w:p>
        </w:tc>
        <w:tc>
          <w:tcPr>
            <w:tcW w:w="219" w:type="pct"/>
            <w:shd w:val="solid" w:color="FFFFFF" w:fill="auto"/>
          </w:tcPr>
          <w:p w14:paraId="30974D7E" w14:textId="3E6EDB44" w:rsidR="00965C37" w:rsidRPr="003C7E36" w:rsidRDefault="00965C37" w:rsidP="003C7E36">
            <w:pPr>
              <w:pStyle w:val="TAC"/>
              <w:rPr>
                <w:sz w:val="16"/>
                <w:szCs w:val="16"/>
              </w:rPr>
            </w:pPr>
            <w:r w:rsidRPr="003C7E36">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Pr="003C7E36" w:rsidRDefault="00965C37" w:rsidP="003C7E36">
            <w:pPr>
              <w:pStyle w:val="TAC"/>
              <w:rPr>
                <w:sz w:val="16"/>
                <w:szCs w:val="16"/>
              </w:rPr>
            </w:pPr>
            <w:r w:rsidRPr="003C7E36">
              <w:rPr>
                <w:sz w:val="16"/>
                <w:szCs w:val="16"/>
              </w:rPr>
              <w:t>2</w:t>
            </w:r>
          </w:p>
        </w:tc>
        <w:tc>
          <w:tcPr>
            <w:tcW w:w="219" w:type="pct"/>
            <w:shd w:val="solid" w:color="FFFFFF" w:fill="auto"/>
          </w:tcPr>
          <w:p w14:paraId="3D8152C2" w14:textId="4B4DD69C" w:rsidR="00965C37" w:rsidRPr="003C7E36" w:rsidRDefault="00965C37" w:rsidP="003C7E36">
            <w:pPr>
              <w:pStyle w:val="TAC"/>
              <w:rPr>
                <w:sz w:val="16"/>
                <w:szCs w:val="16"/>
              </w:rPr>
            </w:pPr>
            <w:r w:rsidRPr="003C7E36">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Pr="003C7E36" w:rsidRDefault="00965C37" w:rsidP="003C7E36">
            <w:pPr>
              <w:pStyle w:val="TAC"/>
              <w:rPr>
                <w:sz w:val="16"/>
                <w:szCs w:val="16"/>
              </w:rPr>
            </w:pPr>
            <w:r w:rsidRPr="003C7E36">
              <w:rPr>
                <w:sz w:val="16"/>
                <w:szCs w:val="16"/>
              </w:rPr>
              <w:t>1</w:t>
            </w:r>
          </w:p>
        </w:tc>
        <w:tc>
          <w:tcPr>
            <w:tcW w:w="219" w:type="pct"/>
            <w:shd w:val="solid" w:color="FFFFFF" w:fill="auto"/>
          </w:tcPr>
          <w:p w14:paraId="7DE406C2" w14:textId="275B44F3" w:rsidR="00965C37" w:rsidRPr="003C7E36" w:rsidRDefault="00965C37" w:rsidP="003C7E36">
            <w:pPr>
              <w:pStyle w:val="TAC"/>
              <w:rPr>
                <w:sz w:val="16"/>
                <w:szCs w:val="16"/>
              </w:rPr>
            </w:pPr>
            <w:r w:rsidRPr="003C7E36">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Pr="003C7E36" w:rsidRDefault="0050382C" w:rsidP="003C7E36">
            <w:pPr>
              <w:pStyle w:val="TAC"/>
              <w:rPr>
                <w:sz w:val="16"/>
                <w:szCs w:val="16"/>
              </w:rPr>
            </w:pPr>
            <w:r w:rsidRPr="003C7E36">
              <w:rPr>
                <w:rFonts w:cs="Arial"/>
                <w:color w:val="000000"/>
                <w:sz w:val="16"/>
                <w:szCs w:val="16"/>
              </w:rPr>
              <w:t>-</w:t>
            </w:r>
          </w:p>
        </w:tc>
        <w:tc>
          <w:tcPr>
            <w:tcW w:w="219" w:type="pct"/>
            <w:shd w:val="solid" w:color="FFFFFF" w:fill="auto"/>
            <w:vAlign w:val="center"/>
          </w:tcPr>
          <w:p w14:paraId="0FD24CEF" w14:textId="0E602E09" w:rsidR="0050382C" w:rsidRPr="003C7E36" w:rsidRDefault="0050382C" w:rsidP="003C7E36">
            <w:pPr>
              <w:pStyle w:val="TAC"/>
              <w:rPr>
                <w:sz w:val="16"/>
                <w:szCs w:val="16"/>
              </w:rPr>
            </w:pPr>
            <w:r w:rsidRPr="003C7E36">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Pr="003C7E36" w:rsidRDefault="0050382C" w:rsidP="003C7E36">
            <w:pPr>
              <w:pStyle w:val="TAC"/>
              <w:rPr>
                <w:sz w:val="16"/>
                <w:szCs w:val="16"/>
              </w:rPr>
            </w:pPr>
            <w:r w:rsidRPr="003C7E36">
              <w:rPr>
                <w:rFonts w:cs="Arial"/>
                <w:color w:val="000000"/>
                <w:sz w:val="16"/>
                <w:szCs w:val="16"/>
              </w:rPr>
              <w:t>-</w:t>
            </w:r>
          </w:p>
        </w:tc>
        <w:tc>
          <w:tcPr>
            <w:tcW w:w="219" w:type="pct"/>
            <w:shd w:val="solid" w:color="FFFFFF" w:fill="auto"/>
            <w:vAlign w:val="center"/>
          </w:tcPr>
          <w:p w14:paraId="0B84946A" w14:textId="70A3DED6" w:rsidR="0050382C" w:rsidRPr="003C7E36" w:rsidRDefault="0050382C" w:rsidP="003C7E36">
            <w:pPr>
              <w:pStyle w:val="TAC"/>
              <w:rPr>
                <w:sz w:val="16"/>
                <w:szCs w:val="16"/>
              </w:rPr>
            </w:pPr>
            <w:r w:rsidRPr="003C7E36">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3C7E36" w:rsidRDefault="0050382C" w:rsidP="003C7E36">
            <w:pPr>
              <w:pStyle w:val="TAC"/>
              <w:rPr>
                <w:rFonts w:cs="Arial"/>
                <w:sz w:val="16"/>
                <w:szCs w:val="16"/>
              </w:rPr>
            </w:pPr>
            <w:r w:rsidRPr="003C7E36">
              <w:rPr>
                <w:rFonts w:cs="Arial"/>
                <w:color w:val="000000"/>
                <w:sz w:val="16"/>
                <w:szCs w:val="16"/>
              </w:rPr>
              <w:t>1</w:t>
            </w:r>
          </w:p>
        </w:tc>
        <w:tc>
          <w:tcPr>
            <w:tcW w:w="219" w:type="pct"/>
            <w:shd w:val="solid" w:color="FFFFFF" w:fill="auto"/>
            <w:vAlign w:val="center"/>
          </w:tcPr>
          <w:p w14:paraId="4E079753" w14:textId="1BCEB46B" w:rsidR="0050382C" w:rsidRPr="003C7E36" w:rsidRDefault="0050382C" w:rsidP="003C7E36">
            <w:pPr>
              <w:pStyle w:val="TAC"/>
              <w:rPr>
                <w:rFonts w:cs="Arial"/>
                <w:sz w:val="16"/>
                <w:szCs w:val="16"/>
              </w:rPr>
            </w:pPr>
            <w:r w:rsidRPr="003C7E36">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1D79A16B" w14:textId="41E336CF"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082ABB00" w14:textId="750CB329"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66DD4C98" w14:textId="205FA96D"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3C7E36" w:rsidRDefault="002A4909"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47D37431" w14:textId="6DF18A2C"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39E9B0B8" w14:textId="6A477671"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F975824" w14:textId="0C335B4B"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2FEB04FB" w14:textId="28FC21C7"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22054356" w14:textId="4C203505"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3C7E36" w:rsidRDefault="002A4909"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5DABF869" w14:textId="367975C5" w:rsidR="002A4909" w:rsidRPr="003C7E36" w:rsidRDefault="002A4909"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3C7E36" w:rsidRDefault="002A4909" w:rsidP="003C7E36">
            <w:pPr>
              <w:pStyle w:val="TAC"/>
              <w:rPr>
                <w:rFonts w:cs="Arial"/>
                <w:color w:val="000000"/>
                <w:sz w:val="16"/>
                <w:szCs w:val="16"/>
              </w:rPr>
            </w:pPr>
            <w:r w:rsidRPr="003C7E36">
              <w:rPr>
                <w:rFonts w:cs="Arial"/>
                <w:color w:val="000000"/>
                <w:sz w:val="16"/>
                <w:szCs w:val="16"/>
              </w:rPr>
              <w:t>4</w:t>
            </w:r>
          </w:p>
        </w:tc>
        <w:tc>
          <w:tcPr>
            <w:tcW w:w="219" w:type="pct"/>
            <w:shd w:val="solid" w:color="FFFFFF" w:fill="auto"/>
            <w:vAlign w:val="center"/>
          </w:tcPr>
          <w:p w14:paraId="45DFB2E3" w14:textId="3D4A985B"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3C7E36" w:rsidRDefault="002A4909"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6FDE6AE3" w14:textId="289F5306" w:rsidR="002A4909" w:rsidRPr="003C7E36" w:rsidRDefault="002A4909"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C7E36" w:rsidRDefault="00B70124"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6E04298E" w14:textId="72C64535" w:rsidR="00B70124" w:rsidRPr="003C7E36" w:rsidRDefault="00B70124"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C7E36" w:rsidRDefault="00B70124"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C336005" w14:textId="23C2EB88" w:rsidR="00B70124" w:rsidRPr="003C7E36" w:rsidRDefault="00B70124"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C7E36" w:rsidRDefault="00B70124"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5D439794" w14:textId="3BF6F646" w:rsidR="00B70124" w:rsidRPr="003C7E36" w:rsidRDefault="00B70124"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C7E36" w:rsidRDefault="00B70124"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8889D3D" w14:textId="77FFE674" w:rsidR="00B70124" w:rsidRPr="003C7E36" w:rsidRDefault="00B70124"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C7E36" w:rsidRDefault="00B70124"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3D9F1BE1" w14:textId="4634BD7B" w:rsidR="00B70124" w:rsidRPr="003C7E36" w:rsidRDefault="00B70124"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3C7E36" w:rsidRDefault="0099559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3E8B511B" w14:textId="0D8019B4"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3C7E36" w:rsidRDefault="00995598"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174A71E6" w14:textId="784AE7C7" w:rsidR="00995598" w:rsidRPr="003C7E36" w:rsidRDefault="00995598"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3C7E36" w:rsidRDefault="00995598"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24766AC7" w14:textId="4669C287"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3C7E36" w:rsidRDefault="00995598"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30F9EDED" w14:textId="3AC5EDA5"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Pr="003C7E36" w:rsidRDefault="00995598" w:rsidP="003C7E36">
            <w:pPr>
              <w:pStyle w:val="TAC"/>
              <w:rPr>
                <w:rFonts w:cs="Arial"/>
                <w:color w:val="000000"/>
                <w:sz w:val="16"/>
                <w:szCs w:val="16"/>
              </w:rPr>
            </w:pPr>
            <w:r w:rsidRPr="003C7E36">
              <w:rPr>
                <w:rFonts w:cs="Arial"/>
                <w:color w:val="000000"/>
                <w:sz w:val="16"/>
                <w:szCs w:val="16"/>
              </w:rPr>
              <w:t>9</w:t>
            </w:r>
          </w:p>
        </w:tc>
        <w:tc>
          <w:tcPr>
            <w:tcW w:w="219" w:type="pct"/>
            <w:shd w:val="solid" w:color="FFFFFF" w:fill="auto"/>
            <w:vAlign w:val="center"/>
          </w:tcPr>
          <w:p w14:paraId="33986FDD" w14:textId="1ED808A1"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Pr="003C7E36" w:rsidRDefault="0099559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76DDF29" w14:textId="45FFF290" w:rsidR="00995598" w:rsidRPr="003C7E36" w:rsidRDefault="0099559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Pr="003C7E36" w:rsidRDefault="0099559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62B393A2" w14:textId="0ADF5003"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Pr="003C7E36" w:rsidRDefault="00995598" w:rsidP="003C7E36">
            <w:pPr>
              <w:pStyle w:val="TAC"/>
              <w:rPr>
                <w:rFonts w:cs="Arial"/>
                <w:color w:val="000000"/>
                <w:sz w:val="16"/>
                <w:szCs w:val="16"/>
              </w:rPr>
            </w:pPr>
            <w:r w:rsidRPr="003C7E36">
              <w:rPr>
                <w:rFonts w:cs="Arial"/>
                <w:color w:val="000000"/>
                <w:sz w:val="16"/>
                <w:szCs w:val="16"/>
              </w:rPr>
              <w:t>4</w:t>
            </w:r>
          </w:p>
        </w:tc>
        <w:tc>
          <w:tcPr>
            <w:tcW w:w="219" w:type="pct"/>
            <w:shd w:val="solid" w:color="FFFFFF" w:fill="auto"/>
            <w:vAlign w:val="center"/>
          </w:tcPr>
          <w:p w14:paraId="376692CF" w14:textId="6914F484"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Pr="003C7E36" w:rsidRDefault="00995598" w:rsidP="003C7E36">
            <w:pPr>
              <w:pStyle w:val="TAC"/>
              <w:rPr>
                <w:rFonts w:cs="Arial"/>
                <w:color w:val="000000"/>
                <w:sz w:val="16"/>
                <w:szCs w:val="16"/>
              </w:rPr>
            </w:pPr>
            <w:r w:rsidRPr="003C7E36">
              <w:rPr>
                <w:rFonts w:cs="Arial"/>
                <w:color w:val="000000"/>
                <w:sz w:val="16"/>
                <w:szCs w:val="16"/>
              </w:rPr>
              <w:t>4</w:t>
            </w:r>
          </w:p>
        </w:tc>
        <w:tc>
          <w:tcPr>
            <w:tcW w:w="219" w:type="pct"/>
            <w:shd w:val="solid" w:color="FFFFFF" w:fill="auto"/>
            <w:vAlign w:val="center"/>
          </w:tcPr>
          <w:p w14:paraId="4DFDDB3D" w14:textId="31CFF411"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Pr="003C7E36" w:rsidRDefault="0099559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166CA4C4" w14:textId="52BB5871"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Pr="003C7E36" w:rsidRDefault="00995598" w:rsidP="003C7E36">
            <w:pPr>
              <w:pStyle w:val="TAC"/>
              <w:rPr>
                <w:rFonts w:cs="Arial"/>
                <w:color w:val="000000"/>
                <w:sz w:val="16"/>
                <w:szCs w:val="16"/>
              </w:rPr>
            </w:pPr>
            <w:r w:rsidRPr="003C7E36">
              <w:rPr>
                <w:rFonts w:cs="Arial"/>
                <w:color w:val="000000"/>
                <w:sz w:val="16"/>
                <w:szCs w:val="16"/>
              </w:rPr>
              <w:t>0</w:t>
            </w:r>
          </w:p>
        </w:tc>
        <w:tc>
          <w:tcPr>
            <w:tcW w:w="219" w:type="pct"/>
            <w:shd w:val="solid" w:color="FFFFFF" w:fill="auto"/>
            <w:vAlign w:val="center"/>
          </w:tcPr>
          <w:p w14:paraId="6704989D" w14:textId="1B201F78" w:rsidR="00995598" w:rsidRPr="003C7E36" w:rsidRDefault="00995598" w:rsidP="003C7E36">
            <w:pPr>
              <w:pStyle w:val="TAC"/>
              <w:rPr>
                <w:rFonts w:cs="Arial"/>
                <w:color w:val="000000"/>
                <w:sz w:val="16"/>
                <w:szCs w:val="16"/>
              </w:rPr>
            </w:pPr>
            <w:r w:rsidRPr="003C7E3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3C7E36" w:rsidRDefault="00414033"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6C0353F3" w14:textId="44568814"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7EBB44F4" w14:textId="287AF943"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7C9E675" w14:textId="7B724CE6"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3C7E36" w:rsidRDefault="00414033"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4745A8BF" w14:textId="7CDEA7D0"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8287E58" w14:textId="68490D4C" w:rsidR="00414033" w:rsidRPr="003C7E36" w:rsidRDefault="00414033"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334DCE0" w14:textId="4FD6DC79"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3C7E36" w:rsidRDefault="00414033"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5DCAD07D" w14:textId="782FF95B" w:rsidR="00414033" w:rsidRPr="003C7E36" w:rsidRDefault="00414033" w:rsidP="003C7E36">
            <w:pPr>
              <w:pStyle w:val="TAC"/>
              <w:rPr>
                <w:rFonts w:cs="Arial"/>
                <w:color w:val="000000"/>
                <w:sz w:val="16"/>
                <w:szCs w:val="16"/>
              </w:rPr>
            </w:pPr>
            <w:r w:rsidRPr="003C7E36">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3C7E36" w:rsidRDefault="00414033"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9A6B330" w14:textId="6734A80D"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3C7E36" w:rsidRDefault="00414033"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181D38DA" w14:textId="0813841D" w:rsidR="00414033" w:rsidRPr="003C7E36" w:rsidRDefault="00414033"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3C7E36" w:rsidRDefault="009C3AD0"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0B337D90" w14:textId="031F5870"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3C7E36" w:rsidRDefault="009C3AD0"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65CF17DE" w14:textId="7F791F33"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3C7E36" w:rsidRDefault="009C3AD0"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8F6E6D2" w14:textId="0FF5ED43"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3C7E36" w:rsidRDefault="009C3AD0"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06FB53CE" w14:textId="5305B1B3" w:rsidR="009C3AD0" w:rsidRPr="003C7E36" w:rsidRDefault="009C3AD0" w:rsidP="003C7E36">
            <w:pPr>
              <w:pStyle w:val="TAC"/>
              <w:rPr>
                <w:rFonts w:cs="Arial"/>
                <w:color w:val="000000"/>
                <w:sz w:val="16"/>
                <w:szCs w:val="16"/>
              </w:rPr>
            </w:pPr>
            <w:r w:rsidRPr="003C7E36">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3C7E36" w:rsidRDefault="009C3AD0"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60755237" w14:textId="37F95EA0"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3C7E36" w:rsidRDefault="009C3AD0" w:rsidP="003C7E36">
            <w:pPr>
              <w:pStyle w:val="TAC"/>
              <w:rPr>
                <w:rFonts w:cs="Arial"/>
                <w:color w:val="000000"/>
                <w:sz w:val="16"/>
                <w:szCs w:val="16"/>
              </w:rPr>
            </w:pPr>
            <w:r w:rsidRPr="003C7E36">
              <w:rPr>
                <w:rFonts w:cs="Arial"/>
                <w:color w:val="000000"/>
                <w:sz w:val="16"/>
                <w:szCs w:val="16"/>
              </w:rPr>
              <w:t>1</w:t>
            </w:r>
          </w:p>
        </w:tc>
        <w:tc>
          <w:tcPr>
            <w:tcW w:w="219" w:type="pct"/>
            <w:shd w:val="solid" w:color="FFFFFF" w:fill="auto"/>
            <w:vAlign w:val="center"/>
          </w:tcPr>
          <w:p w14:paraId="2E410676" w14:textId="6818BCFE"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3C7E36" w:rsidRDefault="009C3AD0"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5887E2E3" w14:textId="2DC710CB"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3C7E36" w:rsidRDefault="009C3AD0"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605E2F3D" w14:textId="019C1066" w:rsidR="009C3AD0" w:rsidRPr="003C7E36" w:rsidRDefault="009C3AD0"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3C7E36" w:rsidRDefault="00B009A1"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45095729" w14:textId="7BAC71F1" w:rsidR="00B009A1" w:rsidRPr="003C7E36" w:rsidRDefault="00B009A1"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3C7E36" w:rsidRDefault="00693AC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4C98E01" w14:textId="45A42D01" w:rsidR="00AF0599" w:rsidRPr="003C7E36" w:rsidRDefault="00693AC8"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Pr="003C7E36" w:rsidRDefault="003E43A1" w:rsidP="003C7E36">
            <w:pPr>
              <w:pStyle w:val="TAC"/>
              <w:rPr>
                <w:rFonts w:cs="Arial"/>
                <w:color w:val="000000"/>
                <w:sz w:val="16"/>
                <w:szCs w:val="16"/>
              </w:rPr>
            </w:pPr>
            <w:r w:rsidRPr="003C7E36">
              <w:rPr>
                <w:rFonts w:cs="Arial"/>
                <w:color w:val="000000"/>
                <w:sz w:val="16"/>
                <w:szCs w:val="16"/>
              </w:rPr>
              <w:t>-</w:t>
            </w:r>
          </w:p>
        </w:tc>
        <w:tc>
          <w:tcPr>
            <w:tcW w:w="219" w:type="pct"/>
            <w:shd w:val="solid" w:color="FFFFFF" w:fill="auto"/>
            <w:vAlign w:val="center"/>
          </w:tcPr>
          <w:p w14:paraId="1ADAD457" w14:textId="5CF1616F" w:rsidR="003E43A1" w:rsidRPr="003C7E36" w:rsidRDefault="003E43A1" w:rsidP="003C7E36">
            <w:pPr>
              <w:pStyle w:val="TAC"/>
              <w:rPr>
                <w:rFonts w:cs="Arial"/>
                <w:color w:val="000000"/>
                <w:sz w:val="16"/>
                <w:szCs w:val="16"/>
              </w:rPr>
            </w:pPr>
            <w:r w:rsidRPr="003C7E36">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Pr="003C7E36" w:rsidRDefault="00F407F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7998AC5E" w14:textId="48CF0C7F"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[Indirect_Data_Forwarding]</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Pr="003C7E36" w:rsidRDefault="00F407F8" w:rsidP="003C7E36">
            <w:pPr>
              <w:pStyle w:val="TAC"/>
              <w:rPr>
                <w:rFonts w:cs="Arial"/>
                <w:color w:val="000000"/>
                <w:sz w:val="16"/>
                <w:szCs w:val="16"/>
              </w:rPr>
            </w:pPr>
            <w:r w:rsidRPr="003C7E36">
              <w:rPr>
                <w:rFonts w:cs="Arial"/>
                <w:color w:val="000000"/>
                <w:sz w:val="16"/>
                <w:szCs w:val="16"/>
              </w:rPr>
              <w:t>3</w:t>
            </w:r>
          </w:p>
        </w:tc>
        <w:tc>
          <w:tcPr>
            <w:tcW w:w="219" w:type="pct"/>
            <w:shd w:val="solid" w:color="FFFFFF" w:fill="auto"/>
            <w:vAlign w:val="center"/>
          </w:tcPr>
          <w:p w14:paraId="011842AD" w14:textId="61DCD546" w:rsidR="00F407F8" w:rsidRPr="003C7E36" w:rsidRDefault="00F407F8" w:rsidP="003C7E36">
            <w:pPr>
              <w:pStyle w:val="TAC"/>
              <w:rPr>
                <w:rFonts w:cs="Arial"/>
                <w:color w:val="000000"/>
                <w:sz w:val="16"/>
                <w:szCs w:val="16"/>
              </w:rPr>
            </w:pPr>
            <w:r w:rsidRPr="003C7E36">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Pr="003C7E36" w:rsidRDefault="00F407F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1F0D0A72" w14:textId="34151215"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Pr="003C7E36" w:rsidRDefault="00F407F8" w:rsidP="003C7E36">
            <w:pPr>
              <w:pStyle w:val="TAC"/>
              <w:rPr>
                <w:rFonts w:cs="Arial"/>
                <w:color w:val="000000"/>
                <w:sz w:val="16"/>
                <w:szCs w:val="16"/>
              </w:rPr>
            </w:pPr>
            <w:r w:rsidRPr="003C7E36">
              <w:rPr>
                <w:rFonts w:cs="Arial"/>
                <w:color w:val="000000"/>
                <w:sz w:val="16"/>
                <w:szCs w:val="16"/>
              </w:rPr>
              <w:t>2</w:t>
            </w:r>
          </w:p>
        </w:tc>
        <w:tc>
          <w:tcPr>
            <w:tcW w:w="219" w:type="pct"/>
            <w:shd w:val="solid" w:color="FFFFFF" w:fill="auto"/>
            <w:vAlign w:val="center"/>
          </w:tcPr>
          <w:p w14:paraId="55E66C03" w14:textId="3012F92B"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Pr="003C7E36" w:rsidRDefault="00F407F8" w:rsidP="003C7E36">
            <w:pPr>
              <w:pStyle w:val="TAC"/>
              <w:rPr>
                <w:rFonts w:cs="Arial"/>
                <w:color w:val="000000"/>
                <w:sz w:val="16"/>
                <w:szCs w:val="16"/>
              </w:rPr>
            </w:pPr>
            <w:r w:rsidRPr="003C7E36">
              <w:rPr>
                <w:rFonts w:cs="Arial"/>
                <w:color w:val="000000"/>
                <w:sz w:val="16"/>
                <w:szCs w:val="16"/>
              </w:rPr>
              <w:t> </w:t>
            </w:r>
          </w:p>
        </w:tc>
        <w:tc>
          <w:tcPr>
            <w:tcW w:w="219" w:type="pct"/>
            <w:shd w:val="solid" w:color="FFFFFF" w:fill="auto"/>
            <w:vAlign w:val="center"/>
          </w:tcPr>
          <w:p w14:paraId="50EDD37A" w14:textId="18FE6CC5"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gNB-CU-UP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D736E7">
        <w:tc>
          <w:tcPr>
            <w:tcW w:w="418" w:type="pct"/>
            <w:tcBorders>
              <w:bottom w:val="single" w:sz="4" w:space="0" w:color="auto"/>
            </w:tcBorders>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tcBorders>
              <w:bottom w:val="single" w:sz="4" w:space="0" w:color="auto"/>
            </w:tcBorders>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tcBorders>
              <w:bottom w:val="single" w:sz="4" w:space="0" w:color="auto"/>
            </w:tcBorders>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tcBorders>
              <w:bottom w:val="single" w:sz="4" w:space="0" w:color="auto"/>
            </w:tcBorders>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tcBorders>
              <w:bottom w:val="single" w:sz="4" w:space="0" w:color="auto"/>
            </w:tcBorders>
            <w:shd w:val="solid" w:color="FFFFFF" w:fill="auto"/>
            <w:vAlign w:val="center"/>
          </w:tcPr>
          <w:p w14:paraId="78C7FCF7" w14:textId="38B8AD1C" w:rsidR="00F407F8" w:rsidRPr="003C7E36" w:rsidRDefault="00F407F8" w:rsidP="003C7E36">
            <w:pPr>
              <w:pStyle w:val="TAC"/>
              <w:rPr>
                <w:rFonts w:cs="Arial"/>
                <w:color w:val="000000"/>
                <w:sz w:val="16"/>
                <w:szCs w:val="16"/>
              </w:rPr>
            </w:pPr>
            <w:r w:rsidRPr="003C7E36">
              <w:rPr>
                <w:rFonts w:cs="Arial"/>
                <w:color w:val="000000"/>
                <w:sz w:val="16"/>
                <w:szCs w:val="16"/>
              </w:rPr>
              <w:t>1</w:t>
            </w:r>
          </w:p>
        </w:tc>
        <w:tc>
          <w:tcPr>
            <w:tcW w:w="219" w:type="pct"/>
            <w:tcBorders>
              <w:bottom w:val="single" w:sz="4" w:space="0" w:color="auto"/>
            </w:tcBorders>
            <w:shd w:val="solid" w:color="FFFFFF" w:fill="auto"/>
            <w:vAlign w:val="center"/>
          </w:tcPr>
          <w:p w14:paraId="2B409315" w14:textId="1FD5CE9C" w:rsidR="00F407F8" w:rsidRPr="003C7E36" w:rsidRDefault="00F407F8" w:rsidP="003C7E36">
            <w:pPr>
              <w:pStyle w:val="TAC"/>
              <w:rPr>
                <w:rFonts w:cs="Arial"/>
                <w:color w:val="000000"/>
                <w:sz w:val="16"/>
                <w:szCs w:val="16"/>
              </w:rPr>
            </w:pPr>
            <w:r w:rsidRPr="003C7E36">
              <w:rPr>
                <w:rFonts w:cs="Arial"/>
                <w:color w:val="000000"/>
                <w:sz w:val="16"/>
                <w:szCs w:val="16"/>
              </w:rPr>
              <w:t>F</w:t>
            </w:r>
          </w:p>
        </w:tc>
        <w:tc>
          <w:tcPr>
            <w:tcW w:w="2471" w:type="pct"/>
            <w:tcBorders>
              <w:bottom w:val="single" w:sz="4" w:space="0" w:color="auto"/>
            </w:tcBorders>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tcBorders>
              <w:bottom w:val="single" w:sz="4" w:space="0" w:color="auto"/>
            </w:tcBorders>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7177D4" w:rsidRPr="00D629EF" w14:paraId="737296AD"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747EA5C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9A9FDF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98185C9" w14:textId="2C4276AB"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RP-252677</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08F656AD"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0130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6D67D87A" w14:textId="77777777" w:rsidR="007177D4" w:rsidRPr="003C7E36" w:rsidRDefault="007177D4" w:rsidP="003C7E36">
            <w:pPr>
              <w:pStyle w:val="TAC"/>
              <w:rPr>
                <w:rFonts w:cs="Arial"/>
                <w:sz w:val="16"/>
                <w:szCs w:val="16"/>
              </w:rPr>
            </w:pPr>
            <w:r w:rsidRPr="003C7E36">
              <w:rPr>
                <w:rFonts w:cs="Arial"/>
                <w:sz w:val="16"/>
                <w:szCs w:val="16"/>
              </w:rPr>
              <w:t>10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3E8B1E9" w14:textId="77777777" w:rsidR="007177D4" w:rsidRPr="003C7E36" w:rsidRDefault="007177D4" w:rsidP="003C7E36">
            <w:pPr>
              <w:pStyle w:val="TAC"/>
              <w:rPr>
                <w:rFonts w:cs="Arial"/>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0FE1F92"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Introducing Rel-19 Mobility enhancement</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400DFB68"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77F75D49"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0E0B592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6467A24D"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76CA5736" w14:textId="0A09830F"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RP-252686</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4B809A64"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0143</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FAFDE33" w14:textId="77777777" w:rsidR="007177D4" w:rsidRPr="003C7E36" w:rsidRDefault="007177D4" w:rsidP="003C7E36">
            <w:pPr>
              <w:pStyle w:val="TAC"/>
              <w:rPr>
                <w:rFonts w:cs="Arial"/>
                <w:color w:val="000000"/>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38EC0546" w14:textId="77777777" w:rsidR="007177D4" w:rsidRPr="003C7E36" w:rsidRDefault="007177D4" w:rsidP="003C7E36">
            <w:pPr>
              <w:pStyle w:val="TAC"/>
              <w:rPr>
                <w:rFonts w:cs="Arial"/>
                <w:color w:val="000000"/>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193117D"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Inactivity Timer for Fixed Wireless Access [Inactivity_Timer_FWA]</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212D8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3BCDB016"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67C2AF4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2CC31D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5EA17553" w14:textId="4CCD0E5B"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731ED80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01526D72" w14:textId="77777777" w:rsidR="007177D4" w:rsidRPr="003C7E36" w:rsidRDefault="007177D4" w:rsidP="003C7E36">
            <w:pPr>
              <w:pStyle w:val="TAC"/>
              <w:rPr>
                <w:rFonts w:cs="Arial"/>
                <w:color w:val="000000"/>
                <w:sz w:val="16"/>
                <w:szCs w:val="16"/>
              </w:rPr>
            </w:pPr>
            <w:r w:rsidRPr="003C7E36">
              <w:rPr>
                <w:rFonts w:cs="Arial"/>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23D6D47" w14:textId="77777777" w:rsidR="007177D4" w:rsidRPr="003C7E36" w:rsidRDefault="007177D4" w:rsidP="003C7E36">
            <w:pPr>
              <w:pStyle w:val="TAC"/>
              <w:rPr>
                <w:rFonts w:cs="Arial"/>
                <w:color w:val="000000"/>
                <w:sz w:val="16"/>
                <w:szCs w:val="16"/>
              </w:rPr>
            </w:pPr>
            <w:r w:rsidRPr="003C7E36">
              <w:rPr>
                <w:rFonts w:cs="Arial"/>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199625D9"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Correction of message level criticality of E1AP procedures</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3036A7BC"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5F42F1EC"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5CE91F3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765EADE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2941A672" w14:textId="02AF28B3"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569B3A41"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0146</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C16BD76" w14:textId="77777777" w:rsidR="007177D4" w:rsidRPr="003C7E36" w:rsidRDefault="007177D4" w:rsidP="003C7E36">
            <w:pPr>
              <w:pStyle w:val="TAC"/>
              <w:rPr>
                <w:rFonts w:cs="Arial"/>
                <w:color w:val="000000"/>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2F6F1649" w14:textId="77777777" w:rsidR="007177D4" w:rsidRPr="003C7E36" w:rsidRDefault="007177D4" w:rsidP="003C7E36">
            <w:pPr>
              <w:pStyle w:val="TAC"/>
              <w:rPr>
                <w:rFonts w:cs="Arial"/>
                <w:color w:val="000000"/>
                <w:sz w:val="16"/>
                <w:szCs w:val="16"/>
              </w:rPr>
            </w:pPr>
            <w:r w:rsidRPr="003C7E36">
              <w:rPr>
                <w:rFonts w:cs="Arial"/>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3B6ADC2"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Recovery of N3mb path failure for unicast transport of multicast session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2234D10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6DF65904"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2647CD6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2BA03DD1"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3D703A64" w14:textId="1965C870"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157CE26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0169</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73063540" w14:textId="77777777" w:rsidR="007177D4" w:rsidRPr="003C7E36" w:rsidRDefault="007177D4" w:rsidP="003C7E36">
            <w:pPr>
              <w:pStyle w:val="TAC"/>
              <w:rPr>
                <w:rFonts w:cs="Arial"/>
                <w:color w:val="000000"/>
                <w:sz w:val="16"/>
                <w:szCs w:val="16"/>
              </w:rPr>
            </w:pPr>
            <w:r w:rsidRPr="003C7E36">
              <w:rPr>
                <w:rFonts w:cs="Arial"/>
                <w:sz w:val="16"/>
                <w:szCs w:val="16"/>
              </w:rPr>
              <w:t>1</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035BC0E" w14:textId="77777777" w:rsidR="007177D4" w:rsidRPr="003C7E36" w:rsidRDefault="007177D4" w:rsidP="003C7E36">
            <w:pPr>
              <w:pStyle w:val="TAC"/>
              <w:rPr>
                <w:rFonts w:cs="Arial"/>
                <w:color w:val="000000"/>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387C3CD4"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Trace Depth for Vendor Specific Trace Record</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1365F6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2B5BA517"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1EC1D88E"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0D9D7AD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6D7EF108" w14:textId="2577F1C4"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RP-252682</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39F1B911"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09559014" w14:textId="77777777" w:rsidR="007177D4" w:rsidRPr="003C7E36" w:rsidRDefault="007177D4" w:rsidP="003C7E36">
            <w:pPr>
              <w:pStyle w:val="TAC"/>
              <w:rPr>
                <w:rFonts w:cs="Arial"/>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32850D02" w14:textId="77777777" w:rsidR="007177D4" w:rsidRPr="003C7E36" w:rsidRDefault="007177D4" w:rsidP="003C7E36">
            <w:pPr>
              <w:pStyle w:val="TAC"/>
              <w:rPr>
                <w:rFonts w:cs="Arial"/>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3550D2FB"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enhancements on AI/ML for NG-RAN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78BAA51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06915ECF"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75D93F70"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2A63B4F5"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E21EBDA" w14:textId="7FCA2127"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RP-252679</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0661E3AA"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0171</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74679F96" w14:textId="77777777" w:rsidR="007177D4" w:rsidRPr="003C7E36" w:rsidRDefault="007177D4" w:rsidP="003C7E36">
            <w:pPr>
              <w:pStyle w:val="TAC"/>
              <w:rPr>
                <w:rFonts w:cs="Arial"/>
                <w:sz w:val="16"/>
                <w:szCs w:val="16"/>
              </w:rPr>
            </w:pPr>
            <w:r w:rsidRPr="003C7E36">
              <w:rPr>
                <w:rFonts w:cs="Arial"/>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6622B7D" w14:textId="77777777" w:rsidR="007177D4" w:rsidRPr="003C7E36" w:rsidRDefault="007177D4" w:rsidP="003C7E36">
            <w:pPr>
              <w:pStyle w:val="TAC"/>
              <w:rPr>
                <w:rFonts w:cs="Arial"/>
                <w:sz w:val="16"/>
                <w:szCs w:val="16"/>
              </w:rPr>
            </w:pPr>
            <w:r w:rsidRPr="003C7E36">
              <w:rPr>
                <w:rFonts w:cs="Arial"/>
                <w:sz w:val="16"/>
                <w:szCs w:val="16"/>
              </w:rPr>
              <w:t>B</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3F2B26C3"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XR enhancements</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757AE433"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D736E7" w:rsidRPr="00D629EF" w14:paraId="242A4D01"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38FE8D80" w14:textId="5C87F439"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18873820" w14:textId="66B12431"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1680E830" w14:textId="38E477D1"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6A5834A1" w14:textId="3A164073"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0179</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4E7F15C" w14:textId="02B36129" w:rsidR="00D736E7" w:rsidRPr="003C7E36" w:rsidRDefault="00D736E7" w:rsidP="003C7E36">
            <w:pPr>
              <w:pStyle w:val="TAC"/>
              <w:rPr>
                <w:rFonts w:cs="Arial"/>
                <w:sz w:val="16"/>
                <w:szCs w:val="16"/>
              </w:rPr>
            </w:pPr>
            <w:r w:rsidRPr="003C7E36">
              <w:rPr>
                <w:rFonts w:cs="Arial"/>
                <w:color w:val="000000"/>
                <w:sz w:val="16"/>
                <w:szCs w:val="16"/>
              </w:rPr>
              <w:t>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61232D56" w14:textId="36A30C28"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1D8F310F" w14:textId="28161F18"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Correction to E1AP on AI/ML for NG-RAN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959C6BF" w14:textId="73B3ADEA"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022DC27C"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582B8B35" w14:textId="4F23CDD0"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198851AA" w14:textId="2B9B7C4E"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1DB19F55" w14:textId="26EB94DD"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RP-253341</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423A38AD" w14:textId="216241CF"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0183</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E9D128C" w14:textId="518365EF"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7ADD6C8F" w14:textId="38EA6375" w:rsidR="00D736E7" w:rsidRPr="003C7E36" w:rsidRDefault="00D736E7" w:rsidP="003C7E36">
            <w:pPr>
              <w:pStyle w:val="TAC"/>
              <w:rPr>
                <w:rFonts w:cs="Arial"/>
                <w:sz w:val="16"/>
                <w:szCs w:val="16"/>
              </w:rPr>
            </w:pPr>
            <w:r w:rsidRPr="003C7E36">
              <w:rPr>
                <w:rFonts w:cs="Arial"/>
                <w:color w:val="000000"/>
                <w:sz w:val="16"/>
                <w:szCs w:val="16"/>
              </w:rPr>
              <w:t>D</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1B9A92C7" w14:textId="12F64CFC"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Rapporteur's editorial corrections for E1AP</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13FD9444" w14:textId="0DF40BFC"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3987253B"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03E39064" w14:textId="667C6B02"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4C27117D" w14:textId="4E2208DD"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11D6B4FD" w14:textId="30801AF6"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RP-253350</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74EA19CF" w14:textId="3CF02BE9"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0184</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3ED1A7A" w14:textId="64D1685A"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4A1D92F6" w14:textId="509D3550"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6B9BBCA2" w14:textId="3A131821"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Correction for XR</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50A087D0" w14:textId="09916A35"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781523EE"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14BCF6A2" w14:textId="2AA419EB"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04E57A7" w14:textId="74831BB8"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885815A" w14:textId="66B39A5C"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44C031D0" w14:textId="65CB82BA"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0185</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C43C36B" w14:textId="4B630E02"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6EACA4F4" w14:textId="321D46E8"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7041109C" w14:textId="28360681"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Correction to E1AP for UE performance metrics</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0B272723" w14:textId="3BA43CA2"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04967290"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045E7AAA" w14:textId="26B6EE6A"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79481EF" w14:textId="52E530FF"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57496DD0" w14:textId="0EBF428F"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3706A30C" w14:textId="2E6857B9"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0186</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14A9DF13" w14:textId="73FA1BB0" w:rsidR="00D736E7" w:rsidRPr="003C7E36" w:rsidRDefault="00D736E7" w:rsidP="003C7E36">
            <w:pPr>
              <w:pStyle w:val="TAC"/>
              <w:rPr>
                <w:rFonts w:cs="Arial"/>
                <w:sz w:val="16"/>
                <w:szCs w:val="16"/>
              </w:rPr>
            </w:pPr>
            <w:r w:rsidRPr="003C7E36">
              <w:rPr>
                <w:rFonts w:cs="Arial"/>
                <w:color w:val="000000"/>
                <w:sz w:val="16"/>
                <w:szCs w:val="16"/>
              </w:rPr>
              <w:t>1</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3DF9BF7" w14:textId="5D0513B7"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446F382F" w14:textId="26D23929"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Miscellaneous corrections to E1AP for support of AI/ML NG-RAN</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79CB3AAA" w14:textId="69E7A006"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D736E7" w:rsidRPr="00D629EF" w14:paraId="7ED0D9B1" w14:textId="77777777" w:rsidTr="00D736E7">
        <w:tc>
          <w:tcPr>
            <w:tcW w:w="418" w:type="pct"/>
            <w:tcBorders>
              <w:top w:val="single" w:sz="4" w:space="0" w:color="auto"/>
              <w:left w:val="single" w:sz="4" w:space="0" w:color="auto"/>
              <w:bottom w:val="single" w:sz="4" w:space="0" w:color="auto"/>
              <w:right w:val="single" w:sz="4" w:space="0" w:color="auto"/>
            </w:tcBorders>
            <w:shd w:val="solid" w:color="FFFFFF" w:fill="auto"/>
          </w:tcPr>
          <w:p w14:paraId="389147EC" w14:textId="75F306FA"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2025-12</w:t>
            </w:r>
          </w:p>
        </w:tc>
        <w:tc>
          <w:tcPr>
            <w:tcW w:w="512" w:type="pct"/>
            <w:tcBorders>
              <w:top w:val="single" w:sz="4" w:space="0" w:color="auto"/>
              <w:left w:val="single" w:sz="4" w:space="0" w:color="auto"/>
              <w:bottom w:val="single" w:sz="4" w:space="0" w:color="auto"/>
              <w:right w:val="single" w:sz="4" w:space="0" w:color="auto"/>
            </w:tcBorders>
            <w:shd w:val="solid" w:color="FFFFFF" w:fill="auto"/>
          </w:tcPr>
          <w:p w14:paraId="3881063F" w14:textId="075FAE3E"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RAN#110</w:t>
            </w:r>
          </w:p>
        </w:tc>
        <w:tc>
          <w:tcPr>
            <w:tcW w:w="511" w:type="pct"/>
            <w:tcBorders>
              <w:top w:val="single" w:sz="4" w:space="0" w:color="auto"/>
              <w:left w:val="single" w:sz="4" w:space="0" w:color="auto"/>
              <w:bottom w:val="single" w:sz="4" w:space="0" w:color="auto"/>
              <w:right w:val="single" w:sz="4" w:space="0" w:color="auto"/>
            </w:tcBorders>
            <w:shd w:val="solid" w:color="FFFFFF" w:fill="auto"/>
          </w:tcPr>
          <w:p w14:paraId="48D96CBD" w14:textId="0FCC1990" w:rsidR="00D736E7" w:rsidRPr="00DC6DB2" w:rsidRDefault="00D736E7" w:rsidP="00D736E7">
            <w:pPr>
              <w:pStyle w:val="TAC"/>
              <w:keepNext w:val="0"/>
              <w:keepLines w:val="0"/>
              <w:widowControl w:val="0"/>
              <w:rPr>
                <w:rFonts w:cs="Arial"/>
                <w:color w:val="000000"/>
                <w:sz w:val="16"/>
                <w:szCs w:val="16"/>
              </w:rPr>
            </w:pPr>
            <w:r w:rsidRPr="00EC6DC6">
              <w:rPr>
                <w:rFonts w:cs="Arial"/>
                <w:color w:val="000000"/>
                <w:sz w:val="16"/>
                <w:szCs w:val="16"/>
              </w:rPr>
              <w:t>RP-253353</w:t>
            </w:r>
          </w:p>
        </w:tc>
        <w:tc>
          <w:tcPr>
            <w:tcW w:w="292" w:type="pct"/>
            <w:tcBorders>
              <w:top w:val="single" w:sz="4" w:space="0" w:color="auto"/>
              <w:left w:val="single" w:sz="4" w:space="0" w:color="auto"/>
              <w:bottom w:val="single" w:sz="4" w:space="0" w:color="auto"/>
              <w:right w:val="single" w:sz="4" w:space="0" w:color="auto"/>
            </w:tcBorders>
            <w:shd w:val="solid" w:color="FFFFFF" w:fill="auto"/>
          </w:tcPr>
          <w:p w14:paraId="582D5DEF" w14:textId="76172CE0" w:rsidR="00D736E7" w:rsidRPr="002B1167" w:rsidRDefault="00D736E7" w:rsidP="00D736E7">
            <w:pPr>
              <w:pStyle w:val="TAL"/>
              <w:keepNext w:val="0"/>
              <w:keepLines w:val="0"/>
              <w:widowControl w:val="0"/>
              <w:jc w:val="center"/>
              <w:rPr>
                <w:rFonts w:cs="Arial"/>
                <w:sz w:val="16"/>
                <w:szCs w:val="16"/>
              </w:rPr>
            </w:pPr>
            <w:r w:rsidRPr="00031D3B">
              <w:rPr>
                <w:rFonts w:cs="Arial"/>
                <w:color w:val="000000"/>
                <w:sz w:val="16"/>
                <w:szCs w:val="16"/>
              </w:rPr>
              <w:t>0190</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F797A68" w14:textId="72218196" w:rsidR="00D736E7" w:rsidRPr="003C7E36" w:rsidRDefault="00D736E7" w:rsidP="003C7E36">
            <w:pPr>
              <w:pStyle w:val="TAC"/>
              <w:rPr>
                <w:rFonts w:cs="Arial"/>
                <w:sz w:val="16"/>
                <w:szCs w:val="16"/>
              </w:rPr>
            </w:pPr>
            <w:r w:rsidRPr="003C7E36">
              <w:rPr>
                <w:rFonts w:cs="Arial"/>
                <w:color w:val="000000"/>
                <w:sz w:val="16"/>
                <w:szCs w:val="16"/>
              </w:rPr>
              <w:t>2</w:t>
            </w:r>
          </w:p>
        </w:tc>
        <w:tc>
          <w:tcPr>
            <w:tcW w:w="219" w:type="pct"/>
            <w:tcBorders>
              <w:top w:val="single" w:sz="4" w:space="0" w:color="auto"/>
              <w:left w:val="single" w:sz="4" w:space="0" w:color="auto"/>
              <w:bottom w:val="single" w:sz="4" w:space="0" w:color="auto"/>
              <w:right w:val="single" w:sz="4" w:space="0" w:color="auto"/>
            </w:tcBorders>
            <w:shd w:val="solid" w:color="FFFFFF" w:fill="auto"/>
          </w:tcPr>
          <w:p w14:paraId="5259C6CA" w14:textId="0A754D35" w:rsidR="00D736E7" w:rsidRPr="003C7E36" w:rsidRDefault="00D736E7" w:rsidP="003C7E36">
            <w:pPr>
              <w:pStyle w:val="TAC"/>
              <w:rPr>
                <w:rFonts w:cs="Arial"/>
                <w:sz w:val="16"/>
                <w:szCs w:val="16"/>
              </w:rPr>
            </w:pPr>
            <w:r w:rsidRPr="003C7E36">
              <w:rPr>
                <w:rFonts w:cs="Arial"/>
                <w:color w:val="000000"/>
                <w:sz w:val="16"/>
                <w:szCs w:val="16"/>
              </w:rPr>
              <w:t>F</w:t>
            </w:r>
          </w:p>
        </w:tc>
        <w:tc>
          <w:tcPr>
            <w:tcW w:w="2471" w:type="pct"/>
            <w:tcBorders>
              <w:top w:val="single" w:sz="4" w:space="0" w:color="auto"/>
              <w:left w:val="single" w:sz="4" w:space="0" w:color="auto"/>
              <w:bottom w:val="single" w:sz="4" w:space="0" w:color="auto"/>
              <w:right w:val="single" w:sz="4" w:space="0" w:color="auto"/>
            </w:tcBorders>
            <w:shd w:val="solid" w:color="FFFFFF" w:fill="auto"/>
          </w:tcPr>
          <w:p w14:paraId="592C1982" w14:textId="511FAB84" w:rsidR="00D736E7" w:rsidRPr="002B1167" w:rsidRDefault="00D736E7" w:rsidP="00D736E7">
            <w:pPr>
              <w:pStyle w:val="TAL"/>
              <w:keepNext w:val="0"/>
              <w:keepLines w:val="0"/>
              <w:widowControl w:val="0"/>
              <w:rPr>
                <w:rFonts w:cs="Arial"/>
                <w:sz w:val="16"/>
                <w:szCs w:val="16"/>
              </w:rPr>
            </w:pPr>
            <w:r w:rsidRPr="00031D3B">
              <w:rPr>
                <w:rFonts w:cs="Arial"/>
                <w:color w:val="000000"/>
                <w:sz w:val="16"/>
                <w:szCs w:val="16"/>
              </w:rPr>
              <w:t>Support for partial reporting in Data Collection Reporting procedure</w:t>
            </w:r>
          </w:p>
        </w:tc>
        <w:tc>
          <w:tcPr>
            <w:tcW w:w="358" w:type="pct"/>
            <w:tcBorders>
              <w:top w:val="single" w:sz="4" w:space="0" w:color="auto"/>
              <w:left w:val="single" w:sz="4" w:space="0" w:color="auto"/>
              <w:bottom w:val="single" w:sz="4" w:space="0" w:color="auto"/>
              <w:right w:val="single" w:sz="4" w:space="0" w:color="auto"/>
            </w:tcBorders>
            <w:shd w:val="solid" w:color="FFFFFF" w:fill="auto"/>
          </w:tcPr>
          <w:p w14:paraId="0BDB802C" w14:textId="4703C8CF" w:rsidR="00D736E7" w:rsidRPr="002B1167" w:rsidRDefault="00D736E7" w:rsidP="00D736E7">
            <w:pPr>
              <w:pStyle w:val="TAC"/>
              <w:keepNext w:val="0"/>
              <w:keepLines w:val="0"/>
              <w:widowControl w:val="0"/>
              <w:rPr>
                <w:rFonts w:cs="Arial"/>
                <w:sz w:val="16"/>
                <w:szCs w:val="16"/>
              </w:rPr>
            </w:pPr>
            <w:r w:rsidRPr="00031D3B">
              <w:rPr>
                <w:rFonts w:cs="Arial"/>
                <w:color w:val="000000"/>
                <w:sz w:val="16"/>
                <w:szCs w:val="16"/>
              </w:rPr>
              <w:t>19.1.0</w:t>
            </w:r>
          </w:p>
        </w:tc>
      </w:tr>
      <w:tr w:rsidR="002E34F1" w:rsidRPr="00D629EF" w14:paraId="2AD5C414" w14:textId="77777777" w:rsidTr="005763D5">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6144" w:author="MCC" w:date="2026-02-21T13:19:00Z" w16du:dateUtc="2026-02-21T04:19: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6145" w:author="MCC" w:date="2026-02-21T13:19:00Z"/>
        </w:trPr>
        <w:tc>
          <w:tcPr>
            <w:tcW w:w="418" w:type="pct"/>
            <w:tcBorders>
              <w:top w:val="single" w:sz="4" w:space="0" w:color="auto"/>
              <w:left w:val="single" w:sz="4" w:space="0" w:color="auto"/>
              <w:bottom w:val="single" w:sz="4" w:space="0" w:color="auto"/>
              <w:right w:val="single" w:sz="4" w:space="0" w:color="auto"/>
            </w:tcBorders>
            <w:shd w:val="solid" w:color="FFFFFF" w:fill="auto"/>
            <w:vAlign w:val="center"/>
            <w:tcPrChange w:id="6146" w:author="MCC" w:date="2026-02-21T13:19:00Z" w16du:dateUtc="2026-02-21T04:19:00Z">
              <w:tcPr>
                <w:tcW w:w="418" w:type="pct"/>
                <w:tcBorders>
                  <w:top w:val="single" w:sz="4" w:space="0" w:color="auto"/>
                  <w:left w:val="single" w:sz="4" w:space="0" w:color="auto"/>
                  <w:bottom w:val="single" w:sz="4" w:space="0" w:color="auto"/>
                  <w:right w:val="single" w:sz="4" w:space="0" w:color="auto"/>
                </w:tcBorders>
                <w:shd w:val="solid" w:color="FFFFFF" w:fill="auto"/>
              </w:tcPr>
            </w:tcPrChange>
          </w:tcPr>
          <w:p w14:paraId="41B56646" w14:textId="2494647C" w:rsidR="002E34F1" w:rsidRPr="00031D3B" w:rsidRDefault="002E34F1" w:rsidP="002E34F1">
            <w:pPr>
              <w:pStyle w:val="TAC"/>
              <w:keepNext w:val="0"/>
              <w:keepLines w:val="0"/>
              <w:widowControl w:val="0"/>
              <w:rPr>
                <w:ins w:id="6147" w:author="MCC" w:date="2026-02-21T13:19:00Z" w16du:dateUtc="2026-02-21T04:19:00Z"/>
                <w:rFonts w:cs="Arial"/>
                <w:color w:val="000000"/>
                <w:sz w:val="16"/>
                <w:szCs w:val="16"/>
              </w:rPr>
            </w:pPr>
            <w:ins w:id="6148" w:author="MCC" w:date="2026-02-21T13:19:00Z" w16du:dateUtc="2026-02-21T04:19:00Z">
              <w:r w:rsidRPr="008F78DC">
                <w:rPr>
                  <w:rFonts w:cs="Arial"/>
                  <w:color w:val="000000"/>
                  <w:sz w:val="16"/>
                  <w:szCs w:val="16"/>
                </w:rPr>
                <w:lastRenderedPageBreak/>
                <w:t>2026-03</w:t>
              </w:r>
            </w:ins>
          </w:p>
        </w:tc>
        <w:tc>
          <w:tcPr>
            <w:tcW w:w="512" w:type="pct"/>
            <w:tcBorders>
              <w:top w:val="single" w:sz="4" w:space="0" w:color="auto"/>
              <w:left w:val="single" w:sz="4" w:space="0" w:color="auto"/>
              <w:bottom w:val="single" w:sz="4" w:space="0" w:color="auto"/>
              <w:right w:val="single" w:sz="4" w:space="0" w:color="auto"/>
            </w:tcBorders>
            <w:shd w:val="solid" w:color="FFFFFF" w:fill="auto"/>
            <w:vAlign w:val="center"/>
            <w:tcPrChange w:id="6149" w:author="MCC" w:date="2026-02-21T13:19:00Z" w16du:dateUtc="2026-02-21T04:19:00Z">
              <w:tcPr>
                <w:tcW w:w="512" w:type="pct"/>
                <w:tcBorders>
                  <w:top w:val="single" w:sz="4" w:space="0" w:color="auto"/>
                  <w:left w:val="single" w:sz="4" w:space="0" w:color="auto"/>
                  <w:bottom w:val="single" w:sz="4" w:space="0" w:color="auto"/>
                  <w:right w:val="single" w:sz="4" w:space="0" w:color="auto"/>
                </w:tcBorders>
                <w:shd w:val="solid" w:color="FFFFFF" w:fill="auto"/>
              </w:tcPr>
            </w:tcPrChange>
          </w:tcPr>
          <w:p w14:paraId="67215B4D" w14:textId="6BDFA2AA" w:rsidR="002E34F1" w:rsidRPr="00031D3B" w:rsidRDefault="002E34F1" w:rsidP="002E34F1">
            <w:pPr>
              <w:pStyle w:val="TAC"/>
              <w:keepNext w:val="0"/>
              <w:keepLines w:val="0"/>
              <w:widowControl w:val="0"/>
              <w:rPr>
                <w:ins w:id="6150" w:author="MCC" w:date="2026-02-21T13:19:00Z" w16du:dateUtc="2026-02-21T04:19:00Z"/>
                <w:rFonts w:cs="Arial"/>
                <w:color w:val="000000"/>
                <w:sz w:val="16"/>
                <w:szCs w:val="16"/>
              </w:rPr>
            </w:pPr>
            <w:ins w:id="6151" w:author="MCC" w:date="2026-02-21T13:19:00Z" w16du:dateUtc="2026-02-21T04:19:00Z">
              <w:r w:rsidRPr="008F78DC">
                <w:rPr>
                  <w:rFonts w:cs="Arial"/>
                  <w:color w:val="000000"/>
                  <w:sz w:val="16"/>
                  <w:szCs w:val="16"/>
                </w:rPr>
                <w:t>RAN#111</w:t>
              </w:r>
            </w:ins>
          </w:p>
        </w:tc>
        <w:tc>
          <w:tcPr>
            <w:tcW w:w="511" w:type="pct"/>
            <w:tcBorders>
              <w:top w:val="single" w:sz="4" w:space="0" w:color="auto"/>
              <w:left w:val="single" w:sz="4" w:space="0" w:color="auto"/>
              <w:bottom w:val="single" w:sz="4" w:space="0" w:color="auto"/>
              <w:right w:val="single" w:sz="4" w:space="0" w:color="auto"/>
            </w:tcBorders>
            <w:shd w:val="solid" w:color="FFFFFF" w:fill="auto"/>
            <w:vAlign w:val="center"/>
            <w:tcPrChange w:id="6152" w:author="MCC" w:date="2026-02-21T13:19:00Z" w16du:dateUtc="2026-02-21T04:19:00Z">
              <w:tcPr>
                <w:tcW w:w="511" w:type="pct"/>
                <w:tcBorders>
                  <w:top w:val="single" w:sz="4" w:space="0" w:color="auto"/>
                  <w:left w:val="single" w:sz="4" w:space="0" w:color="auto"/>
                  <w:bottom w:val="single" w:sz="4" w:space="0" w:color="auto"/>
                  <w:right w:val="single" w:sz="4" w:space="0" w:color="auto"/>
                </w:tcBorders>
                <w:shd w:val="solid" w:color="FFFFFF" w:fill="auto"/>
              </w:tcPr>
            </w:tcPrChange>
          </w:tcPr>
          <w:p w14:paraId="05B88AF1" w14:textId="1BE58DE1" w:rsidR="002E34F1" w:rsidRPr="00B64A05" w:rsidRDefault="002E34F1" w:rsidP="00B64A05">
            <w:pPr>
              <w:overflowPunct/>
              <w:autoSpaceDE/>
              <w:autoSpaceDN/>
              <w:adjustRightInd/>
              <w:spacing w:after="0"/>
              <w:jc w:val="center"/>
              <w:textAlignment w:val="auto"/>
              <w:rPr>
                <w:ins w:id="6153" w:author="MCC" w:date="2026-02-21T13:19:00Z" w16du:dateUtc="2026-02-21T04:19:00Z"/>
                <w:rFonts w:ascii="Calibri" w:hAnsi="Calibri" w:cs="Calibri"/>
                <w:color w:val="000000"/>
                <w:sz w:val="16"/>
                <w:szCs w:val="16"/>
              </w:rPr>
            </w:pPr>
            <w:ins w:id="6154" w:author="MCC" w:date="2026-02-24T17:20:00Z" w16du:dateUtc="2026-02-24T08:20:00Z">
              <w:r w:rsidRPr="002E34F1">
                <w:rPr>
                  <w:rFonts w:ascii="Calibri" w:hAnsi="Calibri" w:cs="Calibri"/>
                  <w:color w:val="000000"/>
                  <w:sz w:val="16"/>
                  <w:szCs w:val="16"/>
                </w:rPr>
                <w:t>RP-260276</w:t>
              </w:r>
            </w:ins>
          </w:p>
        </w:tc>
        <w:tc>
          <w:tcPr>
            <w:tcW w:w="292" w:type="pct"/>
            <w:tcBorders>
              <w:top w:val="single" w:sz="4" w:space="0" w:color="auto"/>
              <w:left w:val="single" w:sz="4" w:space="0" w:color="auto"/>
              <w:bottom w:val="single" w:sz="4" w:space="0" w:color="auto"/>
              <w:right w:val="single" w:sz="4" w:space="0" w:color="auto"/>
            </w:tcBorders>
            <w:shd w:val="solid" w:color="FFFFFF" w:fill="auto"/>
            <w:vAlign w:val="center"/>
            <w:tcPrChange w:id="6155" w:author="MCC" w:date="2026-02-21T13:19:00Z" w16du:dateUtc="2026-02-21T04:19:00Z">
              <w:tcPr>
                <w:tcW w:w="292" w:type="pct"/>
                <w:tcBorders>
                  <w:top w:val="single" w:sz="4" w:space="0" w:color="auto"/>
                  <w:left w:val="single" w:sz="4" w:space="0" w:color="auto"/>
                  <w:bottom w:val="single" w:sz="4" w:space="0" w:color="auto"/>
                  <w:right w:val="single" w:sz="4" w:space="0" w:color="auto"/>
                </w:tcBorders>
                <w:shd w:val="solid" w:color="FFFFFF" w:fill="auto"/>
              </w:tcPr>
            </w:tcPrChange>
          </w:tcPr>
          <w:p w14:paraId="13B6FD98" w14:textId="577D4B1E" w:rsidR="002E34F1" w:rsidRPr="00031D3B" w:rsidRDefault="002E34F1" w:rsidP="002E34F1">
            <w:pPr>
              <w:pStyle w:val="TAL"/>
              <w:keepNext w:val="0"/>
              <w:keepLines w:val="0"/>
              <w:widowControl w:val="0"/>
              <w:jc w:val="center"/>
              <w:rPr>
                <w:ins w:id="6156" w:author="MCC" w:date="2026-02-21T13:19:00Z" w16du:dateUtc="2026-02-21T04:19:00Z"/>
                <w:rFonts w:cs="Arial"/>
                <w:color w:val="000000"/>
                <w:sz w:val="16"/>
                <w:szCs w:val="16"/>
              </w:rPr>
            </w:pPr>
            <w:ins w:id="6157" w:author="MCC" w:date="2026-02-21T13:19:00Z" w16du:dateUtc="2026-02-21T04:19:00Z">
              <w:r w:rsidRPr="008F78DC">
                <w:rPr>
                  <w:rFonts w:cs="Arial"/>
                  <w:color w:val="000000"/>
                  <w:sz w:val="16"/>
                  <w:szCs w:val="16"/>
                </w:rPr>
                <w:t>0189</w:t>
              </w:r>
            </w:ins>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Change w:id="6158" w:author="MCC" w:date="2026-02-21T13:19:00Z" w16du:dateUtc="2026-02-21T04:19:00Z">
              <w:tcPr>
                <w:tcW w:w="219" w:type="pct"/>
                <w:tcBorders>
                  <w:top w:val="single" w:sz="4" w:space="0" w:color="auto"/>
                  <w:left w:val="single" w:sz="4" w:space="0" w:color="auto"/>
                  <w:bottom w:val="single" w:sz="4" w:space="0" w:color="auto"/>
                  <w:right w:val="single" w:sz="4" w:space="0" w:color="auto"/>
                </w:tcBorders>
                <w:shd w:val="solid" w:color="FFFFFF" w:fill="auto"/>
              </w:tcPr>
            </w:tcPrChange>
          </w:tcPr>
          <w:p w14:paraId="6E2B72FA" w14:textId="7CB7AAEA" w:rsidR="002E34F1" w:rsidRPr="003C7E36" w:rsidRDefault="002E34F1" w:rsidP="002E34F1">
            <w:pPr>
              <w:pStyle w:val="TAC"/>
              <w:rPr>
                <w:ins w:id="6159" w:author="MCC" w:date="2026-02-21T13:19:00Z" w16du:dateUtc="2026-02-21T04:19:00Z"/>
                <w:rFonts w:cs="Arial"/>
                <w:color w:val="000000"/>
                <w:sz w:val="16"/>
                <w:szCs w:val="16"/>
              </w:rPr>
            </w:pPr>
            <w:ins w:id="6160" w:author="MCC" w:date="2026-02-21T13:19:00Z" w16du:dateUtc="2026-02-21T04:19:00Z">
              <w:r w:rsidRPr="008F78DC">
                <w:rPr>
                  <w:rFonts w:cs="Arial"/>
                  <w:color w:val="000000"/>
                  <w:sz w:val="16"/>
                  <w:szCs w:val="16"/>
                </w:rPr>
                <w:t>3</w:t>
              </w:r>
            </w:ins>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Change w:id="6161" w:author="MCC" w:date="2026-02-21T13:19:00Z" w16du:dateUtc="2026-02-21T04:19:00Z">
              <w:tcPr>
                <w:tcW w:w="219" w:type="pct"/>
                <w:tcBorders>
                  <w:top w:val="single" w:sz="4" w:space="0" w:color="auto"/>
                  <w:left w:val="single" w:sz="4" w:space="0" w:color="auto"/>
                  <w:bottom w:val="single" w:sz="4" w:space="0" w:color="auto"/>
                  <w:right w:val="single" w:sz="4" w:space="0" w:color="auto"/>
                </w:tcBorders>
                <w:shd w:val="solid" w:color="FFFFFF" w:fill="auto"/>
              </w:tcPr>
            </w:tcPrChange>
          </w:tcPr>
          <w:p w14:paraId="13E6DAF5" w14:textId="2D24DE3A" w:rsidR="002E34F1" w:rsidRPr="003C7E36" w:rsidRDefault="002E34F1" w:rsidP="002E34F1">
            <w:pPr>
              <w:pStyle w:val="TAC"/>
              <w:rPr>
                <w:ins w:id="6162" w:author="MCC" w:date="2026-02-21T13:19:00Z" w16du:dateUtc="2026-02-21T04:19:00Z"/>
                <w:rFonts w:cs="Arial"/>
                <w:color w:val="000000"/>
                <w:sz w:val="16"/>
                <w:szCs w:val="16"/>
              </w:rPr>
            </w:pPr>
            <w:ins w:id="6163" w:author="MCC" w:date="2026-02-21T13:19:00Z" w16du:dateUtc="2026-02-21T04:19:00Z">
              <w:r w:rsidRPr="008F78DC">
                <w:rPr>
                  <w:rFonts w:cs="Arial"/>
                  <w:color w:val="000000"/>
                  <w:sz w:val="16"/>
                  <w:szCs w:val="16"/>
                </w:rPr>
                <w:t>A</w:t>
              </w:r>
            </w:ins>
          </w:p>
        </w:tc>
        <w:tc>
          <w:tcPr>
            <w:tcW w:w="2471" w:type="pct"/>
            <w:tcBorders>
              <w:top w:val="single" w:sz="4" w:space="0" w:color="auto"/>
              <w:left w:val="single" w:sz="4" w:space="0" w:color="auto"/>
              <w:bottom w:val="single" w:sz="4" w:space="0" w:color="auto"/>
              <w:right w:val="single" w:sz="4" w:space="0" w:color="auto"/>
            </w:tcBorders>
            <w:shd w:val="solid" w:color="FFFFFF" w:fill="auto"/>
            <w:vAlign w:val="center"/>
            <w:tcPrChange w:id="6164" w:author="MCC" w:date="2026-02-21T13:19:00Z" w16du:dateUtc="2026-02-21T04:19:00Z">
              <w:tcPr>
                <w:tcW w:w="2471" w:type="pct"/>
                <w:tcBorders>
                  <w:top w:val="single" w:sz="4" w:space="0" w:color="auto"/>
                  <w:left w:val="single" w:sz="4" w:space="0" w:color="auto"/>
                  <w:bottom w:val="single" w:sz="4" w:space="0" w:color="auto"/>
                  <w:right w:val="single" w:sz="4" w:space="0" w:color="auto"/>
                </w:tcBorders>
                <w:shd w:val="solid" w:color="FFFFFF" w:fill="auto"/>
              </w:tcPr>
            </w:tcPrChange>
          </w:tcPr>
          <w:p w14:paraId="1A6A9F7B" w14:textId="7A6E1D6D" w:rsidR="002E34F1" w:rsidRPr="00031D3B" w:rsidRDefault="002E34F1" w:rsidP="002E34F1">
            <w:pPr>
              <w:pStyle w:val="TAL"/>
              <w:keepNext w:val="0"/>
              <w:keepLines w:val="0"/>
              <w:widowControl w:val="0"/>
              <w:rPr>
                <w:ins w:id="6165" w:author="MCC" w:date="2026-02-21T13:19:00Z" w16du:dateUtc="2026-02-21T04:19:00Z"/>
                <w:rFonts w:cs="Arial"/>
                <w:color w:val="000000"/>
                <w:sz w:val="16"/>
                <w:szCs w:val="16"/>
              </w:rPr>
            </w:pPr>
            <w:ins w:id="6166" w:author="MCC" w:date="2026-02-21T13:19:00Z" w16du:dateUtc="2026-02-21T04:19:00Z">
              <w:r w:rsidRPr="008F78DC">
                <w:rPr>
                  <w:rFonts w:cs="Arial"/>
                  <w:color w:val="000000"/>
                  <w:sz w:val="16"/>
                  <w:szCs w:val="16"/>
                </w:rPr>
                <w:t>Correction on prioritized alternative QoS profile</w:t>
              </w:r>
            </w:ins>
          </w:p>
        </w:tc>
        <w:tc>
          <w:tcPr>
            <w:tcW w:w="358" w:type="pct"/>
            <w:tcBorders>
              <w:top w:val="single" w:sz="4" w:space="0" w:color="auto"/>
              <w:left w:val="single" w:sz="4" w:space="0" w:color="auto"/>
              <w:bottom w:val="single" w:sz="4" w:space="0" w:color="auto"/>
              <w:right w:val="single" w:sz="4" w:space="0" w:color="auto"/>
            </w:tcBorders>
            <w:shd w:val="solid" w:color="FFFFFF" w:fill="auto"/>
            <w:vAlign w:val="center"/>
            <w:tcPrChange w:id="6167" w:author="MCC" w:date="2026-02-21T13:19:00Z" w16du:dateUtc="2026-02-21T04:19:00Z">
              <w:tcPr>
                <w:tcW w:w="358" w:type="pct"/>
                <w:tcBorders>
                  <w:top w:val="single" w:sz="4" w:space="0" w:color="auto"/>
                  <w:left w:val="single" w:sz="4" w:space="0" w:color="auto"/>
                  <w:bottom w:val="single" w:sz="4" w:space="0" w:color="auto"/>
                  <w:right w:val="single" w:sz="4" w:space="0" w:color="auto"/>
                </w:tcBorders>
                <w:shd w:val="solid" w:color="FFFFFF" w:fill="auto"/>
              </w:tcPr>
            </w:tcPrChange>
          </w:tcPr>
          <w:p w14:paraId="0774E730" w14:textId="6D6BCDF0" w:rsidR="002E34F1" w:rsidRPr="00031D3B" w:rsidRDefault="002E34F1" w:rsidP="002E34F1">
            <w:pPr>
              <w:pStyle w:val="TAC"/>
              <w:keepNext w:val="0"/>
              <w:keepLines w:val="0"/>
              <w:widowControl w:val="0"/>
              <w:rPr>
                <w:ins w:id="6168" w:author="MCC" w:date="2026-02-21T13:19:00Z" w16du:dateUtc="2026-02-21T04:19:00Z"/>
                <w:rFonts w:cs="Arial"/>
                <w:color w:val="000000"/>
                <w:sz w:val="16"/>
                <w:szCs w:val="16"/>
              </w:rPr>
            </w:pPr>
            <w:ins w:id="6169" w:author="MCC" w:date="2026-02-21T13:19:00Z" w16du:dateUtc="2026-02-21T04:19:00Z">
              <w:r w:rsidRPr="008F78DC">
                <w:rPr>
                  <w:rFonts w:cs="Arial"/>
                  <w:color w:val="000000"/>
                  <w:sz w:val="16"/>
                  <w:szCs w:val="16"/>
                </w:rPr>
                <w:t>19.2.0</w:t>
              </w:r>
            </w:ins>
          </w:p>
        </w:tc>
      </w:tr>
      <w:tr w:rsidR="002E34F1" w:rsidRPr="00D629EF" w14:paraId="6A6EE1D9" w14:textId="77777777" w:rsidTr="005763D5">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6170" w:author="MCC" w:date="2026-02-21T13:19:00Z" w16du:dateUtc="2026-02-21T04:19: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6171" w:author="MCC" w:date="2026-02-21T13:19:00Z"/>
        </w:trPr>
        <w:tc>
          <w:tcPr>
            <w:tcW w:w="418" w:type="pct"/>
            <w:tcBorders>
              <w:top w:val="single" w:sz="4" w:space="0" w:color="auto"/>
              <w:left w:val="single" w:sz="4" w:space="0" w:color="auto"/>
              <w:bottom w:val="single" w:sz="4" w:space="0" w:color="auto"/>
              <w:right w:val="single" w:sz="4" w:space="0" w:color="auto"/>
            </w:tcBorders>
            <w:shd w:val="solid" w:color="FFFFFF" w:fill="auto"/>
            <w:vAlign w:val="center"/>
            <w:tcPrChange w:id="6172" w:author="MCC" w:date="2026-02-21T13:19:00Z" w16du:dateUtc="2026-02-21T04:19:00Z">
              <w:tcPr>
                <w:tcW w:w="418" w:type="pct"/>
                <w:tcBorders>
                  <w:top w:val="single" w:sz="4" w:space="0" w:color="auto"/>
                  <w:left w:val="single" w:sz="4" w:space="0" w:color="auto"/>
                  <w:bottom w:val="single" w:sz="4" w:space="0" w:color="auto"/>
                  <w:right w:val="single" w:sz="4" w:space="0" w:color="auto"/>
                </w:tcBorders>
                <w:shd w:val="solid" w:color="FFFFFF" w:fill="auto"/>
              </w:tcPr>
            </w:tcPrChange>
          </w:tcPr>
          <w:p w14:paraId="70438624" w14:textId="5BC86D64" w:rsidR="002E34F1" w:rsidRPr="00031D3B" w:rsidRDefault="002E34F1" w:rsidP="002E34F1">
            <w:pPr>
              <w:pStyle w:val="TAC"/>
              <w:keepNext w:val="0"/>
              <w:keepLines w:val="0"/>
              <w:widowControl w:val="0"/>
              <w:rPr>
                <w:ins w:id="6173" w:author="MCC" w:date="2026-02-21T13:19:00Z" w16du:dateUtc="2026-02-21T04:19:00Z"/>
                <w:rFonts w:cs="Arial"/>
                <w:color w:val="000000"/>
                <w:sz w:val="16"/>
                <w:szCs w:val="16"/>
              </w:rPr>
            </w:pPr>
            <w:ins w:id="6174" w:author="MCC" w:date="2026-02-21T13:19:00Z" w16du:dateUtc="2026-02-21T04:19:00Z">
              <w:r w:rsidRPr="008F78DC">
                <w:rPr>
                  <w:rFonts w:cs="Arial"/>
                  <w:color w:val="000000"/>
                  <w:sz w:val="16"/>
                  <w:szCs w:val="16"/>
                </w:rPr>
                <w:t>2026-03</w:t>
              </w:r>
            </w:ins>
          </w:p>
        </w:tc>
        <w:tc>
          <w:tcPr>
            <w:tcW w:w="512" w:type="pct"/>
            <w:tcBorders>
              <w:top w:val="single" w:sz="4" w:space="0" w:color="auto"/>
              <w:left w:val="single" w:sz="4" w:space="0" w:color="auto"/>
              <w:bottom w:val="single" w:sz="4" w:space="0" w:color="auto"/>
              <w:right w:val="single" w:sz="4" w:space="0" w:color="auto"/>
            </w:tcBorders>
            <w:shd w:val="solid" w:color="FFFFFF" w:fill="auto"/>
            <w:vAlign w:val="center"/>
            <w:tcPrChange w:id="6175" w:author="MCC" w:date="2026-02-21T13:19:00Z" w16du:dateUtc="2026-02-21T04:19:00Z">
              <w:tcPr>
                <w:tcW w:w="512" w:type="pct"/>
                <w:tcBorders>
                  <w:top w:val="single" w:sz="4" w:space="0" w:color="auto"/>
                  <w:left w:val="single" w:sz="4" w:space="0" w:color="auto"/>
                  <w:bottom w:val="single" w:sz="4" w:space="0" w:color="auto"/>
                  <w:right w:val="single" w:sz="4" w:space="0" w:color="auto"/>
                </w:tcBorders>
                <w:shd w:val="solid" w:color="FFFFFF" w:fill="auto"/>
              </w:tcPr>
            </w:tcPrChange>
          </w:tcPr>
          <w:p w14:paraId="697E0C16" w14:textId="33198340" w:rsidR="002E34F1" w:rsidRPr="00031D3B" w:rsidRDefault="002E34F1" w:rsidP="002E34F1">
            <w:pPr>
              <w:pStyle w:val="TAC"/>
              <w:keepNext w:val="0"/>
              <w:keepLines w:val="0"/>
              <w:widowControl w:val="0"/>
              <w:rPr>
                <w:ins w:id="6176" w:author="MCC" w:date="2026-02-21T13:19:00Z" w16du:dateUtc="2026-02-21T04:19:00Z"/>
                <w:rFonts w:cs="Arial"/>
                <w:color w:val="000000"/>
                <w:sz w:val="16"/>
                <w:szCs w:val="16"/>
              </w:rPr>
            </w:pPr>
            <w:ins w:id="6177" w:author="MCC" w:date="2026-02-21T13:19:00Z" w16du:dateUtc="2026-02-21T04:19:00Z">
              <w:r w:rsidRPr="008F78DC">
                <w:rPr>
                  <w:rFonts w:cs="Arial"/>
                  <w:color w:val="000000"/>
                  <w:sz w:val="16"/>
                  <w:szCs w:val="16"/>
                </w:rPr>
                <w:t>RAN#111</w:t>
              </w:r>
            </w:ins>
          </w:p>
        </w:tc>
        <w:tc>
          <w:tcPr>
            <w:tcW w:w="511" w:type="pct"/>
            <w:tcBorders>
              <w:top w:val="single" w:sz="4" w:space="0" w:color="auto"/>
              <w:left w:val="single" w:sz="4" w:space="0" w:color="auto"/>
              <w:bottom w:val="single" w:sz="4" w:space="0" w:color="auto"/>
              <w:right w:val="single" w:sz="4" w:space="0" w:color="auto"/>
            </w:tcBorders>
            <w:shd w:val="solid" w:color="FFFFFF" w:fill="auto"/>
            <w:vAlign w:val="center"/>
            <w:tcPrChange w:id="6178" w:author="MCC" w:date="2026-02-21T13:19:00Z" w16du:dateUtc="2026-02-21T04:19:00Z">
              <w:tcPr>
                <w:tcW w:w="511" w:type="pct"/>
                <w:tcBorders>
                  <w:top w:val="single" w:sz="4" w:space="0" w:color="auto"/>
                  <w:left w:val="single" w:sz="4" w:space="0" w:color="auto"/>
                  <w:bottom w:val="single" w:sz="4" w:space="0" w:color="auto"/>
                  <w:right w:val="single" w:sz="4" w:space="0" w:color="auto"/>
                </w:tcBorders>
                <w:shd w:val="solid" w:color="FFFFFF" w:fill="auto"/>
              </w:tcPr>
            </w:tcPrChange>
          </w:tcPr>
          <w:p w14:paraId="23A28F52" w14:textId="72006576" w:rsidR="002E34F1" w:rsidRPr="00B64A05" w:rsidRDefault="002E34F1" w:rsidP="00B64A05">
            <w:pPr>
              <w:overflowPunct/>
              <w:autoSpaceDE/>
              <w:autoSpaceDN/>
              <w:adjustRightInd/>
              <w:spacing w:after="0"/>
              <w:jc w:val="center"/>
              <w:textAlignment w:val="auto"/>
              <w:rPr>
                <w:ins w:id="6179" w:author="MCC" w:date="2026-02-21T13:19:00Z" w16du:dateUtc="2026-02-21T04:19:00Z"/>
                <w:rFonts w:ascii="Calibri" w:hAnsi="Calibri" w:cs="Calibri"/>
                <w:color w:val="000000"/>
                <w:sz w:val="16"/>
                <w:szCs w:val="16"/>
              </w:rPr>
            </w:pPr>
            <w:ins w:id="6180" w:author="MCC" w:date="2026-02-24T17:20:00Z" w16du:dateUtc="2026-02-24T08:20:00Z">
              <w:r w:rsidRPr="002E34F1">
                <w:rPr>
                  <w:rFonts w:ascii="Calibri" w:hAnsi="Calibri" w:cs="Calibri"/>
                  <w:color w:val="000000"/>
                  <w:sz w:val="16"/>
                  <w:szCs w:val="16"/>
                </w:rPr>
                <w:t>RP-260270</w:t>
              </w:r>
            </w:ins>
          </w:p>
        </w:tc>
        <w:tc>
          <w:tcPr>
            <w:tcW w:w="292" w:type="pct"/>
            <w:tcBorders>
              <w:top w:val="single" w:sz="4" w:space="0" w:color="auto"/>
              <w:left w:val="single" w:sz="4" w:space="0" w:color="auto"/>
              <w:bottom w:val="single" w:sz="4" w:space="0" w:color="auto"/>
              <w:right w:val="single" w:sz="4" w:space="0" w:color="auto"/>
            </w:tcBorders>
            <w:shd w:val="solid" w:color="FFFFFF" w:fill="auto"/>
            <w:vAlign w:val="center"/>
            <w:tcPrChange w:id="6181" w:author="MCC" w:date="2026-02-21T13:19:00Z" w16du:dateUtc="2026-02-21T04:19:00Z">
              <w:tcPr>
                <w:tcW w:w="292" w:type="pct"/>
                <w:tcBorders>
                  <w:top w:val="single" w:sz="4" w:space="0" w:color="auto"/>
                  <w:left w:val="single" w:sz="4" w:space="0" w:color="auto"/>
                  <w:bottom w:val="single" w:sz="4" w:space="0" w:color="auto"/>
                  <w:right w:val="single" w:sz="4" w:space="0" w:color="auto"/>
                </w:tcBorders>
                <w:shd w:val="solid" w:color="FFFFFF" w:fill="auto"/>
              </w:tcPr>
            </w:tcPrChange>
          </w:tcPr>
          <w:p w14:paraId="2E6102C6" w14:textId="75AB6F55" w:rsidR="002E34F1" w:rsidRPr="00031D3B" w:rsidRDefault="002E34F1" w:rsidP="002E34F1">
            <w:pPr>
              <w:pStyle w:val="TAL"/>
              <w:keepNext w:val="0"/>
              <w:keepLines w:val="0"/>
              <w:widowControl w:val="0"/>
              <w:jc w:val="center"/>
              <w:rPr>
                <w:ins w:id="6182" w:author="MCC" w:date="2026-02-21T13:19:00Z" w16du:dateUtc="2026-02-21T04:19:00Z"/>
                <w:rFonts w:cs="Arial"/>
                <w:color w:val="000000"/>
                <w:sz w:val="16"/>
                <w:szCs w:val="16"/>
              </w:rPr>
            </w:pPr>
            <w:ins w:id="6183" w:author="MCC" w:date="2026-02-21T13:19:00Z" w16du:dateUtc="2026-02-21T04:19:00Z">
              <w:r w:rsidRPr="008F78DC">
                <w:rPr>
                  <w:rFonts w:cs="Arial"/>
                  <w:color w:val="000000"/>
                  <w:sz w:val="16"/>
                  <w:szCs w:val="16"/>
                </w:rPr>
                <w:t>0191</w:t>
              </w:r>
            </w:ins>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Change w:id="6184" w:author="MCC" w:date="2026-02-21T13:19:00Z" w16du:dateUtc="2026-02-21T04:19:00Z">
              <w:tcPr>
                <w:tcW w:w="219" w:type="pct"/>
                <w:tcBorders>
                  <w:top w:val="single" w:sz="4" w:space="0" w:color="auto"/>
                  <w:left w:val="single" w:sz="4" w:space="0" w:color="auto"/>
                  <w:bottom w:val="single" w:sz="4" w:space="0" w:color="auto"/>
                  <w:right w:val="single" w:sz="4" w:space="0" w:color="auto"/>
                </w:tcBorders>
                <w:shd w:val="solid" w:color="FFFFFF" w:fill="auto"/>
              </w:tcPr>
            </w:tcPrChange>
          </w:tcPr>
          <w:p w14:paraId="5AB4326E" w14:textId="4CDAF5DB" w:rsidR="002E34F1" w:rsidRPr="003C7E36" w:rsidRDefault="002E34F1" w:rsidP="002E34F1">
            <w:pPr>
              <w:pStyle w:val="TAC"/>
              <w:rPr>
                <w:ins w:id="6185" w:author="MCC" w:date="2026-02-21T13:19:00Z" w16du:dateUtc="2026-02-21T04:19:00Z"/>
                <w:rFonts w:cs="Arial"/>
                <w:color w:val="000000"/>
                <w:sz w:val="16"/>
                <w:szCs w:val="16"/>
              </w:rPr>
            </w:pPr>
            <w:ins w:id="6186" w:author="MCC" w:date="2026-02-21T13:19:00Z" w16du:dateUtc="2026-02-21T04:19:00Z">
              <w:r w:rsidRPr="008F78DC">
                <w:rPr>
                  <w:rFonts w:cs="Arial"/>
                  <w:color w:val="000000"/>
                  <w:sz w:val="16"/>
                  <w:szCs w:val="16"/>
                </w:rPr>
                <w:t>2</w:t>
              </w:r>
            </w:ins>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Change w:id="6187" w:author="MCC" w:date="2026-02-21T13:19:00Z" w16du:dateUtc="2026-02-21T04:19:00Z">
              <w:tcPr>
                <w:tcW w:w="219" w:type="pct"/>
                <w:tcBorders>
                  <w:top w:val="single" w:sz="4" w:space="0" w:color="auto"/>
                  <w:left w:val="single" w:sz="4" w:space="0" w:color="auto"/>
                  <w:bottom w:val="single" w:sz="4" w:space="0" w:color="auto"/>
                  <w:right w:val="single" w:sz="4" w:space="0" w:color="auto"/>
                </w:tcBorders>
                <w:shd w:val="solid" w:color="FFFFFF" w:fill="auto"/>
              </w:tcPr>
            </w:tcPrChange>
          </w:tcPr>
          <w:p w14:paraId="4DFF9142" w14:textId="0716B4A5" w:rsidR="002E34F1" w:rsidRPr="003C7E36" w:rsidRDefault="002E34F1" w:rsidP="002E34F1">
            <w:pPr>
              <w:pStyle w:val="TAC"/>
              <w:rPr>
                <w:ins w:id="6188" w:author="MCC" w:date="2026-02-21T13:19:00Z" w16du:dateUtc="2026-02-21T04:19:00Z"/>
                <w:rFonts w:cs="Arial"/>
                <w:color w:val="000000"/>
                <w:sz w:val="16"/>
                <w:szCs w:val="16"/>
              </w:rPr>
            </w:pPr>
            <w:ins w:id="6189" w:author="MCC" w:date="2026-02-21T13:19:00Z" w16du:dateUtc="2026-02-21T04:19:00Z">
              <w:r w:rsidRPr="008F78DC">
                <w:rPr>
                  <w:rFonts w:cs="Arial"/>
                  <w:color w:val="000000"/>
                  <w:sz w:val="16"/>
                  <w:szCs w:val="16"/>
                </w:rPr>
                <w:t>F</w:t>
              </w:r>
            </w:ins>
          </w:p>
        </w:tc>
        <w:tc>
          <w:tcPr>
            <w:tcW w:w="2471" w:type="pct"/>
            <w:tcBorders>
              <w:top w:val="single" w:sz="4" w:space="0" w:color="auto"/>
              <w:left w:val="single" w:sz="4" w:space="0" w:color="auto"/>
              <w:bottom w:val="single" w:sz="4" w:space="0" w:color="auto"/>
              <w:right w:val="single" w:sz="4" w:space="0" w:color="auto"/>
            </w:tcBorders>
            <w:shd w:val="solid" w:color="FFFFFF" w:fill="auto"/>
            <w:vAlign w:val="center"/>
            <w:tcPrChange w:id="6190" w:author="MCC" w:date="2026-02-21T13:19:00Z" w16du:dateUtc="2026-02-21T04:19:00Z">
              <w:tcPr>
                <w:tcW w:w="2471" w:type="pct"/>
                <w:tcBorders>
                  <w:top w:val="single" w:sz="4" w:space="0" w:color="auto"/>
                  <w:left w:val="single" w:sz="4" w:space="0" w:color="auto"/>
                  <w:bottom w:val="single" w:sz="4" w:space="0" w:color="auto"/>
                  <w:right w:val="single" w:sz="4" w:space="0" w:color="auto"/>
                </w:tcBorders>
                <w:shd w:val="solid" w:color="FFFFFF" w:fill="auto"/>
              </w:tcPr>
            </w:tcPrChange>
          </w:tcPr>
          <w:p w14:paraId="60746F03" w14:textId="0D1CC881" w:rsidR="002E34F1" w:rsidRPr="00031D3B" w:rsidRDefault="002E34F1" w:rsidP="002E34F1">
            <w:pPr>
              <w:pStyle w:val="TAL"/>
              <w:keepNext w:val="0"/>
              <w:keepLines w:val="0"/>
              <w:widowControl w:val="0"/>
              <w:rPr>
                <w:ins w:id="6191" w:author="MCC" w:date="2026-02-21T13:19:00Z" w16du:dateUtc="2026-02-21T04:19:00Z"/>
                <w:rFonts w:cs="Arial"/>
                <w:color w:val="000000"/>
                <w:sz w:val="16"/>
                <w:szCs w:val="16"/>
              </w:rPr>
            </w:pPr>
            <w:ins w:id="6192" w:author="MCC" w:date="2026-02-21T13:19:00Z" w16du:dateUtc="2026-02-21T04:19:00Z">
              <w:r w:rsidRPr="008F78DC">
                <w:rPr>
                  <w:rFonts w:cs="Arial"/>
                  <w:color w:val="000000"/>
                  <w:sz w:val="16"/>
                  <w:szCs w:val="16"/>
                </w:rPr>
                <w:t>Correction on the description in maxnoofUEReports</w:t>
              </w:r>
            </w:ins>
          </w:p>
        </w:tc>
        <w:tc>
          <w:tcPr>
            <w:tcW w:w="358" w:type="pct"/>
            <w:tcBorders>
              <w:top w:val="single" w:sz="4" w:space="0" w:color="auto"/>
              <w:left w:val="single" w:sz="4" w:space="0" w:color="auto"/>
              <w:bottom w:val="single" w:sz="4" w:space="0" w:color="auto"/>
              <w:right w:val="single" w:sz="4" w:space="0" w:color="auto"/>
            </w:tcBorders>
            <w:shd w:val="solid" w:color="FFFFFF" w:fill="auto"/>
            <w:vAlign w:val="center"/>
            <w:tcPrChange w:id="6193" w:author="MCC" w:date="2026-02-21T13:19:00Z" w16du:dateUtc="2026-02-21T04:19:00Z">
              <w:tcPr>
                <w:tcW w:w="358" w:type="pct"/>
                <w:tcBorders>
                  <w:top w:val="single" w:sz="4" w:space="0" w:color="auto"/>
                  <w:left w:val="single" w:sz="4" w:space="0" w:color="auto"/>
                  <w:bottom w:val="single" w:sz="4" w:space="0" w:color="auto"/>
                  <w:right w:val="single" w:sz="4" w:space="0" w:color="auto"/>
                </w:tcBorders>
                <w:shd w:val="solid" w:color="FFFFFF" w:fill="auto"/>
              </w:tcPr>
            </w:tcPrChange>
          </w:tcPr>
          <w:p w14:paraId="6DD39E5A" w14:textId="2444B6EF" w:rsidR="002E34F1" w:rsidRPr="00031D3B" w:rsidRDefault="002E34F1" w:rsidP="002E34F1">
            <w:pPr>
              <w:pStyle w:val="TAC"/>
              <w:keepNext w:val="0"/>
              <w:keepLines w:val="0"/>
              <w:widowControl w:val="0"/>
              <w:rPr>
                <w:ins w:id="6194" w:author="MCC" w:date="2026-02-21T13:19:00Z" w16du:dateUtc="2026-02-21T04:19:00Z"/>
                <w:rFonts w:cs="Arial"/>
                <w:color w:val="000000"/>
                <w:sz w:val="16"/>
                <w:szCs w:val="16"/>
              </w:rPr>
            </w:pPr>
            <w:ins w:id="6195" w:author="MCC" w:date="2026-02-21T13:19:00Z" w16du:dateUtc="2026-02-21T04:19:00Z">
              <w:r w:rsidRPr="008F78DC">
                <w:rPr>
                  <w:rFonts w:cs="Arial"/>
                  <w:color w:val="000000"/>
                  <w:sz w:val="16"/>
                  <w:szCs w:val="16"/>
                </w:rPr>
                <w:t>19.2.0</w:t>
              </w:r>
            </w:ins>
          </w:p>
        </w:tc>
      </w:tr>
      <w:tr w:rsidR="002E34F1" w:rsidRPr="00D629EF" w14:paraId="0942521C" w14:textId="77777777" w:rsidTr="005763D5">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6196" w:author="MCC" w:date="2026-02-21T13:19:00Z" w16du:dateUtc="2026-02-21T04:19: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6197" w:author="MCC" w:date="2026-02-21T13:19:00Z"/>
        </w:trPr>
        <w:tc>
          <w:tcPr>
            <w:tcW w:w="418" w:type="pct"/>
            <w:tcBorders>
              <w:top w:val="single" w:sz="4" w:space="0" w:color="auto"/>
              <w:left w:val="single" w:sz="4" w:space="0" w:color="auto"/>
              <w:bottom w:val="single" w:sz="4" w:space="0" w:color="auto"/>
              <w:right w:val="single" w:sz="4" w:space="0" w:color="auto"/>
            </w:tcBorders>
            <w:shd w:val="solid" w:color="FFFFFF" w:fill="auto"/>
            <w:vAlign w:val="center"/>
            <w:tcPrChange w:id="6198" w:author="MCC" w:date="2026-02-21T13:19:00Z" w16du:dateUtc="2026-02-21T04:19:00Z">
              <w:tcPr>
                <w:tcW w:w="418" w:type="pct"/>
                <w:tcBorders>
                  <w:top w:val="single" w:sz="4" w:space="0" w:color="auto"/>
                  <w:left w:val="single" w:sz="4" w:space="0" w:color="auto"/>
                  <w:bottom w:val="single" w:sz="4" w:space="0" w:color="auto"/>
                  <w:right w:val="single" w:sz="4" w:space="0" w:color="auto"/>
                </w:tcBorders>
                <w:shd w:val="solid" w:color="FFFFFF" w:fill="auto"/>
              </w:tcPr>
            </w:tcPrChange>
          </w:tcPr>
          <w:p w14:paraId="50A7EAE2" w14:textId="7B2ABFE5" w:rsidR="002E34F1" w:rsidRPr="00031D3B" w:rsidRDefault="002E34F1" w:rsidP="002E34F1">
            <w:pPr>
              <w:pStyle w:val="TAC"/>
              <w:keepNext w:val="0"/>
              <w:keepLines w:val="0"/>
              <w:widowControl w:val="0"/>
              <w:rPr>
                <w:ins w:id="6199" w:author="MCC" w:date="2026-02-21T13:19:00Z" w16du:dateUtc="2026-02-21T04:19:00Z"/>
                <w:rFonts w:cs="Arial"/>
                <w:color w:val="000000"/>
                <w:sz w:val="16"/>
                <w:szCs w:val="16"/>
              </w:rPr>
            </w:pPr>
            <w:ins w:id="6200" w:author="MCC" w:date="2026-02-21T13:19:00Z" w16du:dateUtc="2026-02-21T04:19:00Z">
              <w:r w:rsidRPr="008F78DC">
                <w:rPr>
                  <w:rFonts w:cs="Arial"/>
                  <w:color w:val="000000"/>
                  <w:sz w:val="16"/>
                  <w:szCs w:val="16"/>
                </w:rPr>
                <w:t>2026-03</w:t>
              </w:r>
            </w:ins>
          </w:p>
        </w:tc>
        <w:tc>
          <w:tcPr>
            <w:tcW w:w="512" w:type="pct"/>
            <w:tcBorders>
              <w:top w:val="single" w:sz="4" w:space="0" w:color="auto"/>
              <w:left w:val="single" w:sz="4" w:space="0" w:color="auto"/>
              <w:bottom w:val="single" w:sz="4" w:space="0" w:color="auto"/>
              <w:right w:val="single" w:sz="4" w:space="0" w:color="auto"/>
            </w:tcBorders>
            <w:shd w:val="solid" w:color="FFFFFF" w:fill="auto"/>
            <w:vAlign w:val="center"/>
            <w:tcPrChange w:id="6201" w:author="MCC" w:date="2026-02-21T13:19:00Z" w16du:dateUtc="2026-02-21T04:19:00Z">
              <w:tcPr>
                <w:tcW w:w="512" w:type="pct"/>
                <w:tcBorders>
                  <w:top w:val="single" w:sz="4" w:space="0" w:color="auto"/>
                  <w:left w:val="single" w:sz="4" w:space="0" w:color="auto"/>
                  <w:bottom w:val="single" w:sz="4" w:space="0" w:color="auto"/>
                  <w:right w:val="single" w:sz="4" w:space="0" w:color="auto"/>
                </w:tcBorders>
                <w:shd w:val="solid" w:color="FFFFFF" w:fill="auto"/>
              </w:tcPr>
            </w:tcPrChange>
          </w:tcPr>
          <w:p w14:paraId="54EACC86" w14:textId="3210A290" w:rsidR="002E34F1" w:rsidRPr="00031D3B" w:rsidRDefault="002E34F1" w:rsidP="002E34F1">
            <w:pPr>
              <w:pStyle w:val="TAC"/>
              <w:keepNext w:val="0"/>
              <w:keepLines w:val="0"/>
              <w:widowControl w:val="0"/>
              <w:rPr>
                <w:ins w:id="6202" w:author="MCC" w:date="2026-02-21T13:19:00Z" w16du:dateUtc="2026-02-21T04:19:00Z"/>
                <w:rFonts w:cs="Arial"/>
                <w:color w:val="000000"/>
                <w:sz w:val="16"/>
                <w:szCs w:val="16"/>
              </w:rPr>
            </w:pPr>
            <w:ins w:id="6203" w:author="MCC" w:date="2026-02-21T13:19:00Z" w16du:dateUtc="2026-02-21T04:19:00Z">
              <w:r w:rsidRPr="008F78DC">
                <w:rPr>
                  <w:rFonts w:cs="Arial"/>
                  <w:color w:val="000000"/>
                  <w:sz w:val="16"/>
                  <w:szCs w:val="16"/>
                </w:rPr>
                <w:t>RAN#111</w:t>
              </w:r>
            </w:ins>
          </w:p>
        </w:tc>
        <w:tc>
          <w:tcPr>
            <w:tcW w:w="511" w:type="pct"/>
            <w:tcBorders>
              <w:top w:val="single" w:sz="4" w:space="0" w:color="auto"/>
              <w:left w:val="single" w:sz="4" w:space="0" w:color="auto"/>
              <w:bottom w:val="single" w:sz="4" w:space="0" w:color="auto"/>
              <w:right w:val="single" w:sz="4" w:space="0" w:color="auto"/>
            </w:tcBorders>
            <w:shd w:val="solid" w:color="FFFFFF" w:fill="auto"/>
            <w:vAlign w:val="center"/>
            <w:tcPrChange w:id="6204" w:author="MCC" w:date="2026-02-21T13:19:00Z" w16du:dateUtc="2026-02-21T04:19:00Z">
              <w:tcPr>
                <w:tcW w:w="511" w:type="pct"/>
                <w:tcBorders>
                  <w:top w:val="single" w:sz="4" w:space="0" w:color="auto"/>
                  <w:left w:val="single" w:sz="4" w:space="0" w:color="auto"/>
                  <w:bottom w:val="single" w:sz="4" w:space="0" w:color="auto"/>
                  <w:right w:val="single" w:sz="4" w:space="0" w:color="auto"/>
                </w:tcBorders>
                <w:shd w:val="solid" w:color="FFFFFF" w:fill="auto"/>
              </w:tcPr>
            </w:tcPrChange>
          </w:tcPr>
          <w:p w14:paraId="4EB50426" w14:textId="282405EA" w:rsidR="002E34F1" w:rsidRPr="00B64A05" w:rsidRDefault="002E34F1" w:rsidP="00B64A05">
            <w:pPr>
              <w:overflowPunct/>
              <w:autoSpaceDE/>
              <w:autoSpaceDN/>
              <w:adjustRightInd/>
              <w:spacing w:after="0"/>
              <w:jc w:val="center"/>
              <w:textAlignment w:val="auto"/>
              <w:rPr>
                <w:ins w:id="6205" w:author="MCC" w:date="2026-02-21T13:19:00Z" w16du:dateUtc="2026-02-21T04:19:00Z"/>
                <w:rFonts w:ascii="Calibri" w:hAnsi="Calibri" w:cs="Calibri"/>
                <w:color w:val="000000"/>
                <w:sz w:val="16"/>
                <w:szCs w:val="16"/>
              </w:rPr>
            </w:pPr>
            <w:ins w:id="6206" w:author="MCC" w:date="2026-02-24T17:20:00Z" w16du:dateUtc="2026-02-24T08:20:00Z">
              <w:r w:rsidRPr="002E34F1">
                <w:rPr>
                  <w:rFonts w:ascii="Calibri" w:hAnsi="Calibri" w:cs="Calibri"/>
                  <w:color w:val="000000"/>
                  <w:sz w:val="16"/>
                  <w:szCs w:val="16"/>
                </w:rPr>
                <w:t>RP-260270</w:t>
              </w:r>
            </w:ins>
          </w:p>
        </w:tc>
        <w:tc>
          <w:tcPr>
            <w:tcW w:w="292" w:type="pct"/>
            <w:tcBorders>
              <w:top w:val="single" w:sz="4" w:space="0" w:color="auto"/>
              <w:left w:val="single" w:sz="4" w:space="0" w:color="auto"/>
              <w:bottom w:val="single" w:sz="4" w:space="0" w:color="auto"/>
              <w:right w:val="single" w:sz="4" w:space="0" w:color="auto"/>
            </w:tcBorders>
            <w:shd w:val="solid" w:color="FFFFFF" w:fill="auto"/>
            <w:vAlign w:val="center"/>
            <w:tcPrChange w:id="6207" w:author="MCC" w:date="2026-02-21T13:19:00Z" w16du:dateUtc="2026-02-21T04:19:00Z">
              <w:tcPr>
                <w:tcW w:w="292" w:type="pct"/>
                <w:tcBorders>
                  <w:top w:val="single" w:sz="4" w:space="0" w:color="auto"/>
                  <w:left w:val="single" w:sz="4" w:space="0" w:color="auto"/>
                  <w:bottom w:val="single" w:sz="4" w:space="0" w:color="auto"/>
                  <w:right w:val="single" w:sz="4" w:space="0" w:color="auto"/>
                </w:tcBorders>
                <w:shd w:val="solid" w:color="FFFFFF" w:fill="auto"/>
              </w:tcPr>
            </w:tcPrChange>
          </w:tcPr>
          <w:p w14:paraId="116D0CFC" w14:textId="05082F12" w:rsidR="002E34F1" w:rsidRPr="00031D3B" w:rsidRDefault="002E34F1" w:rsidP="002E34F1">
            <w:pPr>
              <w:pStyle w:val="TAL"/>
              <w:keepNext w:val="0"/>
              <w:keepLines w:val="0"/>
              <w:widowControl w:val="0"/>
              <w:jc w:val="center"/>
              <w:rPr>
                <w:ins w:id="6208" w:author="MCC" w:date="2026-02-21T13:19:00Z" w16du:dateUtc="2026-02-21T04:19:00Z"/>
                <w:rFonts w:cs="Arial"/>
                <w:color w:val="000000"/>
                <w:sz w:val="16"/>
                <w:szCs w:val="16"/>
              </w:rPr>
            </w:pPr>
            <w:ins w:id="6209" w:author="MCC" w:date="2026-02-21T13:19:00Z" w16du:dateUtc="2026-02-21T04:19:00Z">
              <w:r w:rsidRPr="008F78DC">
                <w:rPr>
                  <w:rFonts w:cs="Arial"/>
                  <w:color w:val="000000"/>
                  <w:sz w:val="16"/>
                  <w:szCs w:val="16"/>
                </w:rPr>
                <w:t>0193</w:t>
              </w:r>
            </w:ins>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Change w:id="6210" w:author="MCC" w:date="2026-02-21T13:19:00Z" w16du:dateUtc="2026-02-21T04:19:00Z">
              <w:tcPr>
                <w:tcW w:w="219" w:type="pct"/>
                <w:tcBorders>
                  <w:top w:val="single" w:sz="4" w:space="0" w:color="auto"/>
                  <w:left w:val="single" w:sz="4" w:space="0" w:color="auto"/>
                  <w:bottom w:val="single" w:sz="4" w:space="0" w:color="auto"/>
                  <w:right w:val="single" w:sz="4" w:space="0" w:color="auto"/>
                </w:tcBorders>
                <w:shd w:val="solid" w:color="FFFFFF" w:fill="auto"/>
              </w:tcPr>
            </w:tcPrChange>
          </w:tcPr>
          <w:p w14:paraId="1F97D798" w14:textId="26028335" w:rsidR="002E34F1" w:rsidRPr="003C7E36" w:rsidRDefault="002E34F1" w:rsidP="002E34F1">
            <w:pPr>
              <w:pStyle w:val="TAC"/>
              <w:rPr>
                <w:ins w:id="6211" w:author="MCC" w:date="2026-02-21T13:19:00Z" w16du:dateUtc="2026-02-21T04:19:00Z"/>
                <w:rFonts w:cs="Arial"/>
                <w:color w:val="000000"/>
                <w:sz w:val="16"/>
                <w:szCs w:val="16"/>
              </w:rPr>
            </w:pPr>
            <w:ins w:id="6212" w:author="MCC" w:date="2026-02-21T13:19:00Z" w16du:dateUtc="2026-02-21T04:19:00Z">
              <w:r w:rsidRPr="008F78DC">
                <w:rPr>
                  <w:rFonts w:cs="Arial"/>
                  <w:color w:val="000000"/>
                  <w:sz w:val="16"/>
                  <w:szCs w:val="16"/>
                </w:rPr>
                <w:t>1</w:t>
              </w:r>
            </w:ins>
          </w:p>
        </w:tc>
        <w:tc>
          <w:tcPr>
            <w:tcW w:w="219" w:type="pct"/>
            <w:tcBorders>
              <w:top w:val="single" w:sz="4" w:space="0" w:color="auto"/>
              <w:left w:val="single" w:sz="4" w:space="0" w:color="auto"/>
              <w:bottom w:val="single" w:sz="4" w:space="0" w:color="auto"/>
              <w:right w:val="single" w:sz="4" w:space="0" w:color="auto"/>
            </w:tcBorders>
            <w:shd w:val="solid" w:color="FFFFFF" w:fill="auto"/>
            <w:vAlign w:val="center"/>
            <w:tcPrChange w:id="6213" w:author="MCC" w:date="2026-02-21T13:19:00Z" w16du:dateUtc="2026-02-21T04:19:00Z">
              <w:tcPr>
                <w:tcW w:w="219" w:type="pct"/>
                <w:tcBorders>
                  <w:top w:val="single" w:sz="4" w:space="0" w:color="auto"/>
                  <w:left w:val="single" w:sz="4" w:space="0" w:color="auto"/>
                  <w:bottom w:val="single" w:sz="4" w:space="0" w:color="auto"/>
                  <w:right w:val="single" w:sz="4" w:space="0" w:color="auto"/>
                </w:tcBorders>
                <w:shd w:val="solid" w:color="FFFFFF" w:fill="auto"/>
              </w:tcPr>
            </w:tcPrChange>
          </w:tcPr>
          <w:p w14:paraId="1F36B6F7" w14:textId="49704E89" w:rsidR="002E34F1" w:rsidRPr="003C7E36" w:rsidRDefault="002E34F1" w:rsidP="002E34F1">
            <w:pPr>
              <w:pStyle w:val="TAC"/>
              <w:rPr>
                <w:ins w:id="6214" w:author="MCC" w:date="2026-02-21T13:19:00Z" w16du:dateUtc="2026-02-21T04:19:00Z"/>
                <w:rFonts w:cs="Arial"/>
                <w:color w:val="000000"/>
                <w:sz w:val="16"/>
                <w:szCs w:val="16"/>
              </w:rPr>
            </w:pPr>
            <w:ins w:id="6215" w:author="MCC" w:date="2026-02-21T13:19:00Z" w16du:dateUtc="2026-02-21T04:19:00Z">
              <w:r w:rsidRPr="008F78DC">
                <w:rPr>
                  <w:rFonts w:cs="Arial"/>
                  <w:color w:val="000000"/>
                  <w:sz w:val="16"/>
                  <w:szCs w:val="16"/>
                </w:rPr>
                <w:t>F</w:t>
              </w:r>
            </w:ins>
          </w:p>
        </w:tc>
        <w:tc>
          <w:tcPr>
            <w:tcW w:w="2471" w:type="pct"/>
            <w:tcBorders>
              <w:top w:val="single" w:sz="4" w:space="0" w:color="auto"/>
              <w:left w:val="single" w:sz="4" w:space="0" w:color="auto"/>
              <w:bottom w:val="single" w:sz="4" w:space="0" w:color="auto"/>
              <w:right w:val="single" w:sz="4" w:space="0" w:color="auto"/>
            </w:tcBorders>
            <w:shd w:val="solid" w:color="FFFFFF" w:fill="auto"/>
            <w:vAlign w:val="center"/>
            <w:tcPrChange w:id="6216" w:author="MCC" w:date="2026-02-21T13:19:00Z" w16du:dateUtc="2026-02-21T04:19:00Z">
              <w:tcPr>
                <w:tcW w:w="2471" w:type="pct"/>
                <w:tcBorders>
                  <w:top w:val="single" w:sz="4" w:space="0" w:color="auto"/>
                  <w:left w:val="single" w:sz="4" w:space="0" w:color="auto"/>
                  <w:bottom w:val="single" w:sz="4" w:space="0" w:color="auto"/>
                  <w:right w:val="single" w:sz="4" w:space="0" w:color="auto"/>
                </w:tcBorders>
                <w:shd w:val="solid" w:color="FFFFFF" w:fill="auto"/>
              </w:tcPr>
            </w:tcPrChange>
          </w:tcPr>
          <w:p w14:paraId="1115E5EB" w14:textId="7481C624" w:rsidR="002E34F1" w:rsidRPr="00031D3B" w:rsidRDefault="002E34F1" w:rsidP="002E34F1">
            <w:pPr>
              <w:pStyle w:val="TAL"/>
              <w:keepNext w:val="0"/>
              <w:keepLines w:val="0"/>
              <w:widowControl w:val="0"/>
              <w:rPr>
                <w:ins w:id="6217" w:author="MCC" w:date="2026-02-21T13:19:00Z" w16du:dateUtc="2026-02-21T04:19:00Z"/>
                <w:rFonts w:cs="Arial"/>
                <w:color w:val="000000"/>
                <w:sz w:val="16"/>
                <w:szCs w:val="16"/>
              </w:rPr>
            </w:pPr>
            <w:ins w:id="6218" w:author="MCC" w:date="2026-02-21T13:19:00Z" w16du:dateUtc="2026-02-21T04:19:00Z">
              <w:r w:rsidRPr="008F78DC">
                <w:rPr>
                  <w:rFonts w:cs="Arial"/>
                  <w:color w:val="000000"/>
                  <w:sz w:val="16"/>
                  <w:szCs w:val="16"/>
                </w:rPr>
                <w:t>Miscellaneous corrections on AI/ML for NG-RAN enhancements</w:t>
              </w:r>
            </w:ins>
          </w:p>
        </w:tc>
        <w:tc>
          <w:tcPr>
            <w:tcW w:w="358" w:type="pct"/>
            <w:tcBorders>
              <w:top w:val="single" w:sz="4" w:space="0" w:color="auto"/>
              <w:left w:val="single" w:sz="4" w:space="0" w:color="auto"/>
              <w:bottom w:val="single" w:sz="4" w:space="0" w:color="auto"/>
              <w:right w:val="single" w:sz="4" w:space="0" w:color="auto"/>
            </w:tcBorders>
            <w:shd w:val="solid" w:color="FFFFFF" w:fill="auto"/>
            <w:vAlign w:val="center"/>
            <w:tcPrChange w:id="6219" w:author="MCC" w:date="2026-02-21T13:19:00Z" w16du:dateUtc="2026-02-21T04:19:00Z">
              <w:tcPr>
                <w:tcW w:w="358" w:type="pct"/>
                <w:tcBorders>
                  <w:top w:val="single" w:sz="4" w:space="0" w:color="auto"/>
                  <w:left w:val="single" w:sz="4" w:space="0" w:color="auto"/>
                  <w:bottom w:val="single" w:sz="4" w:space="0" w:color="auto"/>
                  <w:right w:val="single" w:sz="4" w:space="0" w:color="auto"/>
                </w:tcBorders>
                <w:shd w:val="solid" w:color="FFFFFF" w:fill="auto"/>
              </w:tcPr>
            </w:tcPrChange>
          </w:tcPr>
          <w:p w14:paraId="10222717" w14:textId="319B5441" w:rsidR="002E34F1" w:rsidRPr="00031D3B" w:rsidRDefault="002E34F1" w:rsidP="002E34F1">
            <w:pPr>
              <w:pStyle w:val="TAC"/>
              <w:keepNext w:val="0"/>
              <w:keepLines w:val="0"/>
              <w:widowControl w:val="0"/>
              <w:rPr>
                <w:ins w:id="6220" w:author="MCC" w:date="2026-02-21T13:19:00Z" w16du:dateUtc="2026-02-21T04:19:00Z"/>
                <w:rFonts w:cs="Arial"/>
                <w:color w:val="000000"/>
                <w:sz w:val="16"/>
                <w:szCs w:val="16"/>
              </w:rPr>
            </w:pPr>
            <w:ins w:id="6221" w:author="MCC" w:date="2026-02-21T13:19:00Z" w16du:dateUtc="2026-02-21T04:19:00Z">
              <w:r w:rsidRPr="008F78DC">
                <w:rPr>
                  <w:rFonts w:cs="Arial"/>
                  <w:color w:val="000000"/>
                  <w:sz w:val="16"/>
                  <w:szCs w:val="16"/>
                </w:rPr>
                <w:t>19.2.0</w:t>
              </w:r>
            </w:ins>
          </w:p>
        </w:tc>
      </w:tr>
    </w:tbl>
    <w:p w14:paraId="3D8B77D3" w14:textId="77777777" w:rsidR="002E34F1" w:rsidRPr="00F407F8" w:rsidRDefault="002E34F1" w:rsidP="00A85C4E">
      <w:pPr>
        <w:rPr>
          <w:rFonts w:eastAsiaTheme="minorEastAsia"/>
        </w:rPr>
      </w:pPr>
    </w:p>
    <w:sectPr w:rsidR="002E34F1" w:rsidRPr="00F407F8" w:rsidSect="00922B45">
      <w:headerReference w:type="default" r:id="rId127"/>
      <w:footerReference w:type="default" r:id="rId128"/>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5D44E" w14:textId="77777777" w:rsidR="00B837F1" w:rsidRDefault="00B837F1">
      <w:r>
        <w:separator/>
      </w:r>
    </w:p>
  </w:endnote>
  <w:endnote w:type="continuationSeparator" w:id="0">
    <w:p w14:paraId="5751BD5B" w14:textId="77777777" w:rsidR="00B837F1" w:rsidRDefault="00B8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default"/>
    <w:sig w:usb0="FFFFFFFF" w:usb1="E9FFFFFF" w:usb2="0000003F" w:usb3="00000000" w:csb0="603F01FF" w:csb1="FFFF0000"/>
  </w:font>
  <w:font w:name="Geneva">
    <w:altName w:val="Arial"/>
    <w:charset w:val="00"/>
    <w:family w:val="swiss"/>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4FDDC" w14:textId="77777777" w:rsidR="00B837F1" w:rsidRDefault="00B837F1">
      <w:r>
        <w:separator/>
      </w:r>
    </w:p>
  </w:footnote>
  <w:footnote w:type="continuationSeparator" w:id="0">
    <w:p w14:paraId="7350F5A8" w14:textId="77777777" w:rsidR="00B837F1" w:rsidRDefault="00B83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09FA7DEB"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B7E3B">
      <w:rPr>
        <w:rFonts w:ascii="Arial" w:hAnsi="Arial" w:cs="Arial"/>
        <w:b/>
        <w:noProof/>
        <w:sz w:val="18"/>
        <w:szCs w:val="18"/>
      </w:rPr>
      <w:t>3GPP TS 37.483 V19.12.0 (20252026-1203)</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20E46AE2"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B7E3B">
      <w:rPr>
        <w:rFonts w:ascii="Arial" w:hAnsi="Arial" w:cs="Arial"/>
        <w:b/>
        <w:noProof/>
        <w:sz w:val="18"/>
        <w:szCs w:val="18"/>
      </w:rPr>
      <w:t>Release 19</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738E31FF"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B7E3B">
      <w:rPr>
        <w:rFonts w:ascii="Arial" w:hAnsi="Arial" w:cs="Arial"/>
        <w:b/>
        <w:noProof/>
        <w:sz w:val="18"/>
        <w:szCs w:val="18"/>
      </w:rPr>
      <w:t>3GPP TS 37.483 V19.12.0 (20252026-1203)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5A63A370"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B7E3B">
      <w:rPr>
        <w:rFonts w:ascii="Arial" w:hAnsi="Arial" w:cs="Arial"/>
        <w:b/>
        <w:noProof/>
        <w:sz w:val="18"/>
        <w:szCs w:val="18"/>
      </w:rPr>
      <w:t>Release 19</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8CD7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4AB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9A0E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880124829">
    <w:abstractNumId w:val="2"/>
  </w:num>
  <w:num w:numId="42" w16cid:durableId="327632550">
    <w:abstractNumId w:val="1"/>
  </w:num>
  <w:num w:numId="43" w16cid:durableId="15873491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1D3B"/>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4FA5"/>
    <w:rsid w:val="0005637D"/>
    <w:rsid w:val="000564ED"/>
    <w:rsid w:val="00057EA5"/>
    <w:rsid w:val="00060BC9"/>
    <w:rsid w:val="000612B9"/>
    <w:rsid w:val="000616C5"/>
    <w:rsid w:val="000620E2"/>
    <w:rsid w:val="000621FF"/>
    <w:rsid w:val="00062DCA"/>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0F88"/>
    <w:rsid w:val="000B14BE"/>
    <w:rsid w:val="000B16B0"/>
    <w:rsid w:val="000B1872"/>
    <w:rsid w:val="000B2633"/>
    <w:rsid w:val="000B319D"/>
    <w:rsid w:val="000B3813"/>
    <w:rsid w:val="000B4FE2"/>
    <w:rsid w:val="000B580C"/>
    <w:rsid w:val="000B5ACF"/>
    <w:rsid w:val="000B79C6"/>
    <w:rsid w:val="000B7E3B"/>
    <w:rsid w:val="000B7F84"/>
    <w:rsid w:val="000C12A8"/>
    <w:rsid w:val="000C1EED"/>
    <w:rsid w:val="000C2725"/>
    <w:rsid w:val="000C47DE"/>
    <w:rsid w:val="000C6977"/>
    <w:rsid w:val="000C739B"/>
    <w:rsid w:val="000C76C1"/>
    <w:rsid w:val="000D0899"/>
    <w:rsid w:val="000D0CF3"/>
    <w:rsid w:val="000D0E2C"/>
    <w:rsid w:val="000D1986"/>
    <w:rsid w:val="000D2DE1"/>
    <w:rsid w:val="000D2FF6"/>
    <w:rsid w:val="000D39B8"/>
    <w:rsid w:val="000D40B6"/>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DE"/>
    <w:rsid w:val="001465F9"/>
    <w:rsid w:val="0015198C"/>
    <w:rsid w:val="001527BC"/>
    <w:rsid w:val="00152BAF"/>
    <w:rsid w:val="001530CD"/>
    <w:rsid w:val="00156B08"/>
    <w:rsid w:val="00161252"/>
    <w:rsid w:val="001612BF"/>
    <w:rsid w:val="0016138A"/>
    <w:rsid w:val="00162055"/>
    <w:rsid w:val="001651EB"/>
    <w:rsid w:val="00165817"/>
    <w:rsid w:val="001662D8"/>
    <w:rsid w:val="0016676E"/>
    <w:rsid w:val="00166A61"/>
    <w:rsid w:val="00171A46"/>
    <w:rsid w:val="00172177"/>
    <w:rsid w:val="001733B8"/>
    <w:rsid w:val="001737BF"/>
    <w:rsid w:val="00173F7D"/>
    <w:rsid w:val="00173FD4"/>
    <w:rsid w:val="00180A44"/>
    <w:rsid w:val="00181407"/>
    <w:rsid w:val="001834C0"/>
    <w:rsid w:val="001836EB"/>
    <w:rsid w:val="00183F13"/>
    <w:rsid w:val="00185467"/>
    <w:rsid w:val="001856E0"/>
    <w:rsid w:val="001905EA"/>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3B6"/>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40E"/>
    <w:rsid w:val="00206905"/>
    <w:rsid w:val="002069C5"/>
    <w:rsid w:val="00211027"/>
    <w:rsid w:val="002113DD"/>
    <w:rsid w:val="00213370"/>
    <w:rsid w:val="00213E46"/>
    <w:rsid w:val="00214E12"/>
    <w:rsid w:val="00220933"/>
    <w:rsid w:val="00222426"/>
    <w:rsid w:val="002230B2"/>
    <w:rsid w:val="002233A1"/>
    <w:rsid w:val="00223B12"/>
    <w:rsid w:val="00226059"/>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A70E3"/>
    <w:rsid w:val="002B0926"/>
    <w:rsid w:val="002B0A7E"/>
    <w:rsid w:val="002B0DF4"/>
    <w:rsid w:val="002B1167"/>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B68"/>
    <w:rsid w:val="002E0E34"/>
    <w:rsid w:val="002E34F1"/>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07A6"/>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375D"/>
    <w:rsid w:val="003A513B"/>
    <w:rsid w:val="003A514F"/>
    <w:rsid w:val="003A7262"/>
    <w:rsid w:val="003A7586"/>
    <w:rsid w:val="003A78B0"/>
    <w:rsid w:val="003B09DB"/>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C7E36"/>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4CAD"/>
    <w:rsid w:val="003F58C2"/>
    <w:rsid w:val="003F6302"/>
    <w:rsid w:val="003F6B0E"/>
    <w:rsid w:val="00400A48"/>
    <w:rsid w:val="00402FAF"/>
    <w:rsid w:val="004043E1"/>
    <w:rsid w:val="00404F4A"/>
    <w:rsid w:val="00405C22"/>
    <w:rsid w:val="00405D99"/>
    <w:rsid w:val="0040707F"/>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0D1"/>
    <w:rsid w:val="00485AA5"/>
    <w:rsid w:val="00486D09"/>
    <w:rsid w:val="00487922"/>
    <w:rsid w:val="00490977"/>
    <w:rsid w:val="0049121D"/>
    <w:rsid w:val="00492417"/>
    <w:rsid w:val="0049247C"/>
    <w:rsid w:val="0049307C"/>
    <w:rsid w:val="004962A3"/>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4EE4"/>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803"/>
    <w:rsid w:val="00575912"/>
    <w:rsid w:val="00576419"/>
    <w:rsid w:val="00580ED7"/>
    <w:rsid w:val="00581FCA"/>
    <w:rsid w:val="00582311"/>
    <w:rsid w:val="00583969"/>
    <w:rsid w:val="00584771"/>
    <w:rsid w:val="0058556F"/>
    <w:rsid w:val="00585A09"/>
    <w:rsid w:val="00585C14"/>
    <w:rsid w:val="00586B05"/>
    <w:rsid w:val="005902AA"/>
    <w:rsid w:val="00590E99"/>
    <w:rsid w:val="005913CA"/>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37DD"/>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45E9"/>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BC0"/>
    <w:rsid w:val="00624DD9"/>
    <w:rsid w:val="006318F2"/>
    <w:rsid w:val="00631C56"/>
    <w:rsid w:val="0063381D"/>
    <w:rsid w:val="00634317"/>
    <w:rsid w:val="00637F24"/>
    <w:rsid w:val="0064038D"/>
    <w:rsid w:val="0064232E"/>
    <w:rsid w:val="00642357"/>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163"/>
    <w:rsid w:val="00671668"/>
    <w:rsid w:val="00671670"/>
    <w:rsid w:val="00671828"/>
    <w:rsid w:val="00672C2A"/>
    <w:rsid w:val="00674DCB"/>
    <w:rsid w:val="00676005"/>
    <w:rsid w:val="006800BA"/>
    <w:rsid w:val="0068091F"/>
    <w:rsid w:val="00680995"/>
    <w:rsid w:val="00680A84"/>
    <w:rsid w:val="00680D93"/>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177D4"/>
    <w:rsid w:val="0072139E"/>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579D6"/>
    <w:rsid w:val="0076108B"/>
    <w:rsid w:val="007617D1"/>
    <w:rsid w:val="00762315"/>
    <w:rsid w:val="0076418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6EA"/>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D4070"/>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06EF5"/>
    <w:rsid w:val="008110C6"/>
    <w:rsid w:val="00811118"/>
    <w:rsid w:val="008121DC"/>
    <w:rsid w:val="00812FC6"/>
    <w:rsid w:val="0081390E"/>
    <w:rsid w:val="00813C8C"/>
    <w:rsid w:val="0081485E"/>
    <w:rsid w:val="0081582B"/>
    <w:rsid w:val="00816676"/>
    <w:rsid w:val="0081753D"/>
    <w:rsid w:val="00820A8A"/>
    <w:rsid w:val="00823752"/>
    <w:rsid w:val="00823926"/>
    <w:rsid w:val="00824C53"/>
    <w:rsid w:val="00826624"/>
    <w:rsid w:val="008270FB"/>
    <w:rsid w:val="008277FD"/>
    <w:rsid w:val="00830410"/>
    <w:rsid w:val="00832477"/>
    <w:rsid w:val="00832A2F"/>
    <w:rsid w:val="00832ADA"/>
    <w:rsid w:val="00833EB5"/>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97A0D"/>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67C0"/>
    <w:rsid w:val="009D753E"/>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09B1"/>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3ACC"/>
    <w:rsid w:val="00A2477D"/>
    <w:rsid w:val="00A24D7D"/>
    <w:rsid w:val="00A30BB6"/>
    <w:rsid w:val="00A33916"/>
    <w:rsid w:val="00A35CEE"/>
    <w:rsid w:val="00A41798"/>
    <w:rsid w:val="00A41C31"/>
    <w:rsid w:val="00A43BDF"/>
    <w:rsid w:val="00A506CA"/>
    <w:rsid w:val="00A50FAF"/>
    <w:rsid w:val="00A526E3"/>
    <w:rsid w:val="00A536D2"/>
    <w:rsid w:val="00A53724"/>
    <w:rsid w:val="00A56DCC"/>
    <w:rsid w:val="00A61DE2"/>
    <w:rsid w:val="00A63106"/>
    <w:rsid w:val="00A64CF3"/>
    <w:rsid w:val="00A65EB0"/>
    <w:rsid w:val="00A6713E"/>
    <w:rsid w:val="00A7104F"/>
    <w:rsid w:val="00A717E4"/>
    <w:rsid w:val="00A71BD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86E41"/>
    <w:rsid w:val="00A91041"/>
    <w:rsid w:val="00A911CB"/>
    <w:rsid w:val="00A92AAF"/>
    <w:rsid w:val="00A93209"/>
    <w:rsid w:val="00A94BCD"/>
    <w:rsid w:val="00A94BF7"/>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31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34B5"/>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63F"/>
    <w:rsid w:val="00B61CC4"/>
    <w:rsid w:val="00B632E1"/>
    <w:rsid w:val="00B64A05"/>
    <w:rsid w:val="00B674A1"/>
    <w:rsid w:val="00B70124"/>
    <w:rsid w:val="00B72B15"/>
    <w:rsid w:val="00B72FD0"/>
    <w:rsid w:val="00B73571"/>
    <w:rsid w:val="00B774AA"/>
    <w:rsid w:val="00B77987"/>
    <w:rsid w:val="00B801A5"/>
    <w:rsid w:val="00B836F5"/>
    <w:rsid w:val="00B837F1"/>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B5A73"/>
    <w:rsid w:val="00BC0F7D"/>
    <w:rsid w:val="00BC1AFA"/>
    <w:rsid w:val="00BC2461"/>
    <w:rsid w:val="00BC26E9"/>
    <w:rsid w:val="00BC6527"/>
    <w:rsid w:val="00BD0EBD"/>
    <w:rsid w:val="00BD1073"/>
    <w:rsid w:val="00BD1609"/>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520E"/>
    <w:rsid w:val="00BF6ED5"/>
    <w:rsid w:val="00C00BCB"/>
    <w:rsid w:val="00C0498B"/>
    <w:rsid w:val="00C04E35"/>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2FFB"/>
    <w:rsid w:val="00C435A1"/>
    <w:rsid w:val="00C43770"/>
    <w:rsid w:val="00C439E1"/>
    <w:rsid w:val="00C44AA7"/>
    <w:rsid w:val="00C45231"/>
    <w:rsid w:val="00C4562B"/>
    <w:rsid w:val="00C47487"/>
    <w:rsid w:val="00C518C4"/>
    <w:rsid w:val="00C51B10"/>
    <w:rsid w:val="00C51FEC"/>
    <w:rsid w:val="00C5381F"/>
    <w:rsid w:val="00C57481"/>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3570"/>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B7513"/>
    <w:rsid w:val="00CC01D7"/>
    <w:rsid w:val="00CC0E89"/>
    <w:rsid w:val="00CC1A68"/>
    <w:rsid w:val="00CC32F7"/>
    <w:rsid w:val="00CC5183"/>
    <w:rsid w:val="00CC548D"/>
    <w:rsid w:val="00CC6FE8"/>
    <w:rsid w:val="00CD2104"/>
    <w:rsid w:val="00CD2529"/>
    <w:rsid w:val="00CD25D9"/>
    <w:rsid w:val="00CD582A"/>
    <w:rsid w:val="00CD7217"/>
    <w:rsid w:val="00CD73F9"/>
    <w:rsid w:val="00CD7EF9"/>
    <w:rsid w:val="00CE0D53"/>
    <w:rsid w:val="00CE11AA"/>
    <w:rsid w:val="00CE137F"/>
    <w:rsid w:val="00CE181E"/>
    <w:rsid w:val="00CE4202"/>
    <w:rsid w:val="00CE4371"/>
    <w:rsid w:val="00CE4B90"/>
    <w:rsid w:val="00CE5C64"/>
    <w:rsid w:val="00CE62A5"/>
    <w:rsid w:val="00CE7C72"/>
    <w:rsid w:val="00CF2323"/>
    <w:rsid w:val="00CF2377"/>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18CB"/>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1073"/>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6E7"/>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04B5"/>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2D62"/>
    <w:rsid w:val="00DB34A7"/>
    <w:rsid w:val="00DB37FF"/>
    <w:rsid w:val="00DB39B4"/>
    <w:rsid w:val="00DB39FC"/>
    <w:rsid w:val="00DB68DF"/>
    <w:rsid w:val="00DC0FE8"/>
    <w:rsid w:val="00DC1768"/>
    <w:rsid w:val="00DC2A9E"/>
    <w:rsid w:val="00DC309B"/>
    <w:rsid w:val="00DC407E"/>
    <w:rsid w:val="00DC4DA2"/>
    <w:rsid w:val="00DC75A2"/>
    <w:rsid w:val="00DD1078"/>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394E"/>
    <w:rsid w:val="00E24125"/>
    <w:rsid w:val="00E24CE0"/>
    <w:rsid w:val="00E26936"/>
    <w:rsid w:val="00E27E63"/>
    <w:rsid w:val="00E3004C"/>
    <w:rsid w:val="00E30903"/>
    <w:rsid w:val="00E310A8"/>
    <w:rsid w:val="00E32EB9"/>
    <w:rsid w:val="00E345F2"/>
    <w:rsid w:val="00E40143"/>
    <w:rsid w:val="00E407E9"/>
    <w:rsid w:val="00E4098F"/>
    <w:rsid w:val="00E40ABC"/>
    <w:rsid w:val="00E413FD"/>
    <w:rsid w:val="00E423CE"/>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C7FBC"/>
    <w:rsid w:val="00ED0555"/>
    <w:rsid w:val="00ED065C"/>
    <w:rsid w:val="00ED1778"/>
    <w:rsid w:val="00ED1CB0"/>
    <w:rsid w:val="00ED1E52"/>
    <w:rsid w:val="00ED2599"/>
    <w:rsid w:val="00ED3D52"/>
    <w:rsid w:val="00ED45B7"/>
    <w:rsid w:val="00ED6139"/>
    <w:rsid w:val="00ED61CA"/>
    <w:rsid w:val="00EE4606"/>
    <w:rsid w:val="00EE6F97"/>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200"/>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00F"/>
    <w:rsid w:val="00F37167"/>
    <w:rsid w:val="00F407F8"/>
    <w:rsid w:val="00F421A2"/>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7545"/>
    <w:rsid w:val="00F70898"/>
    <w:rsid w:val="00F723BA"/>
    <w:rsid w:val="00F72C3A"/>
    <w:rsid w:val="00F75571"/>
    <w:rsid w:val="00F759B9"/>
    <w:rsid w:val="00F75BD9"/>
    <w:rsid w:val="00F76473"/>
    <w:rsid w:val="00F76772"/>
    <w:rsid w:val="00F768F1"/>
    <w:rsid w:val="00F76919"/>
    <w:rsid w:val="00F77136"/>
    <w:rsid w:val="00F77A21"/>
    <w:rsid w:val="00F80347"/>
    <w:rsid w:val="00F821C4"/>
    <w:rsid w:val="00F824A1"/>
    <w:rsid w:val="00F82535"/>
    <w:rsid w:val="00F830DA"/>
    <w:rsid w:val="00F858FC"/>
    <w:rsid w:val="00F86AE4"/>
    <w:rsid w:val="00F87854"/>
    <w:rsid w:val="00F87DF7"/>
    <w:rsid w:val="00F9083F"/>
    <w:rsid w:val="00F92C58"/>
    <w:rsid w:val="00F96BBC"/>
    <w:rsid w:val="00F97E4D"/>
    <w:rsid w:val="00FA1266"/>
    <w:rsid w:val="00FA17EE"/>
    <w:rsid w:val="00FA3259"/>
    <w:rsid w:val="00FA439C"/>
    <w:rsid w:val="00FA57F7"/>
    <w:rsid w:val="00FA592F"/>
    <w:rsid w:val="00FA5CA4"/>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62"/>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qFormat/>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qFormat/>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qFormat/>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qFormat/>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customStyle="1" w:styleId="FirstChange">
    <w:name w:val="First Change"/>
    <w:basedOn w:val="Normal"/>
    <w:qFormat/>
    <w:rsid w:val="00CB7513"/>
    <w:pPr>
      <w:overflowPunct/>
      <w:autoSpaceDE/>
      <w:autoSpaceDN/>
      <w:adjustRightInd/>
      <w:spacing w:line="259" w:lineRule="auto"/>
      <w:jc w:val="center"/>
      <w:textAlignment w:val="auto"/>
    </w:pPr>
    <w:rPr>
      <w:color w:val="FF0000"/>
      <w:lang w:eastAsia="en-US"/>
    </w:rPr>
  </w:style>
  <w:style w:type="paragraph" w:styleId="Bibliography">
    <w:name w:val="Bibliography"/>
    <w:basedOn w:val="Normal"/>
    <w:next w:val="Normal"/>
    <w:uiPriority w:val="37"/>
    <w:semiHidden/>
    <w:unhideWhenUsed/>
    <w:rsid w:val="00031D3B"/>
  </w:style>
  <w:style w:type="paragraph" w:styleId="BlockText">
    <w:name w:val="Block Text"/>
    <w:basedOn w:val="Normal"/>
    <w:rsid w:val="00031D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31D3B"/>
    <w:pPr>
      <w:spacing w:after="120"/>
    </w:pPr>
  </w:style>
  <w:style w:type="character" w:customStyle="1" w:styleId="BodyTextChar">
    <w:name w:val="Body Text Char"/>
    <w:basedOn w:val="DefaultParagraphFont"/>
    <w:link w:val="BodyText"/>
    <w:rsid w:val="00031D3B"/>
    <w:rPr>
      <w:rFonts w:eastAsia="Times New Roman"/>
    </w:rPr>
  </w:style>
  <w:style w:type="paragraph" w:styleId="BodyText2">
    <w:name w:val="Body Text 2"/>
    <w:basedOn w:val="Normal"/>
    <w:link w:val="BodyText2Char"/>
    <w:rsid w:val="00031D3B"/>
    <w:pPr>
      <w:spacing w:after="120" w:line="480" w:lineRule="auto"/>
    </w:pPr>
  </w:style>
  <w:style w:type="character" w:customStyle="1" w:styleId="BodyText2Char">
    <w:name w:val="Body Text 2 Char"/>
    <w:basedOn w:val="DefaultParagraphFont"/>
    <w:link w:val="BodyText2"/>
    <w:rsid w:val="00031D3B"/>
    <w:rPr>
      <w:rFonts w:eastAsia="Times New Roman"/>
    </w:rPr>
  </w:style>
  <w:style w:type="paragraph" w:styleId="BodyText3">
    <w:name w:val="Body Text 3"/>
    <w:basedOn w:val="Normal"/>
    <w:link w:val="BodyText3Char"/>
    <w:rsid w:val="00031D3B"/>
    <w:pPr>
      <w:spacing w:after="120"/>
    </w:pPr>
    <w:rPr>
      <w:sz w:val="16"/>
      <w:szCs w:val="16"/>
    </w:rPr>
  </w:style>
  <w:style w:type="character" w:customStyle="1" w:styleId="BodyText3Char">
    <w:name w:val="Body Text 3 Char"/>
    <w:basedOn w:val="DefaultParagraphFont"/>
    <w:link w:val="BodyText3"/>
    <w:rsid w:val="00031D3B"/>
    <w:rPr>
      <w:rFonts w:eastAsia="Times New Roman"/>
      <w:sz w:val="16"/>
      <w:szCs w:val="16"/>
    </w:rPr>
  </w:style>
  <w:style w:type="paragraph" w:styleId="BodyTextFirstIndent">
    <w:name w:val="Body Text First Indent"/>
    <w:basedOn w:val="BodyText"/>
    <w:link w:val="BodyTextFirstIndentChar"/>
    <w:rsid w:val="00031D3B"/>
    <w:pPr>
      <w:spacing w:after="180"/>
      <w:ind w:firstLine="360"/>
    </w:pPr>
  </w:style>
  <w:style w:type="character" w:customStyle="1" w:styleId="BodyTextFirstIndentChar">
    <w:name w:val="Body Text First Indent Char"/>
    <w:basedOn w:val="BodyTextChar"/>
    <w:link w:val="BodyTextFirstIndent"/>
    <w:rsid w:val="00031D3B"/>
    <w:rPr>
      <w:rFonts w:eastAsia="Times New Roman"/>
    </w:rPr>
  </w:style>
  <w:style w:type="paragraph" w:styleId="BodyTextIndent">
    <w:name w:val="Body Text Indent"/>
    <w:basedOn w:val="Normal"/>
    <w:link w:val="BodyTextIndentChar"/>
    <w:rsid w:val="00031D3B"/>
    <w:pPr>
      <w:spacing w:after="120"/>
      <w:ind w:left="283"/>
    </w:pPr>
  </w:style>
  <w:style w:type="character" w:customStyle="1" w:styleId="BodyTextIndentChar">
    <w:name w:val="Body Text Indent Char"/>
    <w:basedOn w:val="DefaultParagraphFont"/>
    <w:link w:val="BodyTextIndent"/>
    <w:rsid w:val="00031D3B"/>
    <w:rPr>
      <w:rFonts w:eastAsia="Times New Roman"/>
    </w:rPr>
  </w:style>
  <w:style w:type="paragraph" w:styleId="BodyTextFirstIndent2">
    <w:name w:val="Body Text First Indent 2"/>
    <w:basedOn w:val="BodyTextIndent"/>
    <w:link w:val="BodyTextFirstIndent2Char"/>
    <w:rsid w:val="00031D3B"/>
    <w:pPr>
      <w:spacing w:after="180"/>
      <w:ind w:left="360" w:firstLine="360"/>
    </w:pPr>
  </w:style>
  <w:style w:type="character" w:customStyle="1" w:styleId="BodyTextFirstIndent2Char">
    <w:name w:val="Body Text First Indent 2 Char"/>
    <w:basedOn w:val="BodyTextIndentChar"/>
    <w:link w:val="BodyTextFirstIndent2"/>
    <w:rsid w:val="00031D3B"/>
    <w:rPr>
      <w:rFonts w:eastAsia="Times New Roman"/>
    </w:rPr>
  </w:style>
  <w:style w:type="paragraph" w:styleId="BodyTextIndent2">
    <w:name w:val="Body Text Indent 2"/>
    <w:basedOn w:val="Normal"/>
    <w:link w:val="BodyTextIndent2Char"/>
    <w:rsid w:val="00031D3B"/>
    <w:pPr>
      <w:spacing w:after="120" w:line="480" w:lineRule="auto"/>
      <w:ind w:left="283"/>
    </w:pPr>
  </w:style>
  <w:style w:type="character" w:customStyle="1" w:styleId="BodyTextIndent2Char">
    <w:name w:val="Body Text Indent 2 Char"/>
    <w:basedOn w:val="DefaultParagraphFont"/>
    <w:link w:val="BodyTextIndent2"/>
    <w:rsid w:val="00031D3B"/>
    <w:rPr>
      <w:rFonts w:eastAsia="Times New Roman"/>
    </w:rPr>
  </w:style>
  <w:style w:type="paragraph" w:styleId="BodyTextIndent3">
    <w:name w:val="Body Text Indent 3"/>
    <w:basedOn w:val="Normal"/>
    <w:link w:val="BodyTextIndent3Char"/>
    <w:rsid w:val="00031D3B"/>
    <w:pPr>
      <w:spacing w:after="120"/>
      <w:ind w:left="283"/>
    </w:pPr>
    <w:rPr>
      <w:sz w:val="16"/>
      <w:szCs w:val="16"/>
    </w:rPr>
  </w:style>
  <w:style w:type="character" w:customStyle="1" w:styleId="BodyTextIndent3Char">
    <w:name w:val="Body Text Indent 3 Char"/>
    <w:basedOn w:val="DefaultParagraphFont"/>
    <w:link w:val="BodyTextIndent3"/>
    <w:rsid w:val="00031D3B"/>
    <w:rPr>
      <w:rFonts w:eastAsia="Times New Roman"/>
      <w:sz w:val="16"/>
      <w:szCs w:val="16"/>
    </w:rPr>
  </w:style>
  <w:style w:type="paragraph" w:styleId="Closing">
    <w:name w:val="Closing"/>
    <w:basedOn w:val="Normal"/>
    <w:link w:val="ClosingChar"/>
    <w:rsid w:val="00031D3B"/>
    <w:pPr>
      <w:spacing w:after="0"/>
      <w:ind w:left="4252"/>
    </w:pPr>
  </w:style>
  <w:style w:type="character" w:customStyle="1" w:styleId="ClosingChar">
    <w:name w:val="Closing Char"/>
    <w:basedOn w:val="DefaultParagraphFont"/>
    <w:link w:val="Closing"/>
    <w:rsid w:val="00031D3B"/>
    <w:rPr>
      <w:rFonts w:eastAsia="Times New Roman"/>
    </w:rPr>
  </w:style>
  <w:style w:type="paragraph" w:styleId="Date">
    <w:name w:val="Date"/>
    <w:basedOn w:val="Normal"/>
    <w:next w:val="Normal"/>
    <w:link w:val="DateChar"/>
    <w:rsid w:val="00031D3B"/>
  </w:style>
  <w:style w:type="character" w:customStyle="1" w:styleId="DateChar">
    <w:name w:val="Date Char"/>
    <w:basedOn w:val="DefaultParagraphFont"/>
    <w:link w:val="Date"/>
    <w:rsid w:val="00031D3B"/>
    <w:rPr>
      <w:rFonts w:eastAsia="Times New Roman"/>
    </w:rPr>
  </w:style>
  <w:style w:type="paragraph" w:styleId="E-mailSignature">
    <w:name w:val="E-mail Signature"/>
    <w:basedOn w:val="Normal"/>
    <w:link w:val="E-mailSignatureChar"/>
    <w:rsid w:val="00031D3B"/>
    <w:pPr>
      <w:spacing w:after="0"/>
    </w:pPr>
  </w:style>
  <w:style w:type="character" w:customStyle="1" w:styleId="E-mailSignatureChar">
    <w:name w:val="E-mail Signature Char"/>
    <w:basedOn w:val="DefaultParagraphFont"/>
    <w:link w:val="E-mailSignature"/>
    <w:rsid w:val="00031D3B"/>
    <w:rPr>
      <w:rFonts w:eastAsia="Times New Roman"/>
    </w:rPr>
  </w:style>
  <w:style w:type="paragraph" w:styleId="EndnoteText">
    <w:name w:val="endnote text"/>
    <w:basedOn w:val="Normal"/>
    <w:link w:val="EndnoteTextChar"/>
    <w:rsid w:val="00031D3B"/>
    <w:pPr>
      <w:spacing w:after="0"/>
    </w:pPr>
  </w:style>
  <w:style w:type="character" w:customStyle="1" w:styleId="EndnoteTextChar">
    <w:name w:val="Endnote Text Char"/>
    <w:basedOn w:val="DefaultParagraphFont"/>
    <w:link w:val="EndnoteText"/>
    <w:rsid w:val="00031D3B"/>
    <w:rPr>
      <w:rFonts w:eastAsia="Times New Roman"/>
    </w:rPr>
  </w:style>
  <w:style w:type="paragraph" w:styleId="EnvelopeAddress">
    <w:name w:val="envelope address"/>
    <w:basedOn w:val="Normal"/>
    <w:rsid w:val="00031D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31D3B"/>
    <w:pPr>
      <w:spacing w:after="0"/>
    </w:pPr>
    <w:rPr>
      <w:rFonts w:asciiTheme="majorHAnsi" w:eastAsiaTheme="majorEastAsia" w:hAnsiTheme="majorHAnsi" w:cstheme="majorBidi"/>
    </w:rPr>
  </w:style>
  <w:style w:type="paragraph" w:styleId="HTMLAddress">
    <w:name w:val="HTML Address"/>
    <w:basedOn w:val="Normal"/>
    <w:link w:val="HTMLAddressChar"/>
    <w:rsid w:val="00031D3B"/>
    <w:pPr>
      <w:spacing w:after="0"/>
    </w:pPr>
    <w:rPr>
      <w:i/>
      <w:iCs/>
    </w:rPr>
  </w:style>
  <w:style w:type="character" w:customStyle="1" w:styleId="HTMLAddressChar">
    <w:name w:val="HTML Address Char"/>
    <w:basedOn w:val="DefaultParagraphFont"/>
    <w:link w:val="HTMLAddress"/>
    <w:rsid w:val="00031D3B"/>
    <w:rPr>
      <w:rFonts w:eastAsia="Times New Roman"/>
      <w:i/>
      <w:iCs/>
    </w:rPr>
  </w:style>
  <w:style w:type="paragraph" w:styleId="HTMLPreformatted">
    <w:name w:val="HTML Preformatted"/>
    <w:basedOn w:val="Normal"/>
    <w:link w:val="HTMLPreformattedChar"/>
    <w:rsid w:val="00031D3B"/>
    <w:pPr>
      <w:spacing w:after="0"/>
    </w:pPr>
    <w:rPr>
      <w:rFonts w:ascii="Consolas" w:hAnsi="Consolas"/>
    </w:rPr>
  </w:style>
  <w:style w:type="character" w:customStyle="1" w:styleId="HTMLPreformattedChar">
    <w:name w:val="HTML Preformatted Char"/>
    <w:basedOn w:val="DefaultParagraphFont"/>
    <w:link w:val="HTMLPreformatted"/>
    <w:rsid w:val="00031D3B"/>
    <w:rPr>
      <w:rFonts w:ascii="Consolas" w:eastAsia="Times New Roman" w:hAnsi="Consolas"/>
    </w:rPr>
  </w:style>
  <w:style w:type="paragraph" w:styleId="Index3">
    <w:name w:val="index 3"/>
    <w:basedOn w:val="Normal"/>
    <w:next w:val="Normal"/>
    <w:rsid w:val="00031D3B"/>
    <w:pPr>
      <w:spacing w:after="0"/>
      <w:ind w:left="600" w:hanging="200"/>
    </w:pPr>
  </w:style>
  <w:style w:type="paragraph" w:styleId="Index4">
    <w:name w:val="index 4"/>
    <w:basedOn w:val="Normal"/>
    <w:next w:val="Normal"/>
    <w:rsid w:val="00031D3B"/>
    <w:pPr>
      <w:spacing w:after="0"/>
      <w:ind w:left="800" w:hanging="200"/>
    </w:pPr>
  </w:style>
  <w:style w:type="paragraph" w:styleId="Index5">
    <w:name w:val="index 5"/>
    <w:basedOn w:val="Normal"/>
    <w:next w:val="Normal"/>
    <w:rsid w:val="00031D3B"/>
    <w:pPr>
      <w:spacing w:after="0"/>
      <w:ind w:left="1000" w:hanging="200"/>
    </w:pPr>
  </w:style>
  <w:style w:type="paragraph" w:styleId="Index6">
    <w:name w:val="index 6"/>
    <w:basedOn w:val="Normal"/>
    <w:next w:val="Normal"/>
    <w:rsid w:val="00031D3B"/>
    <w:pPr>
      <w:spacing w:after="0"/>
      <w:ind w:left="1200" w:hanging="200"/>
    </w:pPr>
  </w:style>
  <w:style w:type="paragraph" w:styleId="Index7">
    <w:name w:val="index 7"/>
    <w:basedOn w:val="Normal"/>
    <w:next w:val="Normal"/>
    <w:rsid w:val="00031D3B"/>
    <w:pPr>
      <w:spacing w:after="0"/>
      <w:ind w:left="1400" w:hanging="200"/>
    </w:pPr>
  </w:style>
  <w:style w:type="paragraph" w:styleId="Index8">
    <w:name w:val="index 8"/>
    <w:basedOn w:val="Normal"/>
    <w:next w:val="Normal"/>
    <w:rsid w:val="00031D3B"/>
    <w:pPr>
      <w:spacing w:after="0"/>
      <w:ind w:left="1600" w:hanging="200"/>
    </w:pPr>
  </w:style>
  <w:style w:type="paragraph" w:styleId="Index9">
    <w:name w:val="index 9"/>
    <w:basedOn w:val="Normal"/>
    <w:next w:val="Normal"/>
    <w:rsid w:val="00031D3B"/>
    <w:pPr>
      <w:spacing w:after="0"/>
      <w:ind w:left="1800" w:hanging="200"/>
    </w:pPr>
  </w:style>
  <w:style w:type="paragraph" w:styleId="IndexHeading">
    <w:name w:val="index heading"/>
    <w:basedOn w:val="Normal"/>
    <w:next w:val="Index1"/>
    <w:rsid w:val="00031D3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31D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1D3B"/>
    <w:rPr>
      <w:rFonts w:eastAsia="Times New Roman"/>
      <w:i/>
      <w:iCs/>
      <w:color w:val="4472C4" w:themeColor="accent1"/>
    </w:rPr>
  </w:style>
  <w:style w:type="paragraph" w:styleId="ListContinue">
    <w:name w:val="List Continue"/>
    <w:basedOn w:val="Normal"/>
    <w:rsid w:val="00031D3B"/>
    <w:pPr>
      <w:spacing w:after="120"/>
      <w:ind w:left="283"/>
      <w:contextualSpacing/>
    </w:pPr>
  </w:style>
  <w:style w:type="paragraph" w:styleId="ListContinue2">
    <w:name w:val="List Continue 2"/>
    <w:basedOn w:val="Normal"/>
    <w:rsid w:val="00031D3B"/>
    <w:pPr>
      <w:spacing w:after="120"/>
      <w:ind w:left="566"/>
      <w:contextualSpacing/>
    </w:pPr>
  </w:style>
  <w:style w:type="paragraph" w:styleId="ListContinue3">
    <w:name w:val="List Continue 3"/>
    <w:basedOn w:val="Normal"/>
    <w:rsid w:val="00031D3B"/>
    <w:pPr>
      <w:spacing w:after="120"/>
      <w:ind w:left="849"/>
      <w:contextualSpacing/>
    </w:pPr>
  </w:style>
  <w:style w:type="paragraph" w:styleId="ListContinue4">
    <w:name w:val="List Continue 4"/>
    <w:basedOn w:val="Normal"/>
    <w:rsid w:val="00031D3B"/>
    <w:pPr>
      <w:spacing w:after="120"/>
      <w:ind w:left="1132"/>
      <w:contextualSpacing/>
    </w:pPr>
  </w:style>
  <w:style w:type="paragraph" w:styleId="ListContinue5">
    <w:name w:val="List Continue 5"/>
    <w:basedOn w:val="Normal"/>
    <w:rsid w:val="00031D3B"/>
    <w:pPr>
      <w:spacing w:after="120"/>
      <w:ind w:left="1415"/>
      <w:contextualSpacing/>
    </w:pPr>
  </w:style>
  <w:style w:type="paragraph" w:styleId="ListNumber3">
    <w:name w:val="List Number 3"/>
    <w:basedOn w:val="Normal"/>
    <w:rsid w:val="00031D3B"/>
    <w:pPr>
      <w:numPr>
        <w:numId w:val="41"/>
      </w:numPr>
      <w:contextualSpacing/>
    </w:pPr>
  </w:style>
  <w:style w:type="paragraph" w:styleId="ListNumber4">
    <w:name w:val="List Number 4"/>
    <w:basedOn w:val="Normal"/>
    <w:rsid w:val="00031D3B"/>
    <w:pPr>
      <w:numPr>
        <w:numId w:val="42"/>
      </w:numPr>
      <w:contextualSpacing/>
    </w:pPr>
  </w:style>
  <w:style w:type="paragraph" w:styleId="ListNumber5">
    <w:name w:val="List Number 5"/>
    <w:basedOn w:val="Normal"/>
    <w:rsid w:val="00031D3B"/>
    <w:pPr>
      <w:numPr>
        <w:numId w:val="43"/>
      </w:numPr>
      <w:contextualSpacing/>
    </w:pPr>
  </w:style>
  <w:style w:type="paragraph" w:styleId="MacroText">
    <w:name w:val="macro"/>
    <w:link w:val="MacroTextChar"/>
    <w:rsid w:val="00031D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31D3B"/>
    <w:rPr>
      <w:rFonts w:ascii="Consolas" w:eastAsia="Times New Roman" w:hAnsi="Consolas"/>
    </w:rPr>
  </w:style>
  <w:style w:type="paragraph" w:styleId="MessageHeader">
    <w:name w:val="Message Header"/>
    <w:basedOn w:val="Normal"/>
    <w:link w:val="MessageHeaderChar"/>
    <w:rsid w:val="00031D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31D3B"/>
    <w:rPr>
      <w:rFonts w:asciiTheme="majorHAnsi" w:eastAsiaTheme="majorEastAsia" w:hAnsiTheme="majorHAnsi" w:cstheme="majorBidi"/>
      <w:sz w:val="24"/>
      <w:szCs w:val="24"/>
      <w:shd w:val="pct20" w:color="auto" w:fill="auto"/>
    </w:rPr>
  </w:style>
  <w:style w:type="paragraph" w:styleId="NoSpacing">
    <w:name w:val="No Spacing"/>
    <w:uiPriority w:val="1"/>
    <w:rsid w:val="00031D3B"/>
    <w:pPr>
      <w:overflowPunct w:val="0"/>
      <w:autoSpaceDE w:val="0"/>
      <w:autoSpaceDN w:val="0"/>
      <w:adjustRightInd w:val="0"/>
      <w:textAlignment w:val="baseline"/>
    </w:pPr>
    <w:rPr>
      <w:rFonts w:eastAsia="Times New Roman"/>
    </w:rPr>
  </w:style>
  <w:style w:type="paragraph" w:styleId="NormalIndent">
    <w:name w:val="Normal Indent"/>
    <w:basedOn w:val="Normal"/>
    <w:rsid w:val="00031D3B"/>
    <w:pPr>
      <w:ind w:left="720"/>
    </w:pPr>
  </w:style>
  <w:style w:type="paragraph" w:styleId="NoteHeading">
    <w:name w:val="Note Heading"/>
    <w:basedOn w:val="Normal"/>
    <w:next w:val="Normal"/>
    <w:link w:val="NoteHeadingChar"/>
    <w:rsid w:val="00031D3B"/>
    <w:pPr>
      <w:spacing w:after="0"/>
    </w:pPr>
  </w:style>
  <w:style w:type="character" w:customStyle="1" w:styleId="NoteHeadingChar">
    <w:name w:val="Note Heading Char"/>
    <w:basedOn w:val="DefaultParagraphFont"/>
    <w:link w:val="NoteHeading"/>
    <w:rsid w:val="00031D3B"/>
    <w:rPr>
      <w:rFonts w:eastAsia="Times New Roman"/>
    </w:rPr>
  </w:style>
  <w:style w:type="paragraph" w:styleId="PlainText">
    <w:name w:val="Plain Text"/>
    <w:basedOn w:val="Normal"/>
    <w:link w:val="PlainTextChar"/>
    <w:rsid w:val="00031D3B"/>
    <w:pPr>
      <w:spacing w:after="0"/>
    </w:pPr>
    <w:rPr>
      <w:rFonts w:ascii="Consolas" w:hAnsi="Consolas"/>
      <w:sz w:val="21"/>
      <w:szCs w:val="21"/>
    </w:rPr>
  </w:style>
  <w:style w:type="character" w:customStyle="1" w:styleId="PlainTextChar">
    <w:name w:val="Plain Text Char"/>
    <w:basedOn w:val="DefaultParagraphFont"/>
    <w:link w:val="PlainText"/>
    <w:rsid w:val="00031D3B"/>
    <w:rPr>
      <w:rFonts w:ascii="Consolas" w:eastAsia="Times New Roman" w:hAnsi="Consolas"/>
      <w:sz w:val="21"/>
      <w:szCs w:val="21"/>
    </w:rPr>
  </w:style>
  <w:style w:type="paragraph" w:styleId="Quote">
    <w:name w:val="Quote"/>
    <w:basedOn w:val="Normal"/>
    <w:next w:val="Normal"/>
    <w:link w:val="QuoteChar"/>
    <w:uiPriority w:val="29"/>
    <w:rsid w:val="00031D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1D3B"/>
    <w:rPr>
      <w:rFonts w:eastAsia="Times New Roman"/>
      <w:i/>
      <w:iCs/>
      <w:color w:val="404040" w:themeColor="text1" w:themeTint="BF"/>
    </w:rPr>
  </w:style>
  <w:style w:type="paragraph" w:styleId="Salutation">
    <w:name w:val="Salutation"/>
    <w:basedOn w:val="Normal"/>
    <w:next w:val="Normal"/>
    <w:link w:val="SalutationChar"/>
    <w:rsid w:val="00031D3B"/>
  </w:style>
  <w:style w:type="character" w:customStyle="1" w:styleId="SalutationChar">
    <w:name w:val="Salutation Char"/>
    <w:basedOn w:val="DefaultParagraphFont"/>
    <w:link w:val="Salutation"/>
    <w:rsid w:val="00031D3B"/>
    <w:rPr>
      <w:rFonts w:eastAsia="Times New Roman"/>
    </w:rPr>
  </w:style>
  <w:style w:type="paragraph" w:styleId="Signature">
    <w:name w:val="Signature"/>
    <w:basedOn w:val="Normal"/>
    <w:link w:val="SignatureChar"/>
    <w:rsid w:val="00031D3B"/>
    <w:pPr>
      <w:spacing w:after="0"/>
      <w:ind w:left="4252"/>
    </w:pPr>
  </w:style>
  <w:style w:type="character" w:customStyle="1" w:styleId="SignatureChar">
    <w:name w:val="Signature Char"/>
    <w:basedOn w:val="DefaultParagraphFont"/>
    <w:link w:val="Signature"/>
    <w:rsid w:val="00031D3B"/>
    <w:rPr>
      <w:rFonts w:eastAsia="Times New Roman"/>
    </w:rPr>
  </w:style>
  <w:style w:type="paragraph" w:styleId="Subtitle">
    <w:name w:val="Subtitle"/>
    <w:basedOn w:val="Normal"/>
    <w:next w:val="Normal"/>
    <w:link w:val="SubtitleChar"/>
    <w:rsid w:val="00031D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1D3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31D3B"/>
    <w:pPr>
      <w:spacing w:after="0"/>
      <w:ind w:left="200" w:hanging="200"/>
    </w:pPr>
  </w:style>
  <w:style w:type="paragraph" w:styleId="Title">
    <w:name w:val="Title"/>
    <w:basedOn w:val="Normal"/>
    <w:next w:val="Normal"/>
    <w:link w:val="TitleChar"/>
    <w:rsid w:val="00031D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1D3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31D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D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Default">
    <w:name w:val="Default"/>
    <w:rsid w:val="00B334B5"/>
    <w:pPr>
      <w:autoSpaceDE w:val="0"/>
      <w:autoSpaceDN w:val="0"/>
      <w:adjustRightInd w:val="0"/>
    </w:pPr>
    <w:rPr>
      <w:rFonts w:ascii="Arial" w:eastAsia="Times New Roman" w:hAnsi="Arial" w:cs="Arial"/>
      <w:color w:val="000000"/>
      <w:sz w:val="24"/>
      <w:szCs w:val="24"/>
      <w:lang w:eastAsia="fr-FR"/>
    </w:rPr>
  </w:style>
  <w:style w:type="character" w:customStyle="1" w:styleId="NOChar">
    <w:name w:val="NO Char"/>
    <w:qFormat/>
    <w:rsid w:val="00F421A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6813">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67658335">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19.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package" Target="embeddings/Microsoft_Visio_Drawing38.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oleObject" Target="embeddings/oleObject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7.vsdx"/><Relationship Id="rId102" Type="http://schemas.openxmlformats.org/officeDocument/2006/relationships/package" Target="embeddings/Microsoft_Visio_Drawing33.vsdx"/><Relationship Id="rId123" Type="http://schemas.openxmlformats.org/officeDocument/2006/relationships/image" Target="media/image59.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2.vsdx"/><Relationship Id="rId77" Type="http://schemas.openxmlformats.org/officeDocument/2006/relationships/package" Target="embeddings/Microsoft_Visio_Drawing26.vsdx"/><Relationship Id="rId100" Type="http://schemas.openxmlformats.org/officeDocument/2006/relationships/package" Target="embeddings/Microsoft_Visio_Drawing32.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package" Target="embeddings/Microsoft_Visio_Drawing41.vsdx"/><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vsd"/><Relationship Id="rId93" Type="http://schemas.openxmlformats.org/officeDocument/2006/relationships/oleObject" Target="embeddings/oleObject9.bin"/><Relationship Id="rId98" Type="http://schemas.openxmlformats.org/officeDocument/2006/relationships/package" Target="embeddings/Microsoft_Visio_Drawing31.vsdx"/><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7.vsdx"/><Relationship Id="rId67" Type="http://schemas.openxmlformats.org/officeDocument/2006/relationships/package" Target="embeddings/Microsoft_Visio_Drawing21.vsdx"/><Relationship Id="rId103" Type="http://schemas.openxmlformats.org/officeDocument/2006/relationships/image" Target="media/image49.emf"/><Relationship Id="rId108" Type="http://schemas.openxmlformats.org/officeDocument/2006/relationships/package" Target="embeddings/Microsoft_Visio_Drawing36.vsdx"/><Relationship Id="rId116" Type="http://schemas.openxmlformats.org/officeDocument/2006/relationships/package" Target="embeddings/Microsoft_Visio_Drawing40.vsdx"/><Relationship Id="rId124" Type="http://schemas.openxmlformats.org/officeDocument/2006/relationships/oleObject" Target="embeddings/oleObject10.bin"/><Relationship Id="rId12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5.vsdx"/><Relationship Id="rId83" Type="http://schemas.openxmlformats.org/officeDocument/2006/relationships/package" Target="embeddings/Microsoft_Visio_Drawing29.vsdx"/><Relationship Id="rId88" Type="http://schemas.openxmlformats.org/officeDocument/2006/relationships/image" Target="media/image41.emf"/><Relationship Id="rId91" Type="http://schemas.openxmlformats.org/officeDocument/2006/relationships/oleObject" Target="embeddings/oleObject8.bin"/><Relationship Id="rId96" Type="http://schemas.openxmlformats.org/officeDocument/2006/relationships/package" Target="embeddings/Microsoft_Visio_Drawing30.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5.bin"/><Relationship Id="rId57" Type="http://schemas.openxmlformats.org/officeDocument/2006/relationships/package" Target="embeddings/Microsoft_Visio_Drawing16.vsdx"/><Relationship Id="rId106" Type="http://schemas.openxmlformats.org/officeDocument/2006/relationships/package" Target="embeddings/Microsoft_Visio_Drawing35.vsdx"/><Relationship Id="rId114" Type="http://schemas.openxmlformats.org/officeDocument/2006/relationships/package" Target="embeddings/Microsoft_Visio_Drawing39.vsdx"/><Relationship Id="rId119" Type="http://schemas.openxmlformats.org/officeDocument/2006/relationships/image" Target="media/image57.e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0.vsdx"/><Relationship Id="rId73" Type="http://schemas.openxmlformats.org/officeDocument/2006/relationships/package" Target="embeddings/Microsoft_Visio_Drawing24.vsdx"/><Relationship Id="rId78" Type="http://schemas.openxmlformats.org/officeDocument/2006/relationships/image" Target="media/image36.emf"/><Relationship Id="rId81" Type="http://schemas.openxmlformats.org/officeDocument/2006/relationships/package" Target="embeddings/Microsoft_Visio_Drawing28.vsdx"/><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43.vsdx"/><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4.vsdx"/><Relationship Id="rId120" Type="http://schemas.openxmlformats.org/officeDocument/2006/relationships/package" Target="embeddings/Microsoft_Visio_Drawing42.vsdx"/><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23.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Microsoft_Visio_2003-2010_Drawing1.vsd"/><Relationship Id="rId110" Type="http://schemas.openxmlformats.org/officeDocument/2006/relationships/package" Target="embeddings/Microsoft_Visio_Drawing37.vsdx"/><Relationship Id="rId115" Type="http://schemas.openxmlformats.org/officeDocument/2006/relationships/image" Target="media/image55.emf"/><Relationship Id="rId131" Type="http://schemas.openxmlformats.org/officeDocument/2006/relationships/theme" Target="theme/theme1.xml"/><Relationship Id="rId61" Type="http://schemas.openxmlformats.org/officeDocument/2006/relationships/package" Target="embeddings/Microsoft_Visio_Drawing18.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66</TotalTime>
  <Pages>1</Pages>
  <Words>87598</Words>
  <Characters>602676</Characters>
  <Application>Microsoft Office Word</Application>
  <DocSecurity>0</DocSecurity>
  <Lines>31719</Lines>
  <Paragraphs>22266</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668008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15</cp:revision>
  <cp:lastPrinted>2017-12-03T16:24:00Z</cp:lastPrinted>
  <dcterms:created xsi:type="dcterms:W3CDTF">2025-09-25T09:13:00Z</dcterms:created>
  <dcterms:modified xsi:type="dcterms:W3CDTF">2026-02-24T08:36:00Z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