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2959BFC8"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CB242E" w:rsidRPr="004D08DA">
        <w:t>V</w:t>
      </w:r>
      <w:r w:rsidR="00CB242E">
        <w:t>18</w:t>
      </w:r>
      <w:r w:rsidRPr="004D08DA">
        <w:t>.</w:t>
      </w:r>
      <w:del w:id="1" w:author="MCC" w:date="2026-02-21T12:13:00Z" w16du:dateUtc="2026-02-21T03:13:00Z">
        <w:r w:rsidR="00F66333" w:rsidDel="002D2E4D">
          <w:rPr>
            <w:rFonts w:eastAsiaTheme="minorEastAsia" w:hint="eastAsia"/>
          </w:rPr>
          <w:delText>5</w:delText>
        </w:r>
      </w:del>
      <w:ins w:id="2" w:author="MCC" w:date="2026-02-21T12:13:00Z" w16du:dateUtc="2026-02-21T03:13:00Z">
        <w:r w:rsidR="002D2E4D">
          <w:rPr>
            <w:rFonts w:eastAsiaTheme="minorEastAsia" w:hint="eastAsia"/>
          </w:rPr>
          <w:t>6</w:t>
        </w:r>
      </w:ins>
      <w:r w:rsidRPr="004D08DA">
        <w:t>.</w:t>
      </w:r>
      <w:r w:rsidR="00F66333">
        <w:rPr>
          <w:rFonts w:eastAsiaTheme="minorEastAsia" w:hint="eastAsia"/>
        </w:rPr>
        <w:t>0</w:t>
      </w:r>
      <w:r w:rsidR="00F66333" w:rsidRPr="004D08DA">
        <w:t xml:space="preserve"> </w:t>
      </w:r>
      <w:r w:rsidRPr="004D08DA">
        <w:rPr>
          <w:sz w:val="32"/>
        </w:rPr>
        <w:t>(</w:t>
      </w:r>
      <w:del w:id="3" w:author="MCC" w:date="2026-02-21T12:13:00Z" w16du:dateUtc="2026-02-21T03:13:00Z">
        <w:r w:rsidR="00AF0599" w:rsidRPr="004D08DA" w:rsidDel="002D2E4D">
          <w:rPr>
            <w:rFonts w:hint="eastAsia"/>
            <w:sz w:val="32"/>
            <w:lang w:eastAsia="zh-CN"/>
          </w:rPr>
          <w:delText>20</w:delText>
        </w:r>
        <w:r w:rsidR="00AF0599" w:rsidRPr="004D08DA" w:rsidDel="002D2E4D">
          <w:rPr>
            <w:sz w:val="32"/>
            <w:lang w:eastAsia="zh-CN"/>
          </w:rPr>
          <w:delText>2</w:delText>
        </w:r>
        <w:r w:rsidR="00AF0599" w:rsidDel="002D2E4D">
          <w:rPr>
            <w:sz w:val="32"/>
            <w:lang w:eastAsia="zh-CN"/>
          </w:rPr>
          <w:delText>5</w:delText>
        </w:r>
      </w:del>
      <w:ins w:id="4" w:author="MCC" w:date="2026-02-21T12:13:00Z" w16du:dateUtc="2026-02-21T03:13:00Z">
        <w:r w:rsidR="002D2E4D" w:rsidRPr="004D08DA">
          <w:rPr>
            <w:rFonts w:hint="eastAsia"/>
            <w:sz w:val="32"/>
            <w:lang w:eastAsia="zh-CN"/>
          </w:rPr>
          <w:t>20</w:t>
        </w:r>
        <w:r w:rsidR="002D2E4D" w:rsidRPr="004D08DA">
          <w:rPr>
            <w:sz w:val="32"/>
            <w:lang w:eastAsia="zh-CN"/>
          </w:rPr>
          <w:t>2</w:t>
        </w:r>
        <w:r w:rsidR="002D2E4D">
          <w:rPr>
            <w:rFonts w:eastAsiaTheme="minorEastAsia" w:hint="eastAsia"/>
            <w:sz w:val="32"/>
          </w:rPr>
          <w:t>6</w:t>
        </w:r>
      </w:ins>
      <w:r w:rsidRPr="004D08DA">
        <w:rPr>
          <w:sz w:val="32"/>
        </w:rPr>
        <w:t>-</w:t>
      </w:r>
      <w:del w:id="5" w:author="MCC" w:date="2026-02-21T12:13:00Z" w16du:dateUtc="2026-02-21T03:13:00Z">
        <w:r w:rsidR="00F66333" w:rsidDel="002D2E4D">
          <w:rPr>
            <w:sz w:val="32"/>
          </w:rPr>
          <w:delText>0</w:delText>
        </w:r>
        <w:r w:rsidR="00F66333" w:rsidDel="002D2E4D">
          <w:rPr>
            <w:rFonts w:eastAsiaTheme="minorEastAsia" w:hint="eastAsia"/>
            <w:sz w:val="32"/>
          </w:rPr>
          <w:delText>6</w:delText>
        </w:r>
      </w:del>
      <w:ins w:id="6" w:author="MCC" w:date="2026-02-21T12:13:00Z" w16du:dateUtc="2026-02-21T03:13:00Z">
        <w:r w:rsidR="002D2E4D">
          <w:rPr>
            <w:sz w:val="32"/>
          </w:rPr>
          <w:t>0</w:t>
        </w:r>
        <w:r w:rsidR="002D2E4D">
          <w:rPr>
            <w:rFonts w:eastAsiaTheme="minorEastAsia" w:hint="eastAsia"/>
            <w:sz w:val="32"/>
          </w:rPr>
          <w:t>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17FEF04" w:rsidR="00E447A4" w:rsidRPr="00D629EF" w:rsidRDefault="00E447A4" w:rsidP="00E447A4">
      <w:pPr>
        <w:pStyle w:val="ZT"/>
        <w:framePr w:wrap="notBeside"/>
      </w:pPr>
      <w:r w:rsidRPr="00D629EF">
        <w:t>(</w:t>
      </w:r>
      <w:r w:rsidRPr="00D629EF">
        <w:rPr>
          <w:rStyle w:val="ZGSM"/>
        </w:rPr>
        <w:t xml:space="preserve">Release </w:t>
      </w:r>
      <w:r w:rsidR="00CB242E" w:rsidRPr="00D629EF">
        <w:rPr>
          <w:rStyle w:val="ZGSM"/>
        </w:rPr>
        <w:t>1</w:t>
      </w:r>
      <w:r w:rsidR="00CB242E">
        <w:rPr>
          <w:rStyle w:val="ZGSM"/>
        </w:rPr>
        <w:t>8</w:t>
      </w:r>
      <w:r w:rsidRPr="00D629EF">
        <w:t>)</w:t>
      </w:r>
    </w:p>
    <w:bookmarkStart w:id="7" w:name="_MON_1684549432"/>
    <w:bookmarkEnd w:id="7"/>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87.9pt" o:ole="">
            <v:imagedata r:id="rId9" o:title=""/>
          </v:shape>
          <o:OLEObject Type="Embed" ProgID="Word.Picture.8" ShapeID="_x0000_i1025" DrawAspect="Content" ObjectID="_183345876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8"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C2D34B6"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9" w:author="MCC" w:date="2026-02-21T12:13:00Z" w16du:dateUtc="2026-02-21T03:13:00Z">
        <w:r w:rsidR="00AF0599" w:rsidDel="002D2E4D">
          <w:rPr>
            <w:noProof/>
            <w:sz w:val="18"/>
          </w:rPr>
          <w:delText>2025</w:delText>
        </w:r>
      </w:del>
      <w:ins w:id="10" w:author="MCC" w:date="2026-02-21T12:13:00Z" w16du:dateUtc="2026-02-21T03:13:00Z">
        <w:r w:rsidR="002D2E4D">
          <w:rPr>
            <w:noProof/>
            <w:sz w:val="18"/>
          </w:rPr>
          <w:t>202</w:t>
        </w:r>
        <w:r w:rsidR="002D2E4D">
          <w:rPr>
            <w:rFonts w:eastAsiaTheme="minorEastAsia" w:hint="eastAsia"/>
            <w:noProof/>
            <w:sz w:val="18"/>
          </w:rPr>
          <w:t>6</w:t>
        </w:r>
      </w:ins>
      <w:r w:rsidRPr="00D629EF">
        <w:rPr>
          <w:noProof/>
          <w:sz w:val="18"/>
        </w:rPr>
        <w:t>, 3GPP Organizational Partners (ARIB, ATIS, CCSA, ETSI, TSDSI, TTA, TTC).</w:t>
      </w:r>
      <w:bookmarkStart w:id="11" w:name="copyrightaddon"/>
      <w:bookmarkEnd w:id="11"/>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8"/>
    <w:p w14:paraId="636CBC2B" w14:textId="77777777" w:rsidR="00080512" w:rsidRPr="00B96FAC" w:rsidRDefault="0034312C" w:rsidP="0034312C">
      <w:pPr>
        <w:pStyle w:val="TT"/>
      </w:pPr>
      <w:r w:rsidRPr="00D629EF">
        <w:br w:type="page"/>
      </w:r>
      <w:r w:rsidR="00080512" w:rsidRPr="00D629EF">
        <w:lastRenderedPageBreak/>
        <w:t>Contents</w:t>
      </w:r>
    </w:p>
    <w:p w14:paraId="3D2BCD2C" w14:textId="7D19E979" w:rsidR="00BF45B0" w:rsidRDefault="00C17963">
      <w:pPr>
        <w:pStyle w:val="TOC1"/>
        <w:rPr>
          <w:rFonts w:asciiTheme="minorHAnsi" w:eastAsiaTheme="minorEastAsia" w:hAnsiTheme="minorHAnsi" w:cstheme="minorBidi"/>
          <w:noProof/>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BF45B0">
        <w:rPr>
          <w:noProof/>
        </w:rPr>
        <w:t>Foreword</w:t>
      </w:r>
      <w:r w:rsidR="00BF45B0">
        <w:rPr>
          <w:noProof/>
        </w:rPr>
        <w:tab/>
      </w:r>
      <w:r w:rsidR="00BF45B0">
        <w:rPr>
          <w:noProof/>
        </w:rPr>
        <w:fldChar w:fldCharType="begin" w:fldLock="1"/>
      </w:r>
      <w:r w:rsidR="00BF45B0">
        <w:rPr>
          <w:noProof/>
        </w:rPr>
        <w:instrText xml:space="preserve"> PAGEREF _Toc222845675 \h </w:instrText>
      </w:r>
      <w:r w:rsidR="00BF45B0">
        <w:rPr>
          <w:noProof/>
        </w:rPr>
      </w:r>
      <w:r w:rsidR="00BF45B0">
        <w:rPr>
          <w:noProof/>
        </w:rPr>
        <w:fldChar w:fldCharType="separate"/>
      </w:r>
      <w:r w:rsidR="00BF45B0">
        <w:rPr>
          <w:noProof/>
        </w:rPr>
        <w:t>12</w:t>
      </w:r>
      <w:r w:rsidR="00BF45B0">
        <w:rPr>
          <w:noProof/>
        </w:rPr>
        <w:fldChar w:fldCharType="end"/>
      </w:r>
    </w:p>
    <w:p w14:paraId="546AF5FD" w14:textId="4383BBD2"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_Toc222845676 \h </w:instrText>
      </w:r>
      <w:r>
        <w:rPr>
          <w:noProof/>
        </w:rPr>
      </w:r>
      <w:r>
        <w:rPr>
          <w:noProof/>
        </w:rPr>
        <w:fldChar w:fldCharType="separate"/>
      </w:r>
      <w:r>
        <w:rPr>
          <w:noProof/>
        </w:rPr>
        <w:t>13</w:t>
      </w:r>
      <w:r>
        <w:rPr>
          <w:noProof/>
        </w:rPr>
        <w:fldChar w:fldCharType="end"/>
      </w:r>
    </w:p>
    <w:p w14:paraId="266BBF0E" w14:textId="55A68E3D"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_Toc222845677 \h </w:instrText>
      </w:r>
      <w:r>
        <w:rPr>
          <w:noProof/>
        </w:rPr>
      </w:r>
      <w:r>
        <w:rPr>
          <w:noProof/>
        </w:rPr>
        <w:fldChar w:fldCharType="separate"/>
      </w:r>
      <w:r>
        <w:rPr>
          <w:noProof/>
        </w:rPr>
        <w:t>13</w:t>
      </w:r>
      <w:r>
        <w:rPr>
          <w:noProof/>
        </w:rPr>
        <w:fldChar w:fldCharType="end"/>
      </w:r>
    </w:p>
    <w:p w14:paraId="0E8D5541" w14:textId="5FE363F4"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Definitions and abbreviations</w:t>
      </w:r>
      <w:r>
        <w:rPr>
          <w:noProof/>
        </w:rPr>
        <w:tab/>
      </w:r>
      <w:r>
        <w:rPr>
          <w:noProof/>
        </w:rPr>
        <w:fldChar w:fldCharType="begin" w:fldLock="1"/>
      </w:r>
      <w:r>
        <w:rPr>
          <w:noProof/>
        </w:rPr>
        <w:instrText xml:space="preserve"> PAGEREF _Toc222845678 \h </w:instrText>
      </w:r>
      <w:r>
        <w:rPr>
          <w:noProof/>
        </w:rPr>
      </w:r>
      <w:r>
        <w:rPr>
          <w:noProof/>
        </w:rPr>
        <w:fldChar w:fldCharType="separate"/>
      </w:r>
      <w:r>
        <w:rPr>
          <w:noProof/>
        </w:rPr>
        <w:t>14</w:t>
      </w:r>
      <w:r>
        <w:rPr>
          <w:noProof/>
        </w:rPr>
        <w:fldChar w:fldCharType="end"/>
      </w:r>
    </w:p>
    <w:p w14:paraId="5F0C57EF" w14:textId="5A00EB40"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_Toc222845679 \h </w:instrText>
      </w:r>
      <w:r>
        <w:rPr>
          <w:noProof/>
        </w:rPr>
      </w:r>
      <w:r>
        <w:rPr>
          <w:noProof/>
        </w:rPr>
        <w:fldChar w:fldCharType="separate"/>
      </w:r>
      <w:r>
        <w:rPr>
          <w:noProof/>
        </w:rPr>
        <w:t>14</w:t>
      </w:r>
      <w:r>
        <w:rPr>
          <w:noProof/>
        </w:rPr>
        <w:fldChar w:fldCharType="end"/>
      </w:r>
    </w:p>
    <w:p w14:paraId="779643F0" w14:textId="73EA1763"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_Toc222845680 \h </w:instrText>
      </w:r>
      <w:r>
        <w:rPr>
          <w:noProof/>
        </w:rPr>
      </w:r>
      <w:r>
        <w:rPr>
          <w:noProof/>
        </w:rPr>
        <w:fldChar w:fldCharType="separate"/>
      </w:r>
      <w:r>
        <w:rPr>
          <w:noProof/>
        </w:rPr>
        <w:t>16</w:t>
      </w:r>
      <w:r>
        <w:rPr>
          <w:noProof/>
        </w:rPr>
        <w:fldChar w:fldCharType="end"/>
      </w:r>
    </w:p>
    <w:p w14:paraId="5AB93F67" w14:textId="13791EDB"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_Toc222845681 \h </w:instrText>
      </w:r>
      <w:r>
        <w:rPr>
          <w:noProof/>
        </w:rPr>
      </w:r>
      <w:r>
        <w:rPr>
          <w:noProof/>
        </w:rPr>
        <w:fldChar w:fldCharType="separate"/>
      </w:r>
      <w:r>
        <w:rPr>
          <w:noProof/>
        </w:rPr>
        <w:t>17</w:t>
      </w:r>
      <w:r>
        <w:rPr>
          <w:noProof/>
        </w:rPr>
        <w:fldChar w:fldCharType="end"/>
      </w:r>
    </w:p>
    <w:p w14:paraId="0FC23DF1" w14:textId="54BEFC7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Procedure specification principles</w:t>
      </w:r>
      <w:r>
        <w:rPr>
          <w:noProof/>
        </w:rPr>
        <w:tab/>
      </w:r>
      <w:r>
        <w:rPr>
          <w:noProof/>
        </w:rPr>
        <w:fldChar w:fldCharType="begin" w:fldLock="1"/>
      </w:r>
      <w:r>
        <w:rPr>
          <w:noProof/>
        </w:rPr>
        <w:instrText xml:space="preserve"> PAGEREF _Toc222845682 \h </w:instrText>
      </w:r>
      <w:r>
        <w:rPr>
          <w:noProof/>
        </w:rPr>
      </w:r>
      <w:r>
        <w:rPr>
          <w:noProof/>
        </w:rPr>
        <w:fldChar w:fldCharType="separate"/>
      </w:r>
      <w:r>
        <w:rPr>
          <w:noProof/>
        </w:rPr>
        <w:t>17</w:t>
      </w:r>
      <w:r>
        <w:rPr>
          <w:noProof/>
        </w:rPr>
        <w:fldChar w:fldCharType="end"/>
      </w:r>
    </w:p>
    <w:p w14:paraId="29CF1321" w14:textId="385EEFDD"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Forwards and backwards compatibility</w:t>
      </w:r>
      <w:r>
        <w:rPr>
          <w:noProof/>
        </w:rPr>
        <w:tab/>
      </w:r>
      <w:r>
        <w:rPr>
          <w:noProof/>
        </w:rPr>
        <w:fldChar w:fldCharType="begin" w:fldLock="1"/>
      </w:r>
      <w:r>
        <w:rPr>
          <w:noProof/>
        </w:rPr>
        <w:instrText xml:space="preserve"> PAGEREF _Toc222845683 \h </w:instrText>
      </w:r>
      <w:r>
        <w:rPr>
          <w:noProof/>
        </w:rPr>
      </w:r>
      <w:r>
        <w:rPr>
          <w:noProof/>
        </w:rPr>
        <w:fldChar w:fldCharType="separate"/>
      </w:r>
      <w:r>
        <w:rPr>
          <w:noProof/>
        </w:rPr>
        <w:t>17</w:t>
      </w:r>
      <w:r>
        <w:rPr>
          <w:noProof/>
        </w:rPr>
        <w:fldChar w:fldCharType="end"/>
      </w:r>
    </w:p>
    <w:p w14:paraId="081DA4E5" w14:textId="780FD69A"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Specification notations</w:t>
      </w:r>
      <w:r>
        <w:rPr>
          <w:noProof/>
        </w:rPr>
        <w:tab/>
      </w:r>
      <w:r>
        <w:rPr>
          <w:noProof/>
        </w:rPr>
        <w:fldChar w:fldCharType="begin" w:fldLock="1"/>
      </w:r>
      <w:r>
        <w:rPr>
          <w:noProof/>
        </w:rPr>
        <w:instrText xml:space="preserve"> PAGEREF _Toc222845684 \h </w:instrText>
      </w:r>
      <w:r>
        <w:rPr>
          <w:noProof/>
        </w:rPr>
      </w:r>
      <w:r>
        <w:rPr>
          <w:noProof/>
        </w:rPr>
        <w:fldChar w:fldCharType="separate"/>
      </w:r>
      <w:r>
        <w:rPr>
          <w:noProof/>
        </w:rPr>
        <w:t>17</w:t>
      </w:r>
      <w:r>
        <w:rPr>
          <w:noProof/>
        </w:rPr>
        <w:fldChar w:fldCharType="end"/>
      </w:r>
    </w:p>
    <w:p w14:paraId="744B98BD" w14:textId="7313FC38"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E1AP services</w:t>
      </w:r>
      <w:r>
        <w:rPr>
          <w:noProof/>
        </w:rPr>
        <w:tab/>
      </w:r>
      <w:r>
        <w:rPr>
          <w:noProof/>
        </w:rPr>
        <w:fldChar w:fldCharType="begin" w:fldLock="1"/>
      </w:r>
      <w:r>
        <w:rPr>
          <w:noProof/>
        </w:rPr>
        <w:instrText xml:space="preserve"> PAGEREF _Toc222845685 \h </w:instrText>
      </w:r>
      <w:r>
        <w:rPr>
          <w:noProof/>
        </w:rPr>
      </w:r>
      <w:r>
        <w:rPr>
          <w:noProof/>
        </w:rPr>
        <w:fldChar w:fldCharType="separate"/>
      </w:r>
      <w:r>
        <w:rPr>
          <w:noProof/>
        </w:rPr>
        <w:t>18</w:t>
      </w:r>
      <w:r>
        <w:rPr>
          <w:noProof/>
        </w:rPr>
        <w:fldChar w:fldCharType="end"/>
      </w:r>
    </w:p>
    <w:p w14:paraId="132F89AB" w14:textId="3D316B67"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Services expected from signalling transport</w:t>
      </w:r>
      <w:r>
        <w:rPr>
          <w:noProof/>
        </w:rPr>
        <w:tab/>
      </w:r>
      <w:r>
        <w:rPr>
          <w:noProof/>
        </w:rPr>
        <w:fldChar w:fldCharType="begin" w:fldLock="1"/>
      </w:r>
      <w:r>
        <w:rPr>
          <w:noProof/>
        </w:rPr>
        <w:instrText xml:space="preserve"> PAGEREF _Toc222845686 \h </w:instrText>
      </w:r>
      <w:r>
        <w:rPr>
          <w:noProof/>
        </w:rPr>
      </w:r>
      <w:r>
        <w:rPr>
          <w:noProof/>
        </w:rPr>
        <w:fldChar w:fldCharType="separate"/>
      </w:r>
      <w:r>
        <w:rPr>
          <w:noProof/>
        </w:rPr>
        <w:t>18</w:t>
      </w:r>
      <w:r>
        <w:rPr>
          <w:noProof/>
        </w:rPr>
        <w:fldChar w:fldCharType="end"/>
      </w:r>
    </w:p>
    <w:p w14:paraId="21C1141A" w14:textId="05F64705"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Functions of E1AP</w:t>
      </w:r>
      <w:r>
        <w:rPr>
          <w:noProof/>
        </w:rPr>
        <w:tab/>
      </w:r>
      <w:r>
        <w:rPr>
          <w:noProof/>
        </w:rPr>
        <w:fldChar w:fldCharType="begin" w:fldLock="1"/>
      </w:r>
      <w:r>
        <w:rPr>
          <w:noProof/>
        </w:rPr>
        <w:instrText xml:space="preserve"> PAGEREF _Toc222845687 \h </w:instrText>
      </w:r>
      <w:r>
        <w:rPr>
          <w:noProof/>
        </w:rPr>
      </w:r>
      <w:r>
        <w:rPr>
          <w:noProof/>
        </w:rPr>
        <w:fldChar w:fldCharType="separate"/>
      </w:r>
      <w:r>
        <w:rPr>
          <w:noProof/>
        </w:rPr>
        <w:t>18</w:t>
      </w:r>
      <w:r>
        <w:rPr>
          <w:noProof/>
        </w:rPr>
        <w:fldChar w:fldCharType="end"/>
      </w:r>
    </w:p>
    <w:p w14:paraId="072CFF04" w14:textId="68EC685F"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E1AP procedures</w:t>
      </w:r>
      <w:r>
        <w:rPr>
          <w:noProof/>
        </w:rPr>
        <w:tab/>
      </w:r>
      <w:r>
        <w:rPr>
          <w:noProof/>
        </w:rPr>
        <w:fldChar w:fldCharType="begin" w:fldLock="1"/>
      </w:r>
      <w:r>
        <w:rPr>
          <w:noProof/>
        </w:rPr>
        <w:instrText xml:space="preserve"> PAGEREF _Toc222845688 \h </w:instrText>
      </w:r>
      <w:r>
        <w:rPr>
          <w:noProof/>
        </w:rPr>
      </w:r>
      <w:r>
        <w:rPr>
          <w:noProof/>
        </w:rPr>
        <w:fldChar w:fldCharType="separate"/>
      </w:r>
      <w:r>
        <w:rPr>
          <w:noProof/>
        </w:rPr>
        <w:t>18</w:t>
      </w:r>
      <w:r>
        <w:rPr>
          <w:noProof/>
        </w:rPr>
        <w:fldChar w:fldCharType="end"/>
      </w:r>
    </w:p>
    <w:p w14:paraId="64400090" w14:textId="7EDF6EBB" w:rsidR="00BF45B0" w:rsidRDefault="00BF45B0">
      <w:pPr>
        <w:pStyle w:val="TOC2"/>
        <w:rPr>
          <w:rFonts w:asciiTheme="minorHAnsi" w:eastAsiaTheme="minorEastAsia" w:hAnsiTheme="minorHAnsi" w:cstheme="minorBidi"/>
          <w:noProof/>
          <w:kern w:val="2"/>
          <w:sz w:val="24"/>
          <w:szCs w:val="24"/>
          <w14:ligatures w14:val="standardContextual"/>
        </w:rPr>
      </w:pPr>
      <w:r w:rsidRPr="008557D0">
        <w:rPr>
          <w:rFonts w:eastAsia="Yu Mincho"/>
          <w:noProof/>
        </w:rPr>
        <w:t>8.1</w:t>
      </w:r>
      <w:r>
        <w:rPr>
          <w:rFonts w:asciiTheme="minorHAnsi" w:eastAsiaTheme="minorEastAsia" w:hAnsiTheme="minorHAnsi" w:cstheme="minorBidi"/>
          <w:noProof/>
          <w:kern w:val="2"/>
          <w:sz w:val="24"/>
          <w:szCs w:val="24"/>
          <w14:ligatures w14:val="standardContextual"/>
        </w:rPr>
        <w:tab/>
      </w:r>
      <w:r w:rsidRPr="008557D0">
        <w:rPr>
          <w:rFonts w:eastAsia="Yu Mincho"/>
          <w:noProof/>
        </w:rPr>
        <w:t>List of E1AP Elementary Procedures</w:t>
      </w:r>
      <w:r>
        <w:rPr>
          <w:noProof/>
        </w:rPr>
        <w:tab/>
      </w:r>
      <w:r>
        <w:rPr>
          <w:noProof/>
        </w:rPr>
        <w:fldChar w:fldCharType="begin" w:fldLock="1"/>
      </w:r>
      <w:r>
        <w:rPr>
          <w:noProof/>
        </w:rPr>
        <w:instrText xml:space="preserve"> PAGEREF _Toc222845689 \h </w:instrText>
      </w:r>
      <w:r>
        <w:rPr>
          <w:noProof/>
        </w:rPr>
      </w:r>
      <w:r>
        <w:rPr>
          <w:noProof/>
        </w:rPr>
        <w:fldChar w:fldCharType="separate"/>
      </w:r>
      <w:r>
        <w:rPr>
          <w:noProof/>
        </w:rPr>
        <w:t>18</w:t>
      </w:r>
      <w:r>
        <w:rPr>
          <w:noProof/>
        </w:rPr>
        <w:fldChar w:fldCharType="end"/>
      </w:r>
    </w:p>
    <w:p w14:paraId="0662726D" w14:textId="31F10E5D"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Interface Management procedures</w:t>
      </w:r>
      <w:r>
        <w:rPr>
          <w:noProof/>
        </w:rPr>
        <w:tab/>
      </w:r>
      <w:r>
        <w:rPr>
          <w:noProof/>
        </w:rPr>
        <w:fldChar w:fldCharType="begin" w:fldLock="1"/>
      </w:r>
      <w:r>
        <w:rPr>
          <w:noProof/>
        </w:rPr>
        <w:instrText xml:space="preserve"> PAGEREF _Toc222845690 \h </w:instrText>
      </w:r>
      <w:r>
        <w:rPr>
          <w:noProof/>
        </w:rPr>
      </w:r>
      <w:r>
        <w:rPr>
          <w:noProof/>
        </w:rPr>
        <w:fldChar w:fldCharType="separate"/>
      </w:r>
      <w:r>
        <w:rPr>
          <w:noProof/>
        </w:rPr>
        <w:t>20</w:t>
      </w:r>
      <w:r>
        <w:rPr>
          <w:noProof/>
        </w:rPr>
        <w:fldChar w:fldCharType="end"/>
      </w:r>
    </w:p>
    <w:p w14:paraId="09CC7879" w14:textId="0CD9F41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_Toc222845691 \h </w:instrText>
      </w:r>
      <w:r>
        <w:rPr>
          <w:noProof/>
        </w:rPr>
      </w:r>
      <w:r>
        <w:rPr>
          <w:noProof/>
        </w:rPr>
        <w:fldChar w:fldCharType="separate"/>
      </w:r>
      <w:r>
        <w:rPr>
          <w:noProof/>
        </w:rPr>
        <w:t>20</w:t>
      </w:r>
      <w:r>
        <w:rPr>
          <w:noProof/>
        </w:rPr>
        <w:fldChar w:fldCharType="end"/>
      </w:r>
    </w:p>
    <w:p w14:paraId="04366844" w14:textId="754DC1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_Toc222845692 \h </w:instrText>
      </w:r>
      <w:r>
        <w:rPr>
          <w:noProof/>
        </w:rPr>
      </w:r>
      <w:r>
        <w:rPr>
          <w:noProof/>
        </w:rPr>
        <w:fldChar w:fldCharType="separate"/>
      </w:r>
      <w:r>
        <w:rPr>
          <w:noProof/>
        </w:rPr>
        <w:t>20</w:t>
      </w:r>
      <w:r>
        <w:rPr>
          <w:noProof/>
        </w:rPr>
        <w:fldChar w:fldCharType="end"/>
      </w:r>
    </w:p>
    <w:p w14:paraId="364AB5EC" w14:textId="3583C51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_Toc222845693 \h </w:instrText>
      </w:r>
      <w:r>
        <w:rPr>
          <w:noProof/>
        </w:rPr>
      </w:r>
      <w:r>
        <w:rPr>
          <w:noProof/>
        </w:rPr>
        <w:fldChar w:fldCharType="separate"/>
      </w:r>
      <w:r>
        <w:rPr>
          <w:noProof/>
        </w:rPr>
        <w:t>20</w:t>
      </w:r>
      <w:r>
        <w:rPr>
          <w:noProof/>
        </w:rPr>
        <w:fldChar w:fldCharType="end"/>
      </w:r>
    </w:p>
    <w:p w14:paraId="6B31E191" w14:textId="48CF077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8.2.1.2.1</w:t>
      </w:r>
      <w:r>
        <w:rPr>
          <w:rFonts w:asciiTheme="minorHAnsi" w:eastAsiaTheme="minorEastAsia" w:hAnsiTheme="minorHAnsi" w:cstheme="minorBidi"/>
          <w:noProof/>
          <w:kern w:val="2"/>
          <w:sz w:val="24"/>
          <w:szCs w:val="24"/>
          <w14:ligatures w14:val="standardContextual"/>
        </w:rPr>
        <w:tab/>
      </w:r>
      <w:r>
        <w:rPr>
          <w:noProof/>
        </w:rPr>
        <w:t>Reset Procedure Initiated from the gNB-CU-CP</w:t>
      </w:r>
      <w:r>
        <w:rPr>
          <w:noProof/>
        </w:rPr>
        <w:tab/>
      </w:r>
      <w:r>
        <w:rPr>
          <w:noProof/>
        </w:rPr>
        <w:fldChar w:fldCharType="begin" w:fldLock="1"/>
      </w:r>
      <w:r>
        <w:rPr>
          <w:noProof/>
        </w:rPr>
        <w:instrText xml:space="preserve"> PAGEREF _Toc222845694 \h </w:instrText>
      </w:r>
      <w:r>
        <w:rPr>
          <w:noProof/>
        </w:rPr>
      </w:r>
      <w:r>
        <w:rPr>
          <w:noProof/>
        </w:rPr>
        <w:fldChar w:fldCharType="separate"/>
      </w:r>
      <w:r>
        <w:rPr>
          <w:noProof/>
        </w:rPr>
        <w:t>20</w:t>
      </w:r>
      <w:r>
        <w:rPr>
          <w:noProof/>
        </w:rPr>
        <w:fldChar w:fldCharType="end"/>
      </w:r>
    </w:p>
    <w:p w14:paraId="73A778C6" w14:textId="3F00750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8.2.1.2.2</w:t>
      </w:r>
      <w:r>
        <w:rPr>
          <w:rFonts w:asciiTheme="minorHAnsi" w:eastAsiaTheme="minorEastAsia" w:hAnsiTheme="minorHAnsi" w:cstheme="minorBidi"/>
          <w:noProof/>
          <w:kern w:val="2"/>
          <w:sz w:val="24"/>
          <w:szCs w:val="24"/>
          <w14:ligatures w14:val="standardContextual"/>
        </w:rPr>
        <w:tab/>
      </w:r>
      <w:r>
        <w:rPr>
          <w:noProof/>
        </w:rPr>
        <w:t>Reset Procedure Initiated from the gNB-CU-UP</w:t>
      </w:r>
      <w:r>
        <w:rPr>
          <w:noProof/>
        </w:rPr>
        <w:tab/>
      </w:r>
      <w:r>
        <w:rPr>
          <w:noProof/>
        </w:rPr>
        <w:fldChar w:fldCharType="begin" w:fldLock="1"/>
      </w:r>
      <w:r>
        <w:rPr>
          <w:noProof/>
        </w:rPr>
        <w:instrText xml:space="preserve"> PAGEREF _Toc222845695 \h </w:instrText>
      </w:r>
      <w:r>
        <w:rPr>
          <w:noProof/>
        </w:rPr>
      </w:r>
      <w:r>
        <w:rPr>
          <w:noProof/>
        </w:rPr>
        <w:fldChar w:fldCharType="separate"/>
      </w:r>
      <w:r>
        <w:rPr>
          <w:noProof/>
        </w:rPr>
        <w:t>21</w:t>
      </w:r>
      <w:r>
        <w:rPr>
          <w:noProof/>
        </w:rPr>
        <w:fldChar w:fldCharType="end"/>
      </w:r>
    </w:p>
    <w:p w14:paraId="7AD142EE" w14:textId="34E73FC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_Toc222845696 \h </w:instrText>
      </w:r>
      <w:r>
        <w:rPr>
          <w:noProof/>
        </w:rPr>
      </w:r>
      <w:r>
        <w:rPr>
          <w:noProof/>
        </w:rPr>
        <w:fldChar w:fldCharType="separate"/>
      </w:r>
      <w:r>
        <w:rPr>
          <w:noProof/>
        </w:rPr>
        <w:t>22</w:t>
      </w:r>
      <w:r>
        <w:rPr>
          <w:noProof/>
        </w:rPr>
        <w:fldChar w:fldCharType="end"/>
      </w:r>
    </w:p>
    <w:p w14:paraId="4901A02B" w14:textId="121149D4"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8.2.2</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_Toc222845697 \h </w:instrText>
      </w:r>
      <w:r>
        <w:rPr>
          <w:noProof/>
        </w:rPr>
      </w:r>
      <w:r>
        <w:rPr>
          <w:noProof/>
        </w:rPr>
        <w:fldChar w:fldCharType="separate"/>
      </w:r>
      <w:r>
        <w:rPr>
          <w:noProof/>
        </w:rPr>
        <w:t>22</w:t>
      </w:r>
      <w:r>
        <w:rPr>
          <w:noProof/>
        </w:rPr>
        <w:fldChar w:fldCharType="end"/>
      </w:r>
    </w:p>
    <w:p w14:paraId="5E6A6743" w14:textId="0123933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_Toc222845698 \h </w:instrText>
      </w:r>
      <w:r>
        <w:rPr>
          <w:noProof/>
        </w:rPr>
      </w:r>
      <w:r>
        <w:rPr>
          <w:noProof/>
        </w:rPr>
        <w:fldChar w:fldCharType="separate"/>
      </w:r>
      <w:r>
        <w:rPr>
          <w:noProof/>
        </w:rPr>
        <w:t>22</w:t>
      </w:r>
      <w:r>
        <w:rPr>
          <w:noProof/>
        </w:rPr>
        <w:fldChar w:fldCharType="end"/>
      </w:r>
    </w:p>
    <w:p w14:paraId="330866C8" w14:textId="449B8FB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_Toc222845699 \h </w:instrText>
      </w:r>
      <w:r>
        <w:rPr>
          <w:noProof/>
        </w:rPr>
      </w:r>
      <w:r>
        <w:rPr>
          <w:noProof/>
        </w:rPr>
        <w:fldChar w:fldCharType="separate"/>
      </w:r>
      <w:r>
        <w:rPr>
          <w:noProof/>
        </w:rPr>
        <w:t>22</w:t>
      </w:r>
      <w:r>
        <w:rPr>
          <w:noProof/>
        </w:rPr>
        <w:fldChar w:fldCharType="end"/>
      </w:r>
    </w:p>
    <w:p w14:paraId="645BE0A5" w14:textId="06CD56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_Toc222845700 \h </w:instrText>
      </w:r>
      <w:r>
        <w:rPr>
          <w:noProof/>
        </w:rPr>
      </w:r>
      <w:r>
        <w:rPr>
          <w:noProof/>
        </w:rPr>
        <w:fldChar w:fldCharType="separate"/>
      </w:r>
      <w:r>
        <w:rPr>
          <w:noProof/>
        </w:rPr>
        <w:t>23</w:t>
      </w:r>
      <w:r>
        <w:rPr>
          <w:noProof/>
        </w:rPr>
        <w:fldChar w:fldCharType="end"/>
      </w:r>
    </w:p>
    <w:p w14:paraId="33C5F98D" w14:textId="0F60443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8.2.3</w:t>
      </w:r>
      <w:r>
        <w:rPr>
          <w:rFonts w:asciiTheme="minorHAnsi" w:eastAsiaTheme="minorEastAsia" w:hAnsiTheme="minorHAnsi" w:cstheme="minorBidi"/>
          <w:noProof/>
          <w:kern w:val="2"/>
          <w:sz w:val="24"/>
          <w:szCs w:val="24"/>
          <w14:ligatures w14:val="standardContextual"/>
        </w:rPr>
        <w:tab/>
      </w:r>
      <w:r>
        <w:rPr>
          <w:noProof/>
        </w:rPr>
        <w:t>gNB-CU-UP E1 Setup</w:t>
      </w:r>
      <w:r>
        <w:rPr>
          <w:noProof/>
        </w:rPr>
        <w:tab/>
      </w:r>
      <w:r>
        <w:rPr>
          <w:noProof/>
        </w:rPr>
        <w:fldChar w:fldCharType="begin" w:fldLock="1"/>
      </w:r>
      <w:r>
        <w:rPr>
          <w:noProof/>
        </w:rPr>
        <w:instrText xml:space="preserve"> PAGEREF _Toc222845701 \h </w:instrText>
      </w:r>
      <w:r>
        <w:rPr>
          <w:noProof/>
        </w:rPr>
      </w:r>
      <w:r>
        <w:rPr>
          <w:noProof/>
        </w:rPr>
        <w:fldChar w:fldCharType="separate"/>
      </w:r>
      <w:r>
        <w:rPr>
          <w:noProof/>
        </w:rPr>
        <w:t>23</w:t>
      </w:r>
      <w:r>
        <w:rPr>
          <w:noProof/>
        </w:rPr>
        <w:fldChar w:fldCharType="end"/>
      </w:r>
    </w:p>
    <w:p w14:paraId="4D03675F" w14:textId="11ADB3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_Toc222845702 \h </w:instrText>
      </w:r>
      <w:r>
        <w:rPr>
          <w:noProof/>
        </w:rPr>
      </w:r>
      <w:r>
        <w:rPr>
          <w:noProof/>
        </w:rPr>
        <w:fldChar w:fldCharType="separate"/>
      </w:r>
      <w:r>
        <w:rPr>
          <w:noProof/>
        </w:rPr>
        <w:t>23</w:t>
      </w:r>
      <w:r>
        <w:rPr>
          <w:noProof/>
        </w:rPr>
        <w:fldChar w:fldCharType="end"/>
      </w:r>
    </w:p>
    <w:p w14:paraId="16A1767D" w14:textId="1E3D1DC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_Toc222845703 \h </w:instrText>
      </w:r>
      <w:r>
        <w:rPr>
          <w:noProof/>
        </w:rPr>
      </w:r>
      <w:r>
        <w:rPr>
          <w:noProof/>
        </w:rPr>
        <w:fldChar w:fldCharType="separate"/>
      </w:r>
      <w:r>
        <w:rPr>
          <w:noProof/>
        </w:rPr>
        <w:t>23</w:t>
      </w:r>
      <w:r>
        <w:rPr>
          <w:noProof/>
        </w:rPr>
        <w:fldChar w:fldCharType="end"/>
      </w:r>
    </w:p>
    <w:p w14:paraId="4B4B5E1E" w14:textId="20EE77D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_Toc222845704 \h </w:instrText>
      </w:r>
      <w:r>
        <w:rPr>
          <w:noProof/>
        </w:rPr>
      </w:r>
      <w:r>
        <w:rPr>
          <w:noProof/>
        </w:rPr>
        <w:fldChar w:fldCharType="separate"/>
      </w:r>
      <w:r>
        <w:rPr>
          <w:noProof/>
        </w:rPr>
        <w:t>24</w:t>
      </w:r>
      <w:r>
        <w:rPr>
          <w:noProof/>
        </w:rPr>
        <w:fldChar w:fldCharType="end"/>
      </w:r>
    </w:p>
    <w:p w14:paraId="25669465" w14:textId="4B637E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8.2.3.4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_Toc222845705 \h </w:instrText>
      </w:r>
      <w:r>
        <w:rPr>
          <w:noProof/>
        </w:rPr>
      </w:r>
      <w:r>
        <w:rPr>
          <w:noProof/>
        </w:rPr>
        <w:fldChar w:fldCharType="separate"/>
      </w:r>
      <w:r>
        <w:rPr>
          <w:noProof/>
        </w:rPr>
        <w:t>25</w:t>
      </w:r>
      <w:r>
        <w:rPr>
          <w:noProof/>
        </w:rPr>
        <w:fldChar w:fldCharType="end"/>
      </w:r>
    </w:p>
    <w:p w14:paraId="6B57A4F4" w14:textId="02EF4AE4"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8.2.4</w:t>
      </w:r>
      <w:r>
        <w:rPr>
          <w:rFonts w:asciiTheme="minorHAnsi" w:eastAsiaTheme="minorEastAsia" w:hAnsiTheme="minorHAnsi" w:cstheme="minorBidi"/>
          <w:noProof/>
          <w:kern w:val="2"/>
          <w:sz w:val="24"/>
          <w:szCs w:val="24"/>
          <w14:ligatures w14:val="standardContextual"/>
        </w:rPr>
        <w:tab/>
      </w:r>
      <w:r>
        <w:rPr>
          <w:noProof/>
        </w:rPr>
        <w:t>gNB-CU-CP E1 Setup</w:t>
      </w:r>
      <w:r>
        <w:rPr>
          <w:noProof/>
        </w:rPr>
        <w:tab/>
      </w:r>
      <w:r>
        <w:rPr>
          <w:noProof/>
        </w:rPr>
        <w:fldChar w:fldCharType="begin" w:fldLock="1"/>
      </w:r>
      <w:r>
        <w:rPr>
          <w:noProof/>
        </w:rPr>
        <w:instrText xml:space="preserve"> PAGEREF _Toc222845706 \h </w:instrText>
      </w:r>
      <w:r>
        <w:rPr>
          <w:noProof/>
        </w:rPr>
      </w:r>
      <w:r>
        <w:rPr>
          <w:noProof/>
        </w:rPr>
        <w:fldChar w:fldCharType="separate"/>
      </w:r>
      <w:r>
        <w:rPr>
          <w:noProof/>
        </w:rPr>
        <w:t>25</w:t>
      </w:r>
      <w:r>
        <w:rPr>
          <w:noProof/>
        </w:rPr>
        <w:fldChar w:fldCharType="end"/>
      </w:r>
    </w:p>
    <w:p w14:paraId="1C6022AC" w14:textId="1C938DA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_Toc222845707 \h </w:instrText>
      </w:r>
      <w:r>
        <w:rPr>
          <w:noProof/>
        </w:rPr>
      </w:r>
      <w:r>
        <w:rPr>
          <w:noProof/>
        </w:rPr>
        <w:fldChar w:fldCharType="separate"/>
      </w:r>
      <w:r>
        <w:rPr>
          <w:noProof/>
        </w:rPr>
        <w:t>25</w:t>
      </w:r>
      <w:r>
        <w:rPr>
          <w:noProof/>
        </w:rPr>
        <w:fldChar w:fldCharType="end"/>
      </w:r>
    </w:p>
    <w:p w14:paraId="2F1EE80B" w14:textId="24CE33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_Toc222845708 \h </w:instrText>
      </w:r>
      <w:r>
        <w:rPr>
          <w:noProof/>
        </w:rPr>
      </w:r>
      <w:r>
        <w:rPr>
          <w:noProof/>
        </w:rPr>
        <w:fldChar w:fldCharType="separate"/>
      </w:r>
      <w:r>
        <w:rPr>
          <w:noProof/>
        </w:rPr>
        <w:t>25</w:t>
      </w:r>
      <w:r>
        <w:rPr>
          <w:noProof/>
        </w:rPr>
        <w:fldChar w:fldCharType="end"/>
      </w:r>
    </w:p>
    <w:p w14:paraId="4FB8B361" w14:textId="0213ED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_Toc222845709 \h </w:instrText>
      </w:r>
      <w:r>
        <w:rPr>
          <w:noProof/>
        </w:rPr>
      </w:r>
      <w:r>
        <w:rPr>
          <w:noProof/>
        </w:rPr>
        <w:fldChar w:fldCharType="separate"/>
      </w:r>
      <w:r>
        <w:rPr>
          <w:noProof/>
        </w:rPr>
        <w:t>26</w:t>
      </w:r>
      <w:r>
        <w:rPr>
          <w:noProof/>
        </w:rPr>
        <w:fldChar w:fldCharType="end"/>
      </w:r>
    </w:p>
    <w:p w14:paraId="7BC671B7" w14:textId="186F770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8.2.4.4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_Toc222845710 \h </w:instrText>
      </w:r>
      <w:r>
        <w:rPr>
          <w:noProof/>
        </w:rPr>
      </w:r>
      <w:r>
        <w:rPr>
          <w:noProof/>
        </w:rPr>
        <w:fldChar w:fldCharType="separate"/>
      </w:r>
      <w:r>
        <w:rPr>
          <w:noProof/>
        </w:rPr>
        <w:t>26</w:t>
      </w:r>
      <w:r>
        <w:rPr>
          <w:noProof/>
        </w:rPr>
        <w:fldChar w:fldCharType="end"/>
      </w:r>
    </w:p>
    <w:p w14:paraId="070585C0" w14:textId="21357FA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8.2.5</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_Toc222845711 \h </w:instrText>
      </w:r>
      <w:r>
        <w:rPr>
          <w:noProof/>
        </w:rPr>
      </w:r>
      <w:r>
        <w:rPr>
          <w:noProof/>
        </w:rPr>
        <w:fldChar w:fldCharType="separate"/>
      </w:r>
      <w:r>
        <w:rPr>
          <w:noProof/>
        </w:rPr>
        <w:t>27</w:t>
      </w:r>
      <w:r>
        <w:rPr>
          <w:noProof/>
        </w:rPr>
        <w:fldChar w:fldCharType="end"/>
      </w:r>
    </w:p>
    <w:p w14:paraId="79E8CB6C" w14:textId="7BC0D64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_Toc222845712 \h </w:instrText>
      </w:r>
      <w:r>
        <w:rPr>
          <w:noProof/>
        </w:rPr>
      </w:r>
      <w:r>
        <w:rPr>
          <w:noProof/>
        </w:rPr>
        <w:fldChar w:fldCharType="separate"/>
      </w:r>
      <w:r>
        <w:rPr>
          <w:noProof/>
        </w:rPr>
        <w:t>27</w:t>
      </w:r>
      <w:r>
        <w:rPr>
          <w:noProof/>
        </w:rPr>
        <w:fldChar w:fldCharType="end"/>
      </w:r>
    </w:p>
    <w:p w14:paraId="72D0E2AC" w14:textId="1735FF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_Toc222845713 \h </w:instrText>
      </w:r>
      <w:r>
        <w:rPr>
          <w:noProof/>
        </w:rPr>
      </w:r>
      <w:r>
        <w:rPr>
          <w:noProof/>
        </w:rPr>
        <w:fldChar w:fldCharType="separate"/>
      </w:r>
      <w:r>
        <w:rPr>
          <w:noProof/>
        </w:rPr>
        <w:t>27</w:t>
      </w:r>
      <w:r>
        <w:rPr>
          <w:noProof/>
        </w:rPr>
        <w:fldChar w:fldCharType="end"/>
      </w:r>
    </w:p>
    <w:p w14:paraId="5294C4D0" w14:textId="347BA37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_Toc222845714 \h </w:instrText>
      </w:r>
      <w:r>
        <w:rPr>
          <w:noProof/>
        </w:rPr>
      </w:r>
      <w:r>
        <w:rPr>
          <w:noProof/>
        </w:rPr>
        <w:fldChar w:fldCharType="separate"/>
      </w:r>
      <w:r>
        <w:rPr>
          <w:noProof/>
        </w:rPr>
        <w:t>28</w:t>
      </w:r>
      <w:r>
        <w:rPr>
          <w:noProof/>
        </w:rPr>
        <w:fldChar w:fldCharType="end"/>
      </w:r>
    </w:p>
    <w:p w14:paraId="304F41CB" w14:textId="3E1D70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8.2.5.4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_Toc222845715 \h </w:instrText>
      </w:r>
      <w:r>
        <w:rPr>
          <w:noProof/>
        </w:rPr>
      </w:r>
      <w:r>
        <w:rPr>
          <w:noProof/>
        </w:rPr>
        <w:fldChar w:fldCharType="separate"/>
      </w:r>
      <w:r>
        <w:rPr>
          <w:noProof/>
        </w:rPr>
        <w:t>29</w:t>
      </w:r>
      <w:r>
        <w:rPr>
          <w:noProof/>
        </w:rPr>
        <w:fldChar w:fldCharType="end"/>
      </w:r>
    </w:p>
    <w:p w14:paraId="6B9BE79A" w14:textId="66BAF73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8.2.6</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_Toc222845716 \h </w:instrText>
      </w:r>
      <w:r>
        <w:rPr>
          <w:noProof/>
        </w:rPr>
      </w:r>
      <w:r>
        <w:rPr>
          <w:noProof/>
        </w:rPr>
        <w:fldChar w:fldCharType="separate"/>
      </w:r>
      <w:r>
        <w:rPr>
          <w:noProof/>
        </w:rPr>
        <w:t>29</w:t>
      </w:r>
      <w:r>
        <w:rPr>
          <w:noProof/>
        </w:rPr>
        <w:fldChar w:fldCharType="end"/>
      </w:r>
    </w:p>
    <w:p w14:paraId="5710FD80" w14:textId="05764F6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_Toc222845717 \h </w:instrText>
      </w:r>
      <w:r>
        <w:rPr>
          <w:noProof/>
        </w:rPr>
      </w:r>
      <w:r>
        <w:rPr>
          <w:noProof/>
        </w:rPr>
        <w:fldChar w:fldCharType="separate"/>
      </w:r>
      <w:r>
        <w:rPr>
          <w:noProof/>
        </w:rPr>
        <w:t>29</w:t>
      </w:r>
      <w:r>
        <w:rPr>
          <w:noProof/>
        </w:rPr>
        <w:fldChar w:fldCharType="end"/>
      </w:r>
    </w:p>
    <w:p w14:paraId="41D9E966" w14:textId="2E8BEA5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_Toc222845718 \h </w:instrText>
      </w:r>
      <w:r>
        <w:rPr>
          <w:noProof/>
        </w:rPr>
      </w:r>
      <w:r>
        <w:rPr>
          <w:noProof/>
        </w:rPr>
        <w:fldChar w:fldCharType="separate"/>
      </w:r>
      <w:r>
        <w:rPr>
          <w:noProof/>
        </w:rPr>
        <w:t>29</w:t>
      </w:r>
      <w:r>
        <w:rPr>
          <w:noProof/>
        </w:rPr>
        <w:fldChar w:fldCharType="end"/>
      </w:r>
    </w:p>
    <w:p w14:paraId="5FDBB5FC" w14:textId="41A4929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_Toc222845719 \h </w:instrText>
      </w:r>
      <w:r>
        <w:rPr>
          <w:noProof/>
        </w:rPr>
      </w:r>
      <w:r>
        <w:rPr>
          <w:noProof/>
        </w:rPr>
        <w:fldChar w:fldCharType="separate"/>
      </w:r>
      <w:r>
        <w:rPr>
          <w:noProof/>
        </w:rPr>
        <w:t>30</w:t>
      </w:r>
      <w:r>
        <w:rPr>
          <w:noProof/>
        </w:rPr>
        <w:fldChar w:fldCharType="end"/>
      </w:r>
    </w:p>
    <w:p w14:paraId="0AE16CC7" w14:textId="0EB7B60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8.2.6.4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_Toc222845720 \h </w:instrText>
      </w:r>
      <w:r>
        <w:rPr>
          <w:noProof/>
        </w:rPr>
      </w:r>
      <w:r>
        <w:rPr>
          <w:noProof/>
        </w:rPr>
        <w:fldChar w:fldCharType="separate"/>
      </w:r>
      <w:r>
        <w:rPr>
          <w:noProof/>
        </w:rPr>
        <w:t>30</w:t>
      </w:r>
      <w:r>
        <w:rPr>
          <w:noProof/>
        </w:rPr>
        <w:fldChar w:fldCharType="end"/>
      </w:r>
    </w:p>
    <w:p w14:paraId="0516B4CF" w14:textId="4E344119"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8.2.7</w:t>
      </w:r>
      <w:r>
        <w:rPr>
          <w:rFonts w:asciiTheme="minorHAnsi" w:eastAsiaTheme="minorEastAsia" w:hAnsiTheme="minorHAnsi" w:cstheme="minorBidi"/>
          <w:noProof/>
          <w:kern w:val="2"/>
          <w:sz w:val="24"/>
          <w:szCs w:val="24"/>
          <w14:ligatures w14:val="standardContextual"/>
        </w:rPr>
        <w:tab/>
      </w:r>
      <w:r>
        <w:rPr>
          <w:noProof/>
        </w:rPr>
        <w:t>E1 Release</w:t>
      </w:r>
      <w:r>
        <w:rPr>
          <w:noProof/>
        </w:rPr>
        <w:tab/>
      </w:r>
      <w:r>
        <w:rPr>
          <w:noProof/>
        </w:rPr>
        <w:fldChar w:fldCharType="begin" w:fldLock="1"/>
      </w:r>
      <w:r>
        <w:rPr>
          <w:noProof/>
        </w:rPr>
        <w:instrText xml:space="preserve"> PAGEREF _Toc222845721 \h </w:instrText>
      </w:r>
      <w:r>
        <w:rPr>
          <w:noProof/>
        </w:rPr>
      </w:r>
      <w:r>
        <w:rPr>
          <w:noProof/>
        </w:rPr>
        <w:fldChar w:fldCharType="separate"/>
      </w:r>
      <w:r>
        <w:rPr>
          <w:noProof/>
        </w:rPr>
        <w:t>31</w:t>
      </w:r>
      <w:r>
        <w:rPr>
          <w:noProof/>
        </w:rPr>
        <w:fldChar w:fldCharType="end"/>
      </w:r>
    </w:p>
    <w:p w14:paraId="53232A9C" w14:textId="63BF6E6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_Toc222845722 \h </w:instrText>
      </w:r>
      <w:r>
        <w:rPr>
          <w:noProof/>
        </w:rPr>
      </w:r>
      <w:r>
        <w:rPr>
          <w:noProof/>
        </w:rPr>
        <w:fldChar w:fldCharType="separate"/>
      </w:r>
      <w:r>
        <w:rPr>
          <w:noProof/>
        </w:rPr>
        <w:t>31</w:t>
      </w:r>
      <w:r>
        <w:rPr>
          <w:noProof/>
        </w:rPr>
        <w:fldChar w:fldCharType="end"/>
      </w:r>
    </w:p>
    <w:p w14:paraId="07269278" w14:textId="51B30E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_Toc222845723 \h </w:instrText>
      </w:r>
      <w:r>
        <w:rPr>
          <w:noProof/>
        </w:rPr>
      </w:r>
      <w:r>
        <w:rPr>
          <w:noProof/>
        </w:rPr>
        <w:fldChar w:fldCharType="separate"/>
      </w:r>
      <w:r>
        <w:rPr>
          <w:noProof/>
        </w:rPr>
        <w:t>31</w:t>
      </w:r>
      <w:r>
        <w:rPr>
          <w:noProof/>
        </w:rPr>
        <w:fldChar w:fldCharType="end"/>
      </w:r>
    </w:p>
    <w:p w14:paraId="6DCDB95E" w14:textId="3667ECE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8.2.7.2.1</w:t>
      </w:r>
      <w:r>
        <w:rPr>
          <w:rFonts w:asciiTheme="minorHAnsi" w:eastAsiaTheme="minorEastAsia" w:hAnsiTheme="minorHAnsi" w:cstheme="minorBidi"/>
          <w:noProof/>
          <w:kern w:val="2"/>
          <w:sz w:val="24"/>
          <w:szCs w:val="24"/>
          <w14:ligatures w14:val="standardContextual"/>
        </w:rPr>
        <w:tab/>
      </w:r>
      <w:r>
        <w:rPr>
          <w:noProof/>
        </w:rPr>
        <w:t>E1 Release Procedure Initiated from the gNB-CU-CP</w:t>
      </w:r>
      <w:r>
        <w:rPr>
          <w:noProof/>
        </w:rPr>
        <w:tab/>
      </w:r>
      <w:r>
        <w:rPr>
          <w:noProof/>
        </w:rPr>
        <w:fldChar w:fldCharType="begin" w:fldLock="1"/>
      </w:r>
      <w:r>
        <w:rPr>
          <w:noProof/>
        </w:rPr>
        <w:instrText xml:space="preserve"> PAGEREF _Toc222845724 \h </w:instrText>
      </w:r>
      <w:r>
        <w:rPr>
          <w:noProof/>
        </w:rPr>
      </w:r>
      <w:r>
        <w:rPr>
          <w:noProof/>
        </w:rPr>
        <w:fldChar w:fldCharType="separate"/>
      </w:r>
      <w:r>
        <w:rPr>
          <w:noProof/>
        </w:rPr>
        <w:t>31</w:t>
      </w:r>
      <w:r>
        <w:rPr>
          <w:noProof/>
        </w:rPr>
        <w:fldChar w:fldCharType="end"/>
      </w:r>
    </w:p>
    <w:p w14:paraId="084D38B3" w14:textId="6F4D14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8.2.7.2.2</w:t>
      </w:r>
      <w:r>
        <w:rPr>
          <w:rFonts w:asciiTheme="minorHAnsi" w:eastAsiaTheme="minorEastAsia" w:hAnsiTheme="minorHAnsi" w:cstheme="minorBidi"/>
          <w:noProof/>
          <w:kern w:val="2"/>
          <w:sz w:val="24"/>
          <w:szCs w:val="24"/>
          <w14:ligatures w14:val="standardContextual"/>
        </w:rPr>
        <w:tab/>
      </w:r>
      <w:r>
        <w:rPr>
          <w:noProof/>
        </w:rPr>
        <w:t>E1 Release Procedure Initiated from the gNB-CU-UP</w:t>
      </w:r>
      <w:r>
        <w:rPr>
          <w:noProof/>
        </w:rPr>
        <w:tab/>
      </w:r>
      <w:r>
        <w:rPr>
          <w:noProof/>
        </w:rPr>
        <w:fldChar w:fldCharType="begin" w:fldLock="1"/>
      </w:r>
      <w:r>
        <w:rPr>
          <w:noProof/>
        </w:rPr>
        <w:instrText xml:space="preserve"> PAGEREF _Toc222845725 \h </w:instrText>
      </w:r>
      <w:r>
        <w:rPr>
          <w:noProof/>
        </w:rPr>
      </w:r>
      <w:r>
        <w:rPr>
          <w:noProof/>
        </w:rPr>
        <w:fldChar w:fldCharType="separate"/>
      </w:r>
      <w:r>
        <w:rPr>
          <w:noProof/>
        </w:rPr>
        <w:t>31</w:t>
      </w:r>
      <w:r>
        <w:rPr>
          <w:noProof/>
        </w:rPr>
        <w:fldChar w:fldCharType="end"/>
      </w:r>
    </w:p>
    <w:p w14:paraId="1584CDB9" w14:textId="2B19DA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_Toc222845726 \h </w:instrText>
      </w:r>
      <w:r>
        <w:rPr>
          <w:noProof/>
        </w:rPr>
      </w:r>
      <w:r>
        <w:rPr>
          <w:noProof/>
        </w:rPr>
        <w:fldChar w:fldCharType="separate"/>
      </w:r>
      <w:r>
        <w:rPr>
          <w:noProof/>
        </w:rPr>
        <w:t>32</w:t>
      </w:r>
      <w:r>
        <w:rPr>
          <w:noProof/>
        </w:rPr>
        <w:fldChar w:fldCharType="end"/>
      </w:r>
    </w:p>
    <w:p w14:paraId="22D4E982" w14:textId="7326608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lastRenderedPageBreak/>
        <w:t>8.2.8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_Toc222845727 \h </w:instrText>
      </w:r>
      <w:r>
        <w:rPr>
          <w:noProof/>
        </w:rPr>
      </w:r>
      <w:r>
        <w:rPr>
          <w:noProof/>
        </w:rPr>
        <w:fldChar w:fldCharType="separate"/>
      </w:r>
      <w:r>
        <w:rPr>
          <w:noProof/>
        </w:rPr>
        <w:t>32</w:t>
      </w:r>
      <w:r>
        <w:rPr>
          <w:noProof/>
        </w:rPr>
        <w:fldChar w:fldCharType="end"/>
      </w:r>
    </w:p>
    <w:p w14:paraId="5D0ED5A6" w14:textId="63DDD63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_Toc222845728 \h </w:instrText>
      </w:r>
      <w:r>
        <w:rPr>
          <w:noProof/>
        </w:rPr>
      </w:r>
      <w:r>
        <w:rPr>
          <w:noProof/>
        </w:rPr>
        <w:fldChar w:fldCharType="separate"/>
      </w:r>
      <w:r>
        <w:rPr>
          <w:noProof/>
        </w:rPr>
        <w:t>32</w:t>
      </w:r>
      <w:r>
        <w:rPr>
          <w:noProof/>
        </w:rPr>
        <w:fldChar w:fldCharType="end"/>
      </w:r>
    </w:p>
    <w:p w14:paraId="1D272EB4" w14:textId="4AE398A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_Toc222845729 \h </w:instrText>
      </w:r>
      <w:r>
        <w:rPr>
          <w:noProof/>
        </w:rPr>
      </w:r>
      <w:r>
        <w:rPr>
          <w:noProof/>
        </w:rPr>
        <w:fldChar w:fldCharType="separate"/>
      </w:r>
      <w:r>
        <w:rPr>
          <w:noProof/>
        </w:rPr>
        <w:t>32</w:t>
      </w:r>
      <w:r>
        <w:rPr>
          <w:noProof/>
        </w:rPr>
        <w:fldChar w:fldCharType="end"/>
      </w:r>
    </w:p>
    <w:p w14:paraId="03376A5D" w14:textId="3DD7193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_Toc222845730 \h </w:instrText>
      </w:r>
      <w:r>
        <w:rPr>
          <w:noProof/>
        </w:rPr>
      </w:r>
      <w:r>
        <w:rPr>
          <w:noProof/>
        </w:rPr>
        <w:fldChar w:fldCharType="separate"/>
      </w:r>
      <w:r>
        <w:rPr>
          <w:noProof/>
        </w:rPr>
        <w:t>32</w:t>
      </w:r>
      <w:r>
        <w:rPr>
          <w:noProof/>
        </w:rPr>
        <w:fldChar w:fldCharType="end"/>
      </w:r>
    </w:p>
    <w:p w14:paraId="7FF82362" w14:textId="7851771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8.2.9</w:t>
      </w:r>
      <w:r>
        <w:rPr>
          <w:rFonts w:asciiTheme="minorHAnsi" w:eastAsiaTheme="minorEastAsia" w:hAnsiTheme="minorHAnsi" w:cstheme="minorBidi"/>
          <w:noProof/>
          <w:kern w:val="2"/>
          <w:sz w:val="24"/>
          <w:szCs w:val="24"/>
          <w14:ligatures w14:val="standardContextual"/>
        </w:rPr>
        <w:tab/>
      </w:r>
      <w:r>
        <w:rPr>
          <w:noProof/>
        </w:rPr>
        <w:t>Resource Status Reporting Initiation</w:t>
      </w:r>
      <w:r>
        <w:rPr>
          <w:noProof/>
        </w:rPr>
        <w:tab/>
      </w:r>
      <w:r>
        <w:rPr>
          <w:noProof/>
        </w:rPr>
        <w:fldChar w:fldCharType="begin" w:fldLock="1"/>
      </w:r>
      <w:r>
        <w:rPr>
          <w:noProof/>
        </w:rPr>
        <w:instrText xml:space="preserve"> PAGEREF _Toc222845731 \h </w:instrText>
      </w:r>
      <w:r>
        <w:rPr>
          <w:noProof/>
        </w:rPr>
      </w:r>
      <w:r>
        <w:rPr>
          <w:noProof/>
        </w:rPr>
        <w:fldChar w:fldCharType="separate"/>
      </w:r>
      <w:r>
        <w:rPr>
          <w:noProof/>
        </w:rPr>
        <w:t>32</w:t>
      </w:r>
      <w:r>
        <w:rPr>
          <w:noProof/>
        </w:rPr>
        <w:fldChar w:fldCharType="end"/>
      </w:r>
    </w:p>
    <w:p w14:paraId="6D72703F" w14:textId="63D14B0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_Toc222845732 \h </w:instrText>
      </w:r>
      <w:r>
        <w:rPr>
          <w:noProof/>
        </w:rPr>
      </w:r>
      <w:r>
        <w:rPr>
          <w:noProof/>
        </w:rPr>
        <w:fldChar w:fldCharType="separate"/>
      </w:r>
      <w:r>
        <w:rPr>
          <w:noProof/>
        </w:rPr>
        <w:t>32</w:t>
      </w:r>
      <w:r>
        <w:rPr>
          <w:noProof/>
        </w:rPr>
        <w:fldChar w:fldCharType="end"/>
      </w:r>
    </w:p>
    <w:p w14:paraId="5A490537" w14:textId="639E0C6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_Toc222845733 \h </w:instrText>
      </w:r>
      <w:r>
        <w:rPr>
          <w:noProof/>
        </w:rPr>
      </w:r>
      <w:r>
        <w:rPr>
          <w:noProof/>
        </w:rPr>
        <w:fldChar w:fldCharType="separate"/>
      </w:r>
      <w:r>
        <w:rPr>
          <w:noProof/>
        </w:rPr>
        <w:t>33</w:t>
      </w:r>
      <w:r>
        <w:rPr>
          <w:noProof/>
        </w:rPr>
        <w:fldChar w:fldCharType="end"/>
      </w:r>
    </w:p>
    <w:p w14:paraId="3E59F136" w14:textId="1CCBA84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_Toc222845734 \h </w:instrText>
      </w:r>
      <w:r>
        <w:rPr>
          <w:noProof/>
        </w:rPr>
      </w:r>
      <w:r>
        <w:rPr>
          <w:noProof/>
        </w:rPr>
        <w:fldChar w:fldCharType="separate"/>
      </w:r>
      <w:r>
        <w:rPr>
          <w:noProof/>
        </w:rPr>
        <w:t>33</w:t>
      </w:r>
      <w:r>
        <w:rPr>
          <w:noProof/>
        </w:rPr>
        <w:fldChar w:fldCharType="end"/>
      </w:r>
    </w:p>
    <w:p w14:paraId="1B87837B" w14:textId="1323591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_Toc222845735 \h </w:instrText>
      </w:r>
      <w:r>
        <w:rPr>
          <w:noProof/>
        </w:rPr>
      </w:r>
      <w:r>
        <w:rPr>
          <w:noProof/>
        </w:rPr>
        <w:fldChar w:fldCharType="separate"/>
      </w:r>
      <w:r>
        <w:rPr>
          <w:noProof/>
        </w:rPr>
        <w:t>33</w:t>
      </w:r>
      <w:r>
        <w:rPr>
          <w:noProof/>
        </w:rPr>
        <w:fldChar w:fldCharType="end"/>
      </w:r>
    </w:p>
    <w:p w14:paraId="38CBB783" w14:textId="70DADEC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8.2.10</w:t>
      </w:r>
      <w:r>
        <w:rPr>
          <w:rFonts w:asciiTheme="minorHAnsi" w:eastAsiaTheme="minorEastAsia" w:hAnsiTheme="minorHAnsi" w:cstheme="minorBidi"/>
          <w:noProof/>
          <w:kern w:val="2"/>
          <w:sz w:val="24"/>
          <w:szCs w:val="24"/>
          <w14:ligatures w14:val="standardContextual"/>
        </w:rPr>
        <w:tab/>
      </w:r>
      <w:r>
        <w:rPr>
          <w:noProof/>
        </w:rPr>
        <w:t>Resource Status Reporting</w:t>
      </w:r>
      <w:r>
        <w:rPr>
          <w:noProof/>
        </w:rPr>
        <w:tab/>
      </w:r>
      <w:r>
        <w:rPr>
          <w:noProof/>
        </w:rPr>
        <w:fldChar w:fldCharType="begin" w:fldLock="1"/>
      </w:r>
      <w:r>
        <w:rPr>
          <w:noProof/>
        </w:rPr>
        <w:instrText xml:space="preserve"> PAGEREF _Toc222845736 \h </w:instrText>
      </w:r>
      <w:r>
        <w:rPr>
          <w:noProof/>
        </w:rPr>
      </w:r>
      <w:r>
        <w:rPr>
          <w:noProof/>
        </w:rPr>
        <w:fldChar w:fldCharType="separate"/>
      </w:r>
      <w:r>
        <w:rPr>
          <w:noProof/>
        </w:rPr>
        <w:t>34</w:t>
      </w:r>
      <w:r>
        <w:rPr>
          <w:noProof/>
        </w:rPr>
        <w:fldChar w:fldCharType="end"/>
      </w:r>
    </w:p>
    <w:p w14:paraId="7A4BEE69" w14:textId="0E24229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_Toc222845737 \h </w:instrText>
      </w:r>
      <w:r>
        <w:rPr>
          <w:noProof/>
        </w:rPr>
      </w:r>
      <w:r>
        <w:rPr>
          <w:noProof/>
        </w:rPr>
        <w:fldChar w:fldCharType="separate"/>
      </w:r>
      <w:r>
        <w:rPr>
          <w:noProof/>
        </w:rPr>
        <w:t>34</w:t>
      </w:r>
      <w:r>
        <w:rPr>
          <w:noProof/>
        </w:rPr>
        <w:fldChar w:fldCharType="end"/>
      </w:r>
    </w:p>
    <w:p w14:paraId="4E061978" w14:textId="4B191A4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_Toc222845738 \h </w:instrText>
      </w:r>
      <w:r>
        <w:rPr>
          <w:noProof/>
        </w:rPr>
      </w:r>
      <w:r>
        <w:rPr>
          <w:noProof/>
        </w:rPr>
        <w:fldChar w:fldCharType="separate"/>
      </w:r>
      <w:r>
        <w:rPr>
          <w:noProof/>
        </w:rPr>
        <w:t>34</w:t>
      </w:r>
      <w:r>
        <w:rPr>
          <w:noProof/>
        </w:rPr>
        <w:fldChar w:fldCharType="end"/>
      </w:r>
    </w:p>
    <w:p w14:paraId="5B0BFD03" w14:textId="3128DE6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_Toc222845739 \h </w:instrText>
      </w:r>
      <w:r>
        <w:rPr>
          <w:noProof/>
        </w:rPr>
      </w:r>
      <w:r>
        <w:rPr>
          <w:noProof/>
        </w:rPr>
        <w:fldChar w:fldCharType="separate"/>
      </w:r>
      <w:r>
        <w:rPr>
          <w:noProof/>
        </w:rPr>
        <w:t>34</w:t>
      </w:r>
      <w:r>
        <w:rPr>
          <w:noProof/>
        </w:rPr>
        <w:fldChar w:fldCharType="end"/>
      </w:r>
    </w:p>
    <w:p w14:paraId="75F655EC" w14:textId="63AF922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8.2.10.4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_Toc222845740 \h </w:instrText>
      </w:r>
      <w:r>
        <w:rPr>
          <w:noProof/>
        </w:rPr>
      </w:r>
      <w:r>
        <w:rPr>
          <w:noProof/>
        </w:rPr>
        <w:fldChar w:fldCharType="separate"/>
      </w:r>
      <w:r>
        <w:rPr>
          <w:noProof/>
        </w:rPr>
        <w:t>34</w:t>
      </w:r>
      <w:r>
        <w:rPr>
          <w:noProof/>
        </w:rPr>
        <w:fldChar w:fldCharType="end"/>
      </w:r>
    </w:p>
    <w:p w14:paraId="064B25EA" w14:textId="00BDA86C"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Bearer Context Management procedures</w:t>
      </w:r>
      <w:r>
        <w:rPr>
          <w:noProof/>
        </w:rPr>
        <w:tab/>
      </w:r>
      <w:r>
        <w:rPr>
          <w:noProof/>
        </w:rPr>
        <w:fldChar w:fldCharType="begin" w:fldLock="1"/>
      </w:r>
      <w:r>
        <w:rPr>
          <w:noProof/>
        </w:rPr>
        <w:instrText xml:space="preserve"> PAGEREF _Toc222845741 \h </w:instrText>
      </w:r>
      <w:r>
        <w:rPr>
          <w:noProof/>
        </w:rPr>
      </w:r>
      <w:r>
        <w:rPr>
          <w:noProof/>
        </w:rPr>
        <w:fldChar w:fldCharType="separate"/>
      </w:r>
      <w:r>
        <w:rPr>
          <w:noProof/>
        </w:rPr>
        <w:t>34</w:t>
      </w:r>
      <w:r>
        <w:rPr>
          <w:noProof/>
        </w:rPr>
        <w:fldChar w:fldCharType="end"/>
      </w:r>
    </w:p>
    <w:p w14:paraId="0BFA3A22" w14:textId="309EB43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w:t>
      </w:r>
      <w:r>
        <w:rPr>
          <w:rFonts w:asciiTheme="minorHAnsi" w:eastAsiaTheme="minorEastAsia" w:hAnsiTheme="minorHAnsi" w:cstheme="minorBidi"/>
          <w:noProof/>
          <w:kern w:val="2"/>
          <w:sz w:val="24"/>
          <w:szCs w:val="24"/>
          <w14:ligatures w14:val="standardContextual"/>
        </w:rPr>
        <w:tab/>
      </w:r>
      <w:r>
        <w:rPr>
          <w:noProof/>
        </w:rPr>
        <w:t>Bearer Context Setup</w:t>
      </w:r>
      <w:r>
        <w:rPr>
          <w:noProof/>
        </w:rPr>
        <w:tab/>
      </w:r>
      <w:r>
        <w:rPr>
          <w:noProof/>
        </w:rPr>
        <w:fldChar w:fldCharType="begin" w:fldLock="1"/>
      </w:r>
      <w:r>
        <w:rPr>
          <w:noProof/>
        </w:rPr>
        <w:instrText xml:space="preserve"> PAGEREF _Toc222845742 \h </w:instrText>
      </w:r>
      <w:r>
        <w:rPr>
          <w:noProof/>
        </w:rPr>
      </w:r>
      <w:r>
        <w:rPr>
          <w:noProof/>
        </w:rPr>
        <w:fldChar w:fldCharType="separate"/>
      </w:r>
      <w:r>
        <w:rPr>
          <w:noProof/>
        </w:rPr>
        <w:t>34</w:t>
      </w:r>
      <w:r>
        <w:rPr>
          <w:noProof/>
        </w:rPr>
        <w:fldChar w:fldCharType="end"/>
      </w:r>
    </w:p>
    <w:p w14:paraId="1994DFB4" w14:textId="4BD6B6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_Toc222845743 \h </w:instrText>
      </w:r>
      <w:r>
        <w:rPr>
          <w:noProof/>
        </w:rPr>
      </w:r>
      <w:r>
        <w:rPr>
          <w:noProof/>
        </w:rPr>
        <w:fldChar w:fldCharType="separate"/>
      </w:r>
      <w:r>
        <w:rPr>
          <w:noProof/>
        </w:rPr>
        <w:t>34</w:t>
      </w:r>
      <w:r>
        <w:rPr>
          <w:noProof/>
        </w:rPr>
        <w:fldChar w:fldCharType="end"/>
      </w:r>
    </w:p>
    <w:p w14:paraId="7F56BC73" w14:textId="51C1AB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_Toc222845744 \h </w:instrText>
      </w:r>
      <w:r>
        <w:rPr>
          <w:noProof/>
        </w:rPr>
      </w:r>
      <w:r>
        <w:rPr>
          <w:noProof/>
        </w:rPr>
        <w:fldChar w:fldCharType="separate"/>
      </w:r>
      <w:r>
        <w:rPr>
          <w:noProof/>
        </w:rPr>
        <w:t>35</w:t>
      </w:r>
      <w:r>
        <w:rPr>
          <w:noProof/>
        </w:rPr>
        <w:fldChar w:fldCharType="end"/>
      </w:r>
    </w:p>
    <w:p w14:paraId="3D889398" w14:textId="29E4EA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_Toc222845745 \h </w:instrText>
      </w:r>
      <w:r>
        <w:rPr>
          <w:noProof/>
        </w:rPr>
      </w:r>
      <w:r>
        <w:rPr>
          <w:noProof/>
        </w:rPr>
        <w:fldChar w:fldCharType="separate"/>
      </w:r>
      <w:r>
        <w:rPr>
          <w:noProof/>
        </w:rPr>
        <w:t>40</w:t>
      </w:r>
      <w:r>
        <w:rPr>
          <w:noProof/>
        </w:rPr>
        <w:fldChar w:fldCharType="end"/>
      </w:r>
    </w:p>
    <w:p w14:paraId="3B9305F6" w14:textId="5E6DA92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_Toc222845746 \h </w:instrText>
      </w:r>
      <w:r>
        <w:rPr>
          <w:noProof/>
        </w:rPr>
      </w:r>
      <w:r>
        <w:rPr>
          <w:noProof/>
        </w:rPr>
        <w:fldChar w:fldCharType="separate"/>
      </w:r>
      <w:r>
        <w:rPr>
          <w:noProof/>
        </w:rPr>
        <w:t>40</w:t>
      </w:r>
      <w:r>
        <w:rPr>
          <w:noProof/>
        </w:rPr>
        <w:fldChar w:fldCharType="end"/>
      </w:r>
    </w:p>
    <w:p w14:paraId="12587CBF" w14:textId="4EED3BB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8.3.2</w:t>
      </w:r>
      <w:r>
        <w:rPr>
          <w:rFonts w:asciiTheme="minorHAnsi" w:eastAsiaTheme="minorEastAsia" w:hAnsiTheme="minorHAnsi" w:cstheme="minorBidi"/>
          <w:noProof/>
          <w:kern w:val="2"/>
          <w:sz w:val="24"/>
          <w:szCs w:val="24"/>
          <w14:ligatures w14:val="standardContextual"/>
        </w:rPr>
        <w:tab/>
      </w:r>
      <w:r>
        <w:rPr>
          <w:noProof/>
        </w:rPr>
        <w:t>Bearer Context Modification (gNB-CU-CP initiated)</w:t>
      </w:r>
      <w:r>
        <w:rPr>
          <w:noProof/>
        </w:rPr>
        <w:tab/>
      </w:r>
      <w:r>
        <w:rPr>
          <w:noProof/>
        </w:rPr>
        <w:fldChar w:fldCharType="begin" w:fldLock="1"/>
      </w:r>
      <w:r>
        <w:rPr>
          <w:noProof/>
        </w:rPr>
        <w:instrText xml:space="preserve"> PAGEREF _Toc222845747 \h </w:instrText>
      </w:r>
      <w:r>
        <w:rPr>
          <w:noProof/>
        </w:rPr>
      </w:r>
      <w:r>
        <w:rPr>
          <w:noProof/>
        </w:rPr>
        <w:fldChar w:fldCharType="separate"/>
      </w:r>
      <w:r>
        <w:rPr>
          <w:noProof/>
        </w:rPr>
        <w:t>40</w:t>
      </w:r>
      <w:r>
        <w:rPr>
          <w:noProof/>
        </w:rPr>
        <w:fldChar w:fldCharType="end"/>
      </w:r>
    </w:p>
    <w:p w14:paraId="67B65EB6" w14:textId="328CE7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_Toc222845748 \h </w:instrText>
      </w:r>
      <w:r>
        <w:rPr>
          <w:noProof/>
        </w:rPr>
      </w:r>
      <w:r>
        <w:rPr>
          <w:noProof/>
        </w:rPr>
        <w:fldChar w:fldCharType="separate"/>
      </w:r>
      <w:r>
        <w:rPr>
          <w:noProof/>
        </w:rPr>
        <w:t>40</w:t>
      </w:r>
      <w:r>
        <w:rPr>
          <w:noProof/>
        </w:rPr>
        <w:fldChar w:fldCharType="end"/>
      </w:r>
    </w:p>
    <w:p w14:paraId="5A5C5637" w14:textId="5DFFDCC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_Toc222845749 \h </w:instrText>
      </w:r>
      <w:r>
        <w:rPr>
          <w:noProof/>
        </w:rPr>
      </w:r>
      <w:r>
        <w:rPr>
          <w:noProof/>
        </w:rPr>
        <w:fldChar w:fldCharType="separate"/>
      </w:r>
      <w:r>
        <w:rPr>
          <w:noProof/>
        </w:rPr>
        <w:t>41</w:t>
      </w:r>
      <w:r>
        <w:rPr>
          <w:noProof/>
        </w:rPr>
        <w:fldChar w:fldCharType="end"/>
      </w:r>
    </w:p>
    <w:p w14:paraId="23645D9D" w14:textId="17CB8A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_Toc222845750 \h </w:instrText>
      </w:r>
      <w:r>
        <w:rPr>
          <w:noProof/>
        </w:rPr>
      </w:r>
      <w:r>
        <w:rPr>
          <w:noProof/>
        </w:rPr>
        <w:fldChar w:fldCharType="separate"/>
      </w:r>
      <w:r>
        <w:rPr>
          <w:noProof/>
        </w:rPr>
        <w:t>47</w:t>
      </w:r>
      <w:r>
        <w:rPr>
          <w:noProof/>
        </w:rPr>
        <w:fldChar w:fldCharType="end"/>
      </w:r>
    </w:p>
    <w:p w14:paraId="5C681D82" w14:textId="15C9DC4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_Toc222845751 \h </w:instrText>
      </w:r>
      <w:r>
        <w:rPr>
          <w:noProof/>
        </w:rPr>
      </w:r>
      <w:r>
        <w:rPr>
          <w:noProof/>
        </w:rPr>
        <w:fldChar w:fldCharType="separate"/>
      </w:r>
      <w:r>
        <w:rPr>
          <w:noProof/>
        </w:rPr>
        <w:t>48</w:t>
      </w:r>
      <w:r>
        <w:rPr>
          <w:noProof/>
        </w:rPr>
        <w:fldChar w:fldCharType="end"/>
      </w:r>
    </w:p>
    <w:p w14:paraId="2140FD63" w14:textId="200C3C0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8.3.3</w:t>
      </w:r>
      <w:r>
        <w:rPr>
          <w:rFonts w:asciiTheme="minorHAnsi" w:eastAsiaTheme="minorEastAsia" w:hAnsiTheme="minorHAnsi" w:cstheme="minorBidi"/>
          <w:noProof/>
          <w:kern w:val="2"/>
          <w:sz w:val="24"/>
          <w:szCs w:val="24"/>
          <w14:ligatures w14:val="standardContextual"/>
        </w:rPr>
        <w:tab/>
      </w:r>
      <w:r>
        <w:rPr>
          <w:noProof/>
        </w:rPr>
        <w:t>Bearer Context Modification Required (gNB-CU-UP initiated)</w:t>
      </w:r>
      <w:r>
        <w:rPr>
          <w:noProof/>
        </w:rPr>
        <w:tab/>
      </w:r>
      <w:r>
        <w:rPr>
          <w:noProof/>
        </w:rPr>
        <w:fldChar w:fldCharType="begin" w:fldLock="1"/>
      </w:r>
      <w:r>
        <w:rPr>
          <w:noProof/>
        </w:rPr>
        <w:instrText xml:space="preserve"> PAGEREF _Toc222845752 \h </w:instrText>
      </w:r>
      <w:r>
        <w:rPr>
          <w:noProof/>
        </w:rPr>
      </w:r>
      <w:r>
        <w:rPr>
          <w:noProof/>
        </w:rPr>
        <w:fldChar w:fldCharType="separate"/>
      </w:r>
      <w:r>
        <w:rPr>
          <w:noProof/>
        </w:rPr>
        <w:t>48</w:t>
      </w:r>
      <w:r>
        <w:rPr>
          <w:noProof/>
        </w:rPr>
        <w:fldChar w:fldCharType="end"/>
      </w:r>
    </w:p>
    <w:p w14:paraId="55458DCA" w14:textId="02FD0C7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_Toc222845753 \h </w:instrText>
      </w:r>
      <w:r>
        <w:rPr>
          <w:noProof/>
        </w:rPr>
      </w:r>
      <w:r>
        <w:rPr>
          <w:noProof/>
        </w:rPr>
        <w:fldChar w:fldCharType="separate"/>
      </w:r>
      <w:r>
        <w:rPr>
          <w:noProof/>
        </w:rPr>
        <w:t>48</w:t>
      </w:r>
      <w:r>
        <w:rPr>
          <w:noProof/>
        </w:rPr>
        <w:fldChar w:fldCharType="end"/>
      </w:r>
    </w:p>
    <w:p w14:paraId="685D5B84" w14:textId="1C6700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_Toc222845754 \h </w:instrText>
      </w:r>
      <w:r>
        <w:rPr>
          <w:noProof/>
        </w:rPr>
      </w:r>
      <w:r>
        <w:rPr>
          <w:noProof/>
        </w:rPr>
        <w:fldChar w:fldCharType="separate"/>
      </w:r>
      <w:r>
        <w:rPr>
          <w:noProof/>
        </w:rPr>
        <w:t>48</w:t>
      </w:r>
      <w:r>
        <w:rPr>
          <w:noProof/>
        </w:rPr>
        <w:fldChar w:fldCharType="end"/>
      </w:r>
    </w:p>
    <w:p w14:paraId="608CCEB0" w14:textId="22F37B2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8.3.3.3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_Toc222845755 \h </w:instrText>
      </w:r>
      <w:r>
        <w:rPr>
          <w:noProof/>
        </w:rPr>
      </w:r>
      <w:r>
        <w:rPr>
          <w:noProof/>
        </w:rPr>
        <w:fldChar w:fldCharType="separate"/>
      </w:r>
      <w:r>
        <w:rPr>
          <w:noProof/>
        </w:rPr>
        <w:t>49</w:t>
      </w:r>
      <w:r>
        <w:rPr>
          <w:noProof/>
        </w:rPr>
        <w:fldChar w:fldCharType="end"/>
      </w:r>
    </w:p>
    <w:p w14:paraId="14E219D2" w14:textId="1933B94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8.3.4</w:t>
      </w:r>
      <w:r>
        <w:rPr>
          <w:rFonts w:asciiTheme="minorHAnsi" w:eastAsiaTheme="minorEastAsia" w:hAnsiTheme="minorHAnsi" w:cstheme="minorBidi"/>
          <w:noProof/>
          <w:kern w:val="2"/>
          <w:sz w:val="24"/>
          <w:szCs w:val="24"/>
          <w14:ligatures w14:val="standardContextual"/>
        </w:rPr>
        <w:tab/>
      </w:r>
      <w:r>
        <w:rPr>
          <w:noProof/>
        </w:rPr>
        <w:t>Bearer Context Release (gNB-CU-CP initiated)</w:t>
      </w:r>
      <w:r>
        <w:rPr>
          <w:noProof/>
        </w:rPr>
        <w:tab/>
      </w:r>
      <w:r>
        <w:rPr>
          <w:noProof/>
        </w:rPr>
        <w:fldChar w:fldCharType="begin" w:fldLock="1"/>
      </w:r>
      <w:r>
        <w:rPr>
          <w:noProof/>
        </w:rPr>
        <w:instrText xml:space="preserve"> PAGEREF _Toc222845756 \h </w:instrText>
      </w:r>
      <w:r>
        <w:rPr>
          <w:noProof/>
        </w:rPr>
      </w:r>
      <w:r>
        <w:rPr>
          <w:noProof/>
        </w:rPr>
        <w:fldChar w:fldCharType="separate"/>
      </w:r>
      <w:r>
        <w:rPr>
          <w:noProof/>
        </w:rPr>
        <w:t>49</w:t>
      </w:r>
      <w:r>
        <w:rPr>
          <w:noProof/>
        </w:rPr>
        <w:fldChar w:fldCharType="end"/>
      </w:r>
    </w:p>
    <w:p w14:paraId="410545A3" w14:textId="5D5E927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_Toc222845757 \h </w:instrText>
      </w:r>
      <w:r>
        <w:rPr>
          <w:noProof/>
        </w:rPr>
      </w:r>
      <w:r>
        <w:rPr>
          <w:noProof/>
        </w:rPr>
        <w:fldChar w:fldCharType="separate"/>
      </w:r>
      <w:r>
        <w:rPr>
          <w:noProof/>
        </w:rPr>
        <w:t>49</w:t>
      </w:r>
      <w:r>
        <w:rPr>
          <w:noProof/>
        </w:rPr>
        <w:fldChar w:fldCharType="end"/>
      </w:r>
    </w:p>
    <w:p w14:paraId="024D4879" w14:textId="27A642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_Toc222845758 \h </w:instrText>
      </w:r>
      <w:r>
        <w:rPr>
          <w:noProof/>
        </w:rPr>
      </w:r>
      <w:r>
        <w:rPr>
          <w:noProof/>
        </w:rPr>
        <w:fldChar w:fldCharType="separate"/>
      </w:r>
      <w:r>
        <w:rPr>
          <w:noProof/>
        </w:rPr>
        <w:t>49</w:t>
      </w:r>
      <w:r>
        <w:rPr>
          <w:noProof/>
        </w:rPr>
        <w:fldChar w:fldCharType="end"/>
      </w:r>
    </w:p>
    <w:p w14:paraId="69E1FDA8" w14:textId="161BABD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_Toc222845759 \h </w:instrText>
      </w:r>
      <w:r>
        <w:rPr>
          <w:noProof/>
        </w:rPr>
      </w:r>
      <w:r>
        <w:rPr>
          <w:noProof/>
        </w:rPr>
        <w:fldChar w:fldCharType="separate"/>
      </w:r>
      <w:r>
        <w:rPr>
          <w:noProof/>
        </w:rPr>
        <w:t>49</w:t>
      </w:r>
      <w:r>
        <w:rPr>
          <w:noProof/>
        </w:rPr>
        <w:fldChar w:fldCharType="end"/>
      </w:r>
    </w:p>
    <w:p w14:paraId="1DCCFC9D" w14:textId="7A982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8.3.5</w:t>
      </w:r>
      <w:r>
        <w:rPr>
          <w:rFonts w:asciiTheme="minorHAnsi" w:eastAsiaTheme="minorEastAsia" w:hAnsiTheme="minorHAnsi" w:cstheme="minorBidi"/>
          <w:noProof/>
          <w:kern w:val="2"/>
          <w:sz w:val="24"/>
          <w:szCs w:val="24"/>
          <w14:ligatures w14:val="standardContextual"/>
        </w:rPr>
        <w:tab/>
      </w:r>
      <w:r>
        <w:rPr>
          <w:noProof/>
        </w:rPr>
        <w:t>Bearer Context Release Request (gNB-CU-UP initiated)</w:t>
      </w:r>
      <w:r>
        <w:rPr>
          <w:noProof/>
        </w:rPr>
        <w:tab/>
      </w:r>
      <w:r>
        <w:rPr>
          <w:noProof/>
        </w:rPr>
        <w:fldChar w:fldCharType="begin" w:fldLock="1"/>
      </w:r>
      <w:r>
        <w:rPr>
          <w:noProof/>
        </w:rPr>
        <w:instrText xml:space="preserve"> PAGEREF _Toc222845760 \h </w:instrText>
      </w:r>
      <w:r>
        <w:rPr>
          <w:noProof/>
        </w:rPr>
      </w:r>
      <w:r>
        <w:rPr>
          <w:noProof/>
        </w:rPr>
        <w:fldChar w:fldCharType="separate"/>
      </w:r>
      <w:r>
        <w:rPr>
          <w:noProof/>
        </w:rPr>
        <w:t>49</w:t>
      </w:r>
      <w:r>
        <w:rPr>
          <w:noProof/>
        </w:rPr>
        <w:fldChar w:fldCharType="end"/>
      </w:r>
    </w:p>
    <w:p w14:paraId="5C03D0B3" w14:textId="2CF9BB3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_Toc222845761 \h </w:instrText>
      </w:r>
      <w:r>
        <w:rPr>
          <w:noProof/>
        </w:rPr>
      </w:r>
      <w:r>
        <w:rPr>
          <w:noProof/>
        </w:rPr>
        <w:fldChar w:fldCharType="separate"/>
      </w:r>
      <w:r>
        <w:rPr>
          <w:noProof/>
        </w:rPr>
        <w:t>49</w:t>
      </w:r>
      <w:r>
        <w:rPr>
          <w:noProof/>
        </w:rPr>
        <w:fldChar w:fldCharType="end"/>
      </w:r>
    </w:p>
    <w:p w14:paraId="196A4FAD" w14:textId="6A28C7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_Toc222845762 \h </w:instrText>
      </w:r>
      <w:r>
        <w:rPr>
          <w:noProof/>
        </w:rPr>
      </w:r>
      <w:r>
        <w:rPr>
          <w:noProof/>
        </w:rPr>
        <w:fldChar w:fldCharType="separate"/>
      </w:r>
      <w:r>
        <w:rPr>
          <w:noProof/>
        </w:rPr>
        <w:t>50</w:t>
      </w:r>
      <w:r>
        <w:rPr>
          <w:noProof/>
        </w:rPr>
        <w:fldChar w:fldCharType="end"/>
      </w:r>
    </w:p>
    <w:p w14:paraId="1E7F61DD" w14:textId="4A9DB1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_Toc222845763 \h </w:instrText>
      </w:r>
      <w:r>
        <w:rPr>
          <w:noProof/>
        </w:rPr>
      </w:r>
      <w:r>
        <w:rPr>
          <w:noProof/>
        </w:rPr>
        <w:fldChar w:fldCharType="separate"/>
      </w:r>
      <w:r>
        <w:rPr>
          <w:noProof/>
        </w:rPr>
        <w:t>50</w:t>
      </w:r>
      <w:r>
        <w:rPr>
          <w:noProof/>
        </w:rPr>
        <w:fldChar w:fldCharType="end"/>
      </w:r>
    </w:p>
    <w:p w14:paraId="17DA0FBD" w14:textId="408FE6A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8.3.6</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_Toc222845764 \h </w:instrText>
      </w:r>
      <w:r>
        <w:rPr>
          <w:noProof/>
        </w:rPr>
      </w:r>
      <w:r>
        <w:rPr>
          <w:noProof/>
        </w:rPr>
        <w:fldChar w:fldCharType="separate"/>
      </w:r>
      <w:r>
        <w:rPr>
          <w:noProof/>
        </w:rPr>
        <w:t>50</w:t>
      </w:r>
      <w:r>
        <w:rPr>
          <w:noProof/>
        </w:rPr>
        <w:fldChar w:fldCharType="end"/>
      </w:r>
    </w:p>
    <w:p w14:paraId="239A7ED5" w14:textId="327E81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_Toc222845765 \h </w:instrText>
      </w:r>
      <w:r>
        <w:rPr>
          <w:noProof/>
        </w:rPr>
      </w:r>
      <w:r>
        <w:rPr>
          <w:noProof/>
        </w:rPr>
        <w:fldChar w:fldCharType="separate"/>
      </w:r>
      <w:r>
        <w:rPr>
          <w:noProof/>
        </w:rPr>
        <w:t>50</w:t>
      </w:r>
      <w:r>
        <w:rPr>
          <w:noProof/>
        </w:rPr>
        <w:fldChar w:fldCharType="end"/>
      </w:r>
    </w:p>
    <w:p w14:paraId="79007B8E" w14:textId="6813E5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_Toc222845766 \h </w:instrText>
      </w:r>
      <w:r>
        <w:rPr>
          <w:noProof/>
        </w:rPr>
      </w:r>
      <w:r>
        <w:rPr>
          <w:noProof/>
        </w:rPr>
        <w:fldChar w:fldCharType="separate"/>
      </w:r>
      <w:r>
        <w:rPr>
          <w:noProof/>
        </w:rPr>
        <w:t>50</w:t>
      </w:r>
      <w:r>
        <w:rPr>
          <w:noProof/>
        </w:rPr>
        <w:fldChar w:fldCharType="end"/>
      </w:r>
    </w:p>
    <w:p w14:paraId="2290F00C" w14:textId="1523957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_Toc222845767 \h </w:instrText>
      </w:r>
      <w:r>
        <w:rPr>
          <w:noProof/>
        </w:rPr>
      </w:r>
      <w:r>
        <w:rPr>
          <w:noProof/>
        </w:rPr>
        <w:fldChar w:fldCharType="separate"/>
      </w:r>
      <w:r>
        <w:rPr>
          <w:noProof/>
        </w:rPr>
        <w:t>51</w:t>
      </w:r>
      <w:r>
        <w:rPr>
          <w:noProof/>
        </w:rPr>
        <w:fldChar w:fldCharType="end"/>
      </w:r>
    </w:p>
    <w:p w14:paraId="2D55C0C5" w14:textId="2A03FBF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8.3.7</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_Toc222845768 \h </w:instrText>
      </w:r>
      <w:r>
        <w:rPr>
          <w:noProof/>
        </w:rPr>
      </w:r>
      <w:r>
        <w:rPr>
          <w:noProof/>
        </w:rPr>
        <w:fldChar w:fldCharType="separate"/>
      </w:r>
      <w:r>
        <w:rPr>
          <w:noProof/>
        </w:rPr>
        <w:t>51</w:t>
      </w:r>
      <w:r>
        <w:rPr>
          <w:noProof/>
        </w:rPr>
        <w:fldChar w:fldCharType="end"/>
      </w:r>
    </w:p>
    <w:p w14:paraId="4DD11930" w14:textId="78EC57B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_Toc222845769 \h </w:instrText>
      </w:r>
      <w:r>
        <w:rPr>
          <w:noProof/>
        </w:rPr>
      </w:r>
      <w:r>
        <w:rPr>
          <w:noProof/>
        </w:rPr>
        <w:fldChar w:fldCharType="separate"/>
      </w:r>
      <w:r>
        <w:rPr>
          <w:noProof/>
        </w:rPr>
        <w:t>51</w:t>
      </w:r>
      <w:r>
        <w:rPr>
          <w:noProof/>
        </w:rPr>
        <w:fldChar w:fldCharType="end"/>
      </w:r>
    </w:p>
    <w:p w14:paraId="69C0152F" w14:textId="4B7C46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_Toc222845770 \h </w:instrText>
      </w:r>
      <w:r>
        <w:rPr>
          <w:noProof/>
        </w:rPr>
      </w:r>
      <w:r>
        <w:rPr>
          <w:noProof/>
        </w:rPr>
        <w:fldChar w:fldCharType="separate"/>
      </w:r>
      <w:r>
        <w:rPr>
          <w:noProof/>
        </w:rPr>
        <w:t>51</w:t>
      </w:r>
      <w:r>
        <w:rPr>
          <w:noProof/>
        </w:rPr>
        <w:fldChar w:fldCharType="end"/>
      </w:r>
    </w:p>
    <w:p w14:paraId="08F9A89C" w14:textId="0E72F8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8.3.7.3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_Toc222845771 \h </w:instrText>
      </w:r>
      <w:r>
        <w:rPr>
          <w:noProof/>
        </w:rPr>
      </w:r>
      <w:r>
        <w:rPr>
          <w:noProof/>
        </w:rPr>
        <w:fldChar w:fldCharType="separate"/>
      </w:r>
      <w:r>
        <w:rPr>
          <w:noProof/>
        </w:rPr>
        <w:t>52</w:t>
      </w:r>
      <w:r>
        <w:rPr>
          <w:noProof/>
        </w:rPr>
        <w:fldChar w:fldCharType="end"/>
      </w:r>
    </w:p>
    <w:p w14:paraId="6CC617CD" w14:textId="5A5A140F"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8.3.8</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_Toc222845772 \h </w:instrText>
      </w:r>
      <w:r>
        <w:rPr>
          <w:noProof/>
        </w:rPr>
      </w:r>
      <w:r>
        <w:rPr>
          <w:noProof/>
        </w:rPr>
        <w:fldChar w:fldCharType="separate"/>
      </w:r>
      <w:r>
        <w:rPr>
          <w:noProof/>
        </w:rPr>
        <w:t>52</w:t>
      </w:r>
      <w:r>
        <w:rPr>
          <w:noProof/>
        </w:rPr>
        <w:fldChar w:fldCharType="end"/>
      </w:r>
    </w:p>
    <w:p w14:paraId="068BF6FB" w14:textId="0CEF98B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_Toc222845773 \h </w:instrText>
      </w:r>
      <w:r>
        <w:rPr>
          <w:noProof/>
        </w:rPr>
      </w:r>
      <w:r>
        <w:rPr>
          <w:noProof/>
        </w:rPr>
        <w:fldChar w:fldCharType="separate"/>
      </w:r>
      <w:r>
        <w:rPr>
          <w:noProof/>
        </w:rPr>
        <w:t>52</w:t>
      </w:r>
      <w:r>
        <w:rPr>
          <w:noProof/>
        </w:rPr>
        <w:fldChar w:fldCharType="end"/>
      </w:r>
    </w:p>
    <w:p w14:paraId="428EB70D" w14:textId="740B04F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_Toc222845774 \h </w:instrText>
      </w:r>
      <w:r>
        <w:rPr>
          <w:noProof/>
        </w:rPr>
      </w:r>
      <w:r>
        <w:rPr>
          <w:noProof/>
        </w:rPr>
        <w:fldChar w:fldCharType="separate"/>
      </w:r>
      <w:r>
        <w:rPr>
          <w:noProof/>
        </w:rPr>
        <w:t>52</w:t>
      </w:r>
      <w:r>
        <w:rPr>
          <w:noProof/>
        </w:rPr>
        <w:fldChar w:fldCharType="end"/>
      </w:r>
    </w:p>
    <w:p w14:paraId="78114C94" w14:textId="2EF2D8A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8.3.8.3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_Toc222845775 \h </w:instrText>
      </w:r>
      <w:r>
        <w:rPr>
          <w:noProof/>
        </w:rPr>
      </w:r>
      <w:r>
        <w:rPr>
          <w:noProof/>
        </w:rPr>
        <w:fldChar w:fldCharType="separate"/>
      </w:r>
      <w:r>
        <w:rPr>
          <w:noProof/>
        </w:rPr>
        <w:t>52</w:t>
      </w:r>
      <w:r>
        <w:rPr>
          <w:noProof/>
        </w:rPr>
        <w:fldChar w:fldCharType="end"/>
      </w:r>
    </w:p>
    <w:p w14:paraId="4AB3C852" w14:textId="3B89C59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8.3.9</w:t>
      </w:r>
      <w:r>
        <w:rPr>
          <w:rFonts w:asciiTheme="minorHAnsi" w:eastAsiaTheme="minorEastAsia" w:hAnsiTheme="minorHAnsi" w:cstheme="minorBidi"/>
          <w:noProof/>
          <w:kern w:val="2"/>
          <w:sz w:val="24"/>
          <w:szCs w:val="24"/>
          <w14:ligatures w14:val="standardContextual"/>
        </w:rPr>
        <w:tab/>
      </w:r>
      <w:r>
        <w:rPr>
          <w:noProof/>
        </w:rPr>
        <w:t>gNB-CU-UP Counter Check</w:t>
      </w:r>
      <w:r>
        <w:rPr>
          <w:noProof/>
        </w:rPr>
        <w:tab/>
      </w:r>
      <w:r>
        <w:rPr>
          <w:noProof/>
        </w:rPr>
        <w:fldChar w:fldCharType="begin" w:fldLock="1"/>
      </w:r>
      <w:r>
        <w:rPr>
          <w:noProof/>
        </w:rPr>
        <w:instrText xml:space="preserve"> PAGEREF _Toc222845776 \h </w:instrText>
      </w:r>
      <w:r>
        <w:rPr>
          <w:noProof/>
        </w:rPr>
      </w:r>
      <w:r>
        <w:rPr>
          <w:noProof/>
        </w:rPr>
        <w:fldChar w:fldCharType="separate"/>
      </w:r>
      <w:r>
        <w:rPr>
          <w:noProof/>
        </w:rPr>
        <w:t>52</w:t>
      </w:r>
      <w:r>
        <w:rPr>
          <w:noProof/>
        </w:rPr>
        <w:fldChar w:fldCharType="end"/>
      </w:r>
    </w:p>
    <w:p w14:paraId="6E18C3AF" w14:textId="3E9804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_Toc222845777 \h </w:instrText>
      </w:r>
      <w:r>
        <w:rPr>
          <w:noProof/>
        </w:rPr>
      </w:r>
      <w:r>
        <w:rPr>
          <w:noProof/>
        </w:rPr>
        <w:fldChar w:fldCharType="separate"/>
      </w:r>
      <w:r>
        <w:rPr>
          <w:noProof/>
        </w:rPr>
        <w:t>52</w:t>
      </w:r>
      <w:r>
        <w:rPr>
          <w:noProof/>
        </w:rPr>
        <w:fldChar w:fldCharType="end"/>
      </w:r>
    </w:p>
    <w:p w14:paraId="4717FEDE" w14:textId="5315EA1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_Toc222845778 \h </w:instrText>
      </w:r>
      <w:r>
        <w:rPr>
          <w:noProof/>
        </w:rPr>
      </w:r>
      <w:r>
        <w:rPr>
          <w:noProof/>
        </w:rPr>
        <w:fldChar w:fldCharType="separate"/>
      </w:r>
      <w:r>
        <w:rPr>
          <w:noProof/>
        </w:rPr>
        <w:t>52</w:t>
      </w:r>
      <w:r>
        <w:rPr>
          <w:noProof/>
        </w:rPr>
        <w:fldChar w:fldCharType="end"/>
      </w:r>
    </w:p>
    <w:p w14:paraId="7E9972DF" w14:textId="01B3CAE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_Toc222845779 \h </w:instrText>
      </w:r>
      <w:r>
        <w:rPr>
          <w:noProof/>
        </w:rPr>
      </w:r>
      <w:r>
        <w:rPr>
          <w:noProof/>
        </w:rPr>
        <w:fldChar w:fldCharType="separate"/>
      </w:r>
      <w:r>
        <w:rPr>
          <w:noProof/>
        </w:rPr>
        <w:t>53</w:t>
      </w:r>
      <w:r>
        <w:rPr>
          <w:noProof/>
        </w:rPr>
        <w:fldChar w:fldCharType="end"/>
      </w:r>
    </w:p>
    <w:p w14:paraId="5FD8C840" w14:textId="4442D9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8.3.9.4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_Toc222845780 \h </w:instrText>
      </w:r>
      <w:r>
        <w:rPr>
          <w:noProof/>
        </w:rPr>
      </w:r>
      <w:r>
        <w:rPr>
          <w:noProof/>
        </w:rPr>
        <w:fldChar w:fldCharType="separate"/>
      </w:r>
      <w:r>
        <w:rPr>
          <w:noProof/>
        </w:rPr>
        <w:t>53</w:t>
      </w:r>
      <w:r>
        <w:rPr>
          <w:noProof/>
        </w:rPr>
        <w:fldChar w:fldCharType="end"/>
      </w:r>
    </w:p>
    <w:p w14:paraId="1A87272E" w14:textId="003EA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8.3.10</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_Toc222845781 \h </w:instrText>
      </w:r>
      <w:r>
        <w:rPr>
          <w:noProof/>
        </w:rPr>
      </w:r>
      <w:r>
        <w:rPr>
          <w:noProof/>
        </w:rPr>
        <w:fldChar w:fldCharType="separate"/>
      </w:r>
      <w:r>
        <w:rPr>
          <w:noProof/>
        </w:rPr>
        <w:t>53</w:t>
      </w:r>
      <w:r>
        <w:rPr>
          <w:noProof/>
        </w:rPr>
        <w:fldChar w:fldCharType="end"/>
      </w:r>
    </w:p>
    <w:p w14:paraId="4DF6C0B7" w14:textId="7E3EB96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_Toc222845782 \h </w:instrText>
      </w:r>
      <w:r>
        <w:rPr>
          <w:noProof/>
        </w:rPr>
      </w:r>
      <w:r>
        <w:rPr>
          <w:noProof/>
        </w:rPr>
        <w:fldChar w:fldCharType="separate"/>
      </w:r>
      <w:r>
        <w:rPr>
          <w:noProof/>
        </w:rPr>
        <w:t>53</w:t>
      </w:r>
      <w:r>
        <w:rPr>
          <w:noProof/>
        </w:rPr>
        <w:fldChar w:fldCharType="end"/>
      </w:r>
    </w:p>
    <w:p w14:paraId="0E4BFE61" w14:textId="0586FEE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_Toc222845783 \h </w:instrText>
      </w:r>
      <w:r>
        <w:rPr>
          <w:noProof/>
        </w:rPr>
      </w:r>
      <w:r>
        <w:rPr>
          <w:noProof/>
        </w:rPr>
        <w:fldChar w:fldCharType="separate"/>
      </w:r>
      <w:r>
        <w:rPr>
          <w:noProof/>
        </w:rPr>
        <w:t>53</w:t>
      </w:r>
      <w:r>
        <w:rPr>
          <w:noProof/>
        </w:rPr>
        <w:fldChar w:fldCharType="end"/>
      </w:r>
    </w:p>
    <w:p w14:paraId="146A972C" w14:textId="7AE2D66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8.3.10.3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_Toc222845784 \h </w:instrText>
      </w:r>
      <w:r>
        <w:rPr>
          <w:noProof/>
        </w:rPr>
      </w:r>
      <w:r>
        <w:rPr>
          <w:noProof/>
        </w:rPr>
        <w:fldChar w:fldCharType="separate"/>
      </w:r>
      <w:r>
        <w:rPr>
          <w:noProof/>
        </w:rPr>
        <w:t>53</w:t>
      </w:r>
      <w:r>
        <w:rPr>
          <w:noProof/>
        </w:rPr>
        <w:fldChar w:fldCharType="end"/>
      </w:r>
    </w:p>
    <w:p w14:paraId="583634D8" w14:textId="76C166F7"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8.3.11</w:t>
      </w:r>
      <w:r>
        <w:rPr>
          <w:rFonts w:asciiTheme="minorHAnsi" w:eastAsiaTheme="minorEastAsia" w:hAnsiTheme="minorHAnsi" w:cstheme="minorBidi"/>
          <w:noProof/>
          <w:kern w:val="2"/>
          <w:sz w:val="24"/>
          <w:szCs w:val="24"/>
          <w14:ligatures w14:val="standardContextual"/>
        </w:rPr>
        <w:tab/>
      </w:r>
      <w:r>
        <w:rPr>
          <w:noProof/>
        </w:rPr>
        <w:t>MR-DC Data Usage Report</w:t>
      </w:r>
      <w:r>
        <w:rPr>
          <w:noProof/>
        </w:rPr>
        <w:tab/>
      </w:r>
      <w:r>
        <w:rPr>
          <w:noProof/>
        </w:rPr>
        <w:fldChar w:fldCharType="begin" w:fldLock="1"/>
      </w:r>
      <w:r>
        <w:rPr>
          <w:noProof/>
        </w:rPr>
        <w:instrText xml:space="preserve"> PAGEREF _Toc222845785 \h </w:instrText>
      </w:r>
      <w:r>
        <w:rPr>
          <w:noProof/>
        </w:rPr>
      </w:r>
      <w:r>
        <w:rPr>
          <w:noProof/>
        </w:rPr>
        <w:fldChar w:fldCharType="separate"/>
      </w:r>
      <w:r>
        <w:rPr>
          <w:noProof/>
        </w:rPr>
        <w:t>53</w:t>
      </w:r>
      <w:r>
        <w:rPr>
          <w:noProof/>
        </w:rPr>
        <w:fldChar w:fldCharType="end"/>
      </w:r>
    </w:p>
    <w:p w14:paraId="329635B6" w14:textId="07C9DD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_Toc222845786 \h </w:instrText>
      </w:r>
      <w:r>
        <w:rPr>
          <w:noProof/>
        </w:rPr>
      </w:r>
      <w:r>
        <w:rPr>
          <w:noProof/>
        </w:rPr>
        <w:fldChar w:fldCharType="separate"/>
      </w:r>
      <w:r>
        <w:rPr>
          <w:noProof/>
        </w:rPr>
        <w:t>53</w:t>
      </w:r>
      <w:r>
        <w:rPr>
          <w:noProof/>
        </w:rPr>
        <w:fldChar w:fldCharType="end"/>
      </w:r>
    </w:p>
    <w:p w14:paraId="47974888" w14:textId="7E6E01F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_Toc222845787 \h </w:instrText>
      </w:r>
      <w:r>
        <w:rPr>
          <w:noProof/>
        </w:rPr>
      </w:r>
      <w:r>
        <w:rPr>
          <w:noProof/>
        </w:rPr>
        <w:fldChar w:fldCharType="separate"/>
      </w:r>
      <w:r>
        <w:rPr>
          <w:noProof/>
        </w:rPr>
        <w:t>54</w:t>
      </w:r>
      <w:r>
        <w:rPr>
          <w:noProof/>
        </w:rPr>
        <w:fldChar w:fldCharType="end"/>
      </w:r>
    </w:p>
    <w:p w14:paraId="11C652D7" w14:textId="7B240C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8.3.11.3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_Toc222845788 \h </w:instrText>
      </w:r>
      <w:r>
        <w:rPr>
          <w:noProof/>
        </w:rPr>
      </w:r>
      <w:r>
        <w:rPr>
          <w:noProof/>
        </w:rPr>
        <w:fldChar w:fldCharType="separate"/>
      </w:r>
      <w:r>
        <w:rPr>
          <w:noProof/>
        </w:rPr>
        <w:t>54</w:t>
      </w:r>
      <w:r>
        <w:rPr>
          <w:noProof/>
        </w:rPr>
        <w:fldChar w:fldCharType="end"/>
      </w:r>
    </w:p>
    <w:p w14:paraId="0064B5E3" w14:textId="49D593F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lastRenderedPageBreak/>
        <w:t>8.3.12</w:t>
      </w:r>
      <w:r>
        <w:rPr>
          <w:rFonts w:asciiTheme="minorHAnsi" w:eastAsiaTheme="minorEastAsia" w:hAnsiTheme="minorHAnsi" w:cstheme="minorBidi"/>
          <w:noProof/>
          <w:kern w:val="2"/>
          <w:sz w:val="24"/>
          <w:szCs w:val="24"/>
          <w14:ligatures w14:val="standardContextual"/>
        </w:rPr>
        <w:tab/>
      </w:r>
      <w:r>
        <w:rPr>
          <w:noProof/>
        </w:rPr>
        <w:t>Early Forwarding SN Transfer</w:t>
      </w:r>
      <w:r>
        <w:rPr>
          <w:noProof/>
        </w:rPr>
        <w:tab/>
      </w:r>
      <w:r>
        <w:rPr>
          <w:noProof/>
        </w:rPr>
        <w:fldChar w:fldCharType="begin" w:fldLock="1"/>
      </w:r>
      <w:r>
        <w:rPr>
          <w:noProof/>
        </w:rPr>
        <w:instrText xml:space="preserve"> PAGEREF _Toc222845789 \h </w:instrText>
      </w:r>
      <w:r>
        <w:rPr>
          <w:noProof/>
        </w:rPr>
      </w:r>
      <w:r>
        <w:rPr>
          <w:noProof/>
        </w:rPr>
        <w:fldChar w:fldCharType="separate"/>
      </w:r>
      <w:r>
        <w:rPr>
          <w:noProof/>
        </w:rPr>
        <w:t>54</w:t>
      </w:r>
      <w:r>
        <w:rPr>
          <w:noProof/>
        </w:rPr>
        <w:fldChar w:fldCharType="end"/>
      </w:r>
    </w:p>
    <w:p w14:paraId="32A26649" w14:textId="2F4C57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_Toc222845790 \h </w:instrText>
      </w:r>
      <w:r>
        <w:rPr>
          <w:noProof/>
        </w:rPr>
      </w:r>
      <w:r>
        <w:rPr>
          <w:noProof/>
        </w:rPr>
        <w:fldChar w:fldCharType="separate"/>
      </w:r>
      <w:r>
        <w:rPr>
          <w:noProof/>
        </w:rPr>
        <w:t>54</w:t>
      </w:r>
      <w:r>
        <w:rPr>
          <w:noProof/>
        </w:rPr>
        <w:fldChar w:fldCharType="end"/>
      </w:r>
    </w:p>
    <w:p w14:paraId="1B3AC76E" w14:textId="5FFA14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_Toc222845791 \h </w:instrText>
      </w:r>
      <w:r>
        <w:rPr>
          <w:noProof/>
        </w:rPr>
      </w:r>
      <w:r>
        <w:rPr>
          <w:noProof/>
        </w:rPr>
        <w:fldChar w:fldCharType="separate"/>
      </w:r>
      <w:r>
        <w:rPr>
          <w:noProof/>
        </w:rPr>
        <w:t>54</w:t>
      </w:r>
      <w:r>
        <w:rPr>
          <w:noProof/>
        </w:rPr>
        <w:fldChar w:fldCharType="end"/>
      </w:r>
    </w:p>
    <w:p w14:paraId="39017EB5" w14:textId="50B45B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_Toc222845792 \h </w:instrText>
      </w:r>
      <w:r>
        <w:rPr>
          <w:noProof/>
        </w:rPr>
      </w:r>
      <w:r>
        <w:rPr>
          <w:noProof/>
        </w:rPr>
        <w:fldChar w:fldCharType="separate"/>
      </w:r>
      <w:r>
        <w:rPr>
          <w:noProof/>
        </w:rPr>
        <w:t>55</w:t>
      </w:r>
      <w:r>
        <w:rPr>
          <w:noProof/>
        </w:rPr>
        <w:fldChar w:fldCharType="end"/>
      </w:r>
    </w:p>
    <w:p w14:paraId="0966C4FE" w14:textId="4CBA622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8.3.12.4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_Toc222845793 \h </w:instrText>
      </w:r>
      <w:r>
        <w:rPr>
          <w:noProof/>
        </w:rPr>
      </w:r>
      <w:r>
        <w:rPr>
          <w:noProof/>
        </w:rPr>
        <w:fldChar w:fldCharType="separate"/>
      </w:r>
      <w:r>
        <w:rPr>
          <w:noProof/>
        </w:rPr>
        <w:t>55</w:t>
      </w:r>
      <w:r>
        <w:rPr>
          <w:noProof/>
        </w:rPr>
        <w:fldChar w:fldCharType="end"/>
      </w:r>
    </w:p>
    <w:p w14:paraId="469FF294" w14:textId="14BF7CBD" w:rsidR="00BF45B0" w:rsidRDefault="00BF45B0">
      <w:pPr>
        <w:pStyle w:val="TOC3"/>
        <w:rPr>
          <w:rFonts w:asciiTheme="minorHAnsi" w:eastAsiaTheme="minorEastAsia" w:hAnsiTheme="minorHAnsi" w:cstheme="minorBidi"/>
          <w:noProof/>
          <w:kern w:val="2"/>
          <w:sz w:val="24"/>
          <w:szCs w:val="24"/>
          <w14:ligatures w14:val="standardContextual"/>
        </w:rPr>
      </w:pPr>
      <w:r>
        <w:rPr>
          <w:noProof/>
          <w:lang w:eastAsia="zh-CN"/>
        </w:rPr>
        <w:t>8.3.13</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_Toc222845794 \h </w:instrText>
      </w:r>
      <w:r>
        <w:rPr>
          <w:noProof/>
        </w:rPr>
      </w:r>
      <w:r>
        <w:rPr>
          <w:noProof/>
        </w:rPr>
        <w:fldChar w:fldCharType="separate"/>
      </w:r>
      <w:r>
        <w:rPr>
          <w:noProof/>
        </w:rPr>
        <w:t>55</w:t>
      </w:r>
      <w:r>
        <w:rPr>
          <w:noProof/>
        </w:rPr>
        <w:fldChar w:fldCharType="end"/>
      </w:r>
    </w:p>
    <w:p w14:paraId="0129FB59" w14:textId="3D9EF06E"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8.3.13.1</w:t>
      </w:r>
      <w:r>
        <w:rPr>
          <w:rFonts w:asciiTheme="minorHAnsi" w:eastAsiaTheme="minorEastAsia" w:hAnsiTheme="minorHAnsi" w:cstheme="minorBidi"/>
          <w:noProof/>
          <w:kern w:val="2"/>
          <w:sz w:val="24"/>
          <w:szCs w:val="24"/>
          <w14:ligatures w14:val="standardContextual"/>
        </w:rPr>
        <w:tab/>
      </w:r>
      <w:r>
        <w:rPr>
          <w:noProof/>
          <w:lang w:eastAsia="zh-CN"/>
        </w:rPr>
        <w:t>General</w:t>
      </w:r>
      <w:r>
        <w:rPr>
          <w:noProof/>
        </w:rPr>
        <w:tab/>
      </w:r>
      <w:r>
        <w:rPr>
          <w:noProof/>
        </w:rPr>
        <w:fldChar w:fldCharType="begin" w:fldLock="1"/>
      </w:r>
      <w:r>
        <w:rPr>
          <w:noProof/>
        </w:rPr>
        <w:instrText xml:space="preserve"> PAGEREF _Toc222845795 \h </w:instrText>
      </w:r>
      <w:r>
        <w:rPr>
          <w:noProof/>
        </w:rPr>
      </w:r>
      <w:r>
        <w:rPr>
          <w:noProof/>
        </w:rPr>
        <w:fldChar w:fldCharType="separate"/>
      </w:r>
      <w:r>
        <w:rPr>
          <w:noProof/>
        </w:rPr>
        <w:t>55</w:t>
      </w:r>
      <w:r>
        <w:rPr>
          <w:noProof/>
        </w:rPr>
        <w:fldChar w:fldCharType="end"/>
      </w:r>
    </w:p>
    <w:p w14:paraId="429C482B" w14:textId="16CB0DE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8.3.13.2</w:t>
      </w:r>
      <w:r>
        <w:rPr>
          <w:rFonts w:asciiTheme="minorHAnsi" w:eastAsiaTheme="minorEastAsia" w:hAnsiTheme="minorHAnsi" w:cstheme="minorBidi"/>
          <w:noProof/>
          <w:kern w:val="2"/>
          <w:sz w:val="24"/>
          <w:szCs w:val="24"/>
          <w14:ligatures w14:val="standardContextual"/>
        </w:rPr>
        <w:tab/>
      </w:r>
      <w:r>
        <w:rPr>
          <w:noProof/>
          <w:lang w:eastAsia="zh-CN"/>
        </w:rPr>
        <w:t>Successful Operation</w:t>
      </w:r>
      <w:r>
        <w:rPr>
          <w:noProof/>
        </w:rPr>
        <w:tab/>
      </w:r>
      <w:r>
        <w:rPr>
          <w:noProof/>
        </w:rPr>
        <w:fldChar w:fldCharType="begin" w:fldLock="1"/>
      </w:r>
      <w:r>
        <w:rPr>
          <w:noProof/>
        </w:rPr>
        <w:instrText xml:space="preserve"> PAGEREF _Toc222845796 \h </w:instrText>
      </w:r>
      <w:r>
        <w:rPr>
          <w:noProof/>
        </w:rPr>
      </w:r>
      <w:r>
        <w:rPr>
          <w:noProof/>
        </w:rPr>
        <w:fldChar w:fldCharType="separate"/>
      </w:r>
      <w:r>
        <w:rPr>
          <w:noProof/>
        </w:rPr>
        <w:t>55</w:t>
      </w:r>
      <w:r>
        <w:rPr>
          <w:noProof/>
        </w:rPr>
        <w:fldChar w:fldCharType="end"/>
      </w:r>
    </w:p>
    <w:p w14:paraId="0089745D" w14:textId="7FD79333"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8.3.13.3</w:t>
      </w:r>
      <w:r>
        <w:rPr>
          <w:rFonts w:asciiTheme="minorHAnsi" w:eastAsiaTheme="minorEastAsia" w:hAnsiTheme="minorHAnsi" w:cstheme="minorBidi"/>
          <w:noProof/>
          <w:kern w:val="2"/>
          <w:sz w:val="24"/>
          <w:szCs w:val="24"/>
          <w14:ligatures w14:val="standardContextual"/>
        </w:rPr>
        <w:tab/>
      </w:r>
      <w:r>
        <w:rPr>
          <w:noProof/>
          <w:lang w:eastAsia="zh-CN"/>
        </w:rPr>
        <w:t>Abnormal Conditions</w:t>
      </w:r>
      <w:r>
        <w:rPr>
          <w:noProof/>
        </w:rPr>
        <w:tab/>
      </w:r>
      <w:r>
        <w:rPr>
          <w:noProof/>
        </w:rPr>
        <w:fldChar w:fldCharType="begin" w:fldLock="1"/>
      </w:r>
      <w:r>
        <w:rPr>
          <w:noProof/>
        </w:rPr>
        <w:instrText xml:space="preserve"> PAGEREF _Toc222845797 \h </w:instrText>
      </w:r>
      <w:r>
        <w:rPr>
          <w:noProof/>
        </w:rPr>
      </w:r>
      <w:r>
        <w:rPr>
          <w:noProof/>
        </w:rPr>
        <w:fldChar w:fldCharType="separate"/>
      </w:r>
      <w:r>
        <w:rPr>
          <w:noProof/>
        </w:rPr>
        <w:t>55</w:t>
      </w:r>
      <w:r>
        <w:rPr>
          <w:noProof/>
        </w:rPr>
        <w:fldChar w:fldCharType="end"/>
      </w:r>
    </w:p>
    <w:p w14:paraId="3441D174" w14:textId="36767A82"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8.4</w:t>
      </w:r>
      <w:r>
        <w:rPr>
          <w:rFonts w:asciiTheme="minorHAnsi" w:eastAsiaTheme="minorEastAsia" w:hAnsiTheme="minorHAnsi" w:cstheme="minorBidi"/>
          <w:noProof/>
          <w:kern w:val="2"/>
          <w:sz w:val="24"/>
          <w:szCs w:val="24"/>
          <w14:ligatures w14:val="standardContextual"/>
        </w:rPr>
        <w:tab/>
      </w:r>
      <w:r>
        <w:rPr>
          <w:noProof/>
        </w:rPr>
        <w:t>Trace Procedures</w:t>
      </w:r>
      <w:r>
        <w:rPr>
          <w:noProof/>
        </w:rPr>
        <w:tab/>
      </w:r>
      <w:r>
        <w:rPr>
          <w:noProof/>
        </w:rPr>
        <w:fldChar w:fldCharType="begin" w:fldLock="1"/>
      </w:r>
      <w:r>
        <w:rPr>
          <w:noProof/>
        </w:rPr>
        <w:instrText xml:space="preserve"> PAGEREF _Toc222845798 \h </w:instrText>
      </w:r>
      <w:r>
        <w:rPr>
          <w:noProof/>
        </w:rPr>
      </w:r>
      <w:r>
        <w:rPr>
          <w:noProof/>
        </w:rPr>
        <w:fldChar w:fldCharType="separate"/>
      </w:r>
      <w:r>
        <w:rPr>
          <w:noProof/>
        </w:rPr>
        <w:t>55</w:t>
      </w:r>
      <w:r>
        <w:rPr>
          <w:noProof/>
        </w:rPr>
        <w:fldChar w:fldCharType="end"/>
      </w:r>
    </w:p>
    <w:p w14:paraId="5C0D156C" w14:textId="00734C28"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8.4.1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_Toc222845799 \h </w:instrText>
      </w:r>
      <w:r>
        <w:rPr>
          <w:noProof/>
        </w:rPr>
      </w:r>
      <w:r>
        <w:rPr>
          <w:noProof/>
        </w:rPr>
        <w:fldChar w:fldCharType="separate"/>
      </w:r>
      <w:r>
        <w:rPr>
          <w:noProof/>
        </w:rPr>
        <w:t>55</w:t>
      </w:r>
      <w:r>
        <w:rPr>
          <w:noProof/>
        </w:rPr>
        <w:fldChar w:fldCharType="end"/>
      </w:r>
    </w:p>
    <w:p w14:paraId="7CFBC41C" w14:textId="66B81F7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_Toc222845800 \h </w:instrText>
      </w:r>
      <w:r>
        <w:rPr>
          <w:noProof/>
        </w:rPr>
      </w:r>
      <w:r>
        <w:rPr>
          <w:noProof/>
        </w:rPr>
        <w:fldChar w:fldCharType="separate"/>
      </w:r>
      <w:r>
        <w:rPr>
          <w:noProof/>
        </w:rPr>
        <w:t>55</w:t>
      </w:r>
      <w:r>
        <w:rPr>
          <w:noProof/>
        </w:rPr>
        <w:fldChar w:fldCharType="end"/>
      </w:r>
    </w:p>
    <w:p w14:paraId="619F4FAB" w14:textId="21F9DEB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_Toc222845801 \h </w:instrText>
      </w:r>
      <w:r>
        <w:rPr>
          <w:noProof/>
        </w:rPr>
      </w:r>
      <w:r>
        <w:rPr>
          <w:noProof/>
        </w:rPr>
        <w:fldChar w:fldCharType="separate"/>
      </w:r>
      <w:r>
        <w:rPr>
          <w:noProof/>
        </w:rPr>
        <w:t>55</w:t>
      </w:r>
      <w:r>
        <w:rPr>
          <w:noProof/>
        </w:rPr>
        <w:fldChar w:fldCharType="end"/>
      </w:r>
    </w:p>
    <w:p w14:paraId="37C049BC" w14:textId="2614EABA"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8.4.1.3</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_Toc222845802 \h </w:instrText>
      </w:r>
      <w:r>
        <w:rPr>
          <w:noProof/>
        </w:rPr>
      </w:r>
      <w:r>
        <w:rPr>
          <w:noProof/>
        </w:rPr>
        <w:fldChar w:fldCharType="separate"/>
      </w:r>
      <w:r>
        <w:rPr>
          <w:noProof/>
        </w:rPr>
        <w:t>56</w:t>
      </w:r>
      <w:r>
        <w:rPr>
          <w:noProof/>
        </w:rPr>
        <w:fldChar w:fldCharType="end"/>
      </w:r>
    </w:p>
    <w:p w14:paraId="66D97960" w14:textId="6C139BC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8.4.2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_Toc222845803 \h </w:instrText>
      </w:r>
      <w:r>
        <w:rPr>
          <w:noProof/>
        </w:rPr>
      </w:r>
      <w:r>
        <w:rPr>
          <w:noProof/>
        </w:rPr>
        <w:fldChar w:fldCharType="separate"/>
      </w:r>
      <w:r>
        <w:rPr>
          <w:noProof/>
        </w:rPr>
        <w:t>56</w:t>
      </w:r>
      <w:r>
        <w:rPr>
          <w:noProof/>
        </w:rPr>
        <w:fldChar w:fldCharType="end"/>
      </w:r>
    </w:p>
    <w:p w14:paraId="40124E0A" w14:textId="676A5A0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_Toc222845804 \h </w:instrText>
      </w:r>
      <w:r>
        <w:rPr>
          <w:noProof/>
        </w:rPr>
      </w:r>
      <w:r>
        <w:rPr>
          <w:noProof/>
        </w:rPr>
        <w:fldChar w:fldCharType="separate"/>
      </w:r>
      <w:r>
        <w:rPr>
          <w:noProof/>
        </w:rPr>
        <w:t>56</w:t>
      </w:r>
      <w:r>
        <w:rPr>
          <w:noProof/>
        </w:rPr>
        <w:fldChar w:fldCharType="end"/>
      </w:r>
    </w:p>
    <w:p w14:paraId="19489A45" w14:textId="02C51D8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_Toc222845805 \h </w:instrText>
      </w:r>
      <w:r>
        <w:rPr>
          <w:noProof/>
        </w:rPr>
      </w:r>
      <w:r>
        <w:rPr>
          <w:noProof/>
        </w:rPr>
        <w:fldChar w:fldCharType="separate"/>
      </w:r>
      <w:r>
        <w:rPr>
          <w:noProof/>
        </w:rPr>
        <w:t>56</w:t>
      </w:r>
      <w:r>
        <w:rPr>
          <w:noProof/>
        </w:rPr>
        <w:fldChar w:fldCharType="end"/>
      </w:r>
    </w:p>
    <w:p w14:paraId="11530B3B" w14:textId="60088D1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8.4.2.3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_Toc222845806 \h </w:instrText>
      </w:r>
      <w:r>
        <w:rPr>
          <w:noProof/>
        </w:rPr>
      </w:r>
      <w:r>
        <w:rPr>
          <w:noProof/>
        </w:rPr>
        <w:fldChar w:fldCharType="separate"/>
      </w:r>
      <w:r>
        <w:rPr>
          <w:noProof/>
        </w:rPr>
        <w:t>56</w:t>
      </w:r>
      <w:r>
        <w:rPr>
          <w:noProof/>
        </w:rPr>
        <w:fldChar w:fldCharType="end"/>
      </w:r>
    </w:p>
    <w:p w14:paraId="39E298D2" w14:textId="34D27C3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_Toc222845807 \h </w:instrText>
      </w:r>
      <w:r>
        <w:rPr>
          <w:noProof/>
        </w:rPr>
      </w:r>
      <w:r>
        <w:rPr>
          <w:noProof/>
        </w:rPr>
        <w:fldChar w:fldCharType="separate"/>
      </w:r>
      <w:r>
        <w:rPr>
          <w:noProof/>
        </w:rPr>
        <w:t>56</w:t>
      </w:r>
      <w:r>
        <w:rPr>
          <w:noProof/>
        </w:rPr>
        <w:fldChar w:fldCharType="end"/>
      </w:r>
    </w:p>
    <w:p w14:paraId="450D8795" w14:textId="0AFFEFC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noProof/>
        </w:rPr>
        <w:t>.1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_Toc222845808 \h </w:instrText>
      </w:r>
      <w:r>
        <w:rPr>
          <w:noProof/>
        </w:rPr>
      </w:r>
      <w:r>
        <w:rPr>
          <w:noProof/>
        </w:rPr>
        <w:fldChar w:fldCharType="separate"/>
      </w:r>
      <w:r>
        <w:rPr>
          <w:noProof/>
        </w:rPr>
        <w:t>56</w:t>
      </w:r>
      <w:r>
        <w:rPr>
          <w:noProof/>
        </w:rPr>
        <w:fldChar w:fldCharType="end"/>
      </w:r>
    </w:p>
    <w:p w14:paraId="33172A0F" w14:textId="28F848D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Pr>
          <w:noProof/>
        </w:rPr>
        <w:t>.</w:t>
      </w:r>
      <w:r>
        <w:rPr>
          <w:noProof/>
          <w:lang w:eastAsia="zh-CN"/>
        </w:rPr>
        <w:t>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_Toc222845809 \h </w:instrText>
      </w:r>
      <w:r>
        <w:rPr>
          <w:noProof/>
        </w:rPr>
      </w:r>
      <w:r>
        <w:rPr>
          <w:noProof/>
        </w:rPr>
        <w:fldChar w:fldCharType="separate"/>
      </w:r>
      <w:r>
        <w:rPr>
          <w:noProof/>
        </w:rPr>
        <w:t>57</w:t>
      </w:r>
      <w:r>
        <w:rPr>
          <w:noProof/>
        </w:rPr>
        <w:fldChar w:fldCharType="end"/>
      </w:r>
    </w:p>
    <w:p w14:paraId="1AB54D81" w14:textId="7A68C2E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w:t>
      </w:r>
      <w:r w:rsidRPr="008557D0">
        <w:rPr>
          <w:rFonts w:eastAsia="SimSun"/>
          <w:noProof/>
          <w:lang w:val="en-US" w:eastAsia="zh-CN"/>
        </w:rPr>
        <w:t>4</w:t>
      </w:r>
      <w:r>
        <w:rPr>
          <w:noProof/>
        </w:rPr>
        <w:t>.</w:t>
      </w:r>
      <w:r w:rsidRPr="008557D0">
        <w:rPr>
          <w:rFonts w:eastAsia="SimSun"/>
          <w:noProof/>
          <w:lang w:val="en-US" w:eastAsia="zh-CN"/>
        </w:rPr>
        <w:t>3</w:t>
      </w:r>
      <w:r w:rsidRPr="008557D0">
        <w:rPr>
          <w:noProof/>
          <w:lang w:val="en-US"/>
        </w:rPr>
        <w:t>.3</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_Toc222845810 \h </w:instrText>
      </w:r>
      <w:r>
        <w:rPr>
          <w:noProof/>
        </w:rPr>
      </w:r>
      <w:r>
        <w:rPr>
          <w:noProof/>
        </w:rPr>
        <w:fldChar w:fldCharType="separate"/>
      </w:r>
      <w:r>
        <w:rPr>
          <w:noProof/>
        </w:rPr>
        <w:t>57</w:t>
      </w:r>
      <w:r>
        <w:rPr>
          <w:noProof/>
        </w:rPr>
        <w:fldChar w:fldCharType="end"/>
      </w:r>
    </w:p>
    <w:p w14:paraId="386B0F5A" w14:textId="6237B15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8.5</w:t>
      </w:r>
      <w:r>
        <w:rPr>
          <w:rFonts w:asciiTheme="minorHAnsi" w:eastAsiaTheme="minorEastAsia" w:hAnsiTheme="minorHAnsi" w:cstheme="minorBidi"/>
          <w:noProof/>
          <w:kern w:val="2"/>
          <w:sz w:val="24"/>
          <w:szCs w:val="24"/>
          <w14:ligatures w14:val="standardContextual"/>
        </w:rPr>
        <w:tab/>
      </w:r>
      <w:r>
        <w:rPr>
          <w:noProof/>
        </w:rPr>
        <w:t>IAB Procedures</w:t>
      </w:r>
      <w:r>
        <w:rPr>
          <w:noProof/>
        </w:rPr>
        <w:tab/>
      </w:r>
      <w:r>
        <w:rPr>
          <w:noProof/>
        </w:rPr>
        <w:fldChar w:fldCharType="begin" w:fldLock="1"/>
      </w:r>
      <w:r>
        <w:rPr>
          <w:noProof/>
        </w:rPr>
        <w:instrText xml:space="preserve"> PAGEREF _Toc222845811 \h </w:instrText>
      </w:r>
      <w:r>
        <w:rPr>
          <w:noProof/>
        </w:rPr>
      </w:r>
      <w:r>
        <w:rPr>
          <w:noProof/>
        </w:rPr>
        <w:fldChar w:fldCharType="separate"/>
      </w:r>
      <w:r>
        <w:rPr>
          <w:noProof/>
        </w:rPr>
        <w:t>57</w:t>
      </w:r>
      <w:r>
        <w:rPr>
          <w:noProof/>
        </w:rPr>
        <w:fldChar w:fldCharType="end"/>
      </w:r>
    </w:p>
    <w:p w14:paraId="7E38C017" w14:textId="41EFF8A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8.5.1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_Toc222845812 \h </w:instrText>
      </w:r>
      <w:r>
        <w:rPr>
          <w:noProof/>
        </w:rPr>
      </w:r>
      <w:r>
        <w:rPr>
          <w:noProof/>
        </w:rPr>
        <w:fldChar w:fldCharType="separate"/>
      </w:r>
      <w:r>
        <w:rPr>
          <w:noProof/>
        </w:rPr>
        <w:t>57</w:t>
      </w:r>
      <w:r>
        <w:rPr>
          <w:noProof/>
        </w:rPr>
        <w:fldChar w:fldCharType="end"/>
      </w:r>
    </w:p>
    <w:p w14:paraId="622E2EBC" w14:textId="779CCE2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_Toc222845813 \h </w:instrText>
      </w:r>
      <w:r>
        <w:rPr>
          <w:noProof/>
        </w:rPr>
      </w:r>
      <w:r>
        <w:rPr>
          <w:noProof/>
        </w:rPr>
        <w:fldChar w:fldCharType="separate"/>
      </w:r>
      <w:r>
        <w:rPr>
          <w:noProof/>
        </w:rPr>
        <w:t>57</w:t>
      </w:r>
      <w:r>
        <w:rPr>
          <w:noProof/>
        </w:rPr>
        <w:fldChar w:fldCharType="end"/>
      </w:r>
    </w:p>
    <w:p w14:paraId="20C3D038" w14:textId="0DC1166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_Toc222845814 \h </w:instrText>
      </w:r>
      <w:r>
        <w:rPr>
          <w:noProof/>
        </w:rPr>
      </w:r>
      <w:r>
        <w:rPr>
          <w:noProof/>
        </w:rPr>
        <w:fldChar w:fldCharType="separate"/>
      </w:r>
      <w:r>
        <w:rPr>
          <w:noProof/>
        </w:rPr>
        <w:t>57</w:t>
      </w:r>
      <w:r>
        <w:rPr>
          <w:noProof/>
        </w:rPr>
        <w:fldChar w:fldCharType="end"/>
      </w:r>
    </w:p>
    <w:p w14:paraId="1317B9BB" w14:textId="7DDA48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_Toc222845815 \h </w:instrText>
      </w:r>
      <w:r>
        <w:rPr>
          <w:noProof/>
        </w:rPr>
      </w:r>
      <w:r>
        <w:rPr>
          <w:noProof/>
        </w:rPr>
        <w:fldChar w:fldCharType="separate"/>
      </w:r>
      <w:r>
        <w:rPr>
          <w:noProof/>
        </w:rPr>
        <w:t>58</w:t>
      </w:r>
      <w:r>
        <w:rPr>
          <w:noProof/>
        </w:rPr>
        <w:fldChar w:fldCharType="end"/>
      </w:r>
    </w:p>
    <w:p w14:paraId="103CF60E" w14:textId="2F29F386"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8.5.1.4</w:t>
      </w:r>
      <w:r>
        <w:rPr>
          <w:rFonts w:asciiTheme="minorHAnsi" w:eastAsiaTheme="minorEastAsia" w:hAnsiTheme="minorHAnsi" w:cstheme="minorBidi"/>
          <w:noProof/>
          <w:kern w:val="2"/>
          <w:sz w:val="24"/>
          <w:szCs w:val="24"/>
          <w14:ligatures w14:val="standardContextual"/>
        </w:rPr>
        <w:tab/>
      </w:r>
      <w:r w:rsidRPr="008557D0">
        <w:rPr>
          <w:noProof/>
          <w:lang w:val="en-US"/>
        </w:rPr>
        <w:t>Abnormal Conditions</w:t>
      </w:r>
      <w:r>
        <w:rPr>
          <w:noProof/>
        </w:rPr>
        <w:tab/>
      </w:r>
      <w:r>
        <w:rPr>
          <w:noProof/>
        </w:rPr>
        <w:fldChar w:fldCharType="begin" w:fldLock="1"/>
      </w:r>
      <w:r>
        <w:rPr>
          <w:noProof/>
        </w:rPr>
        <w:instrText xml:space="preserve"> PAGEREF _Toc222845816 \h </w:instrText>
      </w:r>
      <w:r>
        <w:rPr>
          <w:noProof/>
        </w:rPr>
      </w:r>
      <w:r>
        <w:rPr>
          <w:noProof/>
        </w:rPr>
        <w:fldChar w:fldCharType="separate"/>
      </w:r>
      <w:r>
        <w:rPr>
          <w:noProof/>
        </w:rPr>
        <w:t>58</w:t>
      </w:r>
      <w:r>
        <w:rPr>
          <w:noProof/>
        </w:rPr>
        <w:fldChar w:fldCharType="end"/>
      </w:r>
    </w:p>
    <w:p w14:paraId="0DB836A1" w14:textId="26072965"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8.5.2</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_Toc222845817 \h </w:instrText>
      </w:r>
      <w:r>
        <w:rPr>
          <w:noProof/>
        </w:rPr>
      </w:r>
      <w:r>
        <w:rPr>
          <w:noProof/>
        </w:rPr>
        <w:fldChar w:fldCharType="separate"/>
      </w:r>
      <w:r>
        <w:rPr>
          <w:noProof/>
        </w:rPr>
        <w:t>58</w:t>
      </w:r>
      <w:r>
        <w:rPr>
          <w:noProof/>
        </w:rPr>
        <w:fldChar w:fldCharType="end"/>
      </w:r>
    </w:p>
    <w:p w14:paraId="6F147329" w14:textId="576FB1E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_Toc222845818 \h </w:instrText>
      </w:r>
      <w:r>
        <w:rPr>
          <w:noProof/>
        </w:rPr>
      </w:r>
      <w:r>
        <w:rPr>
          <w:noProof/>
        </w:rPr>
        <w:fldChar w:fldCharType="separate"/>
      </w:r>
      <w:r>
        <w:rPr>
          <w:noProof/>
        </w:rPr>
        <w:t>58</w:t>
      </w:r>
      <w:r>
        <w:rPr>
          <w:noProof/>
        </w:rPr>
        <w:fldChar w:fldCharType="end"/>
      </w:r>
    </w:p>
    <w:p w14:paraId="7E92E054" w14:textId="1E46806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_Toc222845819 \h </w:instrText>
      </w:r>
      <w:r>
        <w:rPr>
          <w:noProof/>
        </w:rPr>
      </w:r>
      <w:r>
        <w:rPr>
          <w:noProof/>
        </w:rPr>
        <w:fldChar w:fldCharType="separate"/>
      </w:r>
      <w:r>
        <w:rPr>
          <w:noProof/>
        </w:rPr>
        <w:t>58</w:t>
      </w:r>
      <w:r>
        <w:rPr>
          <w:noProof/>
        </w:rPr>
        <w:fldChar w:fldCharType="end"/>
      </w:r>
    </w:p>
    <w:p w14:paraId="63B50135" w14:textId="0F99B6F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8.5.2.3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_Toc222845820 \h </w:instrText>
      </w:r>
      <w:r>
        <w:rPr>
          <w:noProof/>
        </w:rPr>
      </w:r>
      <w:r>
        <w:rPr>
          <w:noProof/>
        </w:rPr>
        <w:fldChar w:fldCharType="separate"/>
      </w:r>
      <w:r>
        <w:rPr>
          <w:noProof/>
        </w:rPr>
        <w:t>59</w:t>
      </w:r>
      <w:r>
        <w:rPr>
          <w:noProof/>
        </w:rPr>
        <w:fldChar w:fldCharType="end"/>
      </w:r>
    </w:p>
    <w:p w14:paraId="31FC307C" w14:textId="63FFD10B"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8.6</w:t>
      </w:r>
      <w:r>
        <w:rPr>
          <w:rFonts w:asciiTheme="minorHAnsi" w:eastAsiaTheme="minorEastAsia" w:hAnsiTheme="minorHAnsi" w:cstheme="minorBidi"/>
          <w:noProof/>
          <w:kern w:val="2"/>
          <w:sz w:val="24"/>
          <w:szCs w:val="24"/>
          <w14:ligatures w14:val="standardContextual"/>
        </w:rPr>
        <w:tab/>
      </w:r>
      <w:r>
        <w:rPr>
          <w:noProof/>
        </w:rPr>
        <w:t>MBS Procedures</w:t>
      </w:r>
      <w:r>
        <w:rPr>
          <w:noProof/>
        </w:rPr>
        <w:tab/>
      </w:r>
      <w:r>
        <w:rPr>
          <w:noProof/>
        </w:rPr>
        <w:fldChar w:fldCharType="begin" w:fldLock="1"/>
      </w:r>
      <w:r>
        <w:rPr>
          <w:noProof/>
        </w:rPr>
        <w:instrText xml:space="preserve"> PAGEREF _Toc222845821 \h </w:instrText>
      </w:r>
      <w:r>
        <w:rPr>
          <w:noProof/>
        </w:rPr>
      </w:r>
      <w:r>
        <w:rPr>
          <w:noProof/>
        </w:rPr>
        <w:fldChar w:fldCharType="separate"/>
      </w:r>
      <w:r>
        <w:rPr>
          <w:noProof/>
        </w:rPr>
        <w:t>59</w:t>
      </w:r>
      <w:r>
        <w:rPr>
          <w:noProof/>
        </w:rPr>
        <w:fldChar w:fldCharType="end"/>
      </w:r>
    </w:p>
    <w:p w14:paraId="32DCE3E8" w14:textId="68338B3D"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8.6.1</w:t>
      </w:r>
      <w:r>
        <w:rPr>
          <w:rFonts w:asciiTheme="minorHAnsi" w:eastAsiaTheme="minorEastAsia" w:hAnsiTheme="minorHAnsi" w:cstheme="minorBidi"/>
          <w:noProof/>
          <w:kern w:val="2"/>
          <w:sz w:val="24"/>
          <w:szCs w:val="24"/>
          <w14:ligatures w14:val="standardContextual"/>
        </w:rPr>
        <w:tab/>
      </w:r>
      <w:r>
        <w:rPr>
          <w:noProof/>
        </w:rPr>
        <w:t>MBS Procedures for Broadcast</w:t>
      </w:r>
      <w:r>
        <w:rPr>
          <w:noProof/>
        </w:rPr>
        <w:tab/>
      </w:r>
      <w:r>
        <w:rPr>
          <w:noProof/>
        </w:rPr>
        <w:fldChar w:fldCharType="begin" w:fldLock="1"/>
      </w:r>
      <w:r>
        <w:rPr>
          <w:noProof/>
        </w:rPr>
        <w:instrText xml:space="preserve"> PAGEREF _Toc222845822 \h </w:instrText>
      </w:r>
      <w:r>
        <w:rPr>
          <w:noProof/>
        </w:rPr>
      </w:r>
      <w:r>
        <w:rPr>
          <w:noProof/>
        </w:rPr>
        <w:fldChar w:fldCharType="separate"/>
      </w:r>
      <w:r>
        <w:rPr>
          <w:noProof/>
        </w:rPr>
        <w:t>59</w:t>
      </w:r>
      <w:r>
        <w:rPr>
          <w:noProof/>
        </w:rPr>
        <w:fldChar w:fldCharType="end"/>
      </w:r>
    </w:p>
    <w:p w14:paraId="5F201378" w14:textId="4A286B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8.6.1.1</w:t>
      </w:r>
      <w:r>
        <w:rPr>
          <w:rFonts w:asciiTheme="minorHAnsi" w:eastAsiaTheme="minorEastAsia" w:hAnsiTheme="minorHAnsi" w:cstheme="minorBidi"/>
          <w:noProof/>
          <w:kern w:val="2"/>
          <w:sz w:val="24"/>
          <w:szCs w:val="24"/>
          <w14:ligatures w14:val="standardContextual"/>
        </w:rPr>
        <w:tab/>
      </w:r>
      <w:r>
        <w:rPr>
          <w:noProof/>
        </w:rPr>
        <w:t>BC Bearer Context Setup</w:t>
      </w:r>
      <w:r>
        <w:rPr>
          <w:noProof/>
        </w:rPr>
        <w:tab/>
      </w:r>
      <w:r>
        <w:rPr>
          <w:noProof/>
        </w:rPr>
        <w:fldChar w:fldCharType="begin" w:fldLock="1"/>
      </w:r>
      <w:r>
        <w:rPr>
          <w:noProof/>
        </w:rPr>
        <w:instrText xml:space="preserve"> PAGEREF _Toc222845823 \h </w:instrText>
      </w:r>
      <w:r>
        <w:rPr>
          <w:noProof/>
        </w:rPr>
      </w:r>
      <w:r>
        <w:rPr>
          <w:noProof/>
        </w:rPr>
        <w:fldChar w:fldCharType="separate"/>
      </w:r>
      <w:r>
        <w:rPr>
          <w:noProof/>
        </w:rPr>
        <w:t>59</w:t>
      </w:r>
      <w:r>
        <w:rPr>
          <w:noProof/>
        </w:rPr>
        <w:fldChar w:fldCharType="end"/>
      </w:r>
    </w:p>
    <w:p w14:paraId="6C97DAC7" w14:textId="1A39A48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_Toc222845824 \h </w:instrText>
      </w:r>
      <w:r>
        <w:rPr>
          <w:noProof/>
        </w:rPr>
      </w:r>
      <w:r>
        <w:rPr>
          <w:noProof/>
        </w:rPr>
        <w:fldChar w:fldCharType="separate"/>
      </w:r>
      <w:r>
        <w:rPr>
          <w:noProof/>
        </w:rPr>
        <w:t>59</w:t>
      </w:r>
      <w:r>
        <w:rPr>
          <w:noProof/>
        </w:rPr>
        <w:fldChar w:fldCharType="end"/>
      </w:r>
    </w:p>
    <w:p w14:paraId="18B0EB9F" w14:textId="5F5B84F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_Toc222845825 \h </w:instrText>
      </w:r>
      <w:r>
        <w:rPr>
          <w:noProof/>
        </w:rPr>
      </w:r>
      <w:r>
        <w:rPr>
          <w:noProof/>
        </w:rPr>
        <w:fldChar w:fldCharType="separate"/>
      </w:r>
      <w:r>
        <w:rPr>
          <w:noProof/>
        </w:rPr>
        <w:t>59</w:t>
      </w:r>
      <w:r>
        <w:rPr>
          <w:noProof/>
        </w:rPr>
        <w:fldChar w:fldCharType="end"/>
      </w:r>
    </w:p>
    <w:p w14:paraId="564BF8D2" w14:textId="4E0C235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_Toc222845826 \h </w:instrText>
      </w:r>
      <w:r>
        <w:rPr>
          <w:noProof/>
        </w:rPr>
      </w:r>
      <w:r>
        <w:rPr>
          <w:noProof/>
        </w:rPr>
        <w:fldChar w:fldCharType="separate"/>
      </w:r>
      <w:r>
        <w:rPr>
          <w:noProof/>
        </w:rPr>
        <w:t>60</w:t>
      </w:r>
      <w:r>
        <w:rPr>
          <w:noProof/>
        </w:rPr>
        <w:fldChar w:fldCharType="end"/>
      </w:r>
    </w:p>
    <w:p w14:paraId="3B9563C3" w14:textId="1A109DC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_Toc222845827 \h </w:instrText>
      </w:r>
      <w:r>
        <w:rPr>
          <w:noProof/>
        </w:rPr>
      </w:r>
      <w:r>
        <w:rPr>
          <w:noProof/>
        </w:rPr>
        <w:fldChar w:fldCharType="separate"/>
      </w:r>
      <w:r>
        <w:rPr>
          <w:noProof/>
        </w:rPr>
        <w:t>61</w:t>
      </w:r>
      <w:r>
        <w:rPr>
          <w:noProof/>
        </w:rPr>
        <w:fldChar w:fldCharType="end"/>
      </w:r>
    </w:p>
    <w:p w14:paraId="6D20F0A6" w14:textId="2879DFC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8.6.1.2</w:t>
      </w:r>
      <w:r>
        <w:rPr>
          <w:rFonts w:asciiTheme="minorHAnsi" w:eastAsiaTheme="minorEastAsia" w:hAnsiTheme="minorHAnsi" w:cstheme="minorBidi"/>
          <w:noProof/>
          <w:kern w:val="2"/>
          <w:sz w:val="24"/>
          <w:szCs w:val="24"/>
          <w14:ligatures w14:val="standardContextual"/>
        </w:rPr>
        <w:tab/>
      </w:r>
      <w:r>
        <w:rPr>
          <w:noProof/>
        </w:rPr>
        <w:t>BC Bearer Context Modification (gNB-CU-CP initiated)</w:t>
      </w:r>
      <w:r>
        <w:rPr>
          <w:noProof/>
        </w:rPr>
        <w:tab/>
      </w:r>
      <w:r>
        <w:rPr>
          <w:noProof/>
        </w:rPr>
        <w:fldChar w:fldCharType="begin" w:fldLock="1"/>
      </w:r>
      <w:r>
        <w:rPr>
          <w:noProof/>
        </w:rPr>
        <w:instrText xml:space="preserve"> PAGEREF _Toc222845828 \h </w:instrText>
      </w:r>
      <w:r>
        <w:rPr>
          <w:noProof/>
        </w:rPr>
      </w:r>
      <w:r>
        <w:rPr>
          <w:noProof/>
        </w:rPr>
        <w:fldChar w:fldCharType="separate"/>
      </w:r>
      <w:r>
        <w:rPr>
          <w:noProof/>
        </w:rPr>
        <w:t>61</w:t>
      </w:r>
      <w:r>
        <w:rPr>
          <w:noProof/>
        </w:rPr>
        <w:fldChar w:fldCharType="end"/>
      </w:r>
    </w:p>
    <w:p w14:paraId="23BD1514" w14:textId="019E82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_Toc222845829 \h </w:instrText>
      </w:r>
      <w:r>
        <w:rPr>
          <w:noProof/>
        </w:rPr>
      </w:r>
      <w:r>
        <w:rPr>
          <w:noProof/>
        </w:rPr>
        <w:fldChar w:fldCharType="separate"/>
      </w:r>
      <w:r>
        <w:rPr>
          <w:noProof/>
        </w:rPr>
        <w:t>61</w:t>
      </w:r>
      <w:r>
        <w:rPr>
          <w:noProof/>
        </w:rPr>
        <w:fldChar w:fldCharType="end"/>
      </w:r>
    </w:p>
    <w:p w14:paraId="27DE7503" w14:textId="3496FBA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_Toc222845830 \h </w:instrText>
      </w:r>
      <w:r>
        <w:rPr>
          <w:noProof/>
        </w:rPr>
      </w:r>
      <w:r>
        <w:rPr>
          <w:noProof/>
        </w:rPr>
        <w:fldChar w:fldCharType="separate"/>
      </w:r>
      <w:r>
        <w:rPr>
          <w:noProof/>
        </w:rPr>
        <w:t>61</w:t>
      </w:r>
      <w:r>
        <w:rPr>
          <w:noProof/>
        </w:rPr>
        <w:fldChar w:fldCharType="end"/>
      </w:r>
    </w:p>
    <w:p w14:paraId="1C3BB847" w14:textId="2135BAC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_Toc222845831 \h </w:instrText>
      </w:r>
      <w:r>
        <w:rPr>
          <w:noProof/>
        </w:rPr>
      </w:r>
      <w:r>
        <w:rPr>
          <w:noProof/>
        </w:rPr>
        <w:fldChar w:fldCharType="separate"/>
      </w:r>
      <w:r>
        <w:rPr>
          <w:noProof/>
        </w:rPr>
        <w:t>62</w:t>
      </w:r>
      <w:r>
        <w:rPr>
          <w:noProof/>
        </w:rPr>
        <w:fldChar w:fldCharType="end"/>
      </w:r>
    </w:p>
    <w:p w14:paraId="3A193A82" w14:textId="5944035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_Toc222845832 \h </w:instrText>
      </w:r>
      <w:r>
        <w:rPr>
          <w:noProof/>
        </w:rPr>
      </w:r>
      <w:r>
        <w:rPr>
          <w:noProof/>
        </w:rPr>
        <w:fldChar w:fldCharType="separate"/>
      </w:r>
      <w:r>
        <w:rPr>
          <w:noProof/>
        </w:rPr>
        <w:t>62</w:t>
      </w:r>
      <w:r>
        <w:rPr>
          <w:noProof/>
        </w:rPr>
        <w:fldChar w:fldCharType="end"/>
      </w:r>
    </w:p>
    <w:p w14:paraId="74E66856" w14:textId="4AFBCA8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8.6.1.3</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_Toc222845833 \h </w:instrText>
      </w:r>
      <w:r>
        <w:rPr>
          <w:noProof/>
        </w:rPr>
      </w:r>
      <w:r>
        <w:rPr>
          <w:noProof/>
        </w:rPr>
        <w:fldChar w:fldCharType="separate"/>
      </w:r>
      <w:r>
        <w:rPr>
          <w:noProof/>
        </w:rPr>
        <w:t>62</w:t>
      </w:r>
      <w:r>
        <w:rPr>
          <w:noProof/>
        </w:rPr>
        <w:fldChar w:fldCharType="end"/>
      </w:r>
    </w:p>
    <w:p w14:paraId="463DA6A6" w14:textId="37A26E0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_Toc222845834 \h </w:instrText>
      </w:r>
      <w:r>
        <w:rPr>
          <w:noProof/>
        </w:rPr>
      </w:r>
      <w:r>
        <w:rPr>
          <w:noProof/>
        </w:rPr>
        <w:fldChar w:fldCharType="separate"/>
      </w:r>
      <w:r>
        <w:rPr>
          <w:noProof/>
        </w:rPr>
        <w:t>62</w:t>
      </w:r>
      <w:r>
        <w:rPr>
          <w:noProof/>
        </w:rPr>
        <w:fldChar w:fldCharType="end"/>
      </w:r>
    </w:p>
    <w:p w14:paraId="462F0E70" w14:textId="0398539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_Toc222845835 \h </w:instrText>
      </w:r>
      <w:r>
        <w:rPr>
          <w:noProof/>
        </w:rPr>
      </w:r>
      <w:r>
        <w:rPr>
          <w:noProof/>
        </w:rPr>
        <w:fldChar w:fldCharType="separate"/>
      </w:r>
      <w:r>
        <w:rPr>
          <w:noProof/>
        </w:rPr>
        <w:t>62</w:t>
      </w:r>
      <w:r>
        <w:rPr>
          <w:noProof/>
        </w:rPr>
        <w:fldChar w:fldCharType="end"/>
      </w:r>
    </w:p>
    <w:p w14:paraId="1649BA41" w14:textId="77DD611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_Toc222845836 \h </w:instrText>
      </w:r>
      <w:r>
        <w:rPr>
          <w:noProof/>
        </w:rPr>
      </w:r>
      <w:r>
        <w:rPr>
          <w:noProof/>
        </w:rPr>
        <w:fldChar w:fldCharType="separate"/>
      </w:r>
      <w:r>
        <w:rPr>
          <w:noProof/>
        </w:rPr>
        <w:t>63</w:t>
      </w:r>
      <w:r>
        <w:rPr>
          <w:noProof/>
        </w:rPr>
        <w:fldChar w:fldCharType="end"/>
      </w:r>
    </w:p>
    <w:p w14:paraId="257B01BE" w14:textId="254321A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8.6.1.4</w:t>
      </w:r>
      <w:r>
        <w:rPr>
          <w:rFonts w:asciiTheme="minorHAnsi" w:eastAsiaTheme="minorEastAsia" w:hAnsiTheme="minorHAnsi" w:cstheme="minorBidi"/>
          <w:noProof/>
          <w:kern w:val="2"/>
          <w:sz w:val="24"/>
          <w:szCs w:val="24"/>
          <w14:ligatures w14:val="standardContextual"/>
        </w:rPr>
        <w:tab/>
      </w:r>
      <w:r>
        <w:rPr>
          <w:noProof/>
        </w:rPr>
        <w:t>BC Bearer Context Release (gNB-CU-CP initiated)</w:t>
      </w:r>
      <w:r>
        <w:rPr>
          <w:noProof/>
        </w:rPr>
        <w:tab/>
      </w:r>
      <w:r>
        <w:rPr>
          <w:noProof/>
        </w:rPr>
        <w:fldChar w:fldCharType="begin" w:fldLock="1"/>
      </w:r>
      <w:r>
        <w:rPr>
          <w:noProof/>
        </w:rPr>
        <w:instrText xml:space="preserve"> PAGEREF _Toc222845837 \h </w:instrText>
      </w:r>
      <w:r>
        <w:rPr>
          <w:noProof/>
        </w:rPr>
      </w:r>
      <w:r>
        <w:rPr>
          <w:noProof/>
        </w:rPr>
        <w:fldChar w:fldCharType="separate"/>
      </w:r>
      <w:r>
        <w:rPr>
          <w:noProof/>
        </w:rPr>
        <w:t>63</w:t>
      </w:r>
      <w:r>
        <w:rPr>
          <w:noProof/>
        </w:rPr>
        <w:fldChar w:fldCharType="end"/>
      </w:r>
    </w:p>
    <w:p w14:paraId="7AFE9D5A" w14:textId="33B44C6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_Toc222845838 \h </w:instrText>
      </w:r>
      <w:r>
        <w:rPr>
          <w:noProof/>
        </w:rPr>
      </w:r>
      <w:r>
        <w:rPr>
          <w:noProof/>
        </w:rPr>
        <w:fldChar w:fldCharType="separate"/>
      </w:r>
      <w:r>
        <w:rPr>
          <w:noProof/>
        </w:rPr>
        <w:t>63</w:t>
      </w:r>
      <w:r>
        <w:rPr>
          <w:noProof/>
        </w:rPr>
        <w:fldChar w:fldCharType="end"/>
      </w:r>
    </w:p>
    <w:p w14:paraId="14E782E7" w14:textId="7359AF22"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_Toc222845839 \h </w:instrText>
      </w:r>
      <w:r>
        <w:rPr>
          <w:noProof/>
        </w:rPr>
      </w:r>
      <w:r>
        <w:rPr>
          <w:noProof/>
        </w:rPr>
        <w:fldChar w:fldCharType="separate"/>
      </w:r>
      <w:r>
        <w:rPr>
          <w:noProof/>
        </w:rPr>
        <w:t>63</w:t>
      </w:r>
      <w:r>
        <w:rPr>
          <w:noProof/>
        </w:rPr>
        <w:fldChar w:fldCharType="end"/>
      </w:r>
    </w:p>
    <w:p w14:paraId="10959F7A" w14:textId="77F682E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_Toc222845840 \h </w:instrText>
      </w:r>
      <w:r>
        <w:rPr>
          <w:noProof/>
        </w:rPr>
      </w:r>
      <w:r>
        <w:rPr>
          <w:noProof/>
        </w:rPr>
        <w:fldChar w:fldCharType="separate"/>
      </w:r>
      <w:r>
        <w:rPr>
          <w:noProof/>
        </w:rPr>
        <w:t>64</w:t>
      </w:r>
      <w:r>
        <w:rPr>
          <w:noProof/>
        </w:rPr>
        <w:fldChar w:fldCharType="end"/>
      </w:r>
    </w:p>
    <w:p w14:paraId="5713D0B4" w14:textId="67363EA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8.6.1.5</w:t>
      </w:r>
      <w:r>
        <w:rPr>
          <w:rFonts w:asciiTheme="minorHAnsi" w:eastAsiaTheme="minorEastAsia" w:hAnsiTheme="minorHAnsi" w:cstheme="minorBidi"/>
          <w:noProof/>
          <w:kern w:val="2"/>
          <w:sz w:val="24"/>
          <w:szCs w:val="24"/>
          <w14:ligatures w14:val="standardContextual"/>
        </w:rPr>
        <w:tab/>
      </w:r>
      <w:r>
        <w:rPr>
          <w:noProof/>
        </w:rPr>
        <w:t>BC Bearer Context Release Request (gNB-CU-UP initiated)</w:t>
      </w:r>
      <w:r>
        <w:rPr>
          <w:noProof/>
        </w:rPr>
        <w:tab/>
      </w:r>
      <w:r>
        <w:rPr>
          <w:noProof/>
        </w:rPr>
        <w:fldChar w:fldCharType="begin" w:fldLock="1"/>
      </w:r>
      <w:r>
        <w:rPr>
          <w:noProof/>
        </w:rPr>
        <w:instrText xml:space="preserve"> PAGEREF _Toc222845841 \h </w:instrText>
      </w:r>
      <w:r>
        <w:rPr>
          <w:noProof/>
        </w:rPr>
      </w:r>
      <w:r>
        <w:rPr>
          <w:noProof/>
        </w:rPr>
        <w:fldChar w:fldCharType="separate"/>
      </w:r>
      <w:r>
        <w:rPr>
          <w:noProof/>
        </w:rPr>
        <w:t>64</w:t>
      </w:r>
      <w:r>
        <w:rPr>
          <w:noProof/>
        </w:rPr>
        <w:fldChar w:fldCharType="end"/>
      </w:r>
    </w:p>
    <w:p w14:paraId="2E3A6AE0" w14:textId="587A788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_Toc222845842 \h </w:instrText>
      </w:r>
      <w:r>
        <w:rPr>
          <w:noProof/>
        </w:rPr>
      </w:r>
      <w:r>
        <w:rPr>
          <w:noProof/>
        </w:rPr>
        <w:fldChar w:fldCharType="separate"/>
      </w:r>
      <w:r>
        <w:rPr>
          <w:noProof/>
        </w:rPr>
        <w:t>64</w:t>
      </w:r>
      <w:r>
        <w:rPr>
          <w:noProof/>
        </w:rPr>
        <w:fldChar w:fldCharType="end"/>
      </w:r>
    </w:p>
    <w:p w14:paraId="1222D2EB" w14:textId="2B1E6E8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_Toc222845843 \h </w:instrText>
      </w:r>
      <w:r>
        <w:rPr>
          <w:noProof/>
        </w:rPr>
      </w:r>
      <w:r>
        <w:rPr>
          <w:noProof/>
        </w:rPr>
        <w:fldChar w:fldCharType="separate"/>
      </w:r>
      <w:r>
        <w:rPr>
          <w:noProof/>
        </w:rPr>
        <w:t>64</w:t>
      </w:r>
      <w:r>
        <w:rPr>
          <w:noProof/>
        </w:rPr>
        <w:fldChar w:fldCharType="end"/>
      </w:r>
    </w:p>
    <w:p w14:paraId="5D02360B" w14:textId="3000AFB3"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8.6.1.5.3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_Toc222845844 \h </w:instrText>
      </w:r>
      <w:r>
        <w:rPr>
          <w:noProof/>
        </w:rPr>
      </w:r>
      <w:r>
        <w:rPr>
          <w:noProof/>
        </w:rPr>
        <w:fldChar w:fldCharType="separate"/>
      </w:r>
      <w:r>
        <w:rPr>
          <w:noProof/>
        </w:rPr>
        <w:t>64</w:t>
      </w:r>
      <w:r>
        <w:rPr>
          <w:noProof/>
        </w:rPr>
        <w:fldChar w:fldCharType="end"/>
      </w:r>
    </w:p>
    <w:p w14:paraId="38E0386F" w14:textId="1AF9661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8.6.2</w:t>
      </w:r>
      <w:r>
        <w:rPr>
          <w:rFonts w:asciiTheme="minorHAnsi" w:eastAsiaTheme="minorEastAsia" w:hAnsiTheme="minorHAnsi" w:cstheme="minorBidi"/>
          <w:noProof/>
          <w:kern w:val="2"/>
          <w:sz w:val="24"/>
          <w:szCs w:val="24"/>
          <w14:ligatures w14:val="standardContextual"/>
        </w:rPr>
        <w:tab/>
      </w:r>
      <w:r>
        <w:rPr>
          <w:noProof/>
        </w:rPr>
        <w:t>MBS Procedures for Multicast</w:t>
      </w:r>
      <w:r>
        <w:rPr>
          <w:noProof/>
        </w:rPr>
        <w:tab/>
      </w:r>
      <w:r>
        <w:rPr>
          <w:noProof/>
        </w:rPr>
        <w:fldChar w:fldCharType="begin" w:fldLock="1"/>
      </w:r>
      <w:r>
        <w:rPr>
          <w:noProof/>
        </w:rPr>
        <w:instrText xml:space="preserve"> PAGEREF _Toc222845845 \h </w:instrText>
      </w:r>
      <w:r>
        <w:rPr>
          <w:noProof/>
        </w:rPr>
      </w:r>
      <w:r>
        <w:rPr>
          <w:noProof/>
        </w:rPr>
        <w:fldChar w:fldCharType="separate"/>
      </w:r>
      <w:r>
        <w:rPr>
          <w:noProof/>
        </w:rPr>
        <w:t>64</w:t>
      </w:r>
      <w:r>
        <w:rPr>
          <w:noProof/>
        </w:rPr>
        <w:fldChar w:fldCharType="end"/>
      </w:r>
    </w:p>
    <w:p w14:paraId="0CE1DE82" w14:textId="21CE84C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8.6.2.1</w:t>
      </w:r>
      <w:r>
        <w:rPr>
          <w:rFonts w:asciiTheme="minorHAnsi" w:eastAsiaTheme="minorEastAsia" w:hAnsiTheme="minorHAnsi" w:cstheme="minorBidi"/>
          <w:noProof/>
          <w:kern w:val="2"/>
          <w:sz w:val="24"/>
          <w:szCs w:val="24"/>
          <w14:ligatures w14:val="standardContextual"/>
        </w:rPr>
        <w:tab/>
      </w:r>
      <w:r>
        <w:rPr>
          <w:noProof/>
        </w:rPr>
        <w:t>MC Bearer Context Setup</w:t>
      </w:r>
      <w:r>
        <w:rPr>
          <w:noProof/>
        </w:rPr>
        <w:tab/>
      </w:r>
      <w:r>
        <w:rPr>
          <w:noProof/>
        </w:rPr>
        <w:fldChar w:fldCharType="begin" w:fldLock="1"/>
      </w:r>
      <w:r>
        <w:rPr>
          <w:noProof/>
        </w:rPr>
        <w:instrText xml:space="preserve"> PAGEREF _Toc222845846 \h </w:instrText>
      </w:r>
      <w:r>
        <w:rPr>
          <w:noProof/>
        </w:rPr>
      </w:r>
      <w:r>
        <w:rPr>
          <w:noProof/>
        </w:rPr>
        <w:fldChar w:fldCharType="separate"/>
      </w:r>
      <w:r>
        <w:rPr>
          <w:noProof/>
        </w:rPr>
        <w:t>64</w:t>
      </w:r>
      <w:r>
        <w:rPr>
          <w:noProof/>
        </w:rPr>
        <w:fldChar w:fldCharType="end"/>
      </w:r>
    </w:p>
    <w:p w14:paraId="5021CF15" w14:textId="4FFE6FA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_Toc222845847 \h </w:instrText>
      </w:r>
      <w:r>
        <w:rPr>
          <w:noProof/>
        </w:rPr>
      </w:r>
      <w:r>
        <w:rPr>
          <w:noProof/>
        </w:rPr>
        <w:fldChar w:fldCharType="separate"/>
      </w:r>
      <w:r>
        <w:rPr>
          <w:noProof/>
        </w:rPr>
        <w:t>64</w:t>
      </w:r>
      <w:r>
        <w:rPr>
          <w:noProof/>
        </w:rPr>
        <w:fldChar w:fldCharType="end"/>
      </w:r>
    </w:p>
    <w:p w14:paraId="3C1238C3" w14:textId="7E08D5A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_Toc222845848 \h </w:instrText>
      </w:r>
      <w:r>
        <w:rPr>
          <w:noProof/>
        </w:rPr>
      </w:r>
      <w:r>
        <w:rPr>
          <w:noProof/>
        </w:rPr>
        <w:fldChar w:fldCharType="separate"/>
      </w:r>
      <w:r>
        <w:rPr>
          <w:noProof/>
        </w:rPr>
        <w:t>64</w:t>
      </w:r>
      <w:r>
        <w:rPr>
          <w:noProof/>
        </w:rPr>
        <w:fldChar w:fldCharType="end"/>
      </w:r>
    </w:p>
    <w:p w14:paraId="22186C68" w14:textId="594A7D7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_Toc222845849 \h </w:instrText>
      </w:r>
      <w:r>
        <w:rPr>
          <w:noProof/>
        </w:rPr>
      </w:r>
      <w:r>
        <w:rPr>
          <w:noProof/>
        </w:rPr>
        <w:fldChar w:fldCharType="separate"/>
      </w:r>
      <w:r>
        <w:rPr>
          <w:noProof/>
        </w:rPr>
        <w:t>66</w:t>
      </w:r>
      <w:r>
        <w:rPr>
          <w:noProof/>
        </w:rPr>
        <w:fldChar w:fldCharType="end"/>
      </w:r>
    </w:p>
    <w:p w14:paraId="1E0383E9" w14:textId="6794046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8.6.2.1.4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_Toc222845850 \h </w:instrText>
      </w:r>
      <w:r>
        <w:rPr>
          <w:noProof/>
        </w:rPr>
      </w:r>
      <w:r>
        <w:rPr>
          <w:noProof/>
        </w:rPr>
        <w:fldChar w:fldCharType="separate"/>
      </w:r>
      <w:r>
        <w:rPr>
          <w:noProof/>
        </w:rPr>
        <w:t>66</w:t>
      </w:r>
      <w:r>
        <w:rPr>
          <w:noProof/>
        </w:rPr>
        <w:fldChar w:fldCharType="end"/>
      </w:r>
    </w:p>
    <w:p w14:paraId="07E848FB" w14:textId="37E67DA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lastRenderedPageBreak/>
        <w:t>8.6.2.2</w:t>
      </w:r>
      <w:r>
        <w:rPr>
          <w:rFonts w:asciiTheme="minorHAnsi" w:eastAsiaTheme="minorEastAsia" w:hAnsiTheme="minorHAnsi" w:cstheme="minorBidi"/>
          <w:noProof/>
          <w:kern w:val="2"/>
          <w:sz w:val="24"/>
          <w:szCs w:val="24"/>
          <w14:ligatures w14:val="standardContextual"/>
        </w:rPr>
        <w:tab/>
      </w:r>
      <w:r>
        <w:rPr>
          <w:noProof/>
        </w:rPr>
        <w:t>MC Bearer Context Modification (gNB-CU-CP initiated)</w:t>
      </w:r>
      <w:r>
        <w:rPr>
          <w:noProof/>
        </w:rPr>
        <w:tab/>
      </w:r>
      <w:r>
        <w:rPr>
          <w:noProof/>
        </w:rPr>
        <w:fldChar w:fldCharType="begin" w:fldLock="1"/>
      </w:r>
      <w:r>
        <w:rPr>
          <w:noProof/>
        </w:rPr>
        <w:instrText xml:space="preserve"> PAGEREF _Toc222845851 \h </w:instrText>
      </w:r>
      <w:r>
        <w:rPr>
          <w:noProof/>
        </w:rPr>
      </w:r>
      <w:r>
        <w:rPr>
          <w:noProof/>
        </w:rPr>
        <w:fldChar w:fldCharType="separate"/>
      </w:r>
      <w:r>
        <w:rPr>
          <w:noProof/>
        </w:rPr>
        <w:t>66</w:t>
      </w:r>
      <w:r>
        <w:rPr>
          <w:noProof/>
        </w:rPr>
        <w:fldChar w:fldCharType="end"/>
      </w:r>
    </w:p>
    <w:p w14:paraId="754475A9" w14:textId="47A2EB2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_Toc222845852 \h </w:instrText>
      </w:r>
      <w:r>
        <w:rPr>
          <w:noProof/>
        </w:rPr>
      </w:r>
      <w:r>
        <w:rPr>
          <w:noProof/>
        </w:rPr>
        <w:fldChar w:fldCharType="separate"/>
      </w:r>
      <w:r>
        <w:rPr>
          <w:noProof/>
        </w:rPr>
        <w:t>66</w:t>
      </w:r>
      <w:r>
        <w:rPr>
          <w:noProof/>
        </w:rPr>
        <w:fldChar w:fldCharType="end"/>
      </w:r>
    </w:p>
    <w:p w14:paraId="5E62C23D" w14:textId="035F5BA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_Toc222845853 \h </w:instrText>
      </w:r>
      <w:r>
        <w:rPr>
          <w:noProof/>
        </w:rPr>
      </w:r>
      <w:r>
        <w:rPr>
          <w:noProof/>
        </w:rPr>
        <w:fldChar w:fldCharType="separate"/>
      </w:r>
      <w:r>
        <w:rPr>
          <w:noProof/>
        </w:rPr>
        <w:t>66</w:t>
      </w:r>
      <w:r>
        <w:rPr>
          <w:noProof/>
        </w:rPr>
        <w:fldChar w:fldCharType="end"/>
      </w:r>
    </w:p>
    <w:p w14:paraId="0DC28318" w14:textId="21821C4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8.6.2.2.3</w:t>
      </w:r>
      <w:r>
        <w:rPr>
          <w:rFonts w:asciiTheme="minorHAnsi" w:eastAsiaTheme="minorEastAsia" w:hAnsiTheme="minorHAnsi" w:cstheme="minorBidi"/>
          <w:noProof/>
          <w:kern w:val="2"/>
          <w:sz w:val="24"/>
          <w:szCs w:val="24"/>
          <w14:ligatures w14:val="standardContextual"/>
        </w:rPr>
        <w:tab/>
      </w:r>
      <w:r>
        <w:rPr>
          <w:noProof/>
        </w:rPr>
        <w:t>Unsuccessful Operation</w:t>
      </w:r>
      <w:r>
        <w:rPr>
          <w:noProof/>
        </w:rPr>
        <w:tab/>
      </w:r>
      <w:r>
        <w:rPr>
          <w:noProof/>
        </w:rPr>
        <w:fldChar w:fldCharType="begin" w:fldLock="1"/>
      </w:r>
      <w:r>
        <w:rPr>
          <w:noProof/>
        </w:rPr>
        <w:instrText xml:space="preserve"> PAGEREF _Toc222845854 \h </w:instrText>
      </w:r>
      <w:r>
        <w:rPr>
          <w:noProof/>
        </w:rPr>
      </w:r>
      <w:r>
        <w:rPr>
          <w:noProof/>
        </w:rPr>
        <w:fldChar w:fldCharType="separate"/>
      </w:r>
      <w:r>
        <w:rPr>
          <w:noProof/>
        </w:rPr>
        <w:t>68</w:t>
      </w:r>
      <w:r>
        <w:rPr>
          <w:noProof/>
        </w:rPr>
        <w:fldChar w:fldCharType="end"/>
      </w:r>
    </w:p>
    <w:p w14:paraId="7A2BD687" w14:textId="2425D24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8.6.2.2.4</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_Toc222845855 \h </w:instrText>
      </w:r>
      <w:r>
        <w:rPr>
          <w:noProof/>
        </w:rPr>
      </w:r>
      <w:r>
        <w:rPr>
          <w:noProof/>
        </w:rPr>
        <w:fldChar w:fldCharType="separate"/>
      </w:r>
      <w:r>
        <w:rPr>
          <w:noProof/>
        </w:rPr>
        <w:t>69</w:t>
      </w:r>
      <w:r>
        <w:rPr>
          <w:noProof/>
        </w:rPr>
        <w:fldChar w:fldCharType="end"/>
      </w:r>
    </w:p>
    <w:p w14:paraId="7ED1FCB0" w14:textId="3FFBD29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8.6.2.3</w:t>
      </w:r>
      <w:r>
        <w:rPr>
          <w:rFonts w:asciiTheme="minorHAnsi" w:eastAsiaTheme="minorEastAsia" w:hAnsiTheme="minorHAnsi" w:cstheme="minorBidi"/>
          <w:noProof/>
          <w:kern w:val="2"/>
          <w:sz w:val="24"/>
          <w:szCs w:val="24"/>
          <w14:ligatures w14:val="standardContextual"/>
        </w:rPr>
        <w:tab/>
      </w:r>
      <w:r>
        <w:rPr>
          <w:noProof/>
        </w:rPr>
        <w:t>MC Bearer Context Modification Required (gNB-CU-UP initiated)</w:t>
      </w:r>
      <w:r>
        <w:rPr>
          <w:noProof/>
        </w:rPr>
        <w:tab/>
      </w:r>
      <w:r>
        <w:rPr>
          <w:noProof/>
        </w:rPr>
        <w:fldChar w:fldCharType="begin" w:fldLock="1"/>
      </w:r>
      <w:r>
        <w:rPr>
          <w:noProof/>
        </w:rPr>
        <w:instrText xml:space="preserve"> PAGEREF _Toc222845856 \h </w:instrText>
      </w:r>
      <w:r>
        <w:rPr>
          <w:noProof/>
        </w:rPr>
      </w:r>
      <w:r>
        <w:rPr>
          <w:noProof/>
        </w:rPr>
        <w:fldChar w:fldCharType="separate"/>
      </w:r>
      <w:r>
        <w:rPr>
          <w:noProof/>
        </w:rPr>
        <w:t>69</w:t>
      </w:r>
      <w:r>
        <w:rPr>
          <w:noProof/>
        </w:rPr>
        <w:fldChar w:fldCharType="end"/>
      </w:r>
    </w:p>
    <w:p w14:paraId="58D7F1AF" w14:textId="058E6994"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_Toc222845857 \h </w:instrText>
      </w:r>
      <w:r>
        <w:rPr>
          <w:noProof/>
        </w:rPr>
      </w:r>
      <w:r>
        <w:rPr>
          <w:noProof/>
        </w:rPr>
        <w:fldChar w:fldCharType="separate"/>
      </w:r>
      <w:r>
        <w:rPr>
          <w:noProof/>
        </w:rPr>
        <w:t>69</w:t>
      </w:r>
      <w:r>
        <w:rPr>
          <w:noProof/>
        </w:rPr>
        <w:fldChar w:fldCharType="end"/>
      </w:r>
    </w:p>
    <w:p w14:paraId="6F5FA941" w14:textId="7BAB481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_Toc222845858 \h </w:instrText>
      </w:r>
      <w:r>
        <w:rPr>
          <w:noProof/>
        </w:rPr>
      </w:r>
      <w:r>
        <w:rPr>
          <w:noProof/>
        </w:rPr>
        <w:fldChar w:fldCharType="separate"/>
      </w:r>
      <w:r>
        <w:rPr>
          <w:noProof/>
        </w:rPr>
        <w:t>69</w:t>
      </w:r>
      <w:r>
        <w:rPr>
          <w:noProof/>
        </w:rPr>
        <w:fldChar w:fldCharType="end"/>
      </w:r>
    </w:p>
    <w:p w14:paraId="43ED04EB" w14:textId="5635CE2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8.6.2.3.</w:t>
      </w:r>
      <w:r>
        <w:rPr>
          <w:noProof/>
          <w:lang w:eastAsia="zh-CN"/>
        </w:rPr>
        <w:t>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_Toc222845859 \h </w:instrText>
      </w:r>
      <w:r>
        <w:rPr>
          <w:noProof/>
        </w:rPr>
      </w:r>
      <w:r>
        <w:rPr>
          <w:noProof/>
        </w:rPr>
        <w:fldChar w:fldCharType="separate"/>
      </w:r>
      <w:r>
        <w:rPr>
          <w:noProof/>
        </w:rPr>
        <w:t>69</w:t>
      </w:r>
      <w:r>
        <w:rPr>
          <w:noProof/>
        </w:rPr>
        <w:fldChar w:fldCharType="end"/>
      </w:r>
    </w:p>
    <w:p w14:paraId="76E29132" w14:textId="3219BC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8.6.2.4</w:t>
      </w:r>
      <w:r>
        <w:rPr>
          <w:rFonts w:asciiTheme="minorHAnsi" w:eastAsiaTheme="minorEastAsia" w:hAnsiTheme="minorHAnsi" w:cstheme="minorBidi"/>
          <w:noProof/>
          <w:kern w:val="2"/>
          <w:sz w:val="24"/>
          <w:szCs w:val="24"/>
          <w14:ligatures w14:val="standardContextual"/>
        </w:rPr>
        <w:tab/>
      </w:r>
      <w:r>
        <w:rPr>
          <w:noProof/>
        </w:rPr>
        <w:t>MC Bearer Context Release (gNB-CU-CP initiated)</w:t>
      </w:r>
      <w:r>
        <w:rPr>
          <w:noProof/>
        </w:rPr>
        <w:tab/>
      </w:r>
      <w:r>
        <w:rPr>
          <w:noProof/>
        </w:rPr>
        <w:fldChar w:fldCharType="begin" w:fldLock="1"/>
      </w:r>
      <w:r>
        <w:rPr>
          <w:noProof/>
        </w:rPr>
        <w:instrText xml:space="preserve"> PAGEREF _Toc222845860 \h </w:instrText>
      </w:r>
      <w:r>
        <w:rPr>
          <w:noProof/>
        </w:rPr>
      </w:r>
      <w:r>
        <w:rPr>
          <w:noProof/>
        </w:rPr>
        <w:fldChar w:fldCharType="separate"/>
      </w:r>
      <w:r>
        <w:rPr>
          <w:noProof/>
        </w:rPr>
        <w:t>69</w:t>
      </w:r>
      <w:r>
        <w:rPr>
          <w:noProof/>
        </w:rPr>
        <w:fldChar w:fldCharType="end"/>
      </w:r>
    </w:p>
    <w:p w14:paraId="6CE92598" w14:textId="475EC8D5"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_Toc222845861 \h </w:instrText>
      </w:r>
      <w:r>
        <w:rPr>
          <w:noProof/>
        </w:rPr>
      </w:r>
      <w:r>
        <w:rPr>
          <w:noProof/>
        </w:rPr>
        <w:fldChar w:fldCharType="separate"/>
      </w:r>
      <w:r>
        <w:rPr>
          <w:noProof/>
        </w:rPr>
        <w:t>69</w:t>
      </w:r>
      <w:r>
        <w:rPr>
          <w:noProof/>
        </w:rPr>
        <w:fldChar w:fldCharType="end"/>
      </w:r>
    </w:p>
    <w:p w14:paraId="475430EE" w14:textId="5C58FB9E"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_Toc222845862 \h </w:instrText>
      </w:r>
      <w:r>
        <w:rPr>
          <w:noProof/>
        </w:rPr>
      </w:r>
      <w:r>
        <w:rPr>
          <w:noProof/>
        </w:rPr>
        <w:fldChar w:fldCharType="separate"/>
      </w:r>
      <w:r>
        <w:rPr>
          <w:noProof/>
        </w:rPr>
        <w:t>69</w:t>
      </w:r>
      <w:r>
        <w:rPr>
          <w:noProof/>
        </w:rPr>
        <w:fldChar w:fldCharType="end"/>
      </w:r>
    </w:p>
    <w:p w14:paraId="03E5E5EB" w14:textId="5AD91C1C"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8.6.2.4.3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_Toc222845863 \h </w:instrText>
      </w:r>
      <w:r>
        <w:rPr>
          <w:noProof/>
        </w:rPr>
      </w:r>
      <w:r>
        <w:rPr>
          <w:noProof/>
        </w:rPr>
        <w:fldChar w:fldCharType="separate"/>
      </w:r>
      <w:r>
        <w:rPr>
          <w:noProof/>
        </w:rPr>
        <w:t>70</w:t>
      </w:r>
      <w:r>
        <w:rPr>
          <w:noProof/>
        </w:rPr>
        <w:fldChar w:fldCharType="end"/>
      </w:r>
    </w:p>
    <w:p w14:paraId="25B2187A" w14:textId="796065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8.6.2.5</w:t>
      </w:r>
      <w:r>
        <w:rPr>
          <w:rFonts w:asciiTheme="minorHAnsi" w:eastAsiaTheme="minorEastAsia" w:hAnsiTheme="minorHAnsi" w:cstheme="minorBidi"/>
          <w:noProof/>
          <w:kern w:val="2"/>
          <w:sz w:val="24"/>
          <w:szCs w:val="24"/>
          <w14:ligatures w14:val="standardContextual"/>
        </w:rPr>
        <w:tab/>
      </w:r>
      <w:r>
        <w:rPr>
          <w:noProof/>
        </w:rPr>
        <w:t>MC Bearer Context Release Request (gNB-CU-UP initiated)</w:t>
      </w:r>
      <w:r>
        <w:rPr>
          <w:noProof/>
        </w:rPr>
        <w:tab/>
      </w:r>
      <w:r>
        <w:rPr>
          <w:noProof/>
        </w:rPr>
        <w:fldChar w:fldCharType="begin" w:fldLock="1"/>
      </w:r>
      <w:r>
        <w:rPr>
          <w:noProof/>
        </w:rPr>
        <w:instrText xml:space="preserve"> PAGEREF _Toc222845864 \h </w:instrText>
      </w:r>
      <w:r>
        <w:rPr>
          <w:noProof/>
        </w:rPr>
      </w:r>
      <w:r>
        <w:rPr>
          <w:noProof/>
        </w:rPr>
        <w:fldChar w:fldCharType="separate"/>
      </w:r>
      <w:r>
        <w:rPr>
          <w:noProof/>
        </w:rPr>
        <w:t>70</w:t>
      </w:r>
      <w:r>
        <w:rPr>
          <w:noProof/>
        </w:rPr>
        <w:fldChar w:fldCharType="end"/>
      </w:r>
    </w:p>
    <w:p w14:paraId="3C61CB53" w14:textId="5803BD8A"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_Toc222845865 \h </w:instrText>
      </w:r>
      <w:r>
        <w:rPr>
          <w:noProof/>
        </w:rPr>
      </w:r>
      <w:r>
        <w:rPr>
          <w:noProof/>
        </w:rPr>
        <w:fldChar w:fldCharType="separate"/>
      </w:r>
      <w:r>
        <w:rPr>
          <w:noProof/>
        </w:rPr>
        <w:t>70</w:t>
      </w:r>
      <w:r>
        <w:rPr>
          <w:noProof/>
        </w:rPr>
        <w:fldChar w:fldCharType="end"/>
      </w:r>
    </w:p>
    <w:p w14:paraId="0EC2022D" w14:textId="5244393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_Toc222845866 \h </w:instrText>
      </w:r>
      <w:r>
        <w:rPr>
          <w:noProof/>
        </w:rPr>
      </w:r>
      <w:r>
        <w:rPr>
          <w:noProof/>
        </w:rPr>
        <w:fldChar w:fldCharType="separate"/>
      </w:r>
      <w:r>
        <w:rPr>
          <w:noProof/>
        </w:rPr>
        <w:t>70</w:t>
      </w:r>
      <w:r>
        <w:rPr>
          <w:noProof/>
        </w:rPr>
        <w:fldChar w:fldCharType="end"/>
      </w:r>
    </w:p>
    <w:p w14:paraId="43DA35B7" w14:textId="1E7E3DD7"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8.6.2.5.3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_Toc222845867 \h </w:instrText>
      </w:r>
      <w:r>
        <w:rPr>
          <w:noProof/>
        </w:rPr>
      </w:r>
      <w:r>
        <w:rPr>
          <w:noProof/>
        </w:rPr>
        <w:fldChar w:fldCharType="separate"/>
      </w:r>
      <w:r>
        <w:rPr>
          <w:noProof/>
        </w:rPr>
        <w:t>70</w:t>
      </w:r>
      <w:r>
        <w:rPr>
          <w:noProof/>
        </w:rPr>
        <w:fldChar w:fldCharType="end"/>
      </w:r>
    </w:p>
    <w:p w14:paraId="254B7E41" w14:textId="4E71934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8.6.2.6</w:t>
      </w:r>
      <w:r>
        <w:rPr>
          <w:rFonts w:asciiTheme="minorHAnsi" w:eastAsiaTheme="minorEastAsia" w:hAnsiTheme="minorHAnsi" w:cstheme="minorBidi"/>
          <w:noProof/>
          <w:kern w:val="2"/>
          <w:sz w:val="24"/>
          <w:szCs w:val="24"/>
          <w14:ligatures w14:val="standardContextual"/>
        </w:rPr>
        <w:tab/>
      </w:r>
      <w:r w:rsidRPr="008557D0">
        <w:rPr>
          <w:rFonts w:eastAsiaTheme="minorEastAsia" w:cs="Arial"/>
          <w:noProof/>
          <w:lang w:eastAsia="zh-CN"/>
        </w:rPr>
        <w:t>MC Bearer Notification</w:t>
      </w:r>
      <w:r>
        <w:rPr>
          <w:noProof/>
        </w:rPr>
        <w:tab/>
      </w:r>
      <w:r>
        <w:rPr>
          <w:noProof/>
        </w:rPr>
        <w:fldChar w:fldCharType="begin" w:fldLock="1"/>
      </w:r>
      <w:r>
        <w:rPr>
          <w:noProof/>
        </w:rPr>
        <w:instrText xml:space="preserve"> PAGEREF _Toc222845868 \h </w:instrText>
      </w:r>
      <w:r>
        <w:rPr>
          <w:noProof/>
        </w:rPr>
      </w:r>
      <w:r>
        <w:rPr>
          <w:noProof/>
        </w:rPr>
        <w:fldChar w:fldCharType="separate"/>
      </w:r>
      <w:r>
        <w:rPr>
          <w:noProof/>
        </w:rPr>
        <w:t>71</w:t>
      </w:r>
      <w:r>
        <w:rPr>
          <w:noProof/>
        </w:rPr>
        <w:fldChar w:fldCharType="end"/>
      </w:r>
    </w:p>
    <w:p w14:paraId="5C37561C" w14:textId="2B628DC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_Toc222845869 \h </w:instrText>
      </w:r>
      <w:r>
        <w:rPr>
          <w:noProof/>
        </w:rPr>
      </w:r>
      <w:r>
        <w:rPr>
          <w:noProof/>
        </w:rPr>
        <w:fldChar w:fldCharType="separate"/>
      </w:r>
      <w:r>
        <w:rPr>
          <w:noProof/>
        </w:rPr>
        <w:t>71</w:t>
      </w:r>
      <w:r>
        <w:rPr>
          <w:noProof/>
        </w:rPr>
        <w:fldChar w:fldCharType="end"/>
      </w:r>
    </w:p>
    <w:p w14:paraId="51EF497C" w14:textId="69A4A868"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8.6.2.6.2</w:t>
      </w:r>
      <w:r>
        <w:rPr>
          <w:rFonts w:asciiTheme="minorHAnsi" w:eastAsiaTheme="minorEastAsia" w:hAnsiTheme="minorHAnsi" w:cstheme="minorBidi"/>
          <w:noProof/>
          <w:kern w:val="2"/>
          <w:sz w:val="24"/>
          <w:szCs w:val="24"/>
          <w14:ligatures w14:val="standardContextual"/>
        </w:rPr>
        <w:tab/>
      </w:r>
      <w:r>
        <w:rPr>
          <w:noProof/>
        </w:rPr>
        <w:t>Successful Operation</w:t>
      </w:r>
      <w:r>
        <w:rPr>
          <w:noProof/>
        </w:rPr>
        <w:tab/>
      </w:r>
      <w:r>
        <w:rPr>
          <w:noProof/>
        </w:rPr>
        <w:fldChar w:fldCharType="begin" w:fldLock="1"/>
      </w:r>
      <w:r>
        <w:rPr>
          <w:noProof/>
        </w:rPr>
        <w:instrText xml:space="preserve"> PAGEREF _Toc222845870 \h </w:instrText>
      </w:r>
      <w:r>
        <w:rPr>
          <w:noProof/>
        </w:rPr>
      </w:r>
      <w:r>
        <w:rPr>
          <w:noProof/>
        </w:rPr>
        <w:fldChar w:fldCharType="separate"/>
      </w:r>
      <w:r>
        <w:rPr>
          <w:noProof/>
        </w:rPr>
        <w:t>71</w:t>
      </w:r>
      <w:r>
        <w:rPr>
          <w:noProof/>
        </w:rPr>
        <w:fldChar w:fldCharType="end"/>
      </w:r>
    </w:p>
    <w:p w14:paraId="63E307AA" w14:textId="09F4C16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8.6.2.6.3</w:t>
      </w:r>
      <w:r>
        <w:rPr>
          <w:rFonts w:asciiTheme="minorHAnsi" w:eastAsiaTheme="minorEastAsia" w:hAnsiTheme="minorHAnsi" w:cstheme="minorBidi"/>
          <w:noProof/>
          <w:kern w:val="2"/>
          <w:sz w:val="24"/>
          <w:szCs w:val="24"/>
          <w14:ligatures w14:val="standardContextual"/>
        </w:rPr>
        <w:tab/>
      </w:r>
      <w:r>
        <w:rPr>
          <w:noProof/>
        </w:rPr>
        <w:t>Abnormal Conditions</w:t>
      </w:r>
      <w:r>
        <w:rPr>
          <w:noProof/>
        </w:rPr>
        <w:tab/>
      </w:r>
      <w:r>
        <w:rPr>
          <w:noProof/>
        </w:rPr>
        <w:fldChar w:fldCharType="begin" w:fldLock="1"/>
      </w:r>
      <w:r>
        <w:rPr>
          <w:noProof/>
        </w:rPr>
        <w:instrText xml:space="preserve"> PAGEREF _Toc222845871 \h </w:instrText>
      </w:r>
      <w:r>
        <w:rPr>
          <w:noProof/>
        </w:rPr>
      </w:r>
      <w:r>
        <w:rPr>
          <w:noProof/>
        </w:rPr>
        <w:fldChar w:fldCharType="separate"/>
      </w:r>
      <w:r>
        <w:rPr>
          <w:noProof/>
        </w:rPr>
        <w:t>71</w:t>
      </w:r>
      <w:r>
        <w:rPr>
          <w:noProof/>
        </w:rPr>
        <w:fldChar w:fldCharType="end"/>
      </w:r>
    </w:p>
    <w:p w14:paraId="17A9FAFF" w14:textId="1F92BA1D"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Elements for E1AP communication</w:t>
      </w:r>
      <w:r>
        <w:rPr>
          <w:noProof/>
        </w:rPr>
        <w:tab/>
      </w:r>
      <w:r>
        <w:rPr>
          <w:noProof/>
        </w:rPr>
        <w:fldChar w:fldCharType="begin" w:fldLock="1"/>
      </w:r>
      <w:r>
        <w:rPr>
          <w:noProof/>
        </w:rPr>
        <w:instrText xml:space="preserve"> PAGEREF _Toc222845872 \h </w:instrText>
      </w:r>
      <w:r>
        <w:rPr>
          <w:noProof/>
        </w:rPr>
      </w:r>
      <w:r>
        <w:rPr>
          <w:noProof/>
        </w:rPr>
        <w:fldChar w:fldCharType="separate"/>
      </w:r>
      <w:r>
        <w:rPr>
          <w:noProof/>
        </w:rPr>
        <w:t>71</w:t>
      </w:r>
      <w:r>
        <w:rPr>
          <w:noProof/>
        </w:rPr>
        <w:fldChar w:fldCharType="end"/>
      </w:r>
    </w:p>
    <w:p w14:paraId="6F0ED43D" w14:textId="5DC5D127"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_Toc222845873 \h </w:instrText>
      </w:r>
      <w:r>
        <w:rPr>
          <w:noProof/>
        </w:rPr>
      </w:r>
      <w:r>
        <w:rPr>
          <w:noProof/>
        </w:rPr>
        <w:fldChar w:fldCharType="separate"/>
      </w:r>
      <w:r>
        <w:rPr>
          <w:noProof/>
        </w:rPr>
        <w:t>71</w:t>
      </w:r>
      <w:r>
        <w:rPr>
          <w:noProof/>
        </w:rPr>
        <w:fldChar w:fldCharType="end"/>
      </w:r>
    </w:p>
    <w:p w14:paraId="26F10C91" w14:textId="5603B1C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Message Functional Definition and Content</w:t>
      </w:r>
      <w:r>
        <w:rPr>
          <w:noProof/>
        </w:rPr>
        <w:tab/>
      </w:r>
      <w:r>
        <w:rPr>
          <w:noProof/>
        </w:rPr>
        <w:fldChar w:fldCharType="begin" w:fldLock="1"/>
      </w:r>
      <w:r>
        <w:rPr>
          <w:noProof/>
        </w:rPr>
        <w:instrText xml:space="preserve"> PAGEREF _Toc222845874 \h </w:instrText>
      </w:r>
      <w:r>
        <w:rPr>
          <w:noProof/>
        </w:rPr>
      </w:r>
      <w:r>
        <w:rPr>
          <w:noProof/>
        </w:rPr>
        <w:fldChar w:fldCharType="separate"/>
      </w:r>
      <w:r>
        <w:rPr>
          <w:noProof/>
        </w:rPr>
        <w:t>72</w:t>
      </w:r>
      <w:r>
        <w:rPr>
          <w:noProof/>
        </w:rPr>
        <w:fldChar w:fldCharType="end"/>
      </w:r>
    </w:p>
    <w:p w14:paraId="087BD971" w14:textId="4B8C314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Interface Management messages</w:t>
      </w:r>
      <w:r>
        <w:rPr>
          <w:noProof/>
        </w:rPr>
        <w:tab/>
      </w:r>
      <w:r>
        <w:rPr>
          <w:noProof/>
        </w:rPr>
        <w:fldChar w:fldCharType="begin" w:fldLock="1"/>
      </w:r>
      <w:r>
        <w:rPr>
          <w:noProof/>
        </w:rPr>
        <w:instrText xml:space="preserve"> PAGEREF _Toc222845875 \h </w:instrText>
      </w:r>
      <w:r>
        <w:rPr>
          <w:noProof/>
        </w:rPr>
      </w:r>
      <w:r>
        <w:rPr>
          <w:noProof/>
        </w:rPr>
        <w:fldChar w:fldCharType="separate"/>
      </w:r>
      <w:r>
        <w:rPr>
          <w:noProof/>
        </w:rPr>
        <w:t>72</w:t>
      </w:r>
      <w:r>
        <w:rPr>
          <w:noProof/>
        </w:rPr>
        <w:fldChar w:fldCharType="end"/>
      </w:r>
    </w:p>
    <w:p w14:paraId="12517176" w14:textId="31E1CF6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RESET</w:t>
      </w:r>
      <w:r>
        <w:rPr>
          <w:noProof/>
        </w:rPr>
        <w:tab/>
      </w:r>
      <w:r>
        <w:rPr>
          <w:noProof/>
        </w:rPr>
        <w:fldChar w:fldCharType="begin" w:fldLock="1"/>
      </w:r>
      <w:r>
        <w:rPr>
          <w:noProof/>
        </w:rPr>
        <w:instrText xml:space="preserve"> PAGEREF _Toc222845876 \h </w:instrText>
      </w:r>
      <w:r>
        <w:rPr>
          <w:noProof/>
        </w:rPr>
      </w:r>
      <w:r>
        <w:rPr>
          <w:noProof/>
        </w:rPr>
        <w:fldChar w:fldCharType="separate"/>
      </w:r>
      <w:r>
        <w:rPr>
          <w:noProof/>
        </w:rPr>
        <w:t>72</w:t>
      </w:r>
      <w:r>
        <w:rPr>
          <w:noProof/>
        </w:rPr>
        <w:fldChar w:fldCharType="end"/>
      </w:r>
    </w:p>
    <w:p w14:paraId="597A7230" w14:textId="1BB06A4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RESET ACKNOWLEDGE</w:t>
      </w:r>
      <w:r>
        <w:rPr>
          <w:noProof/>
        </w:rPr>
        <w:tab/>
      </w:r>
      <w:r>
        <w:rPr>
          <w:noProof/>
        </w:rPr>
        <w:fldChar w:fldCharType="begin" w:fldLock="1"/>
      </w:r>
      <w:r>
        <w:rPr>
          <w:noProof/>
        </w:rPr>
        <w:instrText xml:space="preserve"> PAGEREF _Toc222845877 \h </w:instrText>
      </w:r>
      <w:r>
        <w:rPr>
          <w:noProof/>
        </w:rPr>
      </w:r>
      <w:r>
        <w:rPr>
          <w:noProof/>
        </w:rPr>
        <w:fldChar w:fldCharType="separate"/>
      </w:r>
      <w:r>
        <w:rPr>
          <w:noProof/>
        </w:rPr>
        <w:t>72</w:t>
      </w:r>
      <w:r>
        <w:rPr>
          <w:noProof/>
        </w:rPr>
        <w:fldChar w:fldCharType="end"/>
      </w:r>
    </w:p>
    <w:p w14:paraId="497B8FBA" w14:textId="7902179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ERROR INDICATION</w:t>
      </w:r>
      <w:r>
        <w:rPr>
          <w:noProof/>
        </w:rPr>
        <w:tab/>
      </w:r>
      <w:r>
        <w:rPr>
          <w:noProof/>
        </w:rPr>
        <w:fldChar w:fldCharType="begin" w:fldLock="1"/>
      </w:r>
      <w:r>
        <w:rPr>
          <w:noProof/>
        </w:rPr>
        <w:instrText xml:space="preserve"> PAGEREF _Toc222845878 \h </w:instrText>
      </w:r>
      <w:r>
        <w:rPr>
          <w:noProof/>
        </w:rPr>
      </w:r>
      <w:r>
        <w:rPr>
          <w:noProof/>
        </w:rPr>
        <w:fldChar w:fldCharType="separate"/>
      </w:r>
      <w:r>
        <w:rPr>
          <w:noProof/>
        </w:rPr>
        <w:t>73</w:t>
      </w:r>
      <w:r>
        <w:rPr>
          <w:noProof/>
        </w:rPr>
        <w:fldChar w:fldCharType="end"/>
      </w:r>
    </w:p>
    <w:p w14:paraId="2445A8D1" w14:textId="05BCB9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9.2.1.4</w:t>
      </w:r>
      <w:r>
        <w:rPr>
          <w:rFonts w:asciiTheme="minorHAnsi" w:eastAsiaTheme="minorEastAsia" w:hAnsiTheme="minorHAnsi" w:cstheme="minorBidi"/>
          <w:noProof/>
          <w:kern w:val="2"/>
          <w:sz w:val="24"/>
          <w:szCs w:val="24"/>
          <w14:ligatures w14:val="standardContextual"/>
        </w:rPr>
        <w:tab/>
      </w:r>
      <w:r>
        <w:rPr>
          <w:noProof/>
        </w:rPr>
        <w:t>GNB-CU-UP E1 SETUP REQUEST</w:t>
      </w:r>
      <w:r>
        <w:rPr>
          <w:noProof/>
        </w:rPr>
        <w:tab/>
      </w:r>
      <w:r>
        <w:rPr>
          <w:noProof/>
        </w:rPr>
        <w:fldChar w:fldCharType="begin" w:fldLock="1"/>
      </w:r>
      <w:r>
        <w:rPr>
          <w:noProof/>
        </w:rPr>
        <w:instrText xml:space="preserve"> PAGEREF _Toc222845879 \h </w:instrText>
      </w:r>
      <w:r>
        <w:rPr>
          <w:noProof/>
        </w:rPr>
      </w:r>
      <w:r>
        <w:rPr>
          <w:noProof/>
        </w:rPr>
        <w:fldChar w:fldCharType="separate"/>
      </w:r>
      <w:r>
        <w:rPr>
          <w:noProof/>
        </w:rPr>
        <w:t>73</w:t>
      </w:r>
      <w:r>
        <w:rPr>
          <w:noProof/>
        </w:rPr>
        <w:fldChar w:fldCharType="end"/>
      </w:r>
    </w:p>
    <w:p w14:paraId="1F6A1007" w14:textId="66B0EA7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9.2.1.5</w:t>
      </w:r>
      <w:r>
        <w:rPr>
          <w:rFonts w:asciiTheme="minorHAnsi" w:eastAsiaTheme="minorEastAsia" w:hAnsiTheme="minorHAnsi" w:cstheme="minorBidi"/>
          <w:noProof/>
          <w:kern w:val="2"/>
          <w:sz w:val="24"/>
          <w:szCs w:val="24"/>
          <w14:ligatures w14:val="standardContextual"/>
        </w:rPr>
        <w:tab/>
      </w:r>
      <w:r>
        <w:rPr>
          <w:noProof/>
        </w:rPr>
        <w:t>GNB-CU-UP E1 SETUP RESPONSE</w:t>
      </w:r>
      <w:r>
        <w:rPr>
          <w:noProof/>
        </w:rPr>
        <w:tab/>
      </w:r>
      <w:r>
        <w:rPr>
          <w:noProof/>
        </w:rPr>
        <w:fldChar w:fldCharType="begin" w:fldLock="1"/>
      </w:r>
      <w:r>
        <w:rPr>
          <w:noProof/>
        </w:rPr>
        <w:instrText xml:space="preserve"> PAGEREF _Toc222845880 \h </w:instrText>
      </w:r>
      <w:r>
        <w:rPr>
          <w:noProof/>
        </w:rPr>
      </w:r>
      <w:r>
        <w:rPr>
          <w:noProof/>
        </w:rPr>
        <w:fldChar w:fldCharType="separate"/>
      </w:r>
      <w:r>
        <w:rPr>
          <w:noProof/>
        </w:rPr>
        <w:t>74</w:t>
      </w:r>
      <w:r>
        <w:rPr>
          <w:noProof/>
        </w:rPr>
        <w:fldChar w:fldCharType="end"/>
      </w:r>
    </w:p>
    <w:p w14:paraId="42F59590" w14:textId="760D09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9.2.1.6</w:t>
      </w:r>
      <w:r>
        <w:rPr>
          <w:rFonts w:asciiTheme="minorHAnsi" w:eastAsiaTheme="minorEastAsia" w:hAnsiTheme="minorHAnsi" w:cstheme="minorBidi"/>
          <w:noProof/>
          <w:kern w:val="2"/>
          <w:sz w:val="24"/>
          <w:szCs w:val="24"/>
          <w14:ligatures w14:val="standardContextual"/>
        </w:rPr>
        <w:tab/>
      </w:r>
      <w:r>
        <w:rPr>
          <w:noProof/>
        </w:rPr>
        <w:t>GNB-CU-UP E1 SETUP FAILURE</w:t>
      </w:r>
      <w:r>
        <w:rPr>
          <w:noProof/>
        </w:rPr>
        <w:tab/>
      </w:r>
      <w:r>
        <w:rPr>
          <w:noProof/>
        </w:rPr>
        <w:fldChar w:fldCharType="begin" w:fldLock="1"/>
      </w:r>
      <w:r>
        <w:rPr>
          <w:noProof/>
        </w:rPr>
        <w:instrText xml:space="preserve"> PAGEREF _Toc222845881 \h </w:instrText>
      </w:r>
      <w:r>
        <w:rPr>
          <w:noProof/>
        </w:rPr>
      </w:r>
      <w:r>
        <w:rPr>
          <w:noProof/>
        </w:rPr>
        <w:fldChar w:fldCharType="separate"/>
      </w:r>
      <w:r>
        <w:rPr>
          <w:noProof/>
        </w:rPr>
        <w:t>74</w:t>
      </w:r>
      <w:r>
        <w:rPr>
          <w:noProof/>
        </w:rPr>
        <w:fldChar w:fldCharType="end"/>
      </w:r>
    </w:p>
    <w:p w14:paraId="627797EB" w14:textId="0C62647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9.2.1.7</w:t>
      </w:r>
      <w:r>
        <w:rPr>
          <w:rFonts w:asciiTheme="minorHAnsi" w:eastAsiaTheme="minorEastAsia" w:hAnsiTheme="minorHAnsi" w:cstheme="minorBidi"/>
          <w:noProof/>
          <w:kern w:val="2"/>
          <w:sz w:val="24"/>
          <w:szCs w:val="24"/>
          <w14:ligatures w14:val="standardContextual"/>
        </w:rPr>
        <w:tab/>
      </w:r>
      <w:r>
        <w:rPr>
          <w:noProof/>
        </w:rPr>
        <w:t>GNB-CU-CP E1 SETUP REQUEST</w:t>
      </w:r>
      <w:r>
        <w:rPr>
          <w:noProof/>
        </w:rPr>
        <w:tab/>
      </w:r>
      <w:r>
        <w:rPr>
          <w:noProof/>
        </w:rPr>
        <w:fldChar w:fldCharType="begin" w:fldLock="1"/>
      </w:r>
      <w:r>
        <w:rPr>
          <w:noProof/>
        </w:rPr>
        <w:instrText xml:space="preserve"> PAGEREF _Toc222845882 \h </w:instrText>
      </w:r>
      <w:r>
        <w:rPr>
          <w:noProof/>
        </w:rPr>
      </w:r>
      <w:r>
        <w:rPr>
          <w:noProof/>
        </w:rPr>
        <w:fldChar w:fldCharType="separate"/>
      </w:r>
      <w:r>
        <w:rPr>
          <w:noProof/>
        </w:rPr>
        <w:t>75</w:t>
      </w:r>
      <w:r>
        <w:rPr>
          <w:noProof/>
        </w:rPr>
        <w:fldChar w:fldCharType="end"/>
      </w:r>
    </w:p>
    <w:p w14:paraId="210BEDB6" w14:textId="571347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9.2.1.8</w:t>
      </w:r>
      <w:r>
        <w:rPr>
          <w:rFonts w:asciiTheme="minorHAnsi" w:eastAsiaTheme="minorEastAsia" w:hAnsiTheme="minorHAnsi" w:cstheme="minorBidi"/>
          <w:noProof/>
          <w:kern w:val="2"/>
          <w:sz w:val="24"/>
          <w:szCs w:val="24"/>
          <w14:ligatures w14:val="standardContextual"/>
        </w:rPr>
        <w:tab/>
      </w:r>
      <w:r>
        <w:rPr>
          <w:noProof/>
        </w:rPr>
        <w:t>GNB-CU-CP E1 SETUP RESPONSE</w:t>
      </w:r>
      <w:r>
        <w:rPr>
          <w:noProof/>
        </w:rPr>
        <w:tab/>
      </w:r>
      <w:r>
        <w:rPr>
          <w:noProof/>
        </w:rPr>
        <w:fldChar w:fldCharType="begin" w:fldLock="1"/>
      </w:r>
      <w:r>
        <w:rPr>
          <w:noProof/>
        </w:rPr>
        <w:instrText xml:space="preserve"> PAGEREF _Toc222845883 \h </w:instrText>
      </w:r>
      <w:r>
        <w:rPr>
          <w:noProof/>
        </w:rPr>
      </w:r>
      <w:r>
        <w:rPr>
          <w:noProof/>
        </w:rPr>
        <w:fldChar w:fldCharType="separate"/>
      </w:r>
      <w:r>
        <w:rPr>
          <w:noProof/>
        </w:rPr>
        <w:t>75</w:t>
      </w:r>
      <w:r>
        <w:rPr>
          <w:noProof/>
        </w:rPr>
        <w:fldChar w:fldCharType="end"/>
      </w:r>
    </w:p>
    <w:p w14:paraId="61AB22B3" w14:textId="01A4BB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9.2.1.9</w:t>
      </w:r>
      <w:r>
        <w:rPr>
          <w:rFonts w:asciiTheme="minorHAnsi" w:eastAsiaTheme="minorEastAsia" w:hAnsiTheme="minorHAnsi" w:cstheme="minorBidi"/>
          <w:noProof/>
          <w:kern w:val="2"/>
          <w:sz w:val="24"/>
          <w:szCs w:val="24"/>
          <w14:ligatures w14:val="standardContextual"/>
        </w:rPr>
        <w:tab/>
      </w:r>
      <w:r>
        <w:rPr>
          <w:noProof/>
        </w:rPr>
        <w:t>GNB-CU-CP E1 SETUP FAILURE</w:t>
      </w:r>
      <w:r>
        <w:rPr>
          <w:noProof/>
        </w:rPr>
        <w:tab/>
      </w:r>
      <w:r>
        <w:rPr>
          <w:noProof/>
        </w:rPr>
        <w:fldChar w:fldCharType="begin" w:fldLock="1"/>
      </w:r>
      <w:r>
        <w:rPr>
          <w:noProof/>
        </w:rPr>
        <w:instrText xml:space="preserve"> PAGEREF _Toc222845884 \h </w:instrText>
      </w:r>
      <w:r>
        <w:rPr>
          <w:noProof/>
        </w:rPr>
      </w:r>
      <w:r>
        <w:rPr>
          <w:noProof/>
        </w:rPr>
        <w:fldChar w:fldCharType="separate"/>
      </w:r>
      <w:r>
        <w:rPr>
          <w:noProof/>
        </w:rPr>
        <w:t>76</w:t>
      </w:r>
      <w:r>
        <w:rPr>
          <w:noProof/>
        </w:rPr>
        <w:fldChar w:fldCharType="end"/>
      </w:r>
    </w:p>
    <w:p w14:paraId="7D5F2715" w14:textId="016B6A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9.2.1.10</w:t>
      </w:r>
      <w:r>
        <w:rPr>
          <w:rFonts w:asciiTheme="minorHAnsi" w:eastAsiaTheme="minorEastAsia" w:hAnsiTheme="minorHAnsi" w:cstheme="minorBidi"/>
          <w:noProof/>
          <w:kern w:val="2"/>
          <w:sz w:val="24"/>
          <w:szCs w:val="24"/>
          <w14:ligatures w14:val="standardContextual"/>
        </w:rPr>
        <w:tab/>
      </w:r>
      <w:r>
        <w:rPr>
          <w:noProof/>
        </w:rPr>
        <w:t>GNB-CU-UP CONFIGURATION UPDATE</w:t>
      </w:r>
      <w:r>
        <w:rPr>
          <w:noProof/>
        </w:rPr>
        <w:tab/>
      </w:r>
      <w:r>
        <w:rPr>
          <w:noProof/>
        </w:rPr>
        <w:fldChar w:fldCharType="begin" w:fldLock="1"/>
      </w:r>
      <w:r>
        <w:rPr>
          <w:noProof/>
        </w:rPr>
        <w:instrText xml:space="preserve"> PAGEREF _Toc222845885 \h </w:instrText>
      </w:r>
      <w:r>
        <w:rPr>
          <w:noProof/>
        </w:rPr>
      </w:r>
      <w:r>
        <w:rPr>
          <w:noProof/>
        </w:rPr>
        <w:fldChar w:fldCharType="separate"/>
      </w:r>
      <w:r>
        <w:rPr>
          <w:noProof/>
        </w:rPr>
        <w:t>76</w:t>
      </w:r>
      <w:r>
        <w:rPr>
          <w:noProof/>
        </w:rPr>
        <w:fldChar w:fldCharType="end"/>
      </w:r>
    </w:p>
    <w:p w14:paraId="466B4CB6" w14:textId="6FA806B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9.2.1.11</w:t>
      </w:r>
      <w:r>
        <w:rPr>
          <w:rFonts w:asciiTheme="minorHAnsi" w:eastAsiaTheme="minorEastAsia" w:hAnsiTheme="minorHAnsi" w:cstheme="minorBidi"/>
          <w:noProof/>
          <w:kern w:val="2"/>
          <w:sz w:val="24"/>
          <w:szCs w:val="24"/>
          <w14:ligatures w14:val="standardContextual"/>
        </w:rPr>
        <w:tab/>
      </w:r>
      <w:r>
        <w:rPr>
          <w:noProof/>
        </w:rPr>
        <w:t>GNB-CU-UP CONFIGURATION UPDATE ACKNOWLEDGE</w:t>
      </w:r>
      <w:r>
        <w:rPr>
          <w:noProof/>
        </w:rPr>
        <w:tab/>
      </w:r>
      <w:r>
        <w:rPr>
          <w:noProof/>
        </w:rPr>
        <w:fldChar w:fldCharType="begin" w:fldLock="1"/>
      </w:r>
      <w:r>
        <w:rPr>
          <w:noProof/>
        </w:rPr>
        <w:instrText xml:space="preserve"> PAGEREF _Toc222845886 \h </w:instrText>
      </w:r>
      <w:r>
        <w:rPr>
          <w:noProof/>
        </w:rPr>
      </w:r>
      <w:r>
        <w:rPr>
          <w:noProof/>
        </w:rPr>
        <w:fldChar w:fldCharType="separate"/>
      </w:r>
      <w:r>
        <w:rPr>
          <w:noProof/>
        </w:rPr>
        <w:t>77</w:t>
      </w:r>
      <w:r>
        <w:rPr>
          <w:noProof/>
        </w:rPr>
        <w:fldChar w:fldCharType="end"/>
      </w:r>
    </w:p>
    <w:p w14:paraId="1D6AB42B" w14:textId="22EF715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9.2.1.12</w:t>
      </w:r>
      <w:r>
        <w:rPr>
          <w:rFonts w:asciiTheme="minorHAnsi" w:eastAsiaTheme="minorEastAsia" w:hAnsiTheme="minorHAnsi" w:cstheme="minorBidi"/>
          <w:noProof/>
          <w:kern w:val="2"/>
          <w:sz w:val="24"/>
          <w:szCs w:val="24"/>
          <w14:ligatures w14:val="standardContextual"/>
        </w:rPr>
        <w:tab/>
      </w:r>
      <w:r>
        <w:rPr>
          <w:noProof/>
        </w:rPr>
        <w:t>GNB-CU-UP CONFIGURATION UPDATE FAILURE</w:t>
      </w:r>
      <w:r>
        <w:rPr>
          <w:noProof/>
        </w:rPr>
        <w:tab/>
      </w:r>
      <w:r>
        <w:rPr>
          <w:noProof/>
        </w:rPr>
        <w:fldChar w:fldCharType="begin" w:fldLock="1"/>
      </w:r>
      <w:r>
        <w:rPr>
          <w:noProof/>
        </w:rPr>
        <w:instrText xml:space="preserve"> PAGEREF _Toc222845887 \h </w:instrText>
      </w:r>
      <w:r>
        <w:rPr>
          <w:noProof/>
        </w:rPr>
      </w:r>
      <w:r>
        <w:rPr>
          <w:noProof/>
        </w:rPr>
        <w:fldChar w:fldCharType="separate"/>
      </w:r>
      <w:r>
        <w:rPr>
          <w:noProof/>
        </w:rPr>
        <w:t>77</w:t>
      </w:r>
      <w:r>
        <w:rPr>
          <w:noProof/>
        </w:rPr>
        <w:fldChar w:fldCharType="end"/>
      </w:r>
    </w:p>
    <w:p w14:paraId="218E8521" w14:textId="3DC9793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9.2.1.13</w:t>
      </w:r>
      <w:r>
        <w:rPr>
          <w:rFonts w:asciiTheme="minorHAnsi" w:eastAsiaTheme="minorEastAsia" w:hAnsiTheme="minorHAnsi" w:cstheme="minorBidi"/>
          <w:noProof/>
          <w:kern w:val="2"/>
          <w:sz w:val="24"/>
          <w:szCs w:val="24"/>
          <w14:ligatures w14:val="standardContextual"/>
        </w:rPr>
        <w:tab/>
      </w:r>
      <w:r>
        <w:rPr>
          <w:noProof/>
        </w:rPr>
        <w:t>GNB-CU-CP CONFIGURATION UPDATE</w:t>
      </w:r>
      <w:r>
        <w:rPr>
          <w:noProof/>
        </w:rPr>
        <w:tab/>
      </w:r>
      <w:r>
        <w:rPr>
          <w:noProof/>
        </w:rPr>
        <w:fldChar w:fldCharType="begin" w:fldLock="1"/>
      </w:r>
      <w:r>
        <w:rPr>
          <w:noProof/>
        </w:rPr>
        <w:instrText xml:space="preserve"> PAGEREF _Toc222845888 \h </w:instrText>
      </w:r>
      <w:r>
        <w:rPr>
          <w:noProof/>
        </w:rPr>
      </w:r>
      <w:r>
        <w:rPr>
          <w:noProof/>
        </w:rPr>
        <w:fldChar w:fldCharType="separate"/>
      </w:r>
      <w:r>
        <w:rPr>
          <w:noProof/>
        </w:rPr>
        <w:t>78</w:t>
      </w:r>
      <w:r>
        <w:rPr>
          <w:noProof/>
        </w:rPr>
        <w:fldChar w:fldCharType="end"/>
      </w:r>
    </w:p>
    <w:p w14:paraId="7395FC9B" w14:textId="0BD5BD7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9.2.1.14</w:t>
      </w:r>
      <w:r>
        <w:rPr>
          <w:rFonts w:asciiTheme="minorHAnsi" w:eastAsiaTheme="minorEastAsia" w:hAnsiTheme="minorHAnsi" w:cstheme="minorBidi"/>
          <w:noProof/>
          <w:kern w:val="2"/>
          <w:sz w:val="24"/>
          <w:szCs w:val="24"/>
          <w14:ligatures w14:val="standardContextual"/>
        </w:rPr>
        <w:tab/>
      </w:r>
      <w:r>
        <w:rPr>
          <w:noProof/>
        </w:rPr>
        <w:t>GNB-CU-CP CONFIGURATION UPDATE ACKNOWLEDGE</w:t>
      </w:r>
      <w:r>
        <w:rPr>
          <w:noProof/>
        </w:rPr>
        <w:tab/>
      </w:r>
      <w:r>
        <w:rPr>
          <w:noProof/>
        </w:rPr>
        <w:fldChar w:fldCharType="begin" w:fldLock="1"/>
      </w:r>
      <w:r>
        <w:rPr>
          <w:noProof/>
        </w:rPr>
        <w:instrText xml:space="preserve"> PAGEREF _Toc222845889 \h </w:instrText>
      </w:r>
      <w:r>
        <w:rPr>
          <w:noProof/>
        </w:rPr>
      </w:r>
      <w:r>
        <w:rPr>
          <w:noProof/>
        </w:rPr>
        <w:fldChar w:fldCharType="separate"/>
      </w:r>
      <w:r>
        <w:rPr>
          <w:noProof/>
        </w:rPr>
        <w:t>79</w:t>
      </w:r>
      <w:r>
        <w:rPr>
          <w:noProof/>
        </w:rPr>
        <w:fldChar w:fldCharType="end"/>
      </w:r>
    </w:p>
    <w:p w14:paraId="5C08BA4C" w14:textId="2B75DB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9.2.1.15</w:t>
      </w:r>
      <w:r>
        <w:rPr>
          <w:rFonts w:asciiTheme="minorHAnsi" w:eastAsiaTheme="minorEastAsia" w:hAnsiTheme="minorHAnsi" w:cstheme="minorBidi"/>
          <w:noProof/>
          <w:kern w:val="2"/>
          <w:sz w:val="24"/>
          <w:szCs w:val="24"/>
          <w14:ligatures w14:val="standardContextual"/>
        </w:rPr>
        <w:tab/>
      </w:r>
      <w:r>
        <w:rPr>
          <w:noProof/>
        </w:rPr>
        <w:t>GNB-CU-CP CONFIGURATION UPDATE FAILURE</w:t>
      </w:r>
      <w:r>
        <w:rPr>
          <w:noProof/>
        </w:rPr>
        <w:tab/>
      </w:r>
      <w:r>
        <w:rPr>
          <w:noProof/>
        </w:rPr>
        <w:fldChar w:fldCharType="begin" w:fldLock="1"/>
      </w:r>
      <w:r>
        <w:rPr>
          <w:noProof/>
        </w:rPr>
        <w:instrText xml:space="preserve"> PAGEREF _Toc222845890 \h </w:instrText>
      </w:r>
      <w:r>
        <w:rPr>
          <w:noProof/>
        </w:rPr>
      </w:r>
      <w:r>
        <w:rPr>
          <w:noProof/>
        </w:rPr>
        <w:fldChar w:fldCharType="separate"/>
      </w:r>
      <w:r>
        <w:rPr>
          <w:noProof/>
        </w:rPr>
        <w:t>79</w:t>
      </w:r>
      <w:r>
        <w:rPr>
          <w:noProof/>
        </w:rPr>
        <w:fldChar w:fldCharType="end"/>
      </w:r>
    </w:p>
    <w:p w14:paraId="55DFD657" w14:textId="3C917F6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9.2.1.16</w:t>
      </w:r>
      <w:r>
        <w:rPr>
          <w:rFonts w:asciiTheme="minorHAnsi" w:eastAsiaTheme="minorEastAsia" w:hAnsiTheme="minorHAnsi" w:cstheme="minorBidi"/>
          <w:noProof/>
          <w:kern w:val="2"/>
          <w:sz w:val="24"/>
          <w:szCs w:val="24"/>
          <w14:ligatures w14:val="standardContextual"/>
        </w:rPr>
        <w:tab/>
      </w:r>
      <w:r>
        <w:rPr>
          <w:noProof/>
        </w:rPr>
        <w:t>E1 RELEASE REQUEST</w:t>
      </w:r>
      <w:r>
        <w:rPr>
          <w:noProof/>
        </w:rPr>
        <w:tab/>
      </w:r>
      <w:r>
        <w:rPr>
          <w:noProof/>
        </w:rPr>
        <w:fldChar w:fldCharType="begin" w:fldLock="1"/>
      </w:r>
      <w:r>
        <w:rPr>
          <w:noProof/>
        </w:rPr>
        <w:instrText xml:space="preserve"> PAGEREF _Toc222845891 \h </w:instrText>
      </w:r>
      <w:r>
        <w:rPr>
          <w:noProof/>
        </w:rPr>
      </w:r>
      <w:r>
        <w:rPr>
          <w:noProof/>
        </w:rPr>
        <w:fldChar w:fldCharType="separate"/>
      </w:r>
      <w:r>
        <w:rPr>
          <w:noProof/>
        </w:rPr>
        <w:t>80</w:t>
      </w:r>
      <w:r>
        <w:rPr>
          <w:noProof/>
        </w:rPr>
        <w:fldChar w:fldCharType="end"/>
      </w:r>
    </w:p>
    <w:p w14:paraId="072EB48E" w14:textId="4354C9A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9.2.1.17</w:t>
      </w:r>
      <w:r>
        <w:rPr>
          <w:rFonts w:asciiTheme="minorHAnsi" w:eastAsiaTheme="minorEastAsia" w:hAnsiTheme="minorHAnsi" w:cstheme="minorBidi"/>
          <w:noProof/>
          <w:kern w:val="2"/>
          <w:sz w:val="24"/>
          <w:szCs w:val="24"/>
          <w14:ligatures w14:val="standardContextual"/>
        </w:rPr>
        <w:tab/>
      </w:r>
      <w:r>
        <w:rPr>
          <w:noProof/>
        </w:rPr>
        <w:t>E1 RELEASE RESPONSE</w:t>
      </w:r>
      <w:r>
        <w:rPr>
          <w:noProof/>
        </w:rPr>
        <w:tab/>
      </w:r>
      <w:r>
        <w:rPr>
          <w:noProof/>
        </w:rPr>
        <w:fldChar w:fldCharType="begin" w:fldLock="1"/>
      </w:r>
      <w:r>
        <w:rPr>
          <w:noProof/>
        </w:rPr>
        <w:instrText xml:space="preserve"> PAGEREF _Toc222845892 \h </w:instrText>
      </w:r>
      <w:r>
        <w:rPr>
          <w:noProof/>
        </w:rPr>
      </w:r>
      <w:r>
        <w:rPr>
          <w:noProof/>
        </w:rPr>
        <w:fldChar w:fldCharType="separate"/>
      </w:r>
      <w:r>
        <w:rPr>
          <w:noProof/>
        </w:rPr>
        <w:t>80</w:t>
      </w:r>
      <w:r>
        <w:rPr>
          <w:noProof/>
        </w:rPr>
        <w:fldChar w:fldCharType="end"/>
      </w:r>
    </w:p>
    <w:p w14:paraId="25D1631C" w14:textId="084C8D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9.2.1.18</w:t>
      </w:r>
      <w:r>
        <w:rPr>
          <w:rFonts w:asciiTheme="minorHAnsi" w:eastAsiaTheme="minorEastAsia" w:hAnsiTheme="minorHAnsi" w:cstheme="minorBidi"/>
          <w:noProof/>
          <w:kern w:val="2"/>
          <w:sz w:val="24"/>
          <w:szCs w:val="24"/>
          <w14:ligatures w14:val="standardContextual"/>
        </w:rPr>
        <w:tab/>
      </w:r>
      <w:r>
        <w:rPr>
          <w:noProof/>
        </w:rPr>
        <w:t>GNB-CU-UP STATUS INDICATION</w:t>
      </w:r>
      <w:r>
        <w:rPr>
          <w:noProof/>
        </w:rPr>
        <w:tab/>
      </w:r>
      <w:r>
        <w:rPr>
          <w:noProof/>
        </w:rPr>
        <w:fldChar w:fldCharType="begin" w:fldLock="1"/>
      </w:r>
      <w:r>
        <w:rPr>
          <w:noProof/>
        </w:rPr>
        <w:instrText xml:space="preserve"> PAGEREF _Toc222845893 \h </w:instrText>
      </w:r>
      <w:r>
        <w:rPr>
          <w:noProof/>
        </w:rPr>
      </w:r>
      <w:r>
        <w:rPr>
          <w:noProof/>
        </w:rPr>
        <w:fldChar w:fldCharType="separate"/>
      </w:r>
      <w:r>
        <w:rPr>
          <w:noProof/>
        </w:rPr>
        <w:t>80</w:t>
      </w:r>
      <w:r>
        <w:rPr>
          <w:noProof/>
        </w:rPr>
        <w:fldChar w:fldCharType="end"/>
      </w:r>
    </w:p>
    <w:p w14:paraId="6CD3F380" w14:textId="1F0A72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9.2.1.19</w:t>
      </w:r>
      <w:r>
        <w:rPr>
          <w:rFonts w:asciiTheme="minorHAnsi" w:eastAsiaTheme="minorEastAsia" w:hAnsiTheme="minorHAnsi" w:cstheme="minorBidi"/>
          <w:noProof/>
          <w:kern w:val="2"/>
          <w:sz w:val="24"/>
          <w:szCs w:val="24"/>
          <w14:ligatures w14:val="standardContextual"/>
        </w:rPr>
        <w:tab/>
      </w:r>
      <w:r>
        <w:rPr>
          <w:noProof/>
        </w:rPr>
        <w:t>RESOURCE STATUS REQUEST</w:t>
      </w:r>
      <w:r>
        <w:rPr>
          <w:noProof/>
        </w:rPr>
        <w:tab/>
      </w:r>
      <w:r>
        <w:rPr>
          <w:noProof/>
        </w:rPr>
        <w:fldChar w:fldCharType="begin" w:fldLock="1"/>
      </w:r>
      <w:r>
        <w:rPr>
          <w:noProof/>
        </w:rPr>
        <w:instrText xml:space="preserve"> PAGEREF _Toc222845894 \h </w:instrText>
      </w:r>
      <w:r>
        <w:rPr>
          <w:noProof/>
        </w:rPr>
      </w:r>
      <w:r>
        <w:rPr>
          <w:noProof/>
        </w:rPr>
        <w:fldChar w:fldCharType="separate"/>
      </w:r>
      <w:r>
        <w:rPr>
          <w:noProof/>
        </w:rPr>
        <w:t>80</w:t>
      </w:r>
      <w:r>
        <w:rPr>
          <w:noProof/>
        </w:rPr>
        <w:fldChar w:fldCharType="end"/>
      </w:r>
    </w:p>
    <w:p w14:paraId="1A315689" w14:textId="13AB651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9.2.1.20</w:t>
      </w:r>
      <w:r>
        <w:rPr>
          <w:rFonts w:asciiTheme="minorHAnsi" w:eastAsiaTheme="minorEastAsia" w:hAnsiTheme="minorHAnsi" w:cstheme="minorBidi"/>
          <w:noProof/>
          <w:kern w:val="2"/>
          <w:sz w:val="24"/>
          <w:szCs w:val="24"/>
          <w14:ligatures w14:val="standardContextual"/>
        </w:rPr>
        <w:tab/>
      </w:r>
      <w:r>
        <w:rPr>
          <w:noProof/>
        </w:rPr>
        <w:t>RESOURCE STATUS RESPONSE</w:t>
      </w:r>
      <w:r>
        <w:rPr>
          <w:noProof/>
        </w:rPr>
        <w:tab/>
      </w:r>
      <w:r>
        <w:rPr>
          <w:noProof/>
        </w:rPr>
        <w:fldChar w:fldCharType="begin" w:fldLock="1"/>
      </w:r>
      <w:r>
        <w:rPr>
          <w:noProof/>
        </w:rPr>
        <w:instrText xml:space="preserve"> PAGEREF _Toc222845895 \h </w:instrText>
      </w:r>
      <w:r>
        <w:rPr>
          <w:noProof/>
        </w:rPr>
      </w:r>
      <w:r>
        <w:rPr>
          <w:noProof/>
        </w:rPr>
        <w:fldChar w:fldCharType="separate"/>
      </w:r>
      <w:r>
        <w:rPr>
          <w:noProof/>
        </w:rPr>
        <w:t>81</w:t>
      </w:r>
      <w:r>
        <w:rPr>
          <w:noProof/>
        </w:rPr>
        <w:fldChar w:fldCharType="end"/>
      </w:r>
    </w:p>
    <w:p w14:paraId="71D181EF" w14:textId="49C320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9.2.1.21</w:t>
      </w:r>
      <w:r>
        <w:rPr>
          <w:rFonts w:asciiTheme="minorHAnsi" w:eastAsiaTheme="minorEastAsia" w:hAnsiTheme="minorHAnsi" w:cstheme="minorBidi"/>
          <w:noProof/>
          <w:kern w:val="2"/>
          <w:sz w:val="24"/>
          <w:szCs w:val="24"/>
          <w14:ligatures w14:val="standardContextual"/>
        </w:rPr>
        <w:tab/>
      </w:r>
      <w:r>
        <w:rPr>
          <w:noProof/>
        </w:rPr>
        <w:t>RESOURCE STATUS FAILURE</w:t>
      </w:r>
      <w:r>
        <w:rPr>
          <w:noProof/>
        </w:rPr>
        <w:tab/>
      </w:r>
      <w:r>
        <w:rPr>
          <w:noProof/>
        </w:rPr>
        <w:fldChar w:fldCharType="begin" w:fldLock="1"/>
      </w:r>
      <w:r>
        <w:rPr>
          <w:noProof/>
        </w:rPr>
        <w:instrText xml:space="preserve"> PAGEREF _Toc222845896 \h </w:instrText>
      </w:r>
      <w:r>
        <w:rPr>
          <w:noProof/>
        </w:rPr>
      </w:r>
      <w:r>
        <w:rPr>
          <w:noProof/>
        </w:rPr>
        <w:fldChar w:fldCharType="separate"/>
      </w:r>
      <w:r>
        <w:rPr>
          <w:noProof/>
        </w:rPr>
        <w:t>82</w:t>
      </w:r>
      <w:r>
        <w:rPr>
          <w:noProof/>
        </w:rPr>
        <w:fldChar w:fldCharType="end"/>
      </w:r>
    </w:p>
    <w:p w14:paraId="0D72A88F" w14:textId="5113752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9.2.1.22</w:t>
      </w:r>
      <w:r>
        <w:rPr>
          <w:rFonts w:asciiTheme="minorHAnsi" w:eastAsiaTheme="minorEastAsia" w:hAnsiTheme="minorHAnsi" w:cstheme="minorBidi"/>
          <w:noProof/>
          <w:kern w:val="2"/>
          <w:sz w:val="24"/>
          <w:szCs w:val="24"/>
          <w14:ligatures w14:val="standardContextual"/>
        </w:rPr>
        <w:tab/>
      </w:r>
      <w:r>
        <w:rPr>
          <w:noProof/>
        </w:rPr>
        <w:t>RESOURCE STATUS UPDATE</w:t>
      </w:r>
      <w:r>
        <w:rPr>
          <w:noProof/>
        </w:rPr>
        <w:tab/>
      </w:r>
      <w:r>
        <w:rPr>
          <w:noProof/>
        </w:rPr>
        <w:fldChar w:fldCharType="begin" w:fldLock="1"/>
      </w:r>
      <w:r>
        <w:rPr>
          <w:noProof/>
        </w:rPr>
        <w:instrText xml:space="preserve"> PAGEREF _Toc222845897 \h </w:instrText>
      </w:r>
      <w:r>
        <w:rPr>
          <w:noProof/>
        </w:rPr>
      </w:r>
      <w:r>
        <w:rPr>
          <w:noProof/>
        </w:rPr>
        <w:fldChar w:fldCharType="separate"/>
      </w:r>
      <w:r>
        <w:rPr>
          <w:noProof/>
        </w:rPr>
        <w:t>82</w:t>
      </w:r>
      <w:r>
        <w:rPr>
          <w:noProof/>
        </w:rPr>
        <w:fldChar w:fldCharType="end"/>
      </w:r>
    </w:p>
    <w:p w14:paraId="02B93DCF" w14:textId="2836B17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Bearer Context Management messages</w:t>
      </w:r>
      <w:r>
        <w:rPr>
          <w:noProof/>
        </w:rPr>
        <w:tab/>
      </w:r>
      <w:r>
        <w:rPr>
          <w:noProof/>
        </w:rPr>
        <w:fldChar w:fldCharType="begin" w:fldLock="1"/>
      </w:r>
      <w:r>
        <w:rPr>
          <w:noProof/>
        </w:rPr>
        <w:instrText xml:space="preserve"> PAGEREF _Toc222845898 \h </w:instrText>
      </w:r>
      <w:r>
        <w:rPr>
          <w:noProof/>
        </w:rPr>
      </w:r>
      <w:r>
        <w:rPr>
          <w:noProof/>
        </w:rPr>
        <w:fldChar w:fldCharType="separate"/>
      </w:r>
      <w:r>
        <w:rPr>
          <w:noProof/>
        </w:rPr>
        <w:t>82</w:t>
      </w:r>
      <w:r>
        <w:rPr>
          <w:noProof/>
        </w:rPr>
        <w:fldChar w:fldCharType="end"/>
      </w:r>
    </w:p>
    <w:p w14:paraId="1784E918" w14:textId="7A92918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BEARER CONTEXT SETUP REQUEST</w:t>
      </w:r>
      <w:r>
        <w:rPr>
          <w:noProof/>
        </w:rPr>
        <w:tab/>
      </w:r>
      <w:r>
        <w:rPr>
          <w:noProof/>
        </w:rPr>
        <w:fldChar w:fldCharType="begin" w:fldLock="1"/>
      </w:r>
      <w:r>
        <w:rPr>
          <w:noProof/>
        </w:rPr>
        <w:instrText xml:space="preserve"> PAGEREF _Toc222845899 \h </w:instrText>
      </w:r>
      <w:r>
        <w:rPr>
          <w:noProof/>
        </w:rPr>
      </w:r>
      <w:r>
        <w:rPr>
          <w:noProof/>
        </w:rPr>
        <w:fldChar w:fldCharType="separate"/>
      </w:r>
      <w:r>
        <w:rPr>
          <w:noProof/>
        </w:rPr>
        <w:t>82</w:t>
      </w:r>
      <w:r>
        <w:rPr>
          <w:noProof/>
        </w:rPr>
        <w:fldChar w:fldCharType="end"/>
      </w:r>
    </w:p>
    <w:p w14:paraId="60EF0EB8" w14:textId="0E26ED4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BEARER CONTEXT SETUP RESPONSE</w:t>
      </w:r>
      <w:r>
        <w:rPr>
          <w:noProof/>
        </w:rPr>
        <w:tab/>
      </w:r>
      <w:r>
        <w:rPr>
          <w:noProof/>
        </w:rPr>
        <w:fldChar w:fldCharType="begin" w:fldLock="1"/>
      </w:r>
      <w:r>
        <w:rPr>
          <w:noProof/>
        </w:rPr>
        <w:instrText xml:space="preserve"> PAGEREF _Toc222845900 \h </w:instrText>
      </w:r>
      <w:r>
        <w:rPr>
          <w:noProof/>
        </w:rPr>
      </w:r>
      <w:r>
        <w:rPr>
          <w:noProof/>
        </w:rPr>
        <w:fldChar w:fldCharType="separate"/>
      </w:r>
      <w:r>
        <w:rPr>
          <w:noProof/>
        </w:rPr>
        <w:t>84</w:t>
      </w:r>
      <w:r>
        <w:rPr>
          <w:noProof/>
        </w:rPr>
        <w:fldChar w:fldCharType="end"/>
      </w:r>
    </w:p>
    <w:p w14:paraId="4E1480E2" w14:textId="028999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BEARER CONTEXT SETUP FAILURE</w:t>
      </w:r>
      <w:r>
        <w:rPr>
          <w:noProof/>
        </w:rPr>
        <w:tab/>
      </w:r>
      <w:r>
        <w:rPr>
          <w:noProof/>
        </w:rPr>
        <w:fldChar w:fldCharType="begin" w:fldLock="1"/>
      </w:r>
      <w:r>
        <w:rPr>
          <w:noProof/>
        </w:rPr>
        <w:instrText xml:space="preserve"> PAGEREF _Toc222845901 \h </w:instrText>
      </w:r>
      <w:r>
        <w:rPr>
          <w:noProof/>
        </w:rPr>
      </w:r>
      <w:r>
        <w:rPr>
          <w:noProof/>
        </w:rPr>
        <w:fldChar w:fldCharType="separate"/>
      </w:r>
      <w:r>
        <w:rPr>
          <w:noProof/>
        </w:rPr>
        <w:t>84</w:t>
      </w:r>
      <w:r>
        <w:rPr>
          <w:noProof/>
        </w:rPr>
        <w:fldChar w:fldCharType="end"/>
      </w:r>
    </w:p>
    <w:p w14:paraId="03A1485B" w14:textId="409DC52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BEARER CONTEXT MODIFICATION REQUEST</w:t>
      </w:r>
      <w:r>
        <w:rPr>
          <w:noProof/>
        </w:rPr>
        <w:tab/>
      </w:r>
      <w:r>
        <w:rPr>
          <w:noProof/>
        </w:rPr>
        <w:fldChar w:fldCharType="begin" w:fldLock="1"/>
      </w:r>
      <w:r>
        <w:rPr>
          <w:noProof/>
        </w:rPr>
        <w:instrText xml:space="preserve"> PAGEREF _Toc222845902 \h </w:instrText>
      </w:r>
      <w:r>
        <w:rPr>
          <w:noProof/>
        </w:rPr>
      </w:r>
      <w:r>
        <w:rPr>
          <w:noProof/>
        </w:rPr>
        <w:fldChar w:fldCharType="separate"/>
      </w:r>
      <w:r>
        <w:rPr>
          <w:noProof/>
        </w:rPr>
        <w:t>85</w:t>
      </w:r>
      <w:r>
        <w:rPr>
          <w:noProof/>
        </w:rPr>
        <w:fldChar w:fldCharType="end"/>
      </w:r>
    </w:p>
    <w:p w14:paraId="5D616DE6" w14:textId="65B4968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BEARER CONTEXT MODIFICATION RESPONSE</w:t>
      </w:r>
      <w:r>
        <w:rPr>
          <w:noProof/>
        </w:rPr>
        <w:tab/>
      </w:r>
      <w:r>
        <w:rPr>
          <w:noProof/>
        </w:rPr>
        <w:fldChar w:fldCharType="begin" w:fldLock="1"/>
      </w:r>
      <w:r>
        <w:rPr>
          <w:noProof/>
        </w:rPr>
        <w:instrText xml:space="preserve"> PAGEREF _Toc222845903 \h </w:instrText>
      </w:r>
      <w:r>
        <w:rPr>
          <w:noProof/>
        </w:rPr>
      </w:r>
      <w:r>
        <w:rPr>
          <w:noProof/>
        </w:rPr>
        <w:fldChar w:fldCharType="separate"/>
      </w:r>
      <w:r>
        <w:rPr>
          <w:noProof/>
        </w:rPr>
        <w:t>86</w:t>
      </w:r>
      <w:r>
        <w:rPr>
          <w:noProof/>
        </w:rPr>
        <w:fldChar w:fldCharType="end"/>
      </w:r>
    </w:p>
    <w:p w14:paraId="7DC1FC26" w14:textId="5708A6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BEARER CONTEXT MODIFICATION FAILURE</w:t>
      </w:r>
      <w:r>
        <w:rPr>
          <w:noProof/>
        </w:rPr>
        <w:tab/>
      </w:r>
      <w:r>
        <w:rPr>
          <w:noProof/>
        </w:rPr>
        <w:fldChar w:fldCharType="begin" w:fldLock="1"/>
      </w:r>
      <w:r>
        <w:rPr>
          <w:noProof/>
        </w:rPr>
        <w:instrText xml:space="preserve"> PAGEREF _Toc222845904 \h </w:instrText>
      </w:r>
      <w:r>
        <w:rPr>
          <w:noProof/>
        </w:rPr>
      </w:r>
      <w:r>
        <w:rPr>
          <w:noProof/>
        </w:rPr>
        <w:fldChar w:fldCharType="separate"/>
      </w:r>
      <w:r>
        <w:rPr>
          <w:noProof/>
        </w:rPr>
        <w:t>88</w:t>
      </w:r>
      <w:r>
        <w:rPr>
          <w:noProof/>
        </w:rPr>
        <w:fldChar w:fldCharType="end"/>
      </w:r>
    </w:p>
    <w:p w14:paraId="15F337B7" w14:textId="208E2E3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9.2.2.7</w:t>
      </w:r>
      <w:r>
        <w:rPr>
          <w:rFonts w:asciiTheme="minorHAnsi" w:eastAsiaTheme="minorEastAsia" w:hAnsiTheme="minorHAnsi" w:cstheme="minorBidi"/>
          <w:noProof/>
          <w:kern w:val="2"/>
          <w:sz w:val="24"/>
          <w:szCs w:val="24"/>
          <w14:ligatures w14:val="standardContextual"/>
        </w:rPr>
        <w:tab/>
      </w:r>
      <w:r>
        <w:rPr>
          <w:noProof/>
        </w:rPr>
        <w:t>BEARER CONTEXT MODIFICATION REQUIRED</w:t>
      </w:r>
      <w:r>
        <w:rPr>
          <w:noProof/>
        </w:rPr>
        <w:tab/>
      </w:r>
      <w:r>
        <w:rPr>
          <w:noProof/>
        </w:rPr>
        <w:fldChar w:fldCharType="begin" w:fldLock="1"/>
      </w:r>
      <w:r>
        <w:rPr>
          <w:noProof/>
        </w:rPr>
        <w:instrText xml:space="preserve"> PAGEREF _Toc222845905 \h </w:instrText>
      </w:r>
      <w:r>
        <w:rPr>
          <w:noProof/>
        </w:rPr>
      </w:r>
      <w:r>
        <w:rPr>
          <w:noProof/>
        </w:rPr>
        <w:fldChar w:fldCharType="separate"/>
      </w:r>
      <w:r>
        <w:rPr>
          <w:noProof/>
        </w:rPr>
        <w:t>88</w:t>
      </w:r>
      <w:r>
        <w:rPr>
          <w:noProof/>
        </w:rPr>
        <w:fldChar w:fldCharType="end"/>
      </w:r>
    </w:p>
    <w:p w14:paraId="2EAD2F57" w14:textId="69F7FB1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9.2.2.8</w:t>
      </w:r>
      <w:r>
        <w:rPr>
          <w:rFonts w:asciiTheme="minorHAnsi" w:eastAsiaTheme="minorEastAsia" w:hAnsiTheme="minorHAnsi" w:cstheme="minorBidi"/>
          <w:noProof/>
          <w:kern w:val="2"/>
          <w:sz w:val="24"/>
          <w:szCs w:val="24"/>
          <w14:ligatures w14:val="standardContextual"/>
        </w:rPr>
        <w:tab/>
      </w:r>
      <w:r>
        <w:rPr>
          <w:noProof/>
        </w:rPr>
        <w:t>BEARER CONTEXT MODIFICATION CONFIRM</w:t>
      </w:r>
      <w:r>
        <w:rPr>
          <w:noProof/>
        </w:rPr>
        <w:tab/>
      </w:r>
      <w:r>
        <w:rPr>
          <w:noProof/>
        </w:rPr>
        <w:fldChar w:fldCharType="begin" w:fldLock="1"/>
      </w:r>
      <w:r>
        <w:rPr>
          <w:noProof/>
        </w:rPr>
        <w:instrText xml:space="preserve"> PAGEREF _Toc222845906 \h </w:instrText>
      </w:r>
      <w:r>
        <w:rPr>
          <w:noProof/>
        </w:rPr>
      </w:r>
      <w:r>
        <w:rPr>
          <w:noProof/>
        </w:rPr>
        <w:fldChar w:fldCharType="separate"/>
      </w:r>
      <w:r>
        <w:rPr>
          <w:noProof/>
        </w:rPr>
        <w:t>88</w:t>
      </w:r>
      <w:r>
        <w:rPr>
          <w:noProof/>
        </w:rPr>
        <w:fldChar w:fldCharType="end"/>
      </w:r>
    </w:p>
    <w:p w14:paraId="44FDD780" w14:textId="4CFF193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9.2.2.9</w:t>
      </w:r>
      <w:r>
        <w:rPr>
          <w:rFonts w:asciiTheme="minorHAnsi" w:eastAsiaTheme="minorEastAsia" w:hAnsiTheme="minorHAnsi" w:cstheme="minorBidi"/>
          <w:noProof/>
          <w:kern w:val="2"/>
          <w:sz w:val="24"/>
          <w:szCs w:val="24"/>
          <w14:ligatures w14:val="standardContextual"/>
        </w:rPr>
        <w:tab/>
      </w:r>
      <w:r>
        <w:rPr>
          <w:noProof/>
        </w:rPr>
        <w:t>BEARER CONTEXT RELEASE COMMAND</w:t>
      </w:r>
      <w:r>
        <w:rPr>
          <w:noProof/>
        </w:rPr>
        <w:tab/>
      </w:r>
      <w:r>
        <w:rPr>
          <w:noProof/>
        </w:rPr>
        <w:fldChar w:fldCharType="begin" w:fldLock="1"/>
      </w:r>
      <w:r>
        <w:rPr>
          <w:noProof/>
        </w:rPr>
        <w:instrText xml:space="preserve"> PAGEREF _Toc222845907 \h </w:instrText>
      </w:r>
      <w:r>
        <w:rPr>
          <w:noProof/>
        </w:rPr>
      </w:r>
      <w:r>
        <w:rPr>
          <w:noProof/>
        </w:rPr>
        <w:fldChar w:fldCharType="separate"/>
      </w:r>
      <w:r>
        <w:rPr>
          <w:noProof/>
        </w:rPr>
        <w:t>89</w:t>
      </w:r>
      <w:r>
        <w:rPr>
          <w:noProof/>
        </w:rPr>
        <w:fldChar w:fldCharType="end"/>
      </w:r>
    </w:p>
    <w:p w14:paraId="59411A7F" w14:textId="15FF16A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9.2.2.10</w:t>
      </w:r>
      <w:r>
        <w:rPr>
          <w:rFonts w:asciiTheme="minorHAnsi" w:eastAsiaTheme="minorEastAsia" w:hAnsiTheme="minorHAnsi" w:cstheme="minorBidi"/>
          <w:noProof/>
          <w:kern w:val="2"/>
          <w:sz w:val="24"/>
          <w:szCs w:val="24"/>
          <w14:ligatures w14:val="standardContextual"/>
        </w:rPr>
        <w:tab/>
      </w:r>
      <w:r>
        <w:rPr>
          <w:noProof/>
        </w:rPr>
        <w:t>BEARER CONTEXT RELEASE COMPLETE</w:t>
      </w:r>
      <w:r>
        <w:rPr>
          <w:noProof/>
        </w:rPr>
        <w:tab/>
      </w:r>
      <w:r>
        <w:rPr>
          <w:noProof/>
        </w:rPr>
        <w:fldChar w:fldCharType="begin" w:fldLock="1"/>
      </w:r>
      <w:r>
        <w:rPr>
          <w:noProof/>
        </w:rPr>
        <w:instrText xml:space="preserve"> PAGEREF _Toc222845908 \h </w:instrText>
      </w:r>
      <w:r>
        <w:rPr>
          <w:noProof/>
        </w:rPr>
      </w:r>
      <w:r>
        <w:rPr>
          <w:noProof/>
        </w:rPr>
        <w:fldChar w:fldCharType="separate"/>
      </w:r>
      <w:r>
        <w:rPr>
          <w:noProof/>
        </w:rPr>
        <w:t>89</w:t>
      </w:r>
      <w:r>
        <w:rPr>
          <w:noProof/>
        </w:rPr>
        <w:fldChar w:fldCharType="end"/>
      </w:r>
    </w:p>
    <w:p w14:paraId="31A2618A" w14:textId="1878409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9.2.2.11</w:t>
      </w:r>
      <w:r>
        <w:rPr>
          <w:rFonts w:asciiTheme="minorHAnsi" w:eastAsiaTheme="minorEastAsia" w:hAnsiTheme="minorHAnsi" w:cstheme="minorBidi"/>
          <w:noProof/>
          <w:kern w:val="2"/>
          <w:sz w:val="24"/>
          <w:szCs w:val="24"/>
          <w14:ligatures w14:val="standardContextual"/>
        </w:rPr>
        <w:tab/>
      </w:r>
      <w:r>
        <w:rPr>
          <w:noProof/>
        </w:rPr>
        <w:t>BEARER CONTEXT RELEASE REQUEST</w:t>
      </w:r>
      <w:r>
        <w:rPr>
          <w:noProof/>
        </w:rPr>
        <w:tab/>
      </w:r>
      <w:r>
        <w:rPr>
          <w:noProof/>
        </w:rPr>
        <w:fldChar w:fldCharType="begin" w:fldLock="1"/>
      </w:r>
      <w:r>
        <w:rPr>
          <w:noProof/>
        </w:rPr>
        <w:instrText xml:space="preserve"> PAGEREF _Toc222845909 \h </w:instrText>
      </w:r>
      <w:r>
        <w:rPr>
          <w:noProof/>
        </w:rPr>
      </w:r>
      <w:r>
        <w:rPr>
          <w:noProof/>
        </w:rPr>
        <w:fldChar w:fldCharType="separate"/>
      </w:r>
      <w:r>
        <w:rPr>
          <w:noProof/>
        </w:rPr>
        <w:t>90</w:t>
      </w:r>
      <w:r>
        <w:rPr>
          <w:noProof/>
        </w:rPr>
        <w:fldChar w:fldCharType="end"/>
      </w:r>
    </w:p>
    <w:p w14:paraId="3D84B816" w14:textId="11F7EEA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9.2.2.12</w:t>
      </w:r>
      <w:r>
        <w:rPr>
          <w:rFonts w:asciiTheme="minorHAnsi" w:eastAsiaTheme="minorEastAsia" w:hAnsiTheme="minorHAnsi" w:cstheme="minorBidi"/>
          <w:noProof/>
          <w:kern w:val="2"/>
          <w:sz w:val="24"/>
          <w:szCs w:val="24"/>
          <w14:ligatures w14:val="standardContextual"/>
        </w:rPr>
        <w:tab/>
      </w:r>
      <w:r>
        <w:rPr>
          <w:noProof/>
        </w:rPr>
        <w:t>BEARER CONTEXT INACTIVITY NOTIFICATION</w:t>
      </w:r>
      <w:r>
        <w:rPr>
          <w:noProof/>
        </w:rPr>
        <w:tab/>
      </w:r>
      <w:r>
        <w:rPr>
          <w:noProof/>
        </w:rPr>
        <w:fldChar w:fldCharType="begin" w:fldLock="1"/>
      </w:r>
      <w:r>
        <w:rPr>
          <w:noProof/>
        </w:rPr>
        <w:instrText xml:space="preserve"> PAGEREF _Toc222845910 \h </w:instrText>
      </w:r>
      <w:r>
        <w:rPr>
          <w:noProof/>
        </w:rPr>
      </w:r>
      <w:r>
        <w:rPr>
          <w:noProof/>
        </w:rPr>
        <w:fldChar w:fldCharType="separate"/>
      </w:r>
      <w:r>
        <w:rPr>
          <w:noProof/>
        </w:rPr>
        <w:t>90</w:t>
      </w:r>
      <w:r>
        <w:rPr>
          <w:noProof/>
        </w:rPr>
        <w:fldChar w:fldCharType="end"/>
      </w:r>
    </w:p>
    <w:p w14:paraId="2796EC60" w14:textId="4619B74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9.2.2.13</w:t>
      </w:r>
      <w:r>
        <w:rPr>
          <w:rFonts w:asciiTheme="minorHAnsi" w:eastAsiaTheme="minorEastAsia" w:hAnsiTheme="minorHAnsi" w:cstheme="minorBidi"/>
          <w:noProof/>
          <w:kern w:val="2"/>
          <w:sz w:val="24"/>
          <w:szCs w:val="24"/>
          <w14:ligatures w14:val="standardContextual"/>
        </w:rPr>
        <w:tab/>
      </w:r>
      <w:r>
        <w:rPr>
          <w:noProof/>
        </w:rPr>
        <w:t>DL DATA NOTIFICATION</w:t>
      </w:r>
      <w:r>
        <w:rPr>
          <w:noProof/>
        </w:rPr>
        <w:tab/>
      </w:r>
      <w:r>
        <w:rPr>
          <w:noProof/>
        </w:rPr>
        <w:fldChar w:fldCharType="begin" w:fldLock="1"/>
      </w:r>
      <w:r>
        <w:rPr>
          <w:noProof/>
        </w:rPr>
        <w:instrText xml:space="preserve"> PAGEREF _Toc222845911 \h </w:instrText>
      </w:r>
      <w:r>
        <w:rPr>
          <w:noProof/>
        </w:rPr>
      </w:r>
      <w:r>
        <w:rPr>
          <w:noProof/>
        </w:rPr>
        <w:fldChar w:fldCharType="separate"/>
      </w:r>
      <w:r>
        <w:rPr>
          <w:noProof/>
        </w:rPr>
        <w:t>91</w:t>
      </w:r>
      <w:r>
        <w:rPr>
          <w:noProof/>
        </w:rPr>
        <w:fldChar w:fldCharType="end"/>
      </w:r>
    </w:p>
    <w:p w14:paraId="63F6E42F" w14:textId="78D2F23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lastRenderedPageBreak/>
        <w:t>9.2.2.14</w:t>
      </w:r>
      <w:r>
        <w:rPr>
          <w:rFonts w:asciiTheme="minorHAnsi" w:eastAsiaTheme="minorEastAsia" w:hAnsiTheme="minorHAnsi" w:cstheme="minorBidi"/>
          <w:noProof/>
          <w:kern w:val="2"/>
          <w:sz w:val="24"/>
          <w:szCs w:val="24"/>
          <w14:ligatures w14:val="standardContextual"/>
        </w:rPr>
        <w:tab/>
      </w:r>
      <w:r>
        <w:rPr>
          <w:noProof/>
        </w:rPr>
        <w:t>DATA USAGE REPORT</w:t>
      </w:r>
      <w:r>
        <w:rPr>
          <w:noProof/>
        </w:rPr>
        <w:tab/>
      </w:r>
      <w:r>
        <w:rPr>
          <w:noProof/>
        </w:rPr>
        <w:fldChar w:fldCharType="begin" w:fldLock="1"/>
      </w:r>
      <w:r>
        <w:rPr>
          <w:noProof/>
        </w:rPr>
        <w:instrText xml:space="preserve"> PAGEREF _Toc222845912 \h </w:instrText>
      </w:r>
      <w:r>
        <w:rPr>
          <w:noProof/>
        </w:rPr>
      </w:r>
      <w:r>
        <w:rPr>
          <w:noProof/>
        </w:rPr>
        <w:fldChar w:fldCharType="separate"/>
      </w:r>
      <w:r>
        <w:rPr>
          <w:noProof/>
        </w:rPr>
        <w:t>91</w:t>
      </w:r>
      <w:r>
        <w:rPr>
          <w:noProof/>
        </w:rPr>
        <w:fldChar w:fldCharType="end"/>
      </w:r>
    </w:p>
    <w:p w14:paraId="119CB997" w14:textId="447F7FD5"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rPr>
        <w:t>9.2.2.15</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GNB-CU-UP COUNTER CHECK REQUEST</w:t>
      </w:r>
      <w:r>
        <w:rPr>
          <w:noProof/>
        </w:rPr>
        <w:tab/>
      </w:r>
      <w:r>
        <w:rPr>
          <w:noProof/>
        </w:rPr>
        <w:fldChar w:fldCharType="begin" w:fldLock="1"/>
      </w:r>
      <w:r>
        <w:rPr>
          <w:noProof/>
        </w:rPr>
        <w:instrText xml:space="preserve"> PAGEREF _Toc222845913 \h </w:instrText>
      </w:r>
      <w:r>
        <w:rPr>
          <w:noProof/>
        </w:rPr>
      </w:r>
      <w:r>
        <w:rPr>
          <w:noProof/>
        </w:rPr>
        <w:fldChar w:fldCharType="separate"/>
      </w:r>
      <w:r>
        <w:rPr>
          <w:noProof/>
        </w:rPr>
        <w:t>92</w:t>
      </w:r>
      <w:r>
        <w:rPr>
          <w:noProof/>
        </w:rPr>
        <w:fldChar w:fldCharType="end"/>
      </w:r>
    </w:p>
    <w:p w14:paraId="44889984" w14:textId="4C06C06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9.2.2.16</w:t>
      </w:r>
      <w:r>
        <w:rPr>
          <w:rFonts w:asciiTheme="minorHAnsi" w:eastAsiaTheme="minorEastAsia" w:hAnsiTheme="minorHAnsi" w:cstheme="minorBidi"/>
          <w:noProof/>
          <w:kern w:val="2"/>
          <w:sz w:val="24"/>
          <w:szCs w:val="24"/>
          <w14:ligatures w14:val="standardContextual"/>
        </w:rPr>
        <w:tab/>
      </w:r>
      <w:r>
        <w:rPr>
          <w:noProof/>
        </w:rPr>
        <w:t>UL DATA NOTIFICATION</w:t>
      </w:r>
      <w:r>
        <w:rPr>
          <w:noProof/>
        </w:rPr>
        <w:tab/>
      </w:r>
      <w:r>
        <w:rPr>
          <w:noProof/>
        </w:rPr>
        <w:fldChar w:fldCharType="begin" w:fldLock="1"/>
      </w:r>
      <w:r>
        <w:rPr>
          <w:noProof/>
        </w:rPr>
        <w:instrText xml:space="preserve"> PAGEREF _Toc222845914 \h </w:instrText>
      </w:r>
      <w:r>
        <w:rPr>
          <w:noProof/>
        </w:rPr>
      </w:r>
      <w:r>
        <w:rPr>
          <w:noProof/>
        </w:rPr>
        <w:fldChar w:fldCharType="separate"/>
      </w:r>
      <w:r>
        <w:rPr>
          <w:noProof/>
        </w:rPr>
        <w:t>93</w:t>
      </w:r>
      <w:r>
        <w:rPr>
          <w:noProof/>
        </w:rPr>
        <w:fldChar w:fldCharType="end"/>
      </w:r>
    </w:p>
    <w:p w14:paraId="4776379E" w14:textId="10BC43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9.2.2.17</w:t>
      </w:r>
      <w:r>
        <w:rPr>
          <w:rFonts w:asciiTheme="minorHAnsi" w:eastAsiaTheme="minorEastAsia" w:hAnsiTheme="minorHAnsi" w:cstheme="minorBidi"/>
          <w:noProof/>
          <w:kern w:val="2"/>
          <w:sz w:val="24"/>
          <w:szCs w:val="24"/>
          <w14:ligatures w14:val="standardContextual"/>
        </w:rPr>
        <w:tab/>
      </w:r>
      <w:r>
        <w:rPr>
          <w:noProof/>
          <w:lang w:eastAsia="zh-CN"/>
        </w:rPr>
        <w:t>MR-DC DATA USAGE REPORT</w:t>
      </w:r>
      <w:r>
        <w:rPr>
          <w:noProof/>
        </w:rPr>
        <w:tab/>
      </w:r>
      <w:r>
        <w:rPr>
          <w:noProof/>
        </w:rPr>
        <w:fldChar w:fldCharType="begin" w:fldLock="1"/>
      </w:r>
      <w:r>
        <w:rPr>
          <w:noProof/>
        </w:rPr>
        <w:instrText xml:space="preserve"> PAGEREF _Toc222845915 \h </w:instrText>
      </w:r>
      <w:r>
        <w:rPr>
          <w:noProof/>
        </w:rPr>
      </w:r>
      <w:r>
        <w:rPr>
          <w:noProof/>
        </w:rPr>
        <w:fldChar w:fldCharType="separate"/>
      </w:r>
      <w:r>
        <w:rPr>
          <w:noProof/>
        </w:rPr>
        <w:t>93</w:t>
      </w:r>
      <w:r>
        <w:rPr>
          <w:noProof/>
        </w:rPr>
        <w:fldChar w:fldCharType="end"/>
      </w:r>
    </w:p>
    <w:p w14:paraId="1D4079FF" w14:textId="30D0EA6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9.2.2.18</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EARLY FORWARDING SN TRANSFER</w:t>
      </w:r>
      <w:r>
        <w:rPr>
          <w:noProof/>
        </w:rPr>
        <w:tab/>
      </w:r>
      <w:r>
        <w:rPr>
          <w:noProof/>
        </w:rPr>
        <w:fldChar w:fldCharType="begin" w:fldLock="1"/>
      </w:r>
      <w:r>
        <w:rPr>
          <w:noProof/>
        </w:rPr>
        <w:instrText xml:space="preserve"> PAGEREF _Toc222845916 \h </w:instrText>
      </w:r>
      <w:r>
        <w:rPr>
          <w:noProof/>
        </w:rPr>
      </w:r>
      <w:r>
        <w:rPr>
          <w:noProof/>
        </w:rPr>
        <w:fldChar w:fldCharType="separate"/>
      </w:r>
      <w:r>
        <w:rPr>
          <w:noProof/>
        </w:rPr>
        <w:t>94</w:t>
      </w:r>
      <w:r>
        <w:rPr>
          <w:noProof/>
        </w:rPr>
        <w:fldChar w:fldCharType="end"/>
      </w:r>
    </w:p>
    <w:p w14:paraId="4D94FE0F" w14:textId="6CD53163"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9.2.2.19</w:t>
      </w:r>
      <w:r>
        <w:rPr>
          <w:rFonts w:asciiTheme="minorHAnsi" w:eastAsiaTheme="minorEastAsia" w:hAnsiTheme="minorHAnsi" w:cstheme="minorBidi"/>
          <w:noProof/>
          <w:kern w:val="2"/>
          <w:sz w:val="24"/>
          <w:szCs w:val="24"/>
          <w14:ligatures w14:val="standardContextual"/>
        </w:rPr>
        <w:tab/>
      </w:r>
      <w:r>
        <w:rPr>
          <w:noProof/>
          <w:lang w:eastAsia="zh-CN"/>
        </w:rPr>
        <w:t>GNB-CU-CP MEASUREMENT RESULTS INFORMATION</w:t>
      </w:r>
      <w:r>
        <w:rPr>
          <w:noProof/>
        </w:rPr>
        <w:tab/>
      </w:r>
      <w:r>
        <w:rPr>
          <w:noProof/>
        </w:rPr>
        <w:fldChar w:fldCharType="begin" w:fldLock="1"/>
      </w:r>
      <w:r>
        <w:rPr>
          <w:noProof/>
        </w:rPr>
        <w:instrText xml:space="preserve"> PAGEREF _Toc222845917 \h </w:instrText>
      </w:r>
      <w:r>
        <w:rPr>
          <w:noProof/>
        </w:rPr>
      </w:r>
      <w:r>
        <w:rPr>
          <w:noProof/>
        </w:rPr>
        <w:fldChar w:fldCharType="separate"/>
      </w:r>
      <w:r>
        <w:rPr>
          <w:noProof/>
        </w:rPr>
        <w:t>94</w:t>
      </w:r>
      <w:r>
        <w:rPr>
          <w:noProof/>
        </w:rPr>
        <w:fldChar w:fldCharType="end"/>
      </w:r>
    </w:p>
    <w:p w14:paraId="67E357CB" w14:textId="7CF1E0E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Trace Messages</w:t>
      </w:r>
      <w:r>
        <w:rPr>
          <w:noProof/>
        </w:rPr>
        <w:tab/>
      </w:r>
      <w:r>
        <w:rPr>
          <w:noProof/>
        </w:rPr>
        <w:fldChar w:fldCharType="begin" w:fldLock="1"/>
      </w:r>
      <w:r>
        <w:rPr>
          <w:noProof/>
        </w:rPr>
        <w:instrText xml:space="preserve"> PAGEREF _Toc222845918 \h </w:instrText>
      </w:r>
      <w:r>
        <w:rPr>
          <w:noProof/>
        </w:rPr>
      </w:r>
      <w:r>
        <w:rPr>
          <w:noProof/>
        </w:rPr>
        <w:fldChar w:fldCharType="separate"/>
      </w:r>
      <w:r>
        <w:rPr>
          <w:noProof/>
        </w:rPr>
        <w:t>95</w:t>
      </w:r>
      <w:r>
        <w:rPr>
          <w:noProof/>
        </w:rPr>
        <w:fldChar w:fldCharType="end"/>
      </w:r>
    </w:p>
    <w:p w14:paraId="17ABF87D" w14:textId="3F0B094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TRACE START</w:t>
      </w:r>
      <w:r>
        <w:rPr>
          <w:noProof/>
        </w:rPr>
        <w:tab/>
      </w:r>
      <w:r>
        <w:rPr>
          <w:noProof/>
        </w:rPr>
        <w:fldChar w:fldCharType="begin" w:fldLock="1"/>
      </w:r>
      <w:r>
        <w:rPr>
          <w:noProof/>
        </w:rPr>
        <w:instrText xml:space="preserve"> PAGEREF _Toc222845919 \h </w:instrText>
      </w:r>
      <w:r>
        <w:rPr>
          <w:noProof/>
        </w:rPr>
      </w:r>
      <w:r>
        <w:rPr>
          <w:noProof/>
        </w:rPr>
        <w:fldChar w:fldCharType="separate"/>
      </w:r>
      <w:r>
        <w:rPr>
          <w:noProof/>
        </w:rPr>
        <w:t>95</w:t>
      </w:r>
      <w:r>
        <w:rPr>
          <w:noProof/>
        </w:rPr>
        <w:fldChar w:fldCharType="end"/>
      </w:r>
    </w:p>
    <w:p w14:paraId="3B68A2E9" w14:textId="2172175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DEACTIVATE TRACE</w:t>
      </w:r>
      <w:r>
        <w:rPr>
          <w:noProof/>
        </w:rPr>
        <w:tab/>
      </w:r>
      <w:r>
        <w:rPr>
          <w:noProof/>
        </w:rPr>
        <w:fldChar w:fldCharType="begin" w:fldLock="1"/>
      </w:r>
      <w:r>
        <w:rPr>
          <w:noProof/>
        </w:rPr>
        <w:instrText xml:space="preserve"> PAGEREF _Toc222845920 \h </w:instrText>
      </w:r>
      <w:r>
        <w:rPr>
          <w:noProof/>
        </w:rPr>
      </w:r>
      <w:r>
        <w:rPr>
          <w:noProof/>
        </w:rPr>
        <w:fldChar w:fldCharType="separate"/>
      </w:r>
      <w:r>
        <w:rPr>
          <w:noProof/>
        </w:rPr>
        <w:t>95</w:t>
      </w:r>
      <w:r>
        <w:rPr>
          <w:noProof/>
        </w:rPr>
        <w:fldChar w:fldCharType="end"/>
      </w:r>
    </w:p>
    <w:p w14:paraId="383E93C5" w14:textId="185E109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w:t>
      </w:r>
      <w:r w:rsidRPr="008557D0">
        <w:rPr>
          <w:rFonts w:eastAsia="SimSun"/>
          <w:noProof/>
          <w:lang w:val="en-US" w:eastAsia="zh-CN"/>
        </w:rPr>
        <w:t>.2</w:t>
      </w:r>
      <w:r>
        <w:rPr>
          <w:noProof/>
        </w:rPr>
        <w:t>.</w:t>
      </w:r>
      <w:r w:rsidRPr="008557D0">
        <w:rPr>
          <w:rFonts w:eastAsia="SimSun"/>
          <w:noProof/>
          <w:lang w:val="en-US" w:eastAsia="zh-CN"/>
        </w:rPr>
        <w:t>3</w:t>
      </w:r>
      <w:r>
        <w:rPr>
          <w:noProof/>
        </w:rPr>
        <w:t>.</w:t>
      </w:r>
      <w:r w:rsidRPr="008557D0">
        <w:rPr>
          <w:rFonts w:eastAsia="SimSun"/>
          <w:noProof/>
          <w:lang w:val="en-US" w:eastAsia="zh-CN"/>
        </w:rPr>
        <w:t>3</w:t>
      </w:r>
      <w:r>
        <w:rPr>
          <w:rFonts w:asciiTheme="minorHAnsi" w:eastAsiaTheme="minorEastAsia" w:hAnsiTheme="minorHAnsi" w:cstheme="minorBidi"/>
          <w:noProof/>
          <w:kern w:val="2"/>
          <w:sz w:val="24"/>
          <w:szCs w:val="24"/>
          <w14:ligatures w14:val="standardContextual"/>
        </w:rPr>
        <w:tab/>
      </w:r>
      <w:r>
        <w:rPr>
          <w:noProof/>
          <w:lang w:eastAsia="zh-CN"/>
        </w:rPr>
        <w:t>CELL TRAFFIC TRACE</w:t>
      </w:r>
      <w:r>
        <w:rPr>
          <w:noProof/>
        </w:rPr>
        <w:tab/>
      </w:r>
      <w:r>
        <w:rPr>
          <w:noProof/>
        </w:rPr>
        <w:fldChar w:fldCharType="begin" w:fldLock="1"/>
      </w:r>
      <w:r>
        <w:rPr>
          <w:noProof/>
        </w:rPr>
        <w:instrText xml:space="preserve"> PAGEREF _Toc222845921 \h </w:instrText>
      </w:r>
      <w:r>
        <w:rPr>
          <w:noProof/>
        </w:rPr>
      </w:r>
      <w:r>
        <w:rPr>
          <w:noProof/>
        </w:rPr>
        <w:fldChar w:fldCharType="separate"/>
      </w:r>
      <w:r>
        <w:rPr>
          <w:noProof/>
        </w:rPr>
        <w:t>95</w:t>
      </w:r>
      <w:r>
        <w:rPr>
          <w:noProof/>
        </w:rPr>
        <w:fldChar w:fldCharType="end"/>
      </w:r>
    </w:p>
    <w:p w14:paraId="53B7BF36" w14:textId="434C4CB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IAB Messages</w:t>
      </w:r>
      <w:r>
        <w:rPr>
          <w:noProof/>
        </w:rPr>
        <w:tab/>
      </w:r>
      <w:r>
        <w:rPr>
          <w:noProof/>
        </w:rPr>
        <w:fldChar w:fldCharType="begin" w:fldLock="1"/>
      </w:r>
      <w:r>
        <w:rPr>
          <w:noProof/>
        </w:rPr>
        <w:instrText xml:space="preserve"> PAGEREF _Toc222845922 \h </w:instrText>
      </w:r>
      <w:r>
        <w:rPr>
          <w:noProof/>
        </w:rPr>
      </w:r>
      <w:r>
        <w:rPr>
          <w:noProof/>
        </w:rPr>
        <w:fldChar w:fldCharType="separate"/>
      </w:r>
      <w:r>
        <w:rPr>
          <w:noProof/>
        </w:rPr>
        <w:t>96</w:t>
      </w:r>
      <w:r>
        <w:rPr>
          <w:noProof/>
        </w:rPr>
        <w:fldChar w:fldCharType="end"/>
      </w:r>
    </w:p>
    <w:p w14:paraId="4B2F61DE" w14:textId="6F9EA1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9.2.4.1</w:t>
      </w:r>
      <w:r>
        <w:rPr>
          <w:rFonts w:asciiTheme="minorHAnsi" w:eastAsiaTheme="minorEastAsia" w:hAnsiTheme="minorHAnsi" w:cstheme="minorBidi"/>
          <w:noProof/>
          <w:kern w:val="2"/>
          <w:sz w:val="24"/>
          <w:szCs w:val="24"/>
          <w14:ligatures w14:val="standardContextual"/>
        </w:rPr>
        <w:tab/>
      </w:r>
      <w:r>
        <w:rPr>
          <w:noProof/>
        </w:rPr>
        <w:t>IAB UP TNL ADDRESS UPDATE</w:t>
      </w:r>
      <w:r>
        <w:rPr>
          <w:noProof/>
        </w:rPr>
        <w:tab/>
      </w:r>
      <w:r>
        <w:rPr>
          <w:noProof/>
        </w:rPr>
        <w:fldChar w:fldCharType="begin" w:fldLock="1"/>
      </w:r>
      <w:r>
        <w:rPr>
          <w:noProof/>
        </w:rPr>
        <w:instrText xml:space="preserve"> PAGEREF _Toc222845923 \h </w:instrText>
      </w:r>
      <w:r>
        <w:rPr>
          <w:noProof/>
        </w:rPr>
      </w:r>
      <w:r>
        <w:rPr>
          <w:noProof/>
        </w:rPr>
        <w:fldChar w:fldCharType="separate"/>
      </w:r>
      <w:r>
        <w:rPr>
          <w:noProof/>
        </w:rPr>
        <w:t>96</w:t>
      </w:r>
      <w:r>
        <w:rPr>
          <w:noProof/>
        </w:rPr>
        <w:fldChar w:fldCharType="end"/>
      </w:r>
    </w:p>
    <w:p w14:paraId="73CA6706" w14:textId="1B296BB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9.2.4.2</w:t>
      </w:r>
      <w:r>
        <w:rPr>
          <w:rFonts w:asciiTheme="minorHAnsi" w:eastAsiaTheme="minorEastAsia" w:hAnsiTheme="minorHAnsi" w:cstheme="minorBidi"/>
          <w:noProof/>
          <w:kern w:val="2"/>
          <w:sz w:val="24"/>
          <w:szCs w:val="24"/>
          <w14:ligatures w14:val="standardContextual"/>
        </w:rPr>
        <w:tab/>
      </w:r>
      <w:r>
        <w:rPr>
          <w:noProof/>
        </w:rPr>
        <w:t>IAB UP TNL ADDRESS UPDATE ACKNOWLEDGE</w:t>
      </w:r>
      <w:r>
        <w:rPr>
          <w:noProof/>
        </w:rPr>
        <w:tab/>
      </w:r>
      <w:r>
        <w:rPr>
          <w:noProof/>
        </w:rPr>
        <w:fldChar w:fldCharType="begin" w:fldLock="1"/>
      </w:r>
      <w:r>
        <w:rPr>
          <w:noProof/>
        </w:rPr>
        <w:instrText xml:space="preserve"> PAGEREF _Toc222845924 \h </w:instrText>
      </w:r>
      <w:r>
        <w:rPr>
          <w:noProof/>
        </w:rPr>
      </w:r>
      <w:r>
        <w:rPr>
          <w:noProof/>
        </w:rPr>
        <w:fldChar w:fldCharType="separate"/>
      </w:r>
      <w:r>
        <w:rPr>
          <w:noProof/>
        </w:rPr>
        <w:t>97</w:t>
      </w:r>
      <w:r>
        <w:rPr>
          <w:noProof/>
        </w:rPr>
        <w:fldChar w:fldCharType="end"/>
      </w:r>
    </w:p>
    <w:p w14:paraId="36DF482B" w14:textId="56796D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9.2.4.3</w:t>
      </w:r>
      <w:r>
        <w:rPr>
          <w:rFonts w:asciiTheme="minorHAnsi" w:eastAsiaTheme="minorEastAsia" w:hAnsiTheme="minorHAnsi" w:cstheme="minorBidi"/>
          <w:noProof/>
          <w:kern w:val="2"/>
          <w:sz w:val="24"/>
          <w:szCs w:val="24"/>
          <w14:ligatures w14:val="standardContextual"/>
        </w:rPr>
        <w:tab/>
      </w:r>
      <w:r>
        <w:rPr>
          <w:noProof/>
        </w:rPr>
        <w:t>IAB UP TNL ADDRESS UPDATE FAILURE</w:t>
      </w:r>
      <w:r>
        <w:rPr>
          <w:noProof/>
        </w:rPr>
        <w:tab/>
      </w:r>
      <w:r>
        <w:rPr>
          <w:noProof/>
        </w:rPr>
        <w:fldChar w:fldCharType="begin" w:fldLock="1"/>
      </w:r>
      <w:r>
        <w:rPr>
          <w:noProof/>
        </w:rPr>
        <w:instrText xml:space="preserve"> PAGEREF _Toc222845925 \h </w:instrText>
      </w:r>
      <w:r>
        <w:rPr>
          <w:noProof/>
        </w:rPr>
      </w:r>
      <w:r>
        <w:rPr>
          <w:noProof/>
        </w:rPr>
        <w:fldChar w:fldCharType="separate"/>
      </w:r>
      <w:r>
        <w:rPr>
          <w:noProof/>
        </w:rPr>
        <w:t>97</w:t>
      </w:r>
      <w:r>
        <w:rPr>
          <w:noProof/>
        </w:rPr>
        <w:fldChar w:fldCharType="end"/>
      </w:r>
    </w:p>
    <w:p w14:paraId="2EE05E2F" w14:textId="6979B39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9.2.4.4</w:t>
      </w:r>
      <w:r>
        <w:rPr>
          <w:rFonts w:asciiTheme="minorHAnsi" w:eastAsiaTheme="minorEastAsia" w:hAnsiTheme="minorHAnsi" w:cstheme="minorBidi"/>
          <w:noProof/>
          <w:kern w:val="2"/>
          <w:sz w:val="24"/>
          <w:szCs w:val="24"/>
          <w14:ligatures w14:val="standardContextual"/>
        </w:rPr>
        <w:tab/>
      </w:r>
      <w:r>
        <w:rPr>
          <w:noProof/>
        </w:rPr>
        <w:t>IAB PSK NOTIFICATION</w:t>
      </w:r>
      <w:r>
        <w:rPr>
          <w:noProof/>
        </w:rPr>
        <w:tab/>
      </w:r>
      <w:r>
        <w:rPr>
          <w:noProof/>
        </w:rPr>
        <w:fldChar w:fldCharType="begin" w:fldLock="1"/>
      </w:r>
      <w:r>
        <w:rPr>
          <w:noProof/>
        </w:rPr>
        <w:instrText xml:space="preserve"> PAGEREF _Toc222845926 \h </w:instrText>
      </w:r>
      <w:r>
        <w:rPr>
          <w:noProof/>
        </w:rPr>
      </w:r>
      <w:r>
        <w:rPr>
          <w:noProof/>
        </w:rPr>
        <w:fldChar w:fldCharType="separate"/>
      </w:r>
      <w:r>
        <w:rPr>
          <w:noProof/>
        </w:rPr>
        <w:t>97</w:t>
      </w:r>
      <w:r>
        <w:rPr>
          <w:noProof/>
        </w:rPr>
        <w:fldChar w:fldCharType="end"/>
      </w:r>
    </w:p>
    <w:p w14:paraId="7089EC44" w14:textId="55BABF4C"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MBS Messages</w:t>
      </w:r>
      <w:r>
        <w:rPr>
          <w:noProof/>
        </w:rPr>
        <w:tab/>
      </w:r>
      <w:r>
        <w:rPr>
          <w:noProof/>
        </w:rPr>
        <w:fldChar w:fldCharType="begin" w:fldLock="1"/>
      </w:r>
      <w:r>
        <w:rPr>
          <w:noProof/>
        </w:rPr>
        <w:instrText xml:space="preserve"> PAGEREF _Toc222845927 \h </w:instrText>
      </w:r>
      <w:r>
        <w:rPr>
          <w:noProof/>
        </w:rPr>
      </w:r>
      <w:r>
        <w:rPr>
          <w:noProof/>
        </w:rPr>
        <w:fldChar w:fldCharType="separate"/>
      </w:r>
      <w:r>
        <w:rPr>
          <w:noProof/>
        </w:rPr>
        <w:t>98</w:t>
      </w:r>
      <w:r>
        <w:rPr>
          <w:noProof/>
        </w:rPr>
        <w:fldChar w:fldCharType="end"/>
      </w:r>
    </w:p>
    <w:p w14:paraId="7639D992" w14:textId="3C15E80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9.2.5.1</w:t>
      </w:r>
      <w:r>
        <w:rPr>
          <w:rFonts w:asciiTheme="minorHAnsi" w:eastAsiaTheme="minorEastAsia" w:hAnsiTheme="minorHAnsi" w:cstheme="minorBidi"/>
          <w:noProof/>
          <w:kern w:val="2"/>
          <w:sz w:val="24"/>
          <w:szCs w:val="24"/>
          <w14:ligatures w14:val="standardContextual"/>
        </w:rPr>
        <w:tab/>
      </w:r>
      <w:r>
        <w:rPr>
          <w:noProof/>
        </w:rPr>
        <w:t>MBS Messages for Broadcast</w:t>
      </w:r>
      <w:r>
        <w:rPr>
          <w:noProof/>
        </w:rPr>
        <w:tab/>
      </w:r>
      <w:r>
        <w:rPr>
          <w:noProof/>
        </w:rPr>
        <w:fldChar w:fldCharType="begin" w:fldLock="1"/>
      </w:r>
      <w:r>
        <w:rPr>
          <w:noProof/>
        </w:rPr>
        <w:instrText xml:space="preserve"> PAGEREF _Toc222845928 \h </w:instrText>
      </w:r>
      <w:r>
        <w:rPr>
          <w:noProof/>
        </w:rPr>
      </w:r>
      <w:r>
        <w:rPr>
          <w:noProof/>
        </w:rPr>
        <w:fldChar w:fldCharType="separate"/>
      </w:r>
      <w:r>
        <w:rPr>
          <w:noProof/>
        </w:rPr>
        <w:t>98</w:t>
      </w:r>
      <w:r>
        <w:rPr>
          <w:noProof/>
        </w:rPr>
        <w:fldChar w:fldCharType="end"/>
      </w:r>
    </w:p>
    <w:p w14:paraId="245CB365" w14:textId="62455E5C"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9.2.5.1.1</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SETUP REQUEST</w:t>
      </w:r>
      <w:r>
        <w:rPr>
          <w:noProof/>
        </w:rPr>
        <w:tab/>
      </w:r>
      <w:r>
        <w:rPr>
          <w:noProof/>
        </w:rPr>
        <w:fldChar w:fldCharType="begin" w:fldLock="1"/>
      </w:r>
      <w:r>
        <w:rPr>
          <w:noProof/>
        </w:rPr>
        <w:instrText xml:space="preserve"> PAGEREF _Toc222845929 \h </w:instrText>
      </w:r>
      <w:r>
        <w:rPr>
          <w:noProof/>
        </w:rPr>
      </w:r>
      <w:r>
        <w:rPr>
          <w:noProof/>
        </w:rPr>
        <w:fldChar w:fldCharType="separate"/>
      </w:r>
      <w:r>
        <w:rPr>
          <w:noProof/>
        </w:rPr>
        <w:t>98</w:t>
      </w:r>
      <w:r>
        <w:rPr>
          <w:noProof/>
        </w:rPr>
        <w:fldChar w:fldCharType="end"/>
      </w:r>
    </w:p>
    <w:p w14:paraId="135AFF30" w14:textId="6D4AED8A"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9.2.5.1.2</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SETUP RESPONSE</w:t>
      </w:r>
      <w:r>
        <w:rPr>
          <w:noProof/>
        </w:rPr>
        <w:tab/>
      </w:r>
      <w:r>
        <w:rPr>
          <w:noProof/>
        </w:rPr>
        <w:fldChar w:fldCharType="begin" w:fldLock="1"/>
      </w:r>
      <w:r>
        <w:rPr>
          <w:noProof/>
        </w:rPr>
        <w:instrText xml:space="preserve"> PAGEREF _Toc222845930 \h </w:instrText>
      </w:r>
      <w:r>
        <w:rPr>
          <w:noProof/>
        </w:rPr>
      </w:r>
      <w:r>
        <w:rPr>
          <w:noProof/>
        </w:rPr>
        <w:fldChar w:fldCharType="separate"/>
      </w:r>
      <w:r>
        <w:rPr>
          <w:noProof/>
        </w:rPr>
        <w:t>98</w:t>
      </w:r>
      <w:r>
        <w:rPr>
          <w:noProof/>
        </w:rPr>
        <w:fldChar w:fldCharType="end"/>
      </w:r>
    </w:p>
    <w:p w14:paraId="24FC9195" w14:textId="659032A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9.2.5.1.3</w:t>
      </w:r>
      <w:r>
        <w:rPr>
          <w:rFonts w:asciiTheme="minorHAnsi" w:eastAsiaTheme="minorEastAsia" w:hAnsiTheme="minorHAnsi" w:cstheme="minorBidi"/>
          <w:noProof/>
          <w:kern w:val="2"/>
          <w:sz w:val="24"/>
          <w:szCs w:val="24"/>
          <w14:ligatures w14:val="standardContextual"/>
        </w:rPr>
        <w:tab/>
      </w:r>
      <w:r>
        <w:rPr>
          <w:noProof/>
        </w:rPr>
        <w:t>BC BEARER CONTEXT SETUP FAILURE</w:t>
      </w:r>
      <w:r>
        <w:rPr>
          <w:noProof/>
        </w:rPr>
        <w:tab/>
      </w:r>
      <w:r>
        <w:rPr>
          <w:noProof/>
        </w:rPr>
        <w:fldChar w:fldCharType="begin" w:fldLock="1"/>
      </w:r>
      <w:r>
        <w:rPr>
          <w:noProof/>
        </w:rPr>
        <w:instrText xml:space="preserve"> PAGEREF _Toc222845931 \h </w:instrText>
      </w:r>
      <w:r>
        <w:rPr>
          <w:noProof/>
        </w:rPr>
      </w:r>
      <w:r>
        <w:rPr>
          <w:noProof/>
        </w:rPr>
        <w:fldChar w:fldCharType="separate"/>
      </w:r>
      <w:r>
        <w:rPr>
          <w:noProof/>
        </w:rPr>
        <w:t>98</w:t>
      </w:r>
      <w:r>
        <w:rPr>
          <w:noProof/>
        </w:rPr>
        <w:fldChar w:fldCharType="end"/>
      </w:r>
    </w:p>
    <w:p w14:paraId="0869BD00" w14:textId="47DFCA8E"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9.2.5.1.4</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REQUEST</w:t>
      </w:r>
      <w:r>
        <w:rPr>
          <w:noProof/>
        </w:rPr>
        <w:tab/>
      </w:r>
      <w:r>
        <w:rPr>
          <w:noProof/>
        </w:rPr>
        <w:fldChar w:fldCharType="begin" w:fldLock="1"/>
      </w:r>
      <w:r>
        <w:rPr>
          <w:noProof/>
        </w:rPr>
        <w:instrText xml:space="preserve"> PAGEREF _Toc222845932 \h </w:instrText>
      </w:r>
      <w:r>
        <w:rPr>
          <w:noProof/>
        </w:rPr>
      </w:r>
      <w:r>
        <w:rPr>
          <w:noProof/>
        </w:rPr>
        <w:fldChar w:fldCharType="separate"/>
      </w:r>
      <w:r>
        <w:rPr>
          <w:noProof/>
        </w:rPr>
        <w:t>99</w:t>
      </w:r>
      <w:r>
        <w:rPr>
          <w:noProof/>
        </w:rPr>
        <w:fldChar w:fldCharType="end"/>
      </w:r>
    </w:p>
    <w:p w14:paraId="5B84617F" w14:textId="673D5BDE"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9.2.5.1.5</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RESPONSE</w:t>
      </w:r>
      <w:r>
        <w:rPr>
          <w:noProof/>
        </w:rPr>
        <w:tab/>
      </w:r>
      <w:r>
        <w:rPr>
          <w:noProof/>
        </w:rPr>
        <w:fldChar w:fldCharType="begin" w:fldLock="1"/>
      </w:r>
      <w:r>
        <w:rPr>
          <w:noProof/>
        </w:rPr>
        <w:instrText xml:space="preserve"> PAGEREF _Toc222845933 \h </w:instrText>
      </w:r>
      <w:r>
        <w:rPr>
          <w:noProof/>
        </w:rPr>
      </w:r>
      <w:r>
        <w:rPr>
          <w:noProof/>
        </w:rPr>
        <w:fldChar w:fldCharType="separate"/>
      </w:r>
      <w:r>
        <w:rPr>
          <w:noProof/>
        </w:rPr>
        <w:t>99</w:t>
      </w:r>
      <w:r>
        <w:rPr>
          <w:noProof/>
        </w:rPr>
        <w:fldChar w:fldCharType="end"/>
      </w:r>
    </w:p>
    <w:p w14:paraId="009D1D55" w14:textId="16114AAB"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9.2.5.1.6</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FAILURE</w:t>
      </w:r>
      <w:r>
        <w:rPr>
          <w:noProof/>
        </w:rPr>
        <w:tab/>
      </w:r>
      <w:r>
        <w:rPr>
          <w:noProof/>
        </w:rPr>
        <w:fldChar w:fldCharType="begin" w:fldLock="1"/>
      </w:r>
      <w:r>
        <w:rPr>
          <w:noProof/>
        </w:rPr>
        <w:instrText xml:space="preserve"> PAGEREF _Toc222845934 \h </w:instrText>
      </w:r>
      <w:r>
        <w:rPr>
          <w:noProof/>
        </w:rPr>
      </w:r>
      <w:r>
        <w:rPr>
          <w:noProof/>
        </w:rPr>
        <w:fldChar w:fldCharType="separate"/>
      </w:r>
      <w:r>
        <w:rPr>
          <w:noProof/>
        </w:rPr>
        <w:t>99</w:t>
      </w:r>
      <w:r>
        <w:rPr>
          <w:noProof/>
        </w:rPr>
        <w:fldChar w:fldCharType="end"/>
      </w:r>
    </w:p>
    <w:p w14:paraId="267AF157" w14:textId="76D33206"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BC BEARER CONTEXT MODIFICATION REQUIRED</w:t>
      </w:r>
      <w:r>
        <w:rPr>
          <w:noProof/>
        </w:rPr>
        <w:tab/>
      </w:r>
      <w:r>
        <w:rPr>
          <w:noProof/>
        </w:rPr>
        <w:fldChar w:fldCharType="begin" w:fldLock="1"/>
      </w:r>
      <w:r>
        <w:rPr>
          <w:noProof/>
        </w:rPr>
        <w:instrText xml:space="preserve"> PAGEREF _Toc222845935 \h </w:instrText>
      </w:r>
      <w:r>
        <w:rPr>
          <w:noProof/>
        </w:rPr>
      </w:r>
      <w:r>
        <w:rPr>
          <w:noProof/>
        </w:rPr>
        <w:fldChar w:fldCharType="separate"/>
      </w:r>
      <w:r>
        <w:rPr>
          <w:noProof/>
        </w:rPr>
        <w:t>100</w:t>
      </w:r>
      <w:r>
        <w:rPr>
          <w:noProof/>
        </w:rPr>
        <w:fldChar w:fldCharType="end"/>
      </w:r>
    </w:p>
    <w:p w14:paraId="55895792" w14:textId="060545F9"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9.2.5.1.</w:t>
      </w:r>
      <w:r w:rsidRPr="008557D0">
        <w:rPr>
          <w:noProof/>
          <w:lang w:val="fr-FR" w:eastAsia="zh-CN"/>
        </w:rPr>
        <w:t>8</w:t>
      </w:r>
      <w:r>
        <w:rPr>
          <w:rFonts w:asciiTheme="minorHAnsi" w:eastAsiaTheme="minorEastAsia" w:hAnsiTheme="minorHAnsi" w:cstheme="minorBidi"/>
          <w:noProof/>
          <w:kern w:val="2"/>
          <w:sz w:val="24"/>
          <w:szCs w:val="24"/>
          <w14:ligatures w14:val="standardContextual"/>
        </w:rPr>
        <w:tab/>
      </w:r>
      <w:r w:rsidRPr="008557D0">
        <w:rPr>
          <w:noProof/>
          <w:lang w:val="fr-FR"/>
        </w:rPr>
        <w:t>BC BEARER CONTEXT MODIFICATION CONFIRM</w:t>
      </w:r>
      <w:r>
        <w:rPr>
          <w:noProof/>
        </w:rPr>
        <w:tab/>
      </w:r>
      <w:r>
        <w:rPr>
          <w:noProof/>
        </w:rPr>
        <w:fldChar w:fldCharType="begin" w:fldLock="1"/>
      </w:r>
      <w:r>
        <w:rPr>
          <w:noProof/>
        </w:rPr>
        <w:instrText xml:space="preserve"> PAGEREF _Toc222845936 \h </w:instrText>
      </w:r>
      <w:r>
        <w:rPr>
          <w:noProof/>
        </w:rPr>
      </w:r>
      <w:r>
        <w:rPr>
          <w:noProof/>
        </w:rPr>
        <w:fldChar w:fldCharType="separate"/>
      </w:r>
      <w:r>
        <w:rPr>
          <w:noProof/>
        </w:rPr>
        <w:t>100</w:t>
      </w:r>
      <w:r>
        <w:rPr>
          <w:noProof/>
        </w:rPr>
        <w:fldChar w:fldCharType="end"/>
      </w:r>
    </w:p>
    <w:p w14:paraId="10F14D87" w14:textId="00411941"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BC BEARER CONTEXT RELEASE COMMAND</w:t>
      </w:r>
      <w:r>
        <w:rPr>
          <w:noProof/>
        </w:rPr>
        <w:tab/>
      </w:r>
      <w:r>
        <w:rPr>
          <w:noProof/>
        </w:rPr>
        <w:fldChar w:fldCharType="begin" w:fldLock="1"/>
      </w:r>
      <w:r>
        <w:rPr>
          <w:noProof/>
        </w:rPr>
        <w:instrText xml:space="preserve"> PAGEREF _Toc222845937 \h </w:instrText>
      </w:r>
      <w:r>
        <w:rPr>
          <w:noProof/>
        </w:rPr>
      </w:r>
      <w:r>
        <w:rPr>
          <w:noProof/>
        </w:rPr>
        <w:fldChar w:fldCharType="separate"/>
      </w:r>
      <w:r>
        <w:rPr>
          <w:noProof/>
        </w:rPr>
        <w:t>100</w:t>
      </w:r>
      <w:r>
        <w:rPr>
          <w:noProof/>
        </w:rPr>
        <w:fldChar w:fldCharType="end"/>
      </w:r>
    </w:p>
    <w:p w14:paraId="1437E8CC" w14:textId="2E0DEED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BC BEARER CONTEXT RELEASE COMPLETE</w:t>
      </w:r>
      <w:r>
        <w:rPr>
          <w:noProof/>
        </w:rPr>
        <w:tab/>
      </w:r>
      <w:r>
        <w:rPr>
          <w:noProof/>
        </w:rPr>
        <w:fldChar w:fldCharType="begin" w:fldLock="1"/>
      </w:r>
      <w:r>
        <w:rPr>
          <w:noProof/>
        </w:rPr>
        <w:instrText xml:space="preserve"> PAGEREF _Toc222845938 \h </w:instrText>
      </w:r>
      <w:r>
        <w:rPr>
          <w:noProof/>
        </w:rPr>
      </w:r>
      <w:r>
        <w:rPr>
          <w:noProof/>
        </w:rPr>
        <w:fldChar w:fldCharType="separate"/>
      </w:r>
      <w:r>
        <w:rPr>
          <w:noProof/>
        </w:rPr>
        <w:t>100</w:t>
      </w:r>
      <w:r>
        <w:rPr>
          <w:noProof/>
        </w:rPr>
        <w:fldChar w:fldCharType="end"/>
      </w:r>
    </w:p>
    <w:p w14:paraId="3FEA88CA" w14:textId="58CEDC00"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9.2.5.1.</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BC BEARER CONTEXT RELEASE REQUEST</w:t>
      </w:r>
      <w:r>
        <w:rPr>
          <w:noProof/>
        </w:rPr>
        <w:tab/>
      </w:r>
      <w:r>
        <w:rPr>
          <w:noProof/>
        </w:rPr>
        <w:fldChar w:fldCharType="begin" w:fldLock="1"/>
      </w:r>
      <w:r>
        <w:rPr>
          <w:noProof/>
        </w:rPr>
        <w:instrText xml:space="preserve"> PAGEREF _Toc222845939 \h </w:instrText>
      </w:r>
      <w:r>
        <w:rPr>
          <w:noProof/>
        </w:rPr>
      </w:r>
      <w:r>
        <w:rPr>
          <w:noProof/>
        </w:rPr>
        <w:fldChar w:fldCharType="separate"/>
      </w:r>
      <w:r>
        <w:rPr>
          <w:noProof/>
        </w:rPr>
        <w:t>101</w:t>
      </w:r>
      <w:r>
        <w:rPr>
          <w:noProof/>
        </w:rPr>
        <w:fldChar w:fldCharType="end"/>
      </w:r>
    </w:p>
    <w:p w14:paraId="238E8D71" w14:textId="70A4DB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9.2.5.2</w:t>
      </w:r>
      <w:r>
        <w:rPr>
          <w:rFonts w:asciiTheme="minorHAnsi" w:eastAsiaTheme="minorEastAsia" w:hAnsiTheme="minorHAnsi" w:cstheme="minorBidi"/>
          <w:noProof/>
          <w:kern w:val="2"/>
          <w:sz w:val="24"/>
          <w:szCs w:val="24"/>
          <w14:ligatures w14:val="standardContextual"/>
        </w:rPr>
        <w:tab/>
      </w:r>
      <w:r>
        <w:rPr>
          <w:noProof/>
        </w:rPr>
        <w:t>MBS Messages for Multicast</w:t>
      </w:r>
      <w:r>
        <w:rPr>
          <w:noProof/>
        </w:rPr>
        <w:tab/>
      </w:r>
      <w:r>
        <w:rPr>
          <w:noProof/>
        </w:rPr>
        <w:fldChar w:fldCharType="begin" w:fldLock="1"/>
      </w:r>
      <w:r>
        <w:rPr>
          <w:noProof/>
        </w:rPr>
        <w:instrText xml:space="preserve"> PAGEREF _Toc222845940 \h </w:instrText>
      </w:r>
      <w:r>
        <w:rPr>
          <w:noProof/>
        </w:rPr>
      </w:r>
      <w:r>
        <w:rPr>
          <w:noProof/>
        </w:rPr>
        <w:fldChar w:fldCharType="separate"/>
      </w:r>
      <w:r>
        <w:rPr>
          <w:noProof/>
        </w:rPr>
        <w:t>101</w:t>
      </w:r>
      <w:r>
        <w:rPr>
          <w:noProof/>
        </w:rPr>
        <w:fldChar w:fldCharType="end"/>
      </w:r>
    </w:p>
    <w:p w14:paraId="2ED4FCA5" w14:textId="6B40D2A0"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9.2.5.2.1</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SETUP REQUEST</w:t>
      </w:r>
      <w:r>
        <w:rPr>
          <w:noProof/>
        </w:rPr>
        <w:tab/>
      </w:r>
      <w:r>
        <w:rPr>
          <w:noProof/>
        </w:rPr>
        <w:fldChar w:fldCharType="begin" w:fldLock="1"/>
      </w:r>
      <w:r>
        <w:rPr>
          <w:noProof/>
        </w:rPr>
        <w:instrText xml:space="preserve"> PAGEREF _Toc222845941 \h </w:instrText>
      </w:r>
      <w:r>
        <w:rPr>
          <w:noProof/>
        </w:rPr>
      </w:r>
      <w:r>
        <w:rPr>
          <w:noProof/>
        </w:rPr>
        <w:fldChar w:fldCharType="separate"/>
      </w:r>
      <w:r>
        <w:rPr>
          <w:noProof/>
        </w:rPr>
        <w:t>101</w:t>
      </w:r>
      <w:r>
        <w:rPr>
          <w:noProof/>
        </w:rPr>
        <w:fldChar w:fldCharType="end"/>
      </w:r>
    </w:p>
    <w:p w14:paraId="3BED228E" w14:textId="30BEBCDB"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9.2.5.2.2</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SETUP RESPONSE</w:t>
      </w:r>
      <w:r>
        <w:rPr>
          <w:noProof/>
        </w:rPr>
        <w:tab/>
      </w:r>
      <w:r>
        <w:rPr>
          <w:noProof/>
        </w:rPr>
        <w:fldChar w:fldCharType="begin" w:fldLock="1"/>
      </w:r>
      <w:r>
        <w:rPr>
          <w:noProof/>
        </w:rPr>
        <w:instrText xml:space="preserve"> PAGEREF _Toc222845942 \h </w:instrText>
      </w:r>
      <w:r>
        <w:rPr>
          <w:noProof/>
        </w:rPr>
      </w:r>
      <w:r>
        <w:rPr>
          <w:noProof/>
        </w:rPr>
        <w:fldChar w:fldCharType="separate"/>
      </w:r>
      <w:r>
        <w:rPr>
          <w:noProof/>
        </w:rPr>
        <w:t>101</w:t>
      </w:r>
      <w:r>
        <w:rPr>
          <w:noProof/>
        </w:rPr>
        <w:fldChar w:fldCharType="end"/>
      </w:r>
    </w:p>
    <w:p w14:paraId="1353688C" w14:textId="1844A80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9.2.5.2.3</w:t>
      </w:r>
      <w:r>
        <w:rPr>
          <w:rFonts w:asciiTheme="minorHAnsi" w:eastAsiaTheme="minorEastAsia" w:hAnsiTheme="minorHAnsi" w:cstheme="minorBidi"/>
          <w:noProof/>
          <w:kern w:val="2"/>
          <w:sz w:val="24"/>
          <w:szCs w:val="24"/>
          <w14:ligatures w14:val="standardContextual"/>
        </w:rPr>
        <w:tab/>
      </w:r>
      <w:r>
        <w:rPr>
          <w:noProof/>
        </w:rPr>
        <w:t>MC BEARER CONTEXT SETUP FAILURE</w:t>
      </w:r>
      <w:r>
        <w:rPr>
          <w:noProof/>
        </w:rPr>
        <w:tab/>
      </w:r>
      <w:r>
        <w:rPr>
          <w:noProof/>
        </w:rPr>
        <w:fldChar w:fldCharType="begin" w:fldLock="1"/>
      </w:r>
      <w:r>
        <w:rPr>
          <w:noProof/>
        </w:rPr>
        <w:instrText xml:space="preserve"> PAGEREF _Toc222845943 \h </w:instrText>
      </w:r>
      <w:r>
        <w:rPr>
          <w:noProof/>
        </w:rPr>
      </w:r>
      <w:r>
        <w:rPr>
          <w:noProof/>
        </w:rPr>
        <w:fldChar w:fldCharType="separate"/>
      </w:r>
      <w:r>
        <w:rPr>
          <w:noProof/>
        </w:rPr>
        <w:t>101</w:t>
      </w:r>
      <w:r>
        <w:rPr>
          <w:noProof/>
        </w:rPr>
        <w:fldChar w:fldCharType="end"/>
      </w:r>
    </w:p>
    <w:p w14:paraId="01DE76DD" w14:textId="1F70E1B8"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9.2.5.2.4</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MODIFICATION REQUEST</w:t>
      </w:r>
      <w:r>
        <w:rPr>
          <w:noProof/>
        </w:rPr>
        <w:tab/>
      </w:r>
      <w:r>
        <w:rPr>
          <w:noProof/>
        </w:rPr>
        <w:fldChar w:fldCharType="begin" w:fldLock="1"/>
      </w:r>
      <w:r>
        <w:rPr>
          <w:noProof/>
        </w:rPr>
        <w:instrText xml:space="preserve"> PAGEREF _Toc222845944 \h </w:instrText>
      </w:r>
      <w:r>
        <w:rPr>
          <w:noProof/>
        </w:rPr>
      </w:r>
      <w:r>
        <w:rPr>
          <w:noProof/>
        </w:rPr>
        <w:fldChar w:fldCharType="separate"/>
      </w:r>
      <w:r>
        <w:rPr>
          <w:noProof/>
        </w:rPr>
        <w:t>102</w:t>
      </w:r>
      <w:r>
        <w:rPr>
          <w:noProof/>
        </w:rPr>
        <w:fldChar w:fldCharType="end"/>
      </w:r>
    </w:p>
    <w:p w14:paraId="4E82B202" w14:textId="59D33BD4"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9.2.5.2.5</w:t>
      </w:r>
      <w:r>
        <w:rPr>
          <w:rFonts w:asciiTheme="minorHAnsi" w:eastAsiaTheme="minorEastAsia" w:hAnsiTheme="minorHAnsi" w:cstheme="minorBidi"/>
          <w:noProof/>
          <w:kern w:val="2"/>
          <w:sz w:val="24"/>
          <w:szCs w:val="24"/>
          <w14:ligatures w14:val="standardContextual"/>
        </w:rPr>
        <w:tab/>
      </w:r>
      <w:r w:rsidRPr="008557D0">
        <w:rPr>
          <w:noProof/>
          <w:lang w:val="fr-FR" w:eastAsia="zh-CN"/>
        </w:rPr>
        <w:t>M</w:t>
      </w:r>
      <w:r w:rsidRPr="008557D0">
        <w:rPr>
          <w:noProof/>
          <w:lang w:val="fr-FR"/>
        </w:rPr>
        <w:t>C BEARER CONTEXT MODIFICATION RESPONSE</w:t>
      </w:r>
      <w:r>
        <w:rPr>
          <w:noProof/>
        </w:rPr>
        <w:tab/>
      </w:r>
      <w:r>
        <w:rPr>
          <w:noProof/>
        </w:rPr>
        <w:fldChar w:fldCharType="begin" w:fldLock="1"/>
      </w:r>
      <w:r>
        <w:rPr>
          <w:noProof/>
        </w:rPr>
        <w:instrText xml:space="preserve"> PAGEREF _Toc222845945 \h </w:instrText>
      </w:r>
      <w:r>
        <w:rPr>
          <w:noProof/>
        </w:rPr>
      </w:r>
      <w:r>
        <w:rPr>
          <w:noProof/>
        </w:rPr>
        <w:fldChar w:fldCharType="separate"/>
      </w:r>
      <w:r>
        <w:rPr>
          <w:noProof/>
        </w:rPr>
        <w:t>102</w:t>
      </w:r>
      <w:r>
        <w:rPr>
          <w:noProof/>
        </w:rPr>
        <w:fldChar w:fldCharType="end"/>
      </w:r>
    </w:p>
    <w:p w14:paraId="06F3D9A3" w14:textId="19562FB0" w:rsidR="00BF45B0" w:rsidRDefault="00BF45B0">
      <w:pPr>
        <w:pStyle w:val="TOC5"/>
        <w:rPr>
          <w:rFonts w:asciiTheme="minorHAnsi" w:eastAsiaTheme="minorEastAsia" w:hAnsiTheme="minorHAnsi" w:cstheme="minorBidi"/>
          <w:noProof/>
          <w:kern w:val="2"/>
          <w:sz w:val="24"/>
          <w:szCs w:val="24"/>
          <w14:ligatures w14:val="standardContextual"/>
        </w:rPr>
      </w:pPr>
      <w:r w:rsidRPr="008557D0">
        <w:rPr>
          <w:noProof/>
          <w:lang w:val="fr-FR"/>
        </w:rPr>
        <w:t>9.2.5.2.6</w:t>
      </w:r>
      <w:r>
        <w:rPr>
          <w:rFonts w:asciiTheme="minorHAnsi" w:eastAsiaTheme="minorEastAsia" w:hAnsiTheme="minorHAnsi" w:cstheme="minorBidi"/>
          <w:noProof/>
          <w:kern w:val="2"/>
          <w:sz w:val="24"/>
          <w:szCs w:val="24"/>
          <w14:ligatures w14:val="standardContextual"/>
        </w:rPr>
        <w:tab/>
      </w:r>
      <w:r w:rsidRPr="008557D0">
        <w:rPr>
          <w:noProof/>
          <w:lang w:val="fr-FR"/>
        </w:rPr>
        <w:t>MC BEARER CONTEXT MODIFICATION FAILURE</w:t>
      </w:r>
      <w:r>
        <w:rPr>
          <w:noProof/>
        </w:rPr>
        <w:tab/>
      </w:r>
      <w:r>
        <w:rPr>
          <w:noProof/>
        </w:rPr>
        <w:fldChar w:fldCharType="begin" w:fldLock="1"/>
      </w:r>
      <w:r>
        <w:rPr>
          <w:noProof/>
        </w:rPr>
        <w:instrText xml:space="preserve"> PAGEREF _Toc222845946 \h </w:instrText>
      </w:r>
      <w:r>
        <w:rPr>
          <w:noProof/>
        </w:rPr>
      </w:r>
      <w:r>
        <w:rPr>
          <w:noProof/>
        </w:rPr>
        <w:fldChar w:fldCharType="separate"/>
      </w:r>
      <w:r>
        <w:rPr>
          <w:noProof/>
        </w:rPr>
        <w:t>102</w:t>
      </w:r>
      <w:r>
        <w:rPr>
          <w:noProof/>
        </w:rPr>
        <w:fldChar w:fldCharType="end"/>
      </w:r>
    </w:p>
    <w:p w14:paraId="53F103B4" w14:textId="5EC2FC8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7</w:t>
      </w:r>
      <w:r>
        <w:rPr>
          <w:rFonts w:asciiTheme="minorHAnsi" w:eastAsiaTheme="minorEastAsia" w:hAnsiTheme="minorHAnsi" w:cstheme="minorBidi"/>
          <w:noProof/>
          <w:kern w:val="2"/>
          <w:sz w:val="24"/>
          <w:szCs w:val="24"/>
          <w14:ligatures w14:val="standardContextual"/>
        </w:rPr>
        <w:tab/>
      </w:r>
      <w:r>
        <w:rPr>
          <w:noProof/>
        </w:rPr>
        <w:t>MC BEARER CONTEXT MODIFICATION REQUIRED</w:t>
      </w:r>
      <w:r>
        <w:rPr>
          <w:noProof/>
        </w:rPr>
        <w:tab/>
      </w:r>
      <w:r>
        <w:rPr>
          <w:noProof/>
        </w:rPr>
        <w:fldChar w:fldCharType="begin" w:fldLock="1"/>
      </w:r>
      <w:r>
        <w:rPr>
          <w:noProof/>
        </w:rPr>
        <w:instrText xml:space="preserve"> PAGEREF _Toc222845947 \h </w:instrText>
      </w:r>
      <w:r>
        <w:rPr>
          <w:noProof/>
        </w:rPr>
      </w:r>
      <w:r>
        <w:rPr>
          <w:noProof/>
        </w:rPr>
        <w:fldChar w:fldCharType="separate"/>
      </w:r>
      <w:r>
        <w:rPr>
          <w:noProof/>
        </w:rPr>
        <w:t>103</w:t>
      </w:r>
      <w:r>
        <w:rPr>
          <w:noProof/>
        </w:rPr>
        <w:fldChar w:fldCharType="end"/>
      </w:r>
    </w:p>
    <w:p w14:paraId="6027E0C9" w14:textId="597DF6AD"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8</w:t>
      </w:r>
      <w:r>
        <w:rPr>
          <w:rFonts w:asciiTheme="minorHAnsi" w:eastAsiaTheme="minorEastAsia" w:hAnsiTheme="minorHAnsi" w:cstheme="minorBidi"/>
          <w:noProof/>
          <w:kern w:val="2"/>
          <w:sz w:val="24"/>
          <w:szCs w:val="24"/>
          <w14:ligatures w14:val="standardContextual"/>
        </w:rPr>
        <w:tab/>
      </w:r>
      <w:r>
        <w:rPr>
          <w:noProof/>
        </w:rPr>
        <w:t>MC BEARER CONTEXT MODIFICATION CONFIRM</w:t>
      </w:r>
      <w:r>
        <w:rPr>
          <w:noProof/>
        </w:rPr>
        <w:tab/>
      </w:r>
      <w:r>
        <w:rPr>
          <w:noProof/>
        </w:rPr>
        <w:fldChar w:fldCharType="begin" w:fldLock="1"/>
      </w:r>
      <w:r>
        <w:rPr>
          <w:noProof/>
        </w:rPr>
        <w:instrText xml:space="preserve"> PAGEREF _Toc222845948 \h </w:instrText>
      </w:r>
      <w:r>
        <w:rPr>
          <w:noProof/>
        </w:rPr>
      </w:r>
      <w:r>
        <w:rPr>
          <w:noProof/>
        </w:rPr>
        <w:fldChar w:fldCharType="separate"/>
      </w:r>
      <w:r>
        <w:rPr>
          <w:noProof/>
        </w:rPr>
        <w:t>103</w:t>
      </w:r>
      <w:r>
        <w:rPr>
          <w:noProof/>
        </w:rPr>
        <w:fldChar w:fldCharType="end"/>
      </w:r>
    </w:p>
    <w:p w14:paraId="74E77B66" w14:textId="05B24AC9"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9</w:t>
      </w:r>
      <w:r>
        <w:rPr>
          <w:rFonts w:asciiTheme="minorHAnsi" w:eastAsiaTheme="minorEastAsia" w:hAnsiTheme="minorHAnsi" w:cstheme="minorBidi"/>
          <w:noProof/>
          <w:kern w:val="2"/>
          <w:sz w:val="24"/>
          <w:szCs w:val="24"/>
          <w14:ligatures w14:val="standardContextual"/>
        </w:rPr>
        <w:tab/>
      </w:r>
      <w:r>
        <w:rPr>
          <w:noProof/>
        </w:rPr>
        <w:t>MC BEARER CONTEXT RELEASE COMMAND</w:t>
      </w:r>
      <w:r>
        <w:rPr>
          <w:noProof/>
        </w:rPr>
        <w:tab/>
      </w:r>
      <w:r>
        <w:rPr>
          <w:noProof/>
        </w:rPr>
        <w:fldChar w:fldCharType="begin" w:fldLock="1"/>
      </w:r>
      <w:r>
        <w:rPr>
          <w:noProof/>
        </w:rPr>
        <w:instrText xml:space="preserve"> PAGEREF _Toc222845949 \h </w:instrText>
      </w:r>
      <w:r>
        <w:rPr>
          <w:noProof/>
        </w:rPr>
      </w:r>
      <w:r>
        <w:rPr>
          <w:noProof/>
        </w:rPr>
        <w:fldChar w:fldCharType="separate"/>
      </w:r>
      <w:r>
        <w:rPr>
          <w:noProof/>
        </w:rPr>
        <w:t>103</w:t>
      </w:r>
      <w:r>
        <w:rPr>
          <w:noProof/>
        </w:rPr>
        <w:fldChar w:fldCharType="end"/>
      </w:r>
    </w:p>
    <w:p w14:paraId="6F75E5F9" w14:textId="261BEAEE"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10</w:t>
      </w:r>
      <w:r>
        <w:rPr>
          <w:rFonts w:asciiTheme="minorHAnsi" w:eastAsiaTheme="minorEastAsia" w:hAnsiTheme="minorHAnsi" w:cstheme="minorBidi"/>
          <w:noProof/>
          <w:kern w:val="2"/>
          <w:sz w:val="24"/>
          <w:szCs w:val="24"/>
          <w14:ligatures w14:val="standardContextual"/>
        </w:rPr>
        <w:tab/>
      </w:r>
      <w:r>
        <w:rPr>
          <w:noProof/>
        </w:rPr>
        <w:t>MC BEARER CONTEXT RELEASE COMPLETE</w:t>
      </w:r>
      <w:r>
        <w:rPr>
          <w:noProof/>
        </w:rPr>
        <w:tab/>
      </w:r>
      <w:r>
        <w:rPr>
          <w:noProof/>
        </w:rPr>
        <w:fldChar w:fldCharType="begin" w:fldLock="1"/>
      </w:r>
      <w:r>
        <w:rPr>
          <w:noProof/>
        </w:rPr>
        <w:instrText xml:space="preserve"> PAGEREF _Toc222845950 \h </w:instrText>
      </w:r>
      <w:r>
        <w:rPr>
          <w:noProof/>
        </w:rPr>
      </w:r>
      <w:r>
        <w:rPr>
          <w:noProof/>
        </w:rPr>
        <w:fldChar w:fldCharType="separate"/>
      </w:r>
      <w:r>
        <w:rPr>
          <w:noProof/>
        </w:rPr>
        <w:t>104</w:t>
      </w:r>
      <w:r>
        <w:rPr>
          <w:noProof/>
        </w:rPr>
        <w:fldChar w:fldCharType="end"/>
      </w:r>
    </w:p>
    <w:p w14:paraId="19046D48" w14:textId="48FDB7AF"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11</w:t>
      </w:r>
      <w:r>
        <w:rPr>
          <w:rFonts w:asciiTheme="minorHAnsi" w:eastAsiaTheme="minorEastAsia" w:hAnsiTheme="minorHAnsi" w:cstheme="minorBidi"/>
          <w:noProof/>
          <w:kern w:val="2"/>
          <w:sz w:val="24"/>
          <w:szCs w:val="24"/>
          <w14:ligatures w14:val="standardContextual"/>
        </w:rPr>
        <w:tab/>
      </w:r>
      <w:r>
        <w:rPr>
          <w:noProof/>
        </w:rPr>
        <w:t>MC BEARER CONTEXT RELEASE REQUEST</w:t>
      </w:r>
      <w:r>
        <w:rPr>
          <w:noProof/>
        </w:rPr>
        <w:tab/>
      </w:r>
      <w:r>
        <w:rPr>
          <w:noProof/>
        </w:rPr>
        <w:fldChar w:fldCharType="begin" w:fldLock="1"/>
      </w:r>
      <w:r>
        <w:rPr>
          <w:noProof/>
        </w:rPr>
        <w:instrText xml:space="preserve"> PAGEREF _Toc222845951 \h </w:instrText>
      </w:r>
      <w:r>
        <w:rPr>
          <w:noProof/>
        </w:rPr>
      </w:r>
      <w:r>
        <w:rPr>
          <w:noProof/>
        </w:rPr>
        <w:fldChar w:fldCharType="separate"/>
      </w:r>
      <w:r>
        <w:rPr>
          <w:noProof/>
        </w:rPr>
        <w:t>104</w:t>
      </w:r>
      <w:r>
        <w:rPr>
          <w:noProof/>
        </w:rPr>
        <w:fldChar w:fldCharType="end"/>
      </w:r>
    </w:p>
    <w:p w14:paraId="59E12551" w14:textId="6EC37AEB" w:rsidR="00BF45B0" w:rsidRDefault="00BF45B0">
      <w:pPr>
        <w:pStyle w:val="TOC5"/>
        <w:rPr>
          <w:rFonts w:asciiTheme="minorHAnsi" w:eastAsiaTheme="minorEastAsia" w:hAnsiTheme="minorHAnsi" w:cstheme="minorBidi"/>
          <w:noProof/>
          <w:kern w:val="2"/>
          <w:sz w:val="24"/>
          <w:szCs w:val="24"/>
          <w14:ligatures w14:val="standardContextual"/>
        </w:rPr>
      </w:pPr>
      <w:r>
        <w:rPr>
          <w:noProof/>
        </w:rPr>
        <w:t>9.2.5.2.</w:t>
      </w:r>
      <w:r>
        <w:rPr>
          <w:noProof/>
          <w:lang w:eastAsia="zh-CN"/>
        </w:rPr>
        <w:t>12</w:t>
      </w:r>
      <w:r>
        <w:rPr>
          <w:rFonts w:asciiTheme="minorHAnsi" w:eastAsiaTheme="minorEastAsia" w:hAnsiTheme="minorHAnsi" w:cstheme="minorBidi"/>
          <w:noProof/>
          <w:kern w:val="2"/>
          <w:sz w:val="24"/>
          <w:szCs w:val="24"/>
          <w14:ligatures w14:val="standardContextual"/>
        </w:rPr>
        <w:tab/>
      </w:r>
      <w:r>
        <w:rPr>
          <w:noProof/>
        </w:rPr>
        <w:t>MC BEARER NOTIFICATION</w:t>
      </w:r>
      <w:r>
        <w:rPr>
          <w:noProof/>
        </w:rPr>
        <w:tab/>
      </w:r>
      <w:r>
        <w:rPr>
          <w:noProof/>
        </w:rPr>
        <w:fldChar w:fldCharType="begin" w:fldLock="1"/>
      </w:r>
      <w:r>
        <w:rPr>
          <w:noProof/>
        </w:rPr>
        <w:instrText xml:space="preserve"> PAGEREF _Toc222845952 \h </w:instrText>
      </w:r>
      <w:r>
        <w:rPr>
          <w:noProof/>
        </w:rPr>
      </w:r>
      <w:r>
        <w:rPr>
          <w:noProof/>
        </w:rPr>
        <w:fldChar w:fldCharType="separate"/>
      </w:r>
      <w:r>
        <w:rPr>
          <w:noProof/>
        </w:rPr>
        <w:t>104</w:t>
      </w:r>
      <w:r>
        <w:rPr>
          <w:noProof/>
        </w:rPr>
        <w:fldChar w:fldCharType="end"/>
      </w:r>
    </w:p>
    <w:p w14:paraId="2D617D2D" w14:textId="6E69CBAB"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_Toc222845953 \h </w:instrText>
      </w:r>
      <w:r>
        <w:rPr>
          <w:noProof/>
        </w:rPr>
      </w:r>
      <w:r>
        <w:rPr>
          <w:noProof/>
        </w:rPr>
        <w:fldChar w:fldCharType="separate"/>
      </w:r>
      <w:r>
        <w:rPr>
          <w:noProof/>
        </w:rPr>
        <w:t>104</w:t>
      </w:r>
      <w:r>
        <w:rPr>
          <w:noProof/>
        </w:rPr>
        <w:fldChar w:fldCharType="end"/>
      </w:r>
    </w:p>
    <w:p w14:paraId="100BFEA4" w14:textId="74B6E623"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Radio Network Layer Related IEs</w:t>
      </w:r>
      <w:r>
        <w:rPr>
          <w:noProof/>
        </w:rPr>
        <w:tab/>
      </w:r>
      <w:r>
        <w:rPr>
          <w:noProof/>
        </w:rPr>
        <w:fldChar w:fldCharType="begin" w:fldLock="1"/>
      </w:r>
      <w:r>
        <w:rPr>
          <w:noProof/>
        </w:rPr>
        <w:instrText xml:space="preserve"> PAGEREF _Toc222845954 \h </w:instrText>
      </w:r>
      <w:r>
        <w:rPr>
          <w:noProof/>
        </w:rPr>
      </w:r>
      <w:r>
        <w:rPr>
          <w:noProof/>
        </w:rPr>
        <w:fldChar w:fldCharType="separate"/>
      </w:r>
      <w:r>
        <w:rPr>
          <w:noProof/>
        </w:rPr>
        <w:t>104</w:t>
      </w:r>
      <w:r>
        <w:rPr>
          <w:noProof/>
        </w:rPr>
        <w:fldChar w:fldCharType="end"/>
      </w:r>
    </w:p>
    <w:p w14:paraId="3734A482" w14:textId="6784D21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Message Type</w:t>
      </w:r>
      <w:r>
        <w:rPr>
          <w:noProof/>
        </w:rPr>
        <w:tab/>
      </w:r>
      <w:r>
        <w:rPr>
          <w:noProof/>
        </w:rPr>
        <w:fldChar w:fldCharType="begin" w:fldLock="1"/>
      </w:r>
      <w:r>
        <w:rPr>
          <w:noProof/>
        </w:rPr>
        <w:instrText xml:space="preserve"> PAGEREF _Toc222845955 \h </w:instrText>
      </w:r>
      <w:r>
        <w:rPr>
          <w:noProof/>
        </w:rPr>
      </w:r>
      <w:r>
        <w:rPr>
          <w:noProof/>
        </w:rPr>
        <w:fldChar w:fldCharType="separate"/>
      </w:r>
      <w:r>
        <w:rPr>
          <w:noProof/>
        </w:rPr>
        <w:t>104</w:t>
      </w:r>
      <w:r>
        <w:rPr>
          <w:noProof/>
        </w:rPr>
        <w:fldChar w:fldCharType="end"/>
      </w:r>
    </w:p>
    <w:p w14:paraId="7997DB47" w14:textId="10C63785"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9.3.1.2</w:t>
      </w:r>
      <w:r>
        <w:rPr>
          <w:rFonts w:asciiTheme="minorHAnsi" w:eastAsiaTheme="minorEastAsia" w:hAnsiTheme="minorHAnsi" w:cstheme="minorBidi"/>
          <w:noProof/>
          <w:kern w:val="2"/>
          <w:sz w:val="24"/>
          <w:szCs w:val="24"/>
          <w14:ligatures w14:val="standardContextual"/>
        </w:rPr>
        <w:tab/>
      </w:r>
      <w:r w:rsidRPr="008557D0">
        <w:rPr>
          <w:rFonts w:cs="Arial"/>
          <w:noProof/>
        </w:rPr>
        <w:t>Cause</w:t>
      </w:r>
      <w:r>
        <w:rPr>
          <w:noProof/>
        </w:rPr>
        <w:tab/>
      </w:r>
      <w:r>
        <w:rPr>
          <w:noProof/>
        </w:rPr>
        <w:fldChar w:fldCharType="begin" w:fldLock="1"/>
      </w:r>
      <w:r>
        <w:rPr>
          <w:noProof/>
        </w:rPr>
        <w:instrText xml:space="preserve"> PAGEREF _Toc222845956 \h </w:instrText>
      </w:r>
      <w:r>
        <w:rPr>
          <w:noProof/>
        </w:rPr>
      </w:r>
      <w:r>
        <w:rPr>
          <w:noProof/>
        </w:rPr>
        <w:fldChar w:fldCharType="separate"/>
      </w:r>
      <w:r>
        <w:rPr>
          <w:noProof/>
        </w:rPr>
        <w:t>105</w:t>
      </w:r>
      <w:r>
        <w:rPr>
          <w:noProof/>
        </w:rPr>
        <w:fldChar w:fldCharType="end"/>
      </w:r>
    </w:p>
    <w:p w14:paraId="51C41AA5" w14:textId="5C8C025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lang w:eastAsia="zh-CN"/>
        </w:rPr>
        <w:t>9.3.1.3</w:t>
      </w:r>
      <w:r>
        <w:rPr>
          <w:rFonts w:asciiTheme="minorHAnsi" w:eastAsiaTheme="minorEastAsia" w:hAnsiTheme="minorHAnsi" w:cstheme="minorBidi"/>
          <w:noProof/>
          <w:kern w:val="2"/>
          <w:sz w:val="24"/>
          <w:szCs w:val="24"/>
          <w14:ligatures w14:val="standardContextual"/>
        </w:rPr>
        <w:tab/>
      </w:r>
      <w:r>
        <w:rPr>
          <w:noProof/>
        </w:rPr>
        <w:t>Criticality Diagnostics</w:t>
      </w:r>
      <w:r>
        <w:rPr>
          <w:noProof/>
        </w:rPr>
        <w:tab/>
      </w:r>
      <w:r>
        <w:rPr>
          <w:noProof/>
        </w:rPr>
        <w:fldChar w:fldCharType="begin" w:fldLock="1"/>
      </w:r>
      <w:r>
        <w:rPr>
          <w:noProof/>
        </w:rPr>
        <w:instrText xml:space="preserve"> PAGEREF _Toc222845957 \h </w:instrText>
      </w:r>
      <w:r>
        <w:rPr>
          <w:noProof/>
        </w:rPr>
      </w:r>
      <w:r>
        <w:rPr>
          <w:noProof/>
        </w:rPr>
        <w:fldChar w:fldCharType="separate"/>
      </w:r>
      <w:r>
        <w:rPr>
          <w:noProof/>
        </w:rPr>
        <w:t>109</w:t>
      </w:r>
      <w:r>
        <w:rPr>
          <w:noProof/>
        </w:rPr>
        <w:fldChar w:fldCharType="end"/>
      </w:r>
    </w:p>
    <w:p w14:paraId="6B3EFC7D" w14:textId="708280C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w:t>
      </w:r>
      <w:r>
        <w:rPr>
          <w:rFonts w:asciiTheme="minorHAnsi" w:eastAsiaTheme="minorEastAsia" w:hAnsiTheme="minorHAnsi" w:cstheme="minorBidi"/>
          <w:noProof/>
          <w:kern w:val="2"/>
          <w:sz w:val="24"/>
          <w:szCs w:val="24"/>
          <w14:ligatures w14:val="standardContextual"/>
        </w:rPr>
        <w:tab/>
      </w:r>
      <w:r>
        <w:rPr>
          <w:noProof/>
        </w:rPr>
        <w:t>gNB-CU-CP UE E1AP ID</w:t>
      </w:r>
      <w:r>
        <w:rPr>
          <w:noProof/>
        </w:rPr>
        <w:tab/>
      </w:r>
      <w:r>
        <w:rPr>
          <w:noProof/>
        </w:rPr>
        <w:fldChar w:fldCharType="begin" w:fldLock="1"/>
      </w:r>
      <w:r>
        <w:rPr>
          <w:noProof/>
        </w:rPr>
        <w:instrText xml:space="preserve"> PAGEREF _Toc222845958 \h </w:instrText>
      </w:r>
      <w:r>
        <w:rPr>
          <w:noProof/>
        </w:rPr>
      </w:r>
      <w:r>
        <w:rPr>
          <w:noProof/>
        </w:rPr>
        <w:fldChar w:fldCharType="separate"/>
      </w:r>
      <w:r>
        <w:rPr>
          <w:noProof/>
        </w:rPr>
        <w:t>109</w:t>
      </w:r>
      <w:r>
        <w:rPr>
          <w:noProof/>
        </w:rPr>
        <w:fldChar w:fldCharType="end"/>
      </w:r>
    </w:p>
    <w:p w14:paraId="6A692B5D" w14:textId="200B35B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w:t>
      </w:r>
      <w:r>
        <w:rPr>
          <w:rFonts w:asciiTheme="minorHAnsi" w:eastAsiaTheme="minorEastAsia" w:hAnsiTheme="minorHAnsi" w:cstheme="minorBidi"/>
          <w:noProof/>
          <w:kern w:val="2"/>
          <w:sz w:val="24"/>
          <w:szCs w:val="24"/>
          <w14:ligatures w14:val="standardContextual"/>
        </w:rPr>
        <w:tab/>
      </w:r>
      <w:r>
        <w:rPr>
          <w:noProof/>
        </w:rPr>
        <w:t>gNB-CU-UP UE E1AP ID</w:t>
      </w:r>
      <w:r>
        <w:rPr>
          <w:noProof/>
        </w:rPr>
        <w:tab/>
      </w:r>
      <w:r>
        <w:rPr>
          <w:noProof/>
        </w:rPr>
        <w:fldChar w:fldCharType="begin" w:fldLock="1"/>
      </w:r>
      <w:r>
        <w:rPr>
          <w:noProof/>
        </w:rPr>
        <w:instrText xml:space="preserve"> PAGEREF _Toc222845959 \h </w:instrText>
      </w:r>
      <w:r>
        <w:rPr>
          <w:noProof/>
        </w:rPr>
      </w:r>
      <w:r>
        <w:rPr>
          <w:noProof/>
        </w:rPr>
        <w:fldChar w:fldCharType="separate"/>
      </w:r>
      <w:r>
        <w:rPr>
          <w:noProof/>
        </w:rPr>
        <w:t>109</w:t>
      </w:r>
      <w:r>
        <w:rPr>
          <w:noProof/>
        </w:rPr>
        <w:fldChar w:fldCharType="end"/>
      </w:r>
    </w:p>
    <w:p w14:paraId="5FB1749C" w14:textId="430AAA4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w:t>
      </w:r>
      <w:r>
        <w:rPr>
          <w:rFonts w:asciiTheme="minorHAnsi" w:eastAsiaTheme="minorEastAsia" w:hAnsiTheme="minorHAnsi" w:cstheme="minorBidi"/>
          <w:noProof/>
          <w:kern w:val="2"/>
          <w:sz w:val="24"/>
          <w:szCs w:val="24"/>
          <w14:ligatures w14:val="standardContextual"/>
        </w:rPr>
        <w:tab/>
      </w:r>
      <w:r>
        <w:rPr>
          <w:noProof/>
        </w:rPr>
        <w:t>Time To wait</w:t>
      </w:r>
      <w:r>
        <w:rPr>
          <w:noProof/>
        </w:rPr>
        <w:tab/>
      </w:r>
      <w:r>
        <w:rPr>
          <w:noProof/>
        </w:rPr>
        <w:fldChar w:fldCharType="begin" w:fldLock="1"/>
      </w:r>
      <w:r>
        <w:rPr>
          <w:noProof/>
        </w:rPr>
        <w:instrText xml:space="preserve"> PAGEREF _Toc222845960 \h </w:instrText>
      </w:r>
      <w:r>
        <w:rPr>
          <w:noProof/>
        </w:rPr>
      </w:r>
      <w:r>
        <w:rPr>
          <w:noProof/>
        </w:rPr>
        <w:fldChar w:fldCharType="separate"/>
      </w:r>
      <w:r>
        <w:rPr>
          <w:noProof/>
        </w:rPr>
        <w:t>110</w:t>
      </w:r>
      <w:r>
        <w:rPr>
          <w:noProof/>
        </w:rPr>
        <w:fldChar w:fldCharType="end"/>
      </w:r>
    </w:p>
    <w:p w14:paraId="35D37F1B" w14:textId="3BC5E9A7"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9.3.1.7</w:t>
      </w:r>
      <w:r>
        <w:rPr>
          <w:rFonts w:asciiTheme="minorHAnsi" w:eastAsiaTheme="minorEastAsia" w:hAnsiTheme="minorHAnsi" w:cstheme="minorBidi"/>
          <w:noProof/>
          <w:kern w:val="2"/>
          <w:sz w:val="24"/>
          <w:szCs w:val="24"/>
          <w14:ligatures w14:val="standardContextual"/>
        </w:rPr>
        <w:tab/>
      </w:r>
      <w:r>
        <w:rPr>
          <w:noProof/>
          <w:lang w:eastAsia="zh-CN"/>
        </w:rPr>
        <w:t>PLMN Identity</w:t>
      </w:r>
      <w:r>
        <w:rPr>
          <w:noProof/>
        </w:rPr>
        <w:tab/>
      </w:r>
      <w:r>
        <w:rPr>
          <w:noProof/>
        </w:rPr>
        <w:fldChar w:fldCharType="begin" w:fldLock="1"/>
      </w:r>
      <w:r>
        <w:rPr>
          <w:noProof/>
        </w:rPr>
        <w:instrText xml:space="preserve"> PAGEREF _Toc222845961 \h </w:instrText>
      </w:r>
      <w:r>
        <w:rPr>
          <w:noProof/>
        </w:rPr>
      </w:r>
      <w:r>
        <w:rPr>
          <w:noProof/>
        </w:rPr>
        <w:fldChar w:fldCharType="separate"/>
      </w:r>
      <w:r>
        <w:rPr>
          <w:noProof/>
        </w:rPr>
        <w:t>110</w:t>
      </w:r>
      <w:r>
        <w:rPr>
          <w:noProof/>
        </w:rPr>
        <w:fldChar w:fldCharType="end"/>
      </w:r>
    </w:p>
    <w:p w14:paraId="0DC00102" w14:textId="79CDBAEC"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9.3.1.8</w:t>
      </w:r>
      <w:r>
        <w:rPr>
          <w:rFonts w:asciiTheme="minorHAnsi" w:eastAsiaTheme="minorEastAsia" w:hAnsiTheme="minorHAnsi" w:cstheme="minorBidi"/>
          <w:noProof/>
          <w:kern w:val="2"/>
          <w:sz w:val="24"/>
          <w:szCs w:val="24"/>
          <w14:ligatures w14:val="standardContextual"/>
        </w:rPr>
        <w:tab/>
      </w:r>
      <w:r>
        <w:rPr>
          <w:noProof/>
          <w:lang w:eastAsia="zh-CN"/>
        </w:rPr>
        <w:t>Slice Support List</w:t>
      </w:r>
      <w:r>
        <w:rPr>
          <w:noProof/>
        </w:rPr>
        <w:tab/>
      </w:r>
      <w:r>
        <w:rPr>
          <w:noProof/>
        </w:rPr>
        <w:fldChar w:fldCharType="begin" w:fldLock="1"/>
      </w:r>
      <w:r>
        <w:rPr>
          <w:noProof/>
        </w:rPr>
        <w:instrText xml:space="preserve"> PAGEREF _Toc222845962 \h </w:instrText>
      </w:r>
      <w:r>
        <w:rPr>
          <w:noProof/>
        </w:rPr>
      </w:r>
      <w:r>
        <w:rPr>
          <w:noProof/>
        </w:rPr>
        <w:fldChar w:fldCharType="separate"/>
      </w:r>
      <w:r>
        <w:rPr>
          <w:noProof/>
        </w:rPr>
        <w:t>110</w:t>
      </w:r>
      <w:r>
        <w:rPr>
          <w:noProof/>
        </w:rPr>
        <w:fldChar w:fldCharType="end"/>
      </w:r>
    </w:p>
    <w:p w14:paraId="19F3672C" w14:textId="71A39BCD"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9.3.1.9</w:t>
      </w:r>
      <w:r>
        <w:rPr>
          <w:rFonts w:asciiTheme="minorHAnsi" w:eastAsiaTheme="minorEastAsia" w:hAnsiTheme="minorHAnsi" w:cstheme="minorBidi"/>
          <w:noProof/>
          <w:kern w:val="2"/>
          <w:sz w:val="24"/>
          <w:szCs w:val="24"/>
          <w14:ligatures w14:val="standardContextual"/>
        </w:rPr>
        <w:tab/>
      </w:r>
      <w:r>
        <w:rPr>
          <w:noProof/>
          <w:lang w:eastAsia="zh-CN"/>
        </w:rPr>
        <w:t>S-NSSAI</w:t>
      </w:r>
      <w:r>
        <w:rPr>
          <w:noProof/>
        </w:rPr>
        <w:tab/>
      </w:r>
      <w:r>
        <w:rPr>
          <w:noProof/>
        </w:rPr>
        <w:fldChar w:fldCharType="begin" w:fldLock="1"/>
      </w:r>
      <w:r>
        <w:rPr>
          <w:noProof/>
        </w:rPr>
        <w:instrText xml:space="preserve"> PAGEREF _Toc222845963 \h </w:instrText>
      </w:r>
      <w:r>
        <w:rPr>
          <w:noProof/>
        </w:rPr>
      </w:r>
      <w:r>
        <w:rPr>
          <w:noProof/>
        </w:rPr>
        <w:fldChar w:fldCharType="separate"/>
      </w:r>
      <w:r>
        <w:rPr>
          <w:noProof/>
        </w:rPr>
        <w:t>110</w:t>
      </w:r>
      <w:r>
        <w:rPr>
          <w:noProof/>
        </w:rPr>
        <w:fldChar w:fldCharType="end"/>
      </w:r>
    </w:p>
    <w:p w14:paraId="29C9B45D" w14:textId="1C7C095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w:t>
      </w:r>
      <w:r>
        <w:rPr>
          <w:rFonts w:asciiTheme="minorHAnsi" w:eastAsiaTheme="minorEastAsia" w:hAnsiTheme="minorHAnsi" w:cstheme="minorBidi"/>
          <w:noProof/>
          <w:kern w:val="2"/>
          <w:sz w:val="24"/>
          <w:szCs w:val="24"/>
          <w14:ligatures w14:val="standardContextual"/>
        </w:rPr>
        <w:tab/>
      </w:r>
      <w:r>
        <w:rPr>
          <w:noProof/>
        </w:rPr>
        <w:t>Security Information</w:t>
      </w:r>
      <w:r>
        <w:rPr>
          <w:noProof/>
        </w:rPr>
        <w:tab/>
      </w:r>
      <w:r>
        <w:rPr>
          <w:noProof/>
        </w:rPr>
        <w:fldChar w:fldCharType="begin" w:fldLock="1"/>
      </w:r>
      <w:r>
        <w:rPr>
          <w:noProof/>
        </w:rPr>
        <w:instrText xml:space="preserve"> PAGEREF _Toc222845964 \h </w:instrText>
      </w:r>
      <w:r>
        <w:rPr>
          <w:noProof/>
        </w:rPr>
      </w:r>
      <w:r>
        <w:rPr>
          <w:noProof/>
        </w:rPr>
        <w:fldChar w:fldCharType="separate"/>
      </w:r>
      <w:r>
        <w:rPr>
          <w:noProof/>
        </w:rPr>
        <w:t>111</w:t>
      </w:r>
      <w:r>
        <w:rPr>
          <w:noProof/>
        </w:rPr>
        <w:fldChar w:fldCharType="end"/>
      </w:r>
    </w:p>
    <w:p w14:paraId="3A192229" w14:textId="07589C1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w:t>
      </w:r>
      <w:r>
        <w:rPr>
          <w:rFonts w:asciiTheme="minorHAnsi" w:eastAsiaTheme="minorEastAsia" w:hAnsiTheme="minorHAnsi" w:cstheme="minorBidi"/>
          <w:noProof/>
          <w:kern w:val="2"/>
          <w:sz w:val="24"/>
          <w:szCs w:val="24"/>
          <w14:ligatures w14:val="standardContextual"/>
        </w:rPr>
        <w:tab/>
      </w:r>
      <w:r>
        <w:rPr>
          <w:noProof/>
        </w:rPr>
        <w:t>Cell Group Information</w:t>
      </w:r>
      <w:r>
        <w:rPr>
          <w:noProof/>
        </w:rPr>
        <w:tab/>
      </w:r>
      <w:r>
        <w:rPr>
          <w:noProof/>
        </w:rPr>
        <w:fldChar w:fldCharType="begin" w:fldLock="1"/>
      </w:r>
      <w:r>
        <w:rPr>
          <w:noProof/>
        </w:rPr>
        <w:instrText xml:space="preserve"> PAGEREF _Toc222845965 \h </w:instrText>
      </w:r>
      <w:r>
        <w:rPr>
          <w:noProof/>
        </w:rPr>
      </w:r>
      <w:r>
        <w:rPr>
          <w:noProof/>
        </w:rPr>
        <w:fldChar w:fldCharType="separate"/>
      </w:r>
      <w:r>
        <w:rPr>
          <w:noProof/>
        </w:rPr>
        <w:t>111</w:t>
      </w:r>
      <w:r>
        <w:rPr>
          <w:noProof/>
        </w:rPr>
        <w:fldChar w:fldCharType="end"/>
      </w:r>
    </w:p>
    <w:p w14:paraId="71405895" w14:textId="6458C2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w:t>
      </w:r>
      <w:r>
        <w:rPr>
          <w:rFonts w:asciiTheme="minorHAnsi" w:eastAsiaTheme="minorEastAsia" w:hAnsiTheme="minorHAnsi" w:cstheme="minorBidi"/>
          <w:noProof/>
          <w:kern w:val="2"/>
          <w:sz w:val="24"/>
          <w:szCs w:val="24"/>
          <w14:ligatures w14:val="standardContextual"/>
        </w:rPr>
        <w:tab/>
      </w:r>
      <w:r>
        <w:rPr>
          <w:noProof/>
        </w:rPr>
        <w:t>QoS Flow List</w:t>
      </w:r>
      <w:r>
        <w:rPr>
          <w:noProof/>
        </w:rPr>
        <w:tab/>
      </w:r>
      <w:r>
        <w:rPr>
          <w:noProof/>
        </w:rPr>
        <w:fldChar w:fldCharType="begin" w:fldLock="1"/>
      </w:r>
      <w:r>
        <w:rPr>
          <w:noProof/>
        </w:rPr>
        <w:instrText xml:space="preserve"> PAGEREF _Toc222845966 \h </w:instrText>
      </w:r>
      <w:r>
        <w:rPr>
          <w:noProof/>
        </w:rPr>
      </w:r>
      <w:r>
        <w:rPr>
          <w:noProof/>
        </w:rPr>
        <w:fldChar w:fldCharType="separate"/>
      </w:r>
      <w:r>
        <w:rPr>
          <w:noProof/>
        </w:rPr>
        <w:t>112</w:t>
      </w:r>
      <w:r>
        <w:rPr>
          <w:noProof/>
        </w:rPr>
        <w:fldChar w:fldCharType="end"/>
      </w:r>
    </w:p>
    <w:p w14:paraId="4C93363A" w14:textId="23DC13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w:t>
      </w:r>
      <w:r>
        <w:rPr>
          <w:rFonts w:asciiTheme="minorHAnsi" w:eastAsiaTheme="minorEastAsia" w:hAnsiTheme="minorHAnsi" w:cstheme="minorBidi"/>
          <w:noProof/>
          <w:kern w:val="2"/>
          <w:sz w:val="24"/>
          <w:szCs w:val="24"/>
          <w14:ligatures w14:val="standardContextual"/>
        </w:rPr>
        <w:tab/>
      </w:r>
      <w:r>
        <w:rPr>
          <w:noProof/>
        </w:rPr>
        <w:t>UP Parameters</w:t>
      </w:r>
      <w:r>
        <w:rPr>
          <w:noProof/>
        </w:rPr>
        <w:tab/>
      </w:r>
      <w:r>
        <w:rPr>
          <w:noProof/>
        </w:rPr>
        <w:fldChar w:fldCharType="begin" w:fldLock="1"/>
      </w:r>
      <w:r>
        <w:rPr>
          <w:noProof/>
        </w:rPr>
        <w:instrText xml:space="preserve"> PAGEREF _Toc222845967 \h </w:instrText>
      </w:r>
      <w:r>
        <w:rPr>
          <w:noProof/>
        </w:rPr>
      </w:r>
      <w:r>
        <w:rPr>
          <w:noProof/>
        </w:rPr>
        <w:fldChar w:fldCharType="separate"/>
      </w:r>
      <w:r>
        <w:rPr>
          <w:noProof/>
        </w:rPr>
        <w:t>112</w:t>
      </w:r>
      <w:r>
        <w:rPr>
          <w:noProof/>
        </w:rPr>
        <w:fldChar w:fldCharType="end"/>
      </w:r>
    </w:p>
    <w:p w14:paraId="469430B4" w14:textId="31343779"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9.3.1.14</w:t>
      </w:r>
      <w:r>
        <w:rPr>
          <w:rFonts w:asciiTheme="minorHAnsi" w:eastAsiaTheme="minorEastAsia" w:hAnsiTheme="minorHAnsi" w:cstheme="minorBidi"/>
          <w:noProof/>
          <w:kern w:val="2"/>
          <w:sz w:val="24"/>
          <w:szCs w:val="24"/>
          <w14:ligatures w14:val="standardContextual"/>
        </w:rPr>
        <w:tab/>
      </w:r>
      <w:r>
        <w:rPr>
          <w:noProof/>
          <w:lang w:eastAsia="zh-CN"/>
        </w:rPr>
        <w:t>NR CGI</w:t>
      </w:r>
      <w:r>
        <w:rPr>
          <w:noProof/>
        </w:rPr>
        <w:tab/>
      </w:r>
      <w:r>
        <w:rPr>
          <w:noProof/>
        </w:rPr>
        <w:fldChar w:fldCharType="begin" w:fldLock="1"/>
      </w:r>
      <w:r>
        <w:rPr>
          <w:noProof/>
        </w:rPr>
        <w:instrText xml:space="preserve"> PAGEREF _Toc222845968 \h </w:instrText>
      </w:r>
      <w:r>
        <w:rPr>
          <w:noProof/>
        </w:rPr>
      </w:r>
      <w:r>
        <w:rPr>
          <w:noProof/>
        </w:rPr>
        <w:fldChar w:fldCharType="separate"/>
      </w:r>
      <w:r>
        <w:rPr>
          <w:noProof/>
        </w:rPr>
        <w:t>113</w:t>
      </w:r>
      <w:r>
        <w:rPr>
          <w:noProof/>
        </w:rPr>
        <w:fldChar w:fldCharType="end"/>
      </w:r>
    </w:p>
    <w:p w14:paraId="3E1D36DE" w14:textId="444ED88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9.3.1.15</w:t>
      </w:r>
      <w:r>
        <w:rPr>
          <w:rFonts w:asciiTheme="minorHAnsi" w:eastAsiaTheme="minorEastAsia" w:hAnsiTheme="minorHAnsi" w:cstheme="minorBidi"/>
          <w:noProof/>
          <w:kern w:val="2"/>
          <w:sz w:val="24"/>
          <w:szCs w:val="24"/>
          <w14:ligatures w14:val="standardContextual"/>
        </w:rPr>
        <w:tab/>
      </w:r>
      <w:r>
        <w:rPr>
          <w:noProof/>
        </w:rPr>
        <w:t>gNB-CU-UP ID</w:t>
      </w:r>
      <w:r>
        <w:rPr>
          <w:noProof/>
        </w:rPr>
        <w:tab/>
      </w:r>
      <w:r>
        <w:rPr>
          <w:noProof/>
        </w:rPr>
        <w:fldChar w:fldCharType="begin" w:fldLock="1"/>
      </w:r>
      <w:r>
        <w:rPr>
          <w:noProof/>
        </w:rPr>
        <w:instrText xml:space="preserve"> PAGEREF _Toc222845969 \h </w:instrText>
      </w:r>
      <w:r>
        <w:rPr>
          <w:noProof/>
        </w:rPr>
      </w:r>
      <w:r>
        <w:rPr>
          <w:noProof/>
        </w:rPr>
        <w:fldChar w:fldCharType="separate"/>
      </w:r>
      <w:r>
        <w:rPr>
          <w:noProof/>
        </w:rPr>
        <w:t>113</w:t>
      </w:r>
      <w:r>
        <w:rPr>
          <w:noProof/>
        </w:rPr>
        <w:fldChar w:fldCharType="end"/>
      </w:r>
    </w:p>
    <w:p w14:paraId="01CEB573" w14:textId="74EE49E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9.3.1.16</w:t>
      </w:r>
      <w:r>
        <w:rPr>
          <w:rFonts w:asciiTheme="minorHAnsi" w:eastAsiaTheme="minorEastAsia" w:hAnsiTheme="minorHAnsi" w:cstheme="minorBidi"/>
          <w:noProof/>
          <w:kern w:val="2"/>
          <w:sz w:val="24"/>
          <w:szCs w:val="24"/>
          <w14:ligatures w14:val="standardContextual"/>
        </w:rPr>
        <w:tab/>
      </w:r>
      <w:r>
        <w:rPr>
          <w:noProof/>
        </w:rPr>
        <w:t>DRB ID</w:t>
      </w:r>
      <w:r>
        <w:rPr>
          <w:noProof/>
        </w:rPr>
        <w:tab/>
      </w:r>
      <w:r>
        <w:rPr>
          <w:noProof/>
        </w:rPr>
        <w:fldChar w:fldCharType="begin" w:fldLock="1"/>
      </w:r>
      <w:r>
        <w:rPr>
          <w:noProof/>
        </w:rPr>
        <w:instrText xml:space="preserve"> PAGEREF _Toc222845970 \h </w:instrText>
      </w:r>
      <w:r>
        <w:rPr>
          <w:noProof/>
        </w:rPr>
      </w:r>
      <w:r>
        <w:rPr>
          <w:noProof/>
        </w:rPr>
        <w:fldChar w:fldCharType="separate"/>
      </w:r>
      <w:r>
        <w:rPr>
          <w:noProof/>
        </w:rPr>
        <w:t>113</w:t>
      </w:r>
      <w:r>
        <w:rPr>
          <w:noProof/>
        </w:rPr>
        <w:fldChar w:fldCharType="end"/>
      </w:r>
    </w:p>
    <w:p w14:paraId="7213A53C" w14:textId="3218406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9.3.1.16a</w:t>
      </w:r>
      <w:r>
        <w:rPr>
          <w:rFonts w:asciiTheme="minorHAnsi" w:eastAsiaTheme="minorEastAsia" w:hAnsiTheme="minorHAnsi" w:cstheme="minorBidi"/>
          <w:noProof/>
          <w:kern w:val="2"/>
          <w:sz w:val="24"/>
          <w:szCs w:val="24"/>
          <w14:ligatures w14:val="standardContextual"/>
        </w:rPr>
        <w:tab/>
      </w:r>
      <w:r>
        <w:rPr>
          <w:noProof/>
        </w:rPr>
        <w:t>MRB ID</w:t>
      </w:r>
      <w:r>
        <w:rPr>
          <w:noProof/>
        </w:rPr>
        <w:tab/>
      </w:r>
      <w:r>
        <w:rPr>
          <w:noProof/>
        </w:rPr>
        <w:fldChar w:fldCharType="begin" w:fldLock="1"/>
      </w:r>
      <w:r>
        <w:rPr>
          <w:noProof/>
        </w:rPr>
        <w:instrText xml:space="preserve"> PAGEREF _Toc222845971 \h </w:instrText>
      </w:r>
      <w:r>
        <w:rPr>
          <w:noProof/>
        </w:rPr>
      </w:r>
      <w:r>
        <w:rPr>
          <w:noProof/>
        </w:rPr>
        <w:fldChar w:fldCharType="separate"/>
      </w:r>
      <w:r>
        <w:rPr>
          <w:noProof/>
        </w:rPr>
        <w:t>113</w:t>
      </w:r>
      <w:r>
        <w:rPr>
          <w:noProof/>
        </w:rPr>
        <w:fldChar w:fldCharType="end"/>
      </w:r>
    </w:p>
    <w:p w14:paraId="76B6F24C" w14:textId="27EFC77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9.3.1.17</w:t>
      </w:r>
      <w:r>
        <w:rPr>
          <w:rFonts w:asciiTheme="minorHAnsi" w:eastAsiaTheme="minorEastAsia" w:hAnsiTheme="minorHAnsi" w:cstheme="minorBidi"/>
          <w:noProof/>
          <w:kern w:val="2"/>
          <w:sz w:val="24"/>
          <w:szCs w:val="24"/>
          <w14:ligatures w14:val="standardContextual"/>
        </w:rPr>
        <w:tab/>
      </w:r>
      <w:r>
        <w:rPr>
          <w:noProof/>
        </w:rPr>
        <w:t>E-UTRAN QoS</w:t>
      </w:r>
      <w:r>
        <w:rPr>
          <w:noProof/>
        </w:rPr>
        <w:tab/>
      </w:r>
      <w:r>
        <w:rPr>
          <w:noProof/>
        </w:rPr>
        <w:fldChar w:fldCharType="begin" w:fldLock="1"/>
      </w:r>
      <w:r>
        <w:rPr>
          <w:noProof/>
        </w:rPr>
        <w:instrText xml:space="preserve"> PAGEREF _Toc222845972 \h </w:instrText>
      </w:r>
      <w:r>
        <w:rPr>
          <w:noProof/>
        </w:rPr>
      </w:r>
      <w:r>
        <w:rPr>
          <w:noProof/>
        </w:rPr>
        <w:fldChar w:fldCharType="separate"/>
      </w:r>
      <w:r>
        <w:rPr>
          <w:noProof/>
        </w:rPr>
        <w:t>113</w:t>
      </w:r>
      <w:r>
        <w:rPr>
          <w:noProof/>
        </w:rPr>
        <w:fldChar w:fldCharType="end"/>
      </w:r>
    </w:p>
    <w:p w14:paraId="637A35FC" w14:textId="31F48A3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9.3.1.18</w:t>
      </w:r>
      <w:r>
        <w:rPr>
          <w:rFonts w:asciiTheme="minorHAnsi" w:eastAsiaTheme="minorEastAsia" w:hAnsiTheme="minorHAnsi" w:cstheme="minorBidi"/>
          <w:noProof/>
          <w:kern w:val="2"/>
          <w:sz w:val="24"/>
          <w:szCs w:val="24"/>
          <w14:ligatures w14:val="standardContextual"/>
        </w:rPr>
        <w:tab/>
      </w:r>
      <w:r>
        <w:rPr>
          <w:noProof/>
        </w:rPr>
        <w:t>E-UTRAN Allocation and Retention Priority</w:t>
      </w:r>
      <w:r>
        <w:rPr>
          <w:noProof/>
        </w:rPr>
        <w:tab/>
      </w:r>
      <w:r>
        <w:rPr>
          <w:noProof/>
        </w:rPr>
        <w:fldChar w:fldCharType="begin" w:fldLock="1"/>
      </w:r>
      <w:r>
        <w:rPr>
          <w:noProof/>
        </w:rPr>
        <w:instrText xml:space="preserve"> PAGEREF _Toc222845973 \h </w:instrText>
      </w:r>
      <w:r>
        <w:rPr>
          <w:noProof/>
        </w:rPr>
      </w:r>
      <w:r>
        <w:rPr>
          <w:noProof/>
        </w:rPr>
        <w:fldChar w:fldCharType="separate"/>
      </w:r>
      <w:r>
        <w:rPr>
          <w:noProof/>
        </w:rPr>
        <w:t>114</w:t>
      </w:r>
      <w:r>
        <w:rPr>
          <w:noProof/>
        </w:rPr>
        <w:fldChar w:fldCharType="end"/>
      </w:r>
    </w:p>
    <w:p w14:paraId="6275DF6F" w14:textId="1FC1FE0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lastRenderedPageBreak/>
        <w:t>9.3.1.19</w:t>
      </w:r>
      <w:r>
        <w:rPr>
          <w:rFonts w:asciiTheme="minorHAnsi" w:eastAsiaTheme="minorEastAsia" w:hAnsiTheme="minorHAnsi" w:cstheme="minorBidi"/>
          <w:noProof/>
          <w:kern w:val="2"/>
          <w:sz w:val="24"/>
          <w:szCs w:val="24"/>
          <w14:ligatures w14:val="standardContextual"/>
        </w:rPr>
        <w:tab/>
      </w:r>
      <w:r>
        <w:rPr>
          <w:noProof/>
        </w:rPr>
        <w:t>GBR QoS Information</w:t>
      </w:r>
      <w:r>
        <w:rPr>
          <w:noProof/>
        </w:rPr>
        <w:tab/>
      </w:r>
      <w:r>
        <w:rPr>
          <w:noProof/>
        </w:rPr>
        <w:fldChar w:fldCharType="begin" w:fldLock="1"/>
      </w:r>
      <w:r>
        <w:rPr>
          <w:noProof/>
        </w:rPr>
        <w:instrText xml:space="preserve"> PAGEREF _Toc222845974 \h </w:instrText>
      </w:r>
      <w:r>
        <w:rPr>
          <w:noProof/>
        </w:rPr>
      </w:r>
      <w:r>
        <w:rPr>
          <w:noProof/>
        </w:rPr>
        <w:fldChar w:fldCharType="separate"/>
      </w:r>
      <w:r>
        <w:rPr>
          <w:noProof/>
        </w:rPr>
        <w:t>114</w:t>
      </w:r>
      <w:r>
        <w:rPr>
          <w:noProof/>
        </w:rPr>
        <w:fldChar w:fldCharType="end"/>
      </w:r>
    </w:p>
    <w:p w14:paraId="5F098BD3" w14:textId="545D4B5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9.3.1.20</w:t>
      </w:r>
      <w:r>
        <w:rPr>
          <w:rFonts w:asciiTheme="minorHAnsi" w:eastAsiaTheme="minorEastAsia" w:hAnsiTheme="minorHAnsi" w:cstheme="minorBidi"/>
          <w:noProof/>
          <w:kern w:val="2"/>
          <w:sz w:val="24"/>
          <w:szCs w:val="24"/>
          <w14:ligatures w14:val="standardContextual"/>
        </w:rPr>
        <w:tab/>
      </w:r>
      <w:r>
        <w:rPr>
          <w:noProof/>
        </w:rPr>
        <w:t>Bit Rate</w:t>
      </w:r>
      <w:r>
        <w:rPr>
          <w:noProof/>
        </w:rPr>
        <w:tab/>
      </w:r>
      <w:r>
        <w:rPr>
          <w:noProof/>
        </w:rPr>
        <w:fldChar w:fldCharType="begin" w:fldLock="1"/>
      </w:r>
      <w:r>
        <w:rPr>
          <w:noProof/>
        </w:rPr>
        <w:instrText xml:space="preserve"> PAGEREF _Toc222845975 \h </w:instrText>
      </w:r>
      <w:r>
        <w:rPr>
          <w:noProof/>
        </w:rPr>
      </w:r>
      <w:r>
        <w:rPr>
          <w:noProof/>
        </w:rPr>
        <w:fldChar w:fldCharType="separate"/>
      </w:r>
      <w:r>
        <w:rPr>
          <w:noProof/>
        </w:rPr>
        <w:t>115</w:t>
      </w:r>
      <w:r>
        <w:rPr>
          <w:noProof/>
        </w:rPr>
        <w:fldChar w:fldCharType="end"/>
      </w:r>
    </w:p>
    <w:p w14:paraId="0C460A14" w14:textId="0875D62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9.3.1.21</w:t>
      </w:r>
      <w:r>
        <w:rPr>
          <w:rFonts w:asciiTheme="minorHAnsi" w:eastAsiaTheme="minorEastAsia" w:hAnsiTheme="minorHAnsi" w:cstheme="minorBidi"/>
          <w:noProof/>
          <w:kern w:val="2"/>
          <w:sz w:val="24"/>
          <w:szCs w:val="24"/>
          <w14:ligatures w14:val="standardContextual"/>
        </w:rPr>
        <w:tab/>
      </w:r>
      <w:r>
        <w:rPr>
          <w:noProof/>
        </w:rPr>
        <w:t>PDU Session ID</w:t>
      </w:r>
      <w:r>
        <w:rPr>
          <w:noProof/>
        </w:rPr>
        <w:tab/>
      </w:r>
      <w:r>
        <w:rPr>
          <w:noProof/>
        </w:rPr>
        <w:fldChar w:fldCharType="begin" w:fldLock="1"/>
      </w:r>
      <w:r>
        <w:rPr>
          <w:noProof/>
        </w:rPr>
        <w:instrText xml:space="preserve"> PAGEREF _Toc222845976 \h </w:instrText>
      </w:r>
      <w:r>
        <w:rPr>
          <w:noProof/>
        </w:rPr>
      </w:r>
      <w:r>
        <w:rPr>
          <w:noProof/>
        </w:rPr>
        <w:fldChar w:fldCharType="separate"/>
      </w:r>
      <w:r>
        <w:rPr>
          <w:noProof/>
        </w:rPr>
        <w:t>115</w:t>
      </w:r>
      <w:r>
        <w:rPr>
          <w:noProof/>
        </w:rPr>
        <w:fldChar w:fldCharType="end"/>
      </w:r>
    </w:p>
    <w:p w14:paraId="75FD4E5F" w14:textId="1742398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9.3.1.22</w:t>
      </w:r>
      <w:r>
        <w:rPr>
          <w:rFonts w:asciiTheme="minorHAnsi" w:eastAsiaTheme="minorEastAsia" w:hAnsiTheme="minorHAnsi" w:cstheme="minorBidi"/>
          <w:noProof/>
          <w:kern w:val="2"/>
          <w:sz w:val="24"/>
          <w:szCs w:val="24"/>
          <w14:ligatures w14:val="standardContextual"/>
        </w:rPr>
        <w:tab/>
      </w:r>
      <w:r>
        <w:rPr>
          <w:noProof/>
        </w:rPr>
        <w:t>PDU Session Type</w:t>
      </w:r>
      <w:r>
        <w:rPr>
          <w:noProof/>
        </w:rPr>
        <w:tab/>
      </w:r>
      <w:r>
        <w:rPr>
          <w:noProof/>
        </w:rPr>
        <w:fldChar w:fldCharType="begin" w:fldLock="1"/>
      </w:r>
      <w:r>
        <w:rPr>
          <w:noProof/>
        </w:rPr>
        <w:instrText xml:space="preserve"> PAGEREF _Toc222845977 \h </w:instrText>
      </w:r>
      <w:r>
        <w:rPr>
          <w:noProof/>
        </w:rPr>
      </w:r>
      <w:r>
        <w:rPr>
          <w:noProof/>
        </w:rPr>
        <w:fldChar w:fldCharType="separate"/>
      </w:r>
      <w:r>
        <w:rPr>
          <w:noProof/>
        </w:rPr>
        <w:t>115</w:t>
      </w:r>
      <w:r>
        <w:rPr>
          <w:noProof/>
        </w:rPr>
        <w:fldChar w:fldCharType="end"/>
      </w:r>
    </w:p>
    <w:p w14:paraId="11B479B1" w14:textId="0E3BA9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9.3.1.23</w:t>
      </w:r>
      <w:r>
        <w:rPr>
          <w:rFonts w:asciiTheme="minorHAnsi" w:eastAsiaTheme="minorEastAsia" w:hAnsiTheme="minorHAnsi" w:cstheme="minorBidi"/>
          <w:noProof/>
          <w:kern w:val="2"/>
          <w:sz w:val="24"/>
          <w:szCs w:val="24"/>
          <w14:ligatures w14:val="standardContextual"/>
        </w:rPr>
        <w:tab/>
      </w:r>
      <w:r>
        <w:rPr>
          <w:noProof/>
        </w:rPr>
        <w:t>Security Indication</w:t>
      </w:r>
      <w:r>
        <w:rPr>
          <w:noProof/>
        </w:rPr>
        <w:tab/>
      </w:r>
      <w:r>
        <w:rPr>
          <w:noProof/>
        </w:rPr>
        <w:fldChar w:fldCharType="begin" w:fldLock="1"/>
      </w:r>
      <w:r>
        <w:rPr>
          <w:noProof/>
        </w:rPr>
        <w:instrText xml:space="preserve"> PAGEREF _Toc222845978 \h </w:instrText>
      </w:r>
      <w:r>
        <w:rPr>
          <w:noProof/>
        </w:rPr>
      </w:r>
      <w:r>
        <w:rPr>
          <w:noProof/>
        </w:rPr>
        <w:fldChar w:fldCharType="separate"/>
      </w:r>
      <w:r>
        <w:rPr>
          <w:noProof/>
        </w:rPr>
        <w:t>116</w:t>
      </w:r>
      <w:r>
        <w:rPr>
          <w:noProof/>
        </w:rPr>
        <w:fldChar w:fldCharType="end"/>
      </w:r>
    </w:p>
    <w:p w14:paraId="53AD336C" w14:textId="68A44ED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9.3.1.24</w:t>
      </w:r>
      <w:r>
        <w:rPr>
          <w:rFonts w:asciiTheme="minorHAnsi" w:eastAsiaTheme="minorEastAsia" w:hAnsiTheme="minorHAnsi" w:cstheme="minorBidi"/>
          <w:noProof/>
          <w:kern w:val="2"/>
          <w:sz w:val="24"/>
          <w:szCs w:val="24"/>
          <w14:ligatures w14:val="standardContextual"/>
        </w:rPr>
        <w:tab/>
      </w:r>
      <w:r w:rsidRPr="008557D0">
        <w:rPr>
          <w:rFonts w:eastAsia="Batang"/>
          <w:noProof/>
        </w:rPr>
        <w:t>QoS Flow Identifier</w:t>
      </w:r>
      <w:r>
        <w:rPr>
          <w:noProof/>
        </w:rPr>
        <w:tab/>
      </w:r>
      <w:r>
        <w:rPr>
          <w:noProof/>
        </w:rPr>
        <w:fldChar w:fldCharType="begin" w:fldLock="1"/>
      </w:r>
      <w:r>
        <w:rPr>
          <w:noProof/>
        </w:rPr>
        <w:instrText xml:space="preserve"> PAGEREF _Toc222845979 \h </w:instrText>
      </w:r>
      <w:r>
        <w:rPr>
          <w:noProof/>
        </w:rPr>
      </w:r>
      <w:r>
        <w:rPr>
          <w:noProof/>
        </w:rPr>
        <w:fldChar w:fldCharType="separate"/>
      </w:r>
      <w:r>
        <w:rPr>
          <w:noProof/>
        </w:rPr>
        <w:t>116</w:t>
      </w:r>
      <w:r>
        <w:rPr>
          <w:noProof/>
        </w:rPr>
        <w:fldChar w:fldCharType="end"/>
      </w:r>
    </w:p>
    <w:p w14:paraId="369A91F3" w14:textId="6DDCD2F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9.3.1.25</w:t>
      </w:r>
      <w:r>
        <w:rPr>
          <w:rFonts w:asciiTheme="minorHAnsi" w:eastAsiaTheme="minorEastAsia" w:hAnsiTheme="minorHAnsi" w:cstheme="minorBidi"/>
          <w:noProof/>
          <w:kern w:val="2"/>
          <w:sz w:val="24"/>
          <w:szCs w:val="24"/>
          <w14:ligatures w14:val="standardContextual"/>
        </w:rPr>
        <w:tab/>
      </w:r>
      <w:r>
        <w:rPr>
          <w:noProof/>
        </w:rPr>
        <w:t>QoS Flow QoS Parameters List</w:t>
      </w:r>
      <w:r>
        <w:rPr>
          <w:noProof/>
        </w:rPr>
        <w:tab/>
      </w:r>
      <w:r>
        <w:rPr>
          <w:noProof/>
        </w:rPr>
        <w:fldChar w:fldCharType="begin" w:fldLock="1"/>
      </w:r>
      <w:r>
        <w:rPr>
          <w:noProof/>
        </w:rPr>
        <w:instrText xml:space="preserve"> PAGEREF _Toc222845980 \h </w:instrText>
      </w:r>
      <w:r>
        <w:rPr>
          <w:noProof/>
        </w:rPr>
      </w:r>
      <w:r>
        <w:rPr>
          <w:noProof/>
        </w:rPr>
        <w:fldChar w:fldCharType="separate"/>
      </w:r>
      <w:r>
        <w:rPr>
          <w:noProof/>
        </w:rPr>
        <w:t>116</w:t>
      </w:r>
      <w:r>
        <w:rPr>
          <w:noProof/>
        </w:rPr>
        <w:fldChar w:fldCharType="end"/>
      </w:r>
    </w:p>
    <w:p w14:paraId="62DDD757" w14:textId="0B3A032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9.3.1.26</w:t>
      </w:r>
      <w:r>
        <w:rPr>
          <w:rFonts w:asciiTheme="minorHAnsi" w:eastAsiaTheme="minorEastAsia" w:hAnsiTheme="minorHAnsi" w:cstheme="minorBidi"/>
          <w:noProof/>
          <w:kern w:val="2"/>
          <w:sz w:val="24"/>
          <w:szCs w:val="24"/>
          <w14:ligatures w14:val="standardContextual"/>
        </w:rPr>
        <w:tab/>
      </w:r>
      <w:r>
        <w:rPr>
          <w:noProof/>
        </w:rPr>
        <w:t>QoS Flow</w:t>
      </w:r>
      <w:r w:rsidRPr="008557D0">
        <w:rPr>
          <w:rFonts w:eastAsia="Batang"/>
          <w:noProof/>
        </w:rPr>
        <w:t xml:space="preserve"> Level QoS Parameters</w:t>
      </w:r>
      <w:r>
        <w:rPr>
          <w:noProof/>
        </w:rPr>
        <w:tab/>
      </w:r>
      <w:r>
        <w:rPr>
          <w:noProof/>
        </w:rPr>
        <w:fldChar w:fldCharType="begin" w:fldLock="1"/>
      </w:r>
      <w:r>
        <w:rPr>
          <w:noProof/>
        </w:rPr>
        <w:instrText xml:space="preserve"> PAGEREF _Toc222845981 \h </w:instrText>
      </w:r>
      <w:r>
        <w:rPr>
          <w:noProof/>
        </w:rPr>
      </w:r>
      <w:r>
        <w:rPr>
          <w:noProof/>
        </w:rPr>
        <w:fldChar w:fldCharType="separate"/>
      </w:r>
      <w:r>
        <w:rPr>
          <w:noProof/>
        </w:rPr>
        <w:t>117</w:t>
      </w:r>
      <w:r>
        <w:rPr>
          <w:noProof/>
        </w:rPr>
        <w:fldChar w:fldCharType="end"/>
      </w:r>
    </w:p>
    <w:p w14:paraId="739B0A0E" w14:textId="43255E4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9.3.1.27</w:t>
      </w:r>
      <w:r>
        <w:rPr>
          <w:rFonts w:asciiTheme="minorHAnsi" w:eastAsiaTheme="minorEastAsia" w:hAnsiTheme="minorHAnsi" w:cstheme="minorBidi"/>
          <w:noProof/>
          <w:kern w:val="2"/>
          <w:sz w:val="24"/>
          <w:szCs w:val="24"/>
          <w14:ligatures w14:val="standardContextual"/>
        </w:rPr>
        <w:tab/>
      </w:r>
      <w:r>
        <w:rPr>
          <w:noProof/>
        </w:rPr>
        <w:t>Non Dynamic 5QI Descriptor</w:t>
      </w:r>
      <w:r>
        <w:rPr>
          <w:noProof/>
        </w:rPr>
        <w:tab/>
      </w:r>
      <w:r>
        <w:rPr>
          <w:noProof/>
        </w:rPr>
        <w:fldChar w:fldCharType="begin" w:fldLock="1"/>
      </w:r>
      <w:r>
        <w:rPr>
          <w:noProof/>
        </w:rPr>
        <w:instrText xml:space="preserve"> PAGEREF _Toc222845982 \h </w:instrText>
      </w:r>
      <w:r>
        <w:rPr>
          <w:noProof/>
        </w:rPr>
      </w:r>
      <w:r>
        <w:rPr>
          <w:noProof/>
        </w:rPr>
        <w:fldChar w:fldCharType="separate"/>
      </w:r>
      <w:r>
        <w:rPr>
          <w:noProof/>
        </w:rPr>
        <w:t>118</w:t>
      </w:r>
      <w:r>
        <w:rPr>
          <w:noProof/>
        </w:rPr>
        <w:fldChar w:fldCharType="end"/>
      </w:r>
    </w:p>
    <w:p w14:paraId="1DDDB90B" w14:textId="7CFEE13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9.3.1.28</w:t>
      </w:r>
      <w:r>
        <w:rPr>
          <w:rFonts w:asciiTheme="minorHAnsi" w:eastAsiaTheme="minorEastAsia" w:hAnsiTheme="minorHAnsi" w:cstheme="minorBidi"/>
          <w:noProof/>
          <w:kern w:val="2"/>
          <w:sz w:val="24"/>
          <w:szCs w:val="24"/>
          <w14:ligatures w14:val="standardContextual"/>
        </w:rPr>
        <w:tab/>
      </w:r>
      <w:r>
        <w:rPr>
          <w:noProof/>
        </w:rPr>
        <w:t>Dynamic 5QI Descriptor</w:t>
      </w:r>
      <w:r>
        <w:rPr>
          <w:noProof/>
        </w:rPr>
        <w:tab/>
      </w:r>
      <w:r>
        <w:rPr>
          <w:noProof/>
        </w:rPr>
        <w:fldChar w:fldCharType="begin" w:fldLock="1"/>
      </w:r>
      <w:r>
        <w:rPr>
          <w:noProof/>
        </w:rPr>
        <w:instrText xml:space="preserve"> PAGEREF _Toc222845983 \h </w:instrText>
      </w:r>
      <w:r>
        <w:rPr>
          <w:noProof/>
        </w:rPr>
      </w:r>
      <w:r>
        <w:rPr>
          <w:noProof/>
        </w:rPr>
        <w:fldChar w:fldCharType="separate"/>
      </w:r>
      <w:r>
        <w:rPr>
          <w:noProof/>
        </w:rPr>
        <w:t>119</w:t>
      </w:r>
      <w:r>
        <w:rPr>
          <w:noProof/>
        </w:rPr>
        <w:fldChar w:fldCharType="end"/>
      </w:r>
    </w:p>
    <w:p w14:paraId="5E109B82" w14:textId="4438DA1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9.3.1.29</w:t>
      </w:r>
      <w:r>
        <w:rPr>
          <w:rFonts w:asciiTheme="minorHAnsi" w:eastAsiaTheme="minorEastAsia" w:hAnsiTheme="minorHAnsi" w:cstheme="minorBidi"/>
          <w:noProof/>
          <w:kern w:val="2"/>
          <w:sz w:val="24"/>
          <w:szCs w:val="24"/>
          <w14:ligatures w14:val="standardContextual"/>
        </w:rPr>
        <w:tab/>
      </w:r>
      <w:r>
        <w:rPr>
          <w:noProof/>
        </w:rPr>
        <w:t>NG-RAN Allocation and Retention Priority</w:t>
      </w:r>
      <w:r>
        <w:rPr>
          <w:noProof/>
        </w:rPr>
        <w:tab/>
      </w:r>
      <w:r>
        <w:rPr>
          <w:noProof/>
        </w:rPr>
        <w:fldChar w:fldCharType="begin" w:fldLock="1"/>
      </w:r>
      <w:r>
        <w:rPr>
          <w:noProof/>
        </w:rPr>
        <w:instrText xml:space="preserve"> PAGEREF _Toc222845984 \h </w:instrText>
      </w:r>
      <w:r>
        <w:rPr>
          <w:noProof/>
        </w:rPr>
      </w:r>
      <w:r>
        <w:rPr>
          <w:noProof/>
        </w:rPr>
        <w:fldChar w:fldCharType="separate"/>
      </w:r>
      <w:r>
        <w:rPr>
          <w:noProof/>
        </w:rPr>
        <w:t>120</w:t>
      </w:r>
      <w:r>
        <w:rPr>
          <w:noProof/>
        </w:rPr>
        <w:fldChar w:fldCharType="end"/>
      </w:r>
    </w:p>
    <w:p w14:paraId="3E2AB320" w14:textId="66A6D6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9.3.1.30</w:t>
      </w:r>
      <w:r>
        <w:rPr>
          <w:rFonts w:asciiTheme="minorHAnsi" w:eastAsiaTheme="minorEastAsia" w:hAnsiTheme="minorHAnsi" w:cstheme="minorBidi"/>
          <w:noProof/>
          <w:kern w:val="2"/>
          <w:sz w:val="24"/>
          <w:szCs w:val="24"/>
          <w14:ligatures w14:val="standardContextual"/>
        </w:rPr>
        <w:tab/>
      </w:r>
      <w:r>
        <w:rPr>
          <w:noProof/>
        </w:rPr>
        <w:t>GBR QoS Flow Information</w:t>
      </w:r>
      <w:r>
        <w:rPr>
          <w:noProof/>
        </w:rPr>
        <w:tab/>
      </w:r>
      <w:r>
        <w:rPr>
          <w:noProof/>
        </w:rPr>
        <w:fldChar w:fldCharType="begin" w:fldLock="1"/>
      </w:r>
      <w:r>
        <w:rPr>
          <w:noProof/>
        </w:rPr>
        <w:instrText xml:space="preserve"> PAGEREF _Toc222845985 \h </w:instrText>
      </w:r>
      <w:r>
        <w:rPr>
          <w:noProof/>
        </w:rPr>
      </w:r>
      <w:r>
        <w:rPr>
          <w:noProof/>
        </w:rPr>
        <w:fldChar w:fldCharType="separate"/>
      </w:r>
      <w:r>
        <w:rPr>
          <w:noProof/>
        </w:rPr>
        <w:t>121</w:t>
      </w:r>
      <w:r>
        <w:rPr>
          <w:noProof/>
        </w:rPr>
        <w:fldChar w:fldCharType="end"/>
      </w:r>
    </w:p>
    <w:p w14:paraId="0726B7DB" w14:textId="03FD64A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9.3.1.31</w:t>
      </w:r>
      <w:r>
        <w:rPr>
          <w:rFonts w:asciiTheme="minorHAnsi" w:eastAsiaTheme="minorEastAsia" w:hAnsiTheme="minorHAnsi" w:cstheme="minorBidi"/>
          <w:noProof/>
          <w:kern w:val="2"/>
          <w:sz w:val="24"/>
          <w:szCs w:val="24"/>
          <w14:ligatures w14:val="standardContextual"/>
        </w:rPr>
        <w:tab/>
      </w:r>
      <w:r>
        <w:rPr>
          <w:noProof/>
        </w:rPr>
        <w:t>Security Algorithm</w:t>
      </w:r>
      <w:r>
        <w:rPr>
          <w:noProof/>
        </w:rPr>
        <w:tab/>
      </w:r>
      <w:r>
        <w:rPr>
          <w:noProof/>
        </w:rPr>
        <w:fldChar w:fldCharType="begin" w:fldLock="1"/>
      </w:r>
      <w:r>
        <w:rPr>
          <w:noProof/>
        </w:rPr>
        <w:instrText xml:space="preserve"> PAGEREF _Toc222845986 \h </w:instrText>
      </w:r>
      <w:r>
        <w:rPr>
          <w:noProof/>
        </w:rPr>
      </w:r>
      <w:r>
        <w:rPr>
          <w:noProof/>
        </w:rPr>
        <w:fldChar w:fldCharType="separate"/>
      </w:r>
      <w:r>
        <w:rPr>
          <w:noProof/>
        </w:rPr>
        <w:t>121</w:t>
      </w:r>
      <w:r>
        <w:rPr>
          <w:noProof/>
        </w:rPr>
        <w:fldChar w:fldCharType="end"/>
      </w:r>
    </w:p>
    <w:p w14:paraId="73680F3E" w14:textId="6BCFA40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9.3.1.32</w:t>
      </w:r>
      <w:r>
        <w:rPr>
          <w:rFonts w:asciiTheme="minorHAnsi" w:eastAsiaTheme="minorEastAsia" w:hAnsiTheme="minorHAnsi" w:cstheme="minorBidi"/>
          <w:noProof/>
          <w:kern w:val="2"/>
          <w:sz w:val="24"/>
          <w:szCs w:val="24"/>
          <w14:ligatures w14:val="standardContextual"/>
        </w:rPr>
        <w:tab/>
      </w:r>
      <w:r>
        <w:rPr>
          <w:noProof/>
        </w:rPr>
        <w:t>User Plane Security Keys</w:t>
      </w:r>
      <w:r>
        <w:rPr>
          <w:noProof/>
        </w:rPr>
        <w:tab/>
      </w:r>
      <w:r>
        <w:rPr>
          <w:noProof/>
        </w:rPr>
        <w:fldChar w:fldCharType="begin" w:fldLock="1"/>
      </w:r>
      <w:r>
        <w:rPr>
          <w:noProof/>
        </w:rPr>
        <w:instrText xml:space="preserve"> PAGEREF _Toc222845987 \h </w:instrText>
      </w:r>
      <w:r>
        <w:rPr>
          <w:noProof/>
        </w:rPr>
      </w:r>
      <w:r>
        <w:rPr>
          <w:noProof/>
        </w:rPr>
        <w:fldChar w:fldCharType="separate"/>
      </w:r>
      <w:r>
        <w:rPr>
          <w:noProof/>
        </w:rPr>
        <w:t>122</w:t>
      </w:r>
      <w:r>
        <w:rPr>
          <w:noProof/>
        </w:rPr>
        <w:fldChar w:fldCharType="end"/>
      </w:r>
    </w:p>
    <w:p w14:paraId="7A1DB0AF" w14:textId="4601888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9.3.1.33</w:t>
      </w:r>
      <w:r>
        <w:rPr>
          <w:rFonts w:asciiTheme="minorHAnsi" w:eastAsiaTheme="minorEastAsia" w:hAnsiTheme="minorHAnsi" w:cstheme="minorBidi"/>
          <w:noProof/>
          <w:kern w:val="2"/>
          <w:sz w:val="24"/>
          <w:szCs w:val="24"/>
          <w14:ligatures w14:val="standardContextual"/>
        </w:rPr>
        <w:tab/>
      </w:r>
      <w:r>
        <w:rPr>
          <w:noProof/>
        </w:rPr>
        <w:t>UL Configuration</w:t>
      </w:r>
      <w:r>
        <w:rPr>
          <w:noProof/>
        </w:rPr>
        <w:tab/>
      </w:r>
      <w:r>
        <w:rPr>
          <w:noProof/>
        </w:rPr>
        <w:fldChar w:fldCharType="begin" w:fldLock="1"/>
      </w:r>
      <w:r>
        <w:rPr>
          <w:noProof/>
        </w:rPr>
        <w:instrText xml:space="preserve"> PAGEREF _Toc222845988 \h </w:instrText>
      </w:r>
      <w:r>
        <w:rPr>
          <w:noProof/>
        </w:rPr>
      </w:r>
      <w:r>
        <w:rPr>
          <w:noProof/>
        </w:rPr>
        <w:fldChar w:fldCharType="separate"/>
      </w:r>
      <w:r>
        <w:rPr>
          <w:noProof/>
        </w:rPr>
        <w:t>122</w:t>
      </w:r>
      <w:r>
        <w:rPr>
          <w:noProof/>
        </w:rPr>
        <w:fldChar w:fldCharType="end"/>
      </w:r>
    </w:p>
    <w:p w14:paraId="601030D1" w14:textId="4643B9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9.3.1.34</w:t>
      </w:r>
      <w:r>
        <w:rPr>
          <w:rFonts w:asciiTheme="minorHAnsi" w:eastAsiaTheme="minorEastAsia" w:hAnsiTheme="minorHAnsi" w:cstheme="minorBidi"/>
          <w:noProof/>
          <w:kern w:val="2"/>
          <w:sz w:val="24"/>
          <w:szCs w:val="24"/>
          <w14:ligatures w14:val="standardContextual"/>
        </w:rPr>
        <w:tab/>
      </w:r>
      <w:r>
        <w:rPr>
          <w:noProof/>
        </w:rPr>
        <w:t>gNB-CU-UP Cell Group Related Configuration</w:t>
      </w:r>
      <w:r>
        <w:rPr>
          <w:noProof/>
        </w:rPr>
        <w:tab/>
      </w:r>
      <w:r>
        <w:rPr>
          <w:noProof/>
        </w:rPr>
        <w:fldChar w:fldCharType="begin" w:fldLock="1"/>
      </w:r>
      <w:r>
        <w:rPr>
          <w:noProof/>
        </w:rPr>
        <w:instrText xml:space="preserve"> PAGEREF _Toc222845989 \h </w:instrText>
      </w:r>
      <w:r>
        <w:rPr>
          <w:noProof/>
        </w:rPr>
      </w:r>
      <w:r>
        <w:rPr>
          <w:noProof/>
        </w:rPr>
        <w:fldChar w:fldCharType="separate"/>
      </w:r>
      <w:r>
        <w:rPr>
          <w:noProof/>
        </w:rPr>
        <w:t>122</w:t>
      </w:r>
      <w:r>
        <w:rPr>
          <w:noProof/>
        </w:rPr>
        <w:fldChar w:fldCharType="end"/>
      </w:r>
    </w:p>
    <w:p w14:paraId="682DBCE2" w14:textId="284EFE6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9.3.1.35</w:t>
      </w:r>
      <w:r>
        <w:rPr>
          <w:rFonts w:asciiTheme="minorHAnsi" w:eastAsiaTheme="minorEastAsia" w:hAnsiTheme="minorHAnsi" w:cstheme="minorBidi"/>
          <w:noProof/>
          <w:kern w:val="2"/>
          <w:sz w:val="24"/>
          <w:szCs w:val="24"/>
          <w14:ligatures w14:val="standardContextual"/>
        </w:rPr>
        <w:tab/>
      </w:r>
      <w:r>
        <w:rPr>
          <w:noProof/>
        </w:rPr>
        <w:t>PDCP Count</w:t>
      </w:r>
      <w:r>
        <w:rPr>
          <w:noProof/>
        </w:rPr>
        <w:tab/>
      </w:r>
      <w:r>
        <w:rPr>
          <w:noProof/>
        </w:rPr>
        <w:fldChar w:fldCharType="begin" w:fldLock="1"/>
      </w:r>
      <w:r>
        <w:rPr>
          <w:noProof/>
        </w:rPr>
        <w:instrText xml:space="preserve"> PAGEREF _Toc222845990 \h </w:instrText>
      </w:r>
      <w:r>
        <w:rPr>
          <w:noProof/>
        </w:rPr>
      </w:r>
      <w:r>
        <w:rPr>
          <w:noProof/>
        </w:rPr>
        <w:fldChar w:fldCharType="separate"/>
      </w:r>
      <w:r>
        <w:rPr>
          <w:noProof/>
        </w:rPr>
        <w:t>123</w:t>
      </w:r>
      <w:r>
        <w:rPr>
          <w:noProof/>
        </w:rPr>
        <w:fldChar w:fldCharType="end"/>
      </w:r>
    </w:p>
    <w:p w14:paraId="3DB406B7" w14:textId="09C8512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9.3.1.35a</w:t>
      </w:r>
      <w:r>
        <w:rPr>
          <w:rFonts w:asciiTheme="minorHAnsi" w:eastAsiaTheme="minorEastAsia" w:hAnsiTheme="minorHAnsi" w:cstheme="minorBidi"/>
          <w:noProof/>
          <w:kern w:val="2"/>
          <w:sz w:val="24"/>
          <w:szCs w:val="24"/>
          <w14:ligatures w14:val="standardContextual"/>
        </w:rPr>
        <w:tab/>
      </w:r>
      <w:r>
        <w:rPr>
          <w:noProof/>
        </w:rPr>
        <w:t>MBS PDCP COUNT</w:t>
      </w:r>
      <w:r>
        <w:rPr>
          <w:noProof/>
        </w:rPr>
        <w:tab/>
      </w:r>
      <w:r>
        <w:rPr>
          <w:noProof/>
        </w:rPr>
        <w:fldChar w:fldCharType="begin" w:fldLock="1"/>
      </w:r>
      <w:r>
        <w:rPr>
          <w:noProof/>
        </w:rPr>
        <w:instrText xml:space="preserve"> PAGEREF _Toc222845991 \h </w:instrText>
      </w:r>
      <w:r>
        <w:rPr>
          <w:noProof/>
        </w:rPr>
      </w:r>
      <w:r>
        <w:rPr>
          <w:noProof/>
        </w:rPr>
        <w:fldChar w:fldCharType="separate"/>
      </w:r>
      <w:r>
        <w:rPr>
          <w:noProof/>
        </w:rPr>
        <w:t>123</w:t>
      </w:r>
      <w:r>
        <w:rPr>
          <w:noProof/>
        </w:rPr>
        <w:fldChar w:fldCharType="end"/>
      </w:r>
    </w:p>
    <w:p w14:paraId="3E726170" w14:textId="0871C91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9.3.1.36</w:t>
      </w:r>
      <w:r>
        <w:rPr>
          <w:rFonts w:asciiTheme="minorHAnsi" w:eastAsiaTheme="minorEastAsia" w:hAnsiTheme="minorHAnsi" w:cstheme="minorBidi"/>
          <w:noProof/>
          <w:kern w:val="2"/>
          <w:sz w:val="24"/>
          <w:szCs w:val="24"/>
          <w14:ligatures w14:val="standardContextual"/>
        </w:rPr>
        <w:tab/>
      </w:r>
      <w:r>
        <w:rPr>
          <w:noProof/>
        </w:rPr>
        <w:t>NR CGI Support List</w:t>
      </w:r>
      <w:r>
        <w:rPr>
          <w:noProof/>
        </w:rPr>
        <w:tab/>
      </w:r>
      <w:r>
        <w:rPr>
          <w:noProof/>
        </w:rPr>
        <w:fldChar w:fldCharType="begin" w:fldLock="1"/>
      </w:r>
      <w:r>
        <w:rPr>
          <w:noProof/>
        </w:rPr>
        <w:instrText xml:space="preserve"> PAGEREF _Toc222845992 \h </w:instrText>
      </w:r>
      <w:r>
        <w:rPr>
          <w:noProof/>
        </w:rPr>
      </w:r>
      <w:r>
        <w:rPr>
          <w:noProof/>
        </w:rPr>
        <w:fldChar w:fldCharType="separate"/>
      </w:r>
      <w:r>
        <w:rPr>
          <w:noProof/>
        </w:rPr>
        <w:t>123</w:t>
      </w:r>
      <w:r>
        <w:rPr>
          <w:noProof/>
        </w:rPr>
        <w:fldChar w:fldCharType="end"/>
      </w:r>
    </w:p>
    <w:p w14:paraId="4510E00D" w14:textId="07B2E5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9.3.1.37</w:t>
      </w:r>
      <w:r>
        <w:rPr>
          <w:rFonts w:asciiTheme="minorHAnsi" w:eastAsiaTheme="minorEastAsia" w:hAnsiTheme="minorHAnsi" w:cstheme="minorBidi"/>
          <w:noProof/>
          <w:kern w:val="2"/>
          <w:sz w:val="24"/>
          <w:szCs w:val="24"/>
          <w14:ligatures w14:val="standardContextual"/>
        </w:rPr>
        <w:tab/>
      </w:r>
      <w:r>
        <w:rPr>
          <w:noProof/>
        </w:rPr>
        <w:t>QoS Parameters Support List</w:t>
      </w:r>
      <w:r>
        <w:rPr>
          <w:noProof/>
        </w:rPr>
        <w:tab/>
      </w:r>
      <w:r>
        <w:rPr>
          <w:noProof/>
        </w:rPr>
        <w:fldChar w:fldCharType="begin" w:fldLock="1"/>
      </w:r>
      <w:r>
        <w:rPr>
          <w:noProof/>
        </w:rPr>
        <w:instrText xml:space="preserve"> PAGEREF _Toc222845993 \h </w:instrText>
      </w:r>
      <w:r>
        <w:rPr>
          <w:noProof/>
        </w:rPr>
      </w:r>
      <w:r>
        <w:rPr>
          <w:noProof/>
        </w:rPr>
        <w:fldChar w:fldCharType="separate"/>
      </w:r>
      <w:r>
        <w:rPr>
          <w:noProof/>
        </w:rPr>
        <w:t>123</w:t>
      </w:r>
      <w:r>
        <w:rPr>
          <w:noProof/>
        </w:rPr>
        <w:fldChar w:fldCharType="end"/>
      </w:r>
    </w:p>
    <w:p w14:paraId="33702ED0" w14:textId="7B0932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9.3.1.38</w:t>
      </w:r>
      <w:r>
        <w:rPr>
          <w:rFonts w:asciiTheme="minorHAnsi" w:eastAsiaTheme="minorEastAsia" w:hAnsiTheme="minorHAnsi" w:cstheme="minorBidi"/>
          <w:noProof/>
          <w:kern w:val="2"/>
          <w:sz w:val="24"/>
          <w:szCs w:val="24"/>
          <w14:ligatures w14:val="standardContextual"/>
        </w:rPr>
        <w:tab/>
      </w:r>
      <w:r>
        <w:rPr>
          <w:noProof/>
        </w:rPr>
        <w:t>PDCP Configuration</w:t>
      </w:r>
      <w:r>
        <w:rPr>
          <w:noProof/>
        </w:rPr>
        <w:tab/>
      </w:r>
      <w:r>
        <w:rPr>
          <w:noProof/>
        </w:rPr>
        <w:fldChar w:fldCharType="begin" w:fldLock="1"/>
      </w:r>
      <w:r>
        <w:rPr>
          <w:noProof/>
        </w:rPr>
        <w:instrText xml:space="preserve"> PAGEREF _Toc222845994 \h </w:instrText>
      </w:r>
      <w:r>
        <w:rPr>
          <w:noProof/>
        </w:rPr>
      </w:r>
      <w:r>
        <w:rPr>
          <w:noProof/>
        </w:rPr>
        <w:fldChar w:fldCharType="separate"/>
      </w:r>
      <w:r>
        <w:rPr>
          <w:noProof/>
        </w:rPr>
        <w:t>124</w:t>
      </w:r>
      <w:r>
        <w:rPr>
          <w:noProof/>
        </w:rPr>
        <w:fldChar w:fldCharType="end"/>
      </w:r>
    </w:p>
    <w:p w14:paraId="71C09E1A" w14:textId="2B82BCB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9.3.1.39</w:t>
      </w:r>
      <w:r>
        <w:rPr>
          <w:rFonts w:asciiTheme="minorHAnsi" w:eastAsiaTheme="minorEastAsia" w:hAnsiTheme="minorHAnsi" w:cstheme="minorBidi"/>
          <w:noProof/>
          <w:kern w:val="2"/>
          <w:sz w:val="24"/>
          <w:szCs w:val="24"/>
          <w14:ligatures w14:val="standardContextual"/>
        </w:rPr>
        <w:tab/>
      </w:r>
      <w:r>
        <w:rPr>
          <w:noProof/>
        </w:rPr>
        <w:t>SDAP Configuration</w:t>
      </w:r>
      <w:r>
        <w:rPr>
          <w:noProof/>
        </w:rPr>
        <w:tab/>
      </w:r>
      <w:r>
        <w:rPr>
          <w:noProof/>
        </w:rPr>
        <w:fldChar w:fldCharType="begin" w:fldLock="1"/>
      </w:r>
      <w:r>
        <w:rPr>
          <w:noProof/>
        </w:rPr>
        <w:instrText xml:space="preserve"> PAGEREF _Toc222845995 \h </w:instrText>
      </w:r>
      <w:r>
        <w:rPr>
          <w:noProof/>
        </w:rPr>
      </w:r>
      <w:r>
        <w:rPr>
          <w:noProof/>
        </w:rPr>
        <w:fldChar w:fldCharType="separate"/>
      </w:r>
      <w:r>
        <w:rPr>
          <w:noProof/>
        </w:rPr>
        <w:t>127</w:t>
      </w:r>
      <w:r>
        <w:rPr>
          <w:noProof/>
        </w:rPr>
        <w:fldChar w:fldCharType="end"/>
      </w:r>
    </w:p>
    <w:p w14:paraId="057E42A9" w14:textId="3B1BAE7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9.3.1.40</w:t>
      </w:r>
      <w:r>
        <w:rPr>
          <w:rFonts w:asciiTheme="minorHAnsi" w:eastAsiaTheme="minorEastAsia" w:hAnsiTheme="minorHAnsi" w:cstheme="minorBidi"/>
          <w:noProof/>
          <w:kern w:val="2"/>
          <w:sz w:val="24"/>
          <w:szCs w:val="24"/>
          <w14:ligatures w14:val="standardContextual"/>
        </w:rPr>
        <w:tab/>
      </w:r>
      <w:r>
        <w:rPr>
          <w:noProof/>
        </w:rPr>
        <w:t>ROHC Parameters</w:t>
      </w:r>
      <w:r>
        <w:rPr>
          <w:noProof/>
        </w:rPr>
        <w:tab/>
      </w:r>
      <w:r>
        <w:rPr>
          <w:noProof/>
        </w:rPr>
        <w:fldChar w:fldCharType="begin" w:fldLock="1"/>
      </w:r>
      <w:r>
        <w:rPr>
          <w:noProof/>
        </w:rPr>
        <w:instrText xml:space="preserve"> PAGEREF _Toc222845996 \h </w:instrText>
      </w:r>
      <w:r>
        <w:rPr>
          <w:noProof/>
        </w:rPr>
      </w:r>
      <w:r>
        <w:rPr>
          <w:noProof/>
        </w:rPr>
        <w:fldChar w:fldCharType="separate"/>
      </w:r>
      <w:r>
        <w:rPr>
          <w:noProof/>
        </w:rPr>
        <w:t>127</w:t>
      </w:r>
      <w:r>
        <w:rPr>
          <w:noProof/>
        </w:rPr>
        <w:fldChar w:fldCharType="end"/>
      </w:r>
    </w:p>
    <w:p w14:paraId="57D00092" w14:textId="0BBF988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9.3.1.41</w:t>
      </w:r>
      <w:r>
        <w:rPr>
          <w:rFonts w:asciiTheme="minorHAnsi" w:eastAsiaTheme="minorEastAsia" w:hAnsiTheme="minorHAnsi" w:cstheme="minorBidi"/>
          <w:noProof/>
          <w:kern w:val="2"/>
          <w:sz w:val="24"/>
          <w:szCs w:val="24"/>
          <w14:ligatures w14:val="standardContextual"/>
        </w:rPr>
        <w:tab/>
      </w:r>
      <w:r>
        <w:rPr>
          <w:noProof/>
        </w:rPr>
        <w:t>T-Reordering Timer</w:t>
      </w:r>
      <w:r>
        <w:rPr>
          <w:noProof/>
        </w:rPr>
        <w:tab/>
      </w:r>
      <w:r>
        <w:rPr>
          <w:noProof/>
        </w:rPr>
        <w:fldChar w:fldCharType="begin" w:fldLock="1"/>
      </w:r>
      <w:r>
        <w:rPr>
          <w:noProof/>
        </w:rPr>
        <w:instrText xml:space="preserve"> PAGEREF _Toc222845997 \h </w:instrText>
      </w:r>
      <w:r>
        <w:rPr>
          <w:noProof/>
        </w:rPr>
      </w:r>
      <w:r>
        <w:rPr>
          <w:noProof/>
        </w:rPr>
        <w:fldChar w:fldCharType="separate"/>
      </w:r>
      <w:r>
        <w:rPr>
          <w:noProof/>
        </w:rPr>
        <w:t>128</w:t>
      </w:r>
      <w:r>
        <w:rPr>
          <w:noProof/>
        </w:rPr>
        <w:fldChar w:fldCharType="end"/>
      </w:r>
    </w:p>
    <w:p w14:paraId="61B2BD33" w14:textId="092F75A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9.3.1.42</w:t>
      </w:r>
      <w:r>
        <w:rPr>
          <w:rFonts w:asciiTheme="minorHAnsi" w:eastAsiaTheme="minorEastAsia" w:hAnsiTheme="minorHAnsi" w:cstheme="minorBidi"/>
          <w:noProof/>
          <w:kern w:val="2"/>
          <w:sz w:val="24"/>
          <w:szCs w:val="24"/>
          <w14:ligatures w14:val="standardContextual"/>
        </w:rPr>
        <w:tab/>
      </w:r>
      <w:r>
        <w:rPr>
          <w:noProof/>
        </w:rPr>
        <w:t>Discard Timer</w:t>
      </w:r>
      <w:r>
        <w:rPr>
          <w:noProof/>
        </w:rPr>
        <w:tab/>
      </w:r>
      <w:r>
        <w:rPr>
          <w:noProof/>
        </w:rPr>
        <w:fldChar w:fldCharType="begin" w:fldLock="1"/>
      </w:r>
      <w:r>
        <w:rPr>
          <w:noProof/>
        </w:rPr>
        <w:instrText xml:space="preserve"> PAGEREF _Toc222845998 \h </w:instrText>
      </w:r>
      <w:r>
        <w:rPr>
          <w:noProof/>
        </w:rPr>
      </w:r>
      <w:r>
        <w:rPr>
          <w:noProof/>
        </w:rPr>
        <w:fldChar w:fldCharType="separate"/>
      </w:r>
      <w:r>
        <w:rPr>
          <w:noProof/>
        </w:rPr>
        <w:t>128</w:t>
      </w:r>
      <w:r>
        <w:rPr>
          <w:noProof/>
        </w:rPr>
        <w:fldChar w:fldCharType="end"/>
      </w:r>
    </w:p>
    <w:p w14:paraId="21113767" w14:textId="36447DE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9.3.1.43</w:t>
      </w:r>
      <w:r>
        <w:rPr>
          <w:rFonts w:asciiTheme="minorHAnsi" w:eastAsiaTheme="minorEastAsia" w:hAnsiTheme="minorHAnsi" w:cstheme="minorBidi"/>
          <w:noProof/>
          <w:kern w:val="2"/>
          <w:sz w:val="24"/>
          <w:szCs w:val="24"/>
          <w14:ligatures w14:val="standardContextual"/>
        </w:rPr>
        <w:tab/>
      </w:r>
      <w:r>
        <w:rPr>
          <w:noProof/>
        </w:rPr>
        <w:t>UL Data Split Threshold</w:t>
      </w:r>
      <w:r>
        <w:rPr>
          <w:noProof/>
        </w:rPr>
        <w:tab/>
      </w:r>
      <w:r>
        <w:rPr>
          <w:noProof/>
        </w:rPr>
        <w:fldChar w:fldCharType="begin" w:fldLock="1"/>
      </w:r>
      <w:r>
        <w:rPr>
          <w:noProof/>
        </w:rPr>
        <w:instrText xml:space="preserve"> PAGEREF _Toc222845999 \h </w:instrText>
      </w:r>
      <w:r>
        <w:rPr>
          <w:noProof/>
        </w:rPr>
      </w:r>
      <w:r>
        <w:rPr>
          <w:noProof/>
        </w:rPr>
        <w:fldChar w:fldCharType="separate"/>
      </w:r>
      <w:r>
        <w:rPr>
          <w:noProof/>
        </w:rPr>
        <w:t>129</w:t>
      </w:r>
      <w:r>
        <w:rPr>
          <w:noProof/>
        </w:rPr>
        <w:fldChar w:fldCharType="end"/>
      </w:r>
    </w:p>
    <w:p w14:paraId="2C873725" w14:textId="5352550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9.3.1.44</w:t>
      </w:r>
      <w:r>
        <w:rPr>
          <w:rFonts w:asciiTheme="minorHAnsi" w:eastAsiaTheme="minorEastAsia" w:hAnsiTheme="minorHAnsi" w:cstheme="minorBidi"/>
          <w:noProof/>
          <w:kern w:val="2"/>
          <w:sz w:val="24"/>
          <w:szCs w:val="24"/>
          <w14:ligatures w14:val="standardContextual"/>
        </w:rPr>
        <w:tab/>
      </w:r>
      <w:r>
        <w:rPr>
          <w:noProof/>
        </w:rPr>
        <w:t>Data Usage Report List</w:t>
      </w:r>
      <w:r>
        <w:rPr>
          <w:noProof/>
        </w:rPr>
        <w:tab/>
      </w:r>
      <w:r>
        <w:rPr>
          <w:noProof/>
        </w:rPr>
        <w:fldChar w:fldCharType="begin" w:fldLock="1"/>
      </w:r>
      <w:r>
        <w:rPr>
          <w:noProof/>
        </w:rPr>
        <w:instrText xml:space="preserve"> PAGEREF _Toc222846000 \h </w:instrText>
      </w:r>
      <w:r>
        <w:rPr>
          <w:noProof/>
        </w:rPr>
      </w:r>
      <w:r>
        <w:rPr>
          <w:noProof/>
        </w:rPr>
        <w:fldChar w:fldCharType="separate"/>
      </w:r>
      <w:r>
        <w:rPr>
          <w:noProof/>
        </w:rPr>
        <w:t>129</w:t>
      </w:r>
      <w:r>
        <w:rPr>
          <w:noProof/>
        </w:rPr>
        <w:fldChar w:fldCharType="end"/>
      </w:r>
    </w:p>
    <w:p w14:paraId="5A5B6047" w14:textId="4CAFBA8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9.3.1.45</w:t>
      </w:r>
      <w:r>
        <w:rPr>
          <w:rFonts w:asciiTheme="minorHAnsi" w:eastAsiaTheme="minorEastAsia" w:hAnsiTheme="minorHAnsi" w:cstheme="minorBidi"/>
          <w:noProof/>
          <w:kern w:val="2"/>
          <w:sz w:val="24"/>
          <w:szCs w:val="24"/>
          <w14:ligatures w14:val="standardContextual"/>
        </w:rPr>
        <w:tab/>
      </w:r>
      <w:r>
        <w:rPr>
          <w:noProof/>
        </w:rPr>
        <w:t>Flow Failed List</w:t>
      </w:r>
      <w:r>
        <w:rPr>
          <w:noProof/>
        </w:rPr>
        <w:tab/>
      </w:r>
      <w:r>
        <w:rPr>
          <w:noProof/>
        </w:rPr>
        <w:fldChar w:fldCharType="begin" w:fldLock="1"/>
      </w:r>
      <w:r>
        <w:rPr>
          <w:noProof/>
        </w:rPr>
        <w:instrText xml:space="preserve"> PAGEREF _Toc222846001 \h </w:instrText>
      </w:r>
      <w:r>
        <w:rPr>
          <w:noProof/>
        </w:rPr>
      </w:r>
      <w:r>
        <w:rPr>
          <w:noProof/>
        </w:rPr>
        <w:fldChar w:fldCharType="separate"/>
      </w:r>
      <w:r>
        <w:rPr>
          <w:noProof/>
        </w:rPr>
        <w:t>130</w:t>
      </w:r>
      <w:r>
        <w:rPr>
          <w:noProof/>
        </w:rPr>
        <w:fldChar w:fldCharType="end"/>
      </w:r>
    </w:p>
    <w:p w14:paraId="7E897BD3" w14:textId="3FA2EF0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9.3.1.46</w:t>
      </w:r>
      <w:r>
        <w:rPr>
          <w:rFonts w:asciiTheme="minorHAnsi" w:eastAsiaTheme="minorEastAsia" w:hAnsiTheme="minorHAnsi" w:cstheme="minorBidi"/>
          <w:noProof/>
          <w:kern w:val="2"/>
          <w:sz w:val="24"/>
          <w:szCs w:val="24"/>
          <w14:ligatures w14:val="standardContextual"/>
        </w:rPr>
        <w:tab/>
      </w:r>
      <w:r w:rsidRPr="008557D0">
        <w:rPr>
          <w:rFonts w:cs="Arial"/>
          <w:noProof/>
          <w:lang w:eastAsia="zh-CN"/>
        </w:rPr>
        <w:t>Packet Loss Rate</w:t>
      </w:r>
      <w:r>
        <w:rPr>
          <w:noProof/>
        </w:rPr>
        <w:tab/>
      </w:r>
      <w:r>
        <w:rPr>
          <w:noProof/>
        </w:rPr>
        <w:fldChar w:fldCharType="begin" w:fldLock="1"/>
      </w:r>
      <w:r>
        <w:rPr>
          <w:noProof/>
        </w:rPr>
        <w:instrText xml:space="preserve"> PAGEREF _Toc222846002 \h </w:instrText>
      </w:r>
      <w:r>
        <w:rPr>
          <w:noProof/>
        </w:rPr>
      </w:r>
      <w:r>
        <w:rPr>
          <w:noProof/>
        </w:rPr>
        <w:fldChar w:fldCharType="separate"/>
      </w:r>
      <w:r>
        <w:rPr>
          <w:noProof/>
        </w:rPr>
        <w:t>130</w:t>
      </w:r>
      <w:r>
        <w:rPr>
          <w:noProof/>
        </w:rPr>
        <w:fldChar w:fldCharType="end"/>
      </w:r>
    </w:p>
    <w:p w14:paraId="7B604D67" w14:textId="2C4F038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9.3.1.47</w:t>
      </w:r>
      <w:r>
        <w:rPr>
          <w:rFonts w:asciiTheme="minorHAnsi" w:eastAsiaTheme="minorEastAsia" w:hAnsiTheme="minorHAnsi" w:cstheme="minorBidi"/>
          <w:noProof/>
          <w:kern w:val="2"/>
          <w:sz w:val="24"/>
          <w:szCs w:val="24"/>
          <w14:ligatures w14:val="standardContextual"/>
        </w:rPr>
        <w:tab/>
      </w:r>
      <w:r>
        <w:rPr>
          <w:noProof/>
        </w:rPr>
        <w:t>Packet Delay Budget</w:t>
      </w:r>
      <w:r>
        <w:rPr>
          <w:noProof/>
        </w:rPr>
        <w:tab/>
      </w:r>
      <w:r>
        <w:rPr>
          <w:noProof/>
        </w:rPr>
        <w:fldChar w:fldCharType="begin" w:fldLock="1"/>
      </w:r>
      <w:r>
        <w:rPr>
          <w:noProof/>
        </w:rPr>
        <w:instrText xml:space="preserve"> PAGEREF _Toc222846003 \h </w:instrText>
      </w:r>
      <w:r>
        <w:rPr>
          <w:noProof/>
        </w:rPr>
      </w:r>
      <w:r>
        <w:rPr>
          <w:noProof/>
        </w:rPr>
        <w:fldChar w:fldCharType="separate"/>
      </w:r>
      <w:r>
        <w:rPr>
          <w:noProof/>
        </w:rPr>
        <w:t>130</w:t>
      </w:r>
      <w:r>
        <w:rPr>
          <w:noProof/>
        </w:rPr>
        <w:fldChar w:fldCharType="end"/>
      </w:r>
    </w:p>
    <w:p w14:paraId="38865D15" w14:textId="257A8B7A"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9.3.1.48</w:t>
      </w:r>
      <w:r>
        <w:rPr>
          <w:rFonts w:asciiTheme="minorHAnsi" w:eastAsiaTheme="minorEastAsia" w:hAnsiTheme="minorHAnsi" w:cstheme="minorBidi"/>
          <w:noProof/>
          <w:kern w:val="2"/>
          <w:sz w:val="24"/>
          <w:szCs w:val="24"/>
          <w14:ligatures w14:val="standardContextual"/>
        </w:rPr>
        <w:tab/>
      </w:r>
      <w:r>
        <w:rPr>
          <w:noProof/>
        </w:rPr>
        <w:t>Packet Error Rate</w:t>
      </w:r>
      <w:r>
        <w:rPr>
          <w:noProof/>
        </w:rPr>
        <w:tab/>
      </w:r>
      <w:r>
        <w:rPr>
          <w:noProof/>
        </w:rPr>
        <w:fldChar w:fldCharType="begin" w:fldLock="1"/>
      </w:r>
      <w:r>
        <w:rPr>
          <w:noProof/>
        </w:rPr>
        <w:instrText xml:space="preserve"> PAGEREF _Toc222846004 \h </w:instrText>
      </w:r>
      <w:r>
        <w:rPr>
          <w:noProof/>
        </w:rPr>
      </w:r>
      <w:r>
        <w:rPr>
          <w:noProof/>
        </w:rPr>
        <w:fldChar w:fldCharType="separate"/>
      </w:r>
      <w:r>
        <w:rPr>
          <w:noProof/>
        </w:rPr>
        <w:t>131</w:t>
      </w:r>
      <w:r>
        <w:rPr>
          <w:noProof/>
        </w:rPr>
        <w:fldChar w:fldCharType="end"/>
      </w:r>
    </w:p>
    <w:p w14:paraId="15ADC16D" w14:textId="2EA37AC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9.3.1.49</w:t>
      </w:r>
      <w:r>
        <w:rPr>
          <w:rFonts w:asciiTheme="minorHAnsi" w:eastAsiaTheme="minorEastAsia" w:hAnsiTheme="minorHAnsi" w:cstheme="minorBidi"/>
          <w:noProof/>
          <w:kern w:val="2"/>
          <w:sz w:val="24"/>
          <w:szCs w:val="24"/>
          <w14:ligatures w14:val="standardContextual"/>
        </w:rPr>
        <w:tab/>
      </w:r>
      <w:r>
        <w:rPr>
          <w:noProof/>
        </w:rPr>
        <w:t>Averaging Window</w:t>
      </w:r>
      <w:r>
        <w:rPr>
          <w:noProof/>
        </w:rPr>
        <w:tab/>
      </w:r>
      <w:r>
        <w:rPr>
          <w:noProof/>
        </w:rPr>
        <w:fldChar w:fldCharType="begin" w:fldLock="1"/>
      </w:r>
      <w:r>
        <w:rPr>
          <w:noProof/>
        </w:rPr>
        <w:instrText xml:space="preserve"> PAGEREF _Toc222846005 \h </w:instrText>
      </w:r>
      <w:r>
        <w:rPr>
          <w:noProof/>
        </w:rPr>
      </w:r>
      <w:r>
        <w:rPr>
          <w:noProof/>
        </w:rPr>
        <w:fldChar w:fldCharType="separate"/>
      </w:r>
      <w:r>
        <w:rPr>
          <w:noProof/>
        </w:rPr>
        <w:t>131</w:t>
      </w:r>
      <w:r>
        <w:rPr>
          <w:noProof/>
        </w:rPr>
        <w:fldChar w:fldCharType="end"/>
      </w:r>
    </w:p>
    <w:p w14:paraId="45E2416C" w14:textId="528ADE0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9.3.1.50</w:t>
      </w:r>
      <w:r>
        <w:rPr>
          <w:rFonts w:asciiTheme="minorHAnsi" w:eastAsiaTheme="minorEastAsia" w:hAnsiTheme="minorHAnsi" w:cstheme="minorBidi"/>
          <w:noProof/>
          <w:kern w:val="2"/>
          <w:sz w:val="24"/>
          <w:szCs w:val="24"/>
          <w14:ligatures w14:val="standardContextual"/>
        </w:rPr>
        <w:tab/>
      </w:r>
      <w:r>
        <w:rPr>
          <w:noProof/>
        </w:rPr>
        <w:t>Maximum Data Burst Volume</w:t>
      </w:r>
      <w:r>
        <w:rPr>
          <w:noProof/>
        </w:rPr>
        <w:tab/>
      </w:r>
      <w:r>
        <w:rPr>
          <w:noProof/>
        </w:rPr>
        <w:fldChar w:fldCharType="begin" w:fldLock="1"/>
      </w:r>
      <w:r>
        <w:rPr>
          <w:noProof/>
        </w:rPr>
        <w:instrText xml:space="preserve"> PAGEREF _Toc222846006 \h </w:instrText>
      </w:r>
      <w:r>
        <w:rPr>
          <w:noProof/>
        </w:rPr>
      </w:r>
      <w:r>
        <w:rPr>
          <w:noProof/>
        </w:rPr>
        <w:fldChar w:fldCharType="separate"/>
      </w:r>
      <w:r>
        <w:rPr>
          <w:noProof/>
        </w:rPr>
        <w:t>131</w:t>
      </w:r>
      <w:r>
        <w:rPr>
          <w:noProof/>
        </w:rPr>
        <w:fldChar w:fldCharType="end"/>
      </w:r>
    </w:p>
    <w:p w14:paraId="13F4A960" w14:textId="11ABA13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9.3.1.51</w:t>
      </w:r>
      <w:r>
        <w:rPr>
          <w:rFonts w:asciiTheme="minorHAnsi" w:eastAsiaTheme="minorEastAsia" w:hAnsiTheme="minorHAnsi" w:cstheme="minorBidi"/>
          <w:noProof/>
          <w:kern w:val="2"/>
          <w:sz w:val="24"/>
          <w:szCs w:val="24"/>
          <w14:ligatures w14:val="standardContextual"/>
        </w:rPr>
        <w:tab/>
      </w:r>
      <w:r>
        <w:rPr>
          <w:noProof/>
        </w:rPr>
        <w:t>Priority Level</w:t>
      </w:r>
      <w:r>
        <w:rPr>
          <w:noProof/>
        </w:rPr>
        <w:tab/>
      </w:r>
      <w:r>
        <w:rPr>
          <w:noProof/>
        </w:rPr>
        <w:fldChar w:fldCharType="begin" w:fldLock="1"/>
      </w:r>
      <w:r>
        <w:rPr>
          <w:noProof/>
        </w:rPr>
        <w:instrText xml:space="preserve"> PAGEREF _Toc222846007 \h </w:instrText>
      </w:r>
      <w:r>
        <w:rPr>
          <w:noProof/>
        </w:rPr>
      </w:r>
      <w:r>
        <w:rPr>
          <w:noProof/>
        </w:rPr>
        <w:fldChar w:fldCharType="separate"/>
      </w:r>
      <w:r>
        <w:rPr>
          <w:noProof/>
        </w:rPr>
        <w:t>131</w:t>
      </w:r>
      <w:r>
        <w:rPr>
          <w:noProof/>
        </w:rPr>
        <w:fldChar w:fldCharType="end"/>
      </w:r>
    </w:p>
    <w:p w14:paraId="2C1272E3" w14:textId="3374391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9.3.1.52</w:t>
      </w:r>
      <w:r>
        <w:rPr>
          <w:rFonts w:asciiTheme="minorHAnsi" w:eastAsiaTheme="minorEastAsia" w:hAnsiTheme="minorHAnsi" w:cstheme="minorBidi"/>
          <w:noProof/>
          <w:kern w:val="2"/>
          <w:sz w:val="24"/>
          <w:szCs w:val="24"/>
          <w14:ligatures w14:val="standardContextual"/>
        </w:rPr>
        <w:tab/>
      </w:r>
      <w:r>
        <w:rPr>
          <w:noProof/>
        </w:rPr>
        <w:t>Security Result</w:t>
      </w:r>
      <w:r>
        <w:rPr>
          <w:noProof/>
        </w:rPr>
        <w:tab/>
      </w:r>
      <w:r>
        <w:rPr>
          <w:noProof/>
        </w:rPr>
        <w:fldChar w:fldCharType="begin" w:fldLock="1"/>
      </w:r>
      <w:r>
        <w:rPr>
          <w:noProof/>
        </w:rPr>
        <w:instrText xml:space="preserve"> PAGEREF _Toc222846008 \h </w:instrText>
      </w:r>
      <w:r>
        <w:rPr>
          <w:noProof/>
        </w:rPr>
      </w:r>
      <w:r>
        <w:rPr>
          <w:noProof/>
        </w:rPr>
        <w:fldChar w:fldCharType="separate"/>
      </w:r>
      <w:r>
        <w:rPr>
          <w:noProof/>
        </w:rPr>
        <w:t>131</w:t>
      </w:r>
      <w:r>
        <w:rPr>
          <w:noProof/>
        </w:rPr>
        <w:fldChar w:fldCharType="end"/>
      </w:r>
    </w:p>
    <w:p w14:paraId="5ACE2BFB" w14:textId="013CB17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9.3.1.53</w:t>
      </w:r>
      <w:r>
        <w:rPr>
          <w:rFonts w:asciiTheme="minorHAnsi" w:eastAsiaTheme="minorEastAsia" w:hAnsiTheme="minorHAnsi" w:cstheme="minorBidi"/>
          <w:noProof/>
          <w:kern w:val="2"/>
          <w:sz w:val="24"/>
          <w:szCs w:val="24"/>
          <w14:ligatures w14:val="standardContextual"/>
        </w:rPr>
        <w:tab/>
      </w:r>
      <w:r>
        <w:rPr>
          <w:noProof/>
          <w:lang w:eastAsia="zh-CN"/>
        </w:rPr>
        <w:t>Transaction ID</w:t>
      </w:r>
      <w:r>
        <w:rPr>
          <w:noProof/>
        </w:rPr>
        <w:tab/>
      </w:r>
      <w:r>
        <w:rPr>
          <w:noProof/>
        </w:rPr>
        <w:fldChar w:fldCharType="begin" w:fldLock="1"/>
      </w:r>
      <w:r>
        <w:rPr>
          <w:noProof/>
        </w:rPr>
        <w:instrText xml:space="preserve"> PAGEREF _Toc222846009 \h </w:instrText>
      </w:r>
      <w:r>
        <w:rPr>
          <w:noProof/>
        </w:rPr>
      </w:r>
      <w:r>
        <w:rPr>
          <w:noProof/>
        </w:rPr>
        <w:fldChar w:fldCharType="separate"/>
      </w:r>
      <w:r>
        <w:rPr>
          <w:noProof/>
        </w:rPr>
        <w:t>132</w:t>
      </w:r>
      <w:r>
        <w:rPr>
          <w:noProof/>
        </w:rPr>
        <w:fldChar w:fldCharType="end"/>
      </w:r>
    </w:p>
    <w:p w14:paraId="327A1AE5" w14:textId="50483A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9.3.1.54</w:t>
      </w:r>
      <w:r>
        <w:rPr>
          <w:rFonts w:asciiTheme="minorHAnsi" w:eastAsiaTheme="minorEastAsia" w:hAnsiTheme="minorHAnsi" w:cstheme="minorBidi"/>
          <w:noProof/>
          <w:kern w:val="2"/>
          <w:sz w:val="24"/>
          <w:szCs w:val="24"/>
          <w14:ligatures w14:val="standardContextual"/>
        </w:rPr>
        <w:tab/>
      </w:r>
      <w:r>
        <w:rPr>
          <w:noProof/>
        </w:rPr>
        <w:t>Inactivity timer</w:t>
      </w:r>
      <w:r>
        <w:rPr>
          <w:noProof/>
        </w:rPr>
        <w:tab/>
      </w:r>
      <w:r>
        <w:rPr>
          <w:noProof/>
        </w:rPr>
        <w:fldChar w:fldCharType="begin" w:fldLock="1"/>
      </w:r>
      <w:r>
        <w:rPr>
          <w:noProof/>
        </w:rPr>
        <w:instrText xml:space="preserve"> PAGEREF _Toc222846010 \h </w:instrText>
      </w:r>
      <w:r>
        <w:rPr>
          <w:noProof/>
        </w:rPr>
      </w:r>
      <w:r>
        <w:rPr>
          <w:noProof/>
        </w:rPr>
        <w:fldChar w:fldCharType="separate"/>
      </w:r>
      <w:r>
        <w:rPr>
          <w:noProof/>
        </w:rPr>
        <w:t>132</w:t>
      </w:r>
      <w:r>
        <w:rPr>
          <w:noProof/>
        </w:rPr>
        <w:fldChar w:fldCharType="end"/>
      </w:r>
    </w:p>
    <w:p w14:paraId="11668D73" w14:textId="72D5ED7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9.3.1.55</w:t>
      </w:r>
      <w:r>
        <w:rPr>
          <w:rFonts w:asciiTheme="minorHAnsi" w:eastAsiaTheme="minorEastAsia" w:hAnsiTheme="minorHAnsi" w:cstheme="minorBidi"/>
          <w:noProof/>
          <w:kern w:val="2"/>
          <w:sz w:val="24"/>
          <w:szCs w:val="24"/>
          <w14:ligatures w14:val="standardContextual"/>
        </w:rPr>
        <w:tab/>
      </w:r>
      <w:r>
        <w:rPr>
          <w:noProof/>
        </w:rPr>
        <w:t>Paging Priority Indicator (PPI)</w:t>
      </w:r>
      <w:r>
        <w:rPr>
          <w:noProof/>
        </w:rPr>
        <w:tab/>
      </w:r>
      <w:r>
        <w:rPr>
          <w:noProof/>
        </w:rPr>
        <w:fldChar w:fldCharType="begin" w:fldLock="1"/>
      </w:r>
      <w:r>
        <w:rPr>
          <w:noProof/>
        </w:rPr>
        <w:instrText xml:space="preserve"> PAGEREF _Toc222846011 \h </w:instrText>
      </w:r>
      <w:r>
        <w:rPr>
          <w:noProof/>
        </w:rPr>
      </w:r>
      <w:r>
        <w:rPr>
          <w:noProof/>
        </w:rPr>
        <w:fldChar w:fldCharType="separate"/>
      </w:r>
      <w:r>
        <w:rPr>
          <w:noProof/>
        </w:rPr>
        <w:t>132</w:t>
      </w:r>
      <w:r>
        <w:rPr>
          <w:noProof/>
        </w:rPr>
        <w:fldChar w:fldCharType="end"/>
      </w:r>
    </w:p>
    <w:p w14:paraId="264D287B" w14:textId="6E5EC07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9.3.1.56</w:t>
      </w:r>
      <w:r>
        <w:rPr>
          <w:rFonts w:asciiTheme="minorHAnsi" w:eastAsiaTheme="minorEastAsia" w:hAnsiTheme="minorHAnsi" w:cstheme="minorBidi"/>
          <w:noProof/>
          <w:kern w:val="2"/>
          <w:sz w:val="24"/>
          <w:szCs w:val="24"/>
          <w14:ligatures w14:val="standardContextual"/>
        </w:rPr>
        <w:tab/>
      </w:r>
      <w:r>
        <w:rPr>
          <w:noProof/>
        </w:rPr>
        <w:t>gNB-CU-UP Capacity</w:t>
      </w:r>
      <w:r>
        <w:rPr>
          <w:noProof/>
        </w:rPr>
        <w:tab/>
      </w:r>
      <w:r>
        <w:rPr>
          <w:noProof/>
        </w:rPr>
        <w:fldChar w:fldCharType="begin" w:fldLock="1"/>
      </w:r>
      <w:r>
        <w:rPr>
          <w:noProof/>
        </w:rPr>
        <w:instrText xml:space="preserve"> PAGEREF _Toc222846012 \h </w:instrText>
      </w:r>
      <w:r>
        <w:rPr>
          <w:noProof/>
        </w:rPr>
      </w:r>
      <w:r>
        <w:rPr>
          <w:noProof/>
        </w:rPr>
        <w:fldChar w:fldCharType="separate"/>
      </w:r>
      <w:r>
        <w:rPr>
          <w:noProof/>
        </w:rPr>
        <w:t>132</w:t>
      </w:r>
      <w:r>
        <w:rPr>
          <w:noProof/>
        </w:rPr>
        <w:fldChar w:fldCharType="end"/>
      </w:r>
    </w:p>
    <w:p w14:paraId="7916B6E5" w14:textId="5929BE5C"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lang w:eastAsia="x-none"/>
        </w:rPr>
        <w:t>9.3.1.57</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Maximum Integrity Protected Data Rate</w:t>
      </w:r>
      <w:r>
        <w:rPr>
          <w:noProof/>
        </w:rPr>
        <w:tab/>
      </w:r>
      <w:r>
        <w:rPr>
          <w:noProof/>
        </w:rPr>
        <w:fldChar w:fldCharType="begin" w:fldLock="1"/>
      </w:r>
      <w:r>
        <w:rPr>
          <w:noProof/>
        </w:rPr>
        <w:instrText xml:space="preserve"> PAGEREF _Toc222846013 \h </w:instrText>
      </w:r>
      <w:r>
        <w:rPr>
          <w:noProof/>
        </w:rPr>
      </w:r>
      <w:r>
        <w:rPr>
          <w:noProof/>
        </w:rPr>
        <w:fldChar w:fldCharType="separate"/>
      </w:r>
      <w:r>
        <w:rPr>
          <w:noProof/>
        </w:rPr>
        <w:t>132</w:t>
      </w:r>
      <w:r>
        <w:rPr>
          <w:noProof/>
        </w:rPr>
        <w:fldChar w:fldCharType="end"/>
      </w:r>
    </w:p>
    <w:p w14:paraId="77736294" w14:textId="7EE24B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9.3.1.58</w:t>
      </w:r>
      <w:r>
        <w:rPr>
          <w:rFonts w:asciiTheme="minorHAnsi" w:eastAsiaTheme="minorEastAsia" w:hAnsiTheme="minorHAnsi" w:cstheme="minorBidi"/>
          <w:noProof/>
          <w:kern w:val="2"/>
          <w:sz w:val="24"/>
          <w:szCs w:val="24"/>
          <w14:ligatures w14:val="standardContextual"/>
        </w:rPr>
        <w:tab/>
      </w:r>
      <w:r>
        <w:rPr>
          <w:noProof/>
        </w:rPr>
        <w:t>PDCP SN Status Information</w:t>
      </w:r>
      <w:r>
        <w:rPr>
          <w:noProof/>
        </w:rPr>
        <w:tab/>
      </w:r>
      <w:r>
        <w:rPr>
          <w:noProof/>
        </w:rPr>
        <w:fldChar w:fldCharType="begin" w:fldLock="1"/>
      </w:r>
      <w:r>
        <w:rPr>
          <w:noProof/>
        </w:rPr>
        <w:instrText xml:space="preserve"> PAGEREF _Toc222846014 \h </w:instrText>
      </w:r>
      <w:r>
        <w:rPr>
          <w:noProof/>
        </w:rPr>
      </w:r>
      <w:r>
        <w:rPr>
          <w:noProof/>
        </w:rPr>
        <w:fldChar w:fldCharType="separate"/>
      </w:r>
      <w:r>
        <w:rPr>
          <w:noProof/>
        </w:rPr>
        <w:t>133</w:t>
      </w:r>
      <w:r>
        <w:rPr>
          <w:noProof/>
        </w:rPr>
        <w:fldChar w:fldCharType="end"/>
      </w:r>
    </w:p>
    <w:p w14:paraId="2099BD7B" w14:textId="5EC633C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9.3.1.59</w:t>
      </w:r>
      <w:r>
        <w:rPr>
          <w:rFonts w:asciiTheme="minorHAnsi" w:eastAsiaTheme="minorEastAsia" w:hAnsiTheme="minorHAnsi" w:cstheme="minorBidi"/>
          <w:noProof/>
          <w:kern w:val="2"/>
          <w:sz w:val="24"/>
          <w:szCs w:val="24"/>
          <w14:ligatures w14:val="standardContextual"/>
        </w:rPr>
        <w:tab/>
      </w:r>
      <w:r>
        <w:rPr>
          <w:noProof/>
        </w:rPr>
        <w:t>QoS Flow Mapping List</w:t>
      </w:r>
      <w:r>
        <w:rPr>
          <w:noProof/>
        </w:rPr>
        <w:tab/>
      </w:r>
      <w:r>
        <w:rPr>
          <w:noProof/>
        </w:rPr>
        <w:fldChar w:fldCharType="begin" w:fldLock="1"/>
      </w:r>
      <w:r>
        <w:rPr>
          <w:noProof/>
        </w:rPr>
        <w:instrText xml:space="preserve"> PAGEREF _Toc222846015 \h </w:instrText>
      </w:r>
      <w:r>
        <w:rPr>
          <w:noProof/>
        </w:rPr>
      </w:r>
      <w:r>
        <w:rPr>
          <w:noProof/>
        </w:rPr>
        <w:fldChar w:fldCharType="separate"/>
      </w:r>
      <w:r>
        <w:rPr>
          <w:noProof/>
        </w:rPr>
        <w:t>133</w:t>
      </w:r>
      <w:r>
        <w:rPr>
          <w:noProof/>
        </w:rPr>
        <w:fldChar w:fldCharType="end"/>
      </w:r>
    </w:p>
    <w:p w14:paraId="4506D8F2" w14:textId="0F9D8169"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algun Gothic"/>
          <w:noProof/>
        </w:rPr>
        <w:t>9.3.1.60</w:t>
      </w:r>
      <w:r>
        <w:rPr>
          <w:rFonts w:asciiTheme="minorHAnsi" w:eastAsiaTheme="minorEastAsia" w:hAnsiTheme="minorHAnsi" w:cstheme="minorBidi"/>
          <w:noProof/>
          <w:kern w:val="2"/>
          <w:sz w:val="24"/>
          <w:szCs w:val="24"/>
          <w14:ligatures w14:val="standardContextual"/>
        </w:rPr>
        <w:tab/>
      </w:r>
      <w:r w:rsidRPr="008557D0">
        <w:rPr>
          <w:rFonts w:eastAsia="Malgun Gothic"/>
          <w:noProof/>
        </w:rPr>
        <w:t>QoS Flow Mapping Indication</w:t>
      </w:r>
      <w:r>
        <w:rPr>
          <w:noProof/>
        </w:rPr>
        <w:tab/>
      </w:r>
      <w:r>
        <w:rPr>
          <w:noProof/>
        </w:rPr>
        <w:fldChar w:fldCharType="begin" w:fldLock="1"/>
      </w:r>
      <w:r>
        <w:rPr>
          <w:noProof/>
        </w:rPr>
        <w:instrText xml:space="preserve"> PAGEREF _Toc222846016 \h </w:instrText>
      </w:r>
      <w:r>
        <w:rPr>
          <w:noProof/>
        </w:rPr>
      </w:r>
      <w:r>
        <w:rPr>
          <w:noProof/>
        </w:rPr>
        <w:fldChar w:fldCharType="separate"/>
      </w:r>
      <w:r>
        <w:rPr>
          <w:noProof/>
        </w:rPr>
        <w:t>134</w:t>
      </w:r>
      <w:r>
        <w:rPr>
          <w:noProof/>
        </w:rPr>
        <w:fldChar w:fldCharType="end"/>
      </w:r>
    </w:p>
    <w:p w14:paraId="32BD9DC6" w14:textId="78CE6AE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9.3.1.61</w:t>
      </w:r>
      <w:r>
        <w:rPr>
          <w:rFonts w:asciiTheme="minorHAnsi" w:eastAsiaTheme="minorEastAsia" w:hAnsiTheme="minorHAnsi" w:cstheme="minorBidi"/>
          <w:noProof/>
          <w:kern w:val="2"/>
          <w:sz w:val="24"/>
          <w:szCs w:val="24"/>
          <w14:ligatures w14:val="standardContextual"/>
        </w:rPr>
        <w:tab/>
      </w:r>
      <w:r>
        <w:rPr>
          <w:noProof/>
        </w:rPr>
        <w:t>PDCP SN Size</w:t>
      </w:r>
      <w:r>
        <w:rPr>
          <w:noProof/>
        </w:rPr>
        <w:tab/>
      </w:r>
      <w:r>
        <w:rPr>
          <w:noProof/>
        </w:rPr>
        <w:fldChar w:fldCharType="begin" w:fldLock="1"/>
      </w:r>
      <w:r>
        <w:rPr>
          <w:noProof/>
        </w:rPr>
        <w:instrText xml:space="preserve"> PAGEREF _Toc222846017 \h </w:instrText>
      </w:r>
      <w:r>
        <w:rPr>
          <w:noProof/>
        </w:rPr>
      </w:r>
      <w:r>
        <w:rPr>
          <w:noProof/>
        </w:rPr>
        <w:fldChar w:fldCharType="separate"/>
      </w:r>
      <w:r>
        <w:rPr>
          <w:noProof/>
        </w:rPr>
        <w:t>134</w:t>
      </w:r>
      <w:r>
        <w:rPr>
          <w:noProof/>
        </w:rPr>
        <w:fldChar w:fldCharType="end"/>
      </w:r>
    </w:p>
    <w:p w14:paraId="2F5A70F3" w14:textId="05587611"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9.3.1.62</w:t>
      </w:r>
      <w:r>
        <w:rPr>
          <w:rFonts w:asciiTheme="minorHAnsi" w:eastAsiaTheme="minorEastAsia" w:hAnsiTheme="minorHAnsi" w:cstheme="minorBidi"/>
          <w:noProof/>
          <w:kern w:val="2"/>
          <w:sz w:val="24"/>
          <w:szCs w:val="24"/>
          <w14:ligatures w14:val="standardContextual"/>
        </w:rPr>
        <w:tab/>
      </w:r>
      <w:r>
        <w:rPr>
          <w:noProof/>
        </w:rPr>
        <w:t>Network Instance</w:t>
      </w:r>
      <w:r>
        <w:rPr>
          <w:noProof/>
        </w:rPr>
        <w:tab/>
      </w:r>
      <w:r>
        <w:rPr>
          <w:noProof/>
        </w:rPr>
        <w:fldChar w:fldCharType="begin" w:fldLock="1"/>
      </w:r>
      <w:r>
        <w:rPr>
          <w:noProof/>
        </w:rPr>
        <w:instrText xml:space="preserve"> PAGEREF _Toc222846018 \h </w:instrText>
      </w:r>
      <w:r>
        <w:rPr>
          <w:noProof/>
        </w:rPr>
      </w:r>
      <w:r>
        <w:rPr>
          <w:noProof/>
        </w:rPr>
        <w:fldChar w:fldCharType="separate"/>
      </w:r>
      <w:r>
        <w:rPr>
          <w:noProof/>
        </w:rPr>
        <w:t>134</w:t>
      </w:r>
      <w:r>
        <w:rPr>
          <w:noProof/>
        </w:rPr>
        <w:fldChar w:fldCharType="end"/>
      </w:r>
    </w:p>
    <w:p w14:paraId="3BABE0B6" w14:textId="3DB38BD1"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fr-FR"/>
        </w:rPr>
        <w:t>9.3.1.63</w:t>
      </w:r>
      <w:r>
        <w:rPr>
          <w:rFonts w:asciiTheme="minorHAnsi" w:eastAsiaTheme="minorEastAsia" w:hAnsiTheme="minorHAnsi" w:cstheme="minorBidi"/>
          <w:noProof/>
          <w:kern w:val="2"/>
          <w:sz w:val="24"/>
          <w:szCs w:val="24"/>
          <w14:ligatures w14:val="standardContextual"/>
        </w:rPr>
        <w:tab/>
      </w:r>
      <w:r>
        <w:rPr>
          <w:noProof/>
          <w:lang w:eastAsia="ja-JP"/>
        </w:rPr>
        <w:t>MR-DC Usage Information</w:t>
      </w:r>
      <w:r>
        <w:rPr>
          <w:noProof/>
        </w:rPr>
        <w:tab/>
      </w:r>
      <w:r>
        <w:rPr>
          <w:noProof/>
        </w:rPr>
        <w:fldChar w:fldCharType="begin" w:fldLock="1"/>
      </w:r>
      <w:r>
        <w:rPr>
          <w:noProof/>
        </w:rPr>
        <w:instrText xml:space="preserve"> PAGEREF _Toc222846019 \h </w:instrText>
      </w:r>
      <w:r>
        <w:rPr>
          <w:noProof/>
        </w:rPr>
      </w:r>
      <w:r>
        <w:rPr>
          <w:noProof/>
        </w:rPr>
        <w:fldChar w:fldCharType="separate"/>
      </w:r>
      <w:r>
        <w:rPr>
          <w:noProof/>
        </w:rPr>
        <w:t>134</w:t>
      </w:r>
      <w:r>
        <w:rPr>
          <w:noProof/>
        </w:rPr>
        <w:fldChar w:fldCharType="end"/>
      </w:r>
    </w:p>
    <w:p w14:paraId="4BD87611" w14:textId="3B65E770"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en-US"/>
        </w:rPr>
        <w:t>9.3.1.64</w:t>
      </w:r>
      <w:r>
        <w:rPr>
          <w:rFonts w:asciiTheme="minorHAnsi" w:eastAsiaTheme="minorEastAsia" w:hAnsiTheme="minorHAnsi" w:cstheme="minorBidi"/>
          <w:noProof/>
          <w:kern w:val="2"/>
          <w:sz w:val="24"/>
          <w:szCs w:val="24"/>
          <w14:ligatures w14:val="standardContextual"/>
        </w:rPr>
        <w:tab/>
      </w:r>
      <w:r>
        <w:rPr>
          <w:noProof/>
          <w:lang w:eastAsia="ja-JP"/>
        </w:rPr>
        <w:t>MR-DC Data Usage Report List</w:t>
      </w:r>
      <w:r>
        <w:rPr>
          <w:noProof/>
        </w:rPr>
        <w:tab/>
      </w:r>
      <w:r>
        <w:rPr>
          <w:noProof/>
        </w:rPr>
        <w:fldChar w:fldCharType="begin" w:fldLock="1"/>
      </w:r>
      <w:r>
        <w:rPr>
          <w:noProof/>
        </w:rPr>
        <w:instrText xml:space="preserve"> PAGEREF _Toc222846020 \h </w:instrText>
      </w:r>
      <w:r>
        <w:rPr>
          <w:noProof/>
        </w:rPr>
      </w:r>
      <w:r>
        <w:rPr>
          <w:noProof/>
        </w:rPr>
        <w:fldChar w:fldCharType="separate"/>
      </w:r>
      <w:r>
        <w:rPr>
          <w:noProof/>
        </w:rPr>
        <w:t>135</w:t>
      </w:r>
      <w:r>
        <w:rPr>
          <w:noProof/>
        </w:rPr>
        <w:fldChar w:fldCharType="end"/>
      </w:r>
    </w:p>
    <w:p w14:paraId="4A363CBF" w14:textId="12E2E13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9.3.1.65</w:t>
      </w:r>
      <w:r>
        <w:rPr>
          <w:rFonts w:asciiTheme="minorHAnsi" w:eastAsiaTheme="minorEastAsia" w:hAnsiTheme="minorHAnsi" w:cstheme="minorBidi"/>
          <w:noProof/>
          <w:kern w:val="2"/>
          <w:sz w:val="24"/>
          <w:szCs w:val="24"/>
          <w14:ligatures w14:val="standardContextual"/>
        </w:rPr>
        <w:tab/>
      </w:r>
      <w:r>
        <w:rPr>
          <w:noProof/>
        </w:rPr>
        <w:t>gNB-DU ID</w:t>
      </w:r>
      <w:r>
        <w:rPr>
          <w:noProof/>
        </w:rPr>
        <w:tab/>
      </w:r>
      <w:r>
        <w:rPr>
          <w:noProof/>
        </w:rPr>
        <w:fldChar w:fldCharType="begin" w:fldLock="1"/>
      </w:r>
      <w:r>
        <w:rPr>
          <w:noProof/>
        </w:rPr>
        <w:instrText xml:space="preserve"> PAGEREF _Toc222846021 \h </w:instrText>
      </w:r>
      <w:r>
        <w:rPr>
          <w:noProof/>
        </w:rPr>
      </w:r>
      <w:r>
        <w:rPr>
          <w:noProof/>
        </w:rPr>
        <w:fldChar w:fldCharType="separate"/>
      </w:r>
      <w:r>
        <w:rPr>
          <w:noProof/>
        </w:rPr>
        <w:t>135</w:t>
      </w:r>
      <w:r>
        <w:rPr>
          <w:noProof/>
        </w:rPr>
        <w:fldChar w:fldCharType="end"/>
      </w:r>
    </w:p>
    <w:p w14:paraId="1DC54BAC" w14:textId="1F916E5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9.3.1.66</w:t>
      </w:r>
      <w:r>
        <w:rPr>
          <w:rFonts w:asciiTheme="minorHAnsi" w:eastAsiaTheme="minorEastAsia" w:hAnsiTheme="minorHAnsi" w:cstheme="minorBidi"/>
          <w:noProof/>
          <w:kern w:val="2"/>
          <w:sz w:val="24"/>
          <w:szCs w:val="24"/>
          <w14:ligatures w14:val="standardContextual"/>
        </w:rPr>
        <w:tab/>
      </w:r>
      <w:r>
        <w:rPr>
          <w:noProof/>
        </w:rPr>
        <w:t>Common Network Instance</w:t>
      </w:r>
      <w:r>
        <w:rPr>
          <w:noProof/>
        </w:rPr>
        <w:tab/>
      </w:r>
      <w:r>
        <w:rPr>
          <w:noProof/>
        </w:rPr>
        <w:fldChar w:fldCharType="begin" w:fldLock="1"/>
      </w:r>
      <w:r>
        <w:rPr>
          <w:noProof/>
        </w:rPr>
        <w:instrText xml:space="preserve"> PAGEREF _Toc222846022 \h </w:instrText>
      </w:r>
      <w:r>
        <w:rPr>
          <w:noProof/>
        </w:rPr>
      </w:r>
      <w:r>
        <w:rPr>
          <w:noProof/>
        </w:rPr>
        <w:fldChar w:fldCharType="separate"/>
      </w:r>
      <w:r>
        <w:rPr>
          <w:noProof/>
        </w:rPr>
        <w:t>136</w:t>
      </w:r>
      <w:r>
        <w:rPr>
          <w:noProof/>
        </w:rPr>
        <w:fldChar w:fldCharType="end"/>
      </w:r>
    </w:p>
    <w:p w14:paraId="34F4C89F" w14:textId="7B8744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9.3.1.67</w:t>
      </w:r>
      <w:r>
        <w:rPr>
          <w:rFonts w:asciiTheme="minorHAnsi" w:eastAsiaTheme="minorEastAsia" w:hAnsiTheme="minorHAnsi" w:cstheme="minorBidi"/>
          <w:noProof/>
          <w:kern w:val="2"/>
          <w:sz w:val="24"/>
          <w:szCs w:val="24"/>
          <w14:ligatures w14:val="standardContextual"/>
        </w:rPr>
        <w:tab/>
      </w:r>
      <w:r>
        <w:rPr>
          <w:noProof/>
        </w:rPr>
        <w:t>Activity Notification Level</w:t>
      </w:r>
      <w:r>
        <w:rPr>
          <w:noProof/>
        </w:rPr>
        <w:tab/>
      </w:r>
      <w:r>
        <w:rPr>
          <w:noProof/>
        </w:rPr>
        <w:fldChar w:fldCharType="begin" w:fldLock="1"/>
      </w:r>
      <w:r>
        <w:rPr>
          <w:noProof/>
        </w:rPr>
        <w:instrText xml:space="preserve"> PAGEREF _Toc222846023 \h </w:instrText>
      </w:r>
      <w:r>
        <w:rPr>
          <w:noProof/>
        </w:rPr>
      </w:r>
      <w:r>
        <w:rPr>
          <w:noProof/>
        </w:rPr>
        <w:fldChar w:fldCharType="separate"/>
      </w:r>
      <w:r>
        <w:rPr>
          <w:noProof/>
        </w:rPr>
        <w:t>136</w:t>
      </w:r>
      <w:r>
        <w:rPr>
          <w:noProof/>
        </w:rPr>
        <w:fldChar w:fldCharType="end"/>
      </w:r>
    </w:p>
    <w:p w14:paraId="2DC14C03" w14:textId="032916C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9.3.1.68</w:t>
      </w:r>
      <w:r>
        <w:rPr>
          <w:rFonts w:asciiTheme="minorHAnsi" w:eastAsiaTheme="minorEastAsia" w:hAnsiTheme="minorHAnsi" w:cstheme="minorBidi"/>
          <w:noProof/>
          <w:kern w:val="2"/>
          <w:sz w:val="24"/>
          <w:szCs w:val="24"/>
          <w14:ligatures w14:val="standardContextual"/>
        </w:rPr>
        <w:tab/>
      </w:r>
      <w:r w:rsidRPr="008557D0">
        <w:rPr>
          <w:rFonts w:eastAsia="SimSun"/>
          <w:noProof/>
        </w:rPr>
        <w:t>Trace Activation</w:t>
      </w:r>
      <w:r>
        <w:rPr>
          <w:noProof/>
        </w:rPr>
        <w:tab/>
      </w:r>
      <w:r>
        <w:rPr>
          <w:noProof/>
        </w:rPr>
        <w:fldChar w:fldCharType="begin" w:fldLock="1"/>
      </w:r>
      <w:r>
        <w:rPr>
          <w:noProof/>
        </w:rPr>
        <w:instrText xml:space="preserve"> PAGEREF _Toc222846024 \h </w:instrText>
      </w:r>
      <w:r>
        <w:rPr>
          <w:noProof/>
        </w:rPr>
      </w:r>
      <w:r>
        <w:rPr>
          <w:noProof/>
        </w:rPr>
        <w:fldChar w:fldCharType="separate"/>
      </w:r>
      <w:r>
        <w:rPr>
          <w:noProof/>
        </w:rPr>
        <w:t>136</w:t>
      </w:r>
      <w:r>
        <w:rPr>
          <w:noProof/>
        </w:rPr>
        <w:fldChar w:fldCharType="end"/>
      </w:r>
    </w:p>
    <w:p w14:paraId="6B8DD72B" w14:textId="1A418C3D"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9.3.1.69</w:t>
      </w:r>
      <w:r>
        <w:rPr>
          <w:rFonts w:asciiTheme="minorHAnsi" w:eastAsiaTheme="minorEastAsia" w:hAnsiTheme="minorHAnsi" w:cstheme="minorBidi"/>
          <w:noProof/>
          <w:kern w:val="2"/>
          <w:sz w:val="24"/>
          <w:szCs w:val="24"/>
          <w14:ligatures w14:val="standardContextual"/>
        </w:rPr>
        <w:tab/>
      </w:r>
      <w:r>
        <w:rPr>
          <w:noProof/>
          <w:lang w:eastAsia="zh-CN"/>
        </w:rPr>
        <w:t>Subscriber Profile ID for RAT/Frequency priority</w:t>
      </w:r>
      <w:r>
        <w:rPr>
          <w:noProof/>
        </w:rPr>
        <w:tab/>
      </w:r>
      <w:r>
        <w:rPr>
          <w:noProof/>
        </w:rPr>
        <w:fldChar w:fldCharType="begin" w:fldLock="1"/>
      </w:r>
      <w:r>
        <w:rPr>
          <w:noProof/>
        </w:rPr>
        <w:instrText xml:space="preserve"> PAGEREF _Toc222846025 \h </w:instrText>
      </w:r>
      <w:r>
        <w:rPr>
          <w:noProof/>
        </w:rPr>
      </w:r>
      <w:r>
        <w:rPr>
          <w:noProof/>
        </w:rPr>
        <w:fldChar w:fldCharType="separate"/>
      </w:r>
      <w:r>
        <w:rPr>
          <w:noProof/>
        </w:rPr>
        <w:t>137</w:t>
      </w:r>
      <w:r>
        <w:rPr>
          <w:noProof/>
        </w:rPr>
        <w:fldChar w:fldCharType="end"/>
      </w:r>
    </w:p>
    <w:p w14:paraId="3B8482C9" w14:textId="276F3344"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9.3.1.70</w:t>
      </w:r>
      <w:r>
        <w:rPr>
          <w:rFonts w:asciiTheme="minorHAnsi" w:eastAsiaTheme="minorEastAsia" w:hAnsiTheme="minorHAnsi" w:cstheme="minorBidi"/>
          <w:noProof/>
          <w:kern w:val="2"/>
          <w:sz w:val="24"/>
          <w:szCs w:val="24"/>
          <w14:ligatures w14:val="standardContextual"/>
        </w:rPr>
        <w:tab/>
      </w:r>
      <w:r w:rsidRPr="008557D0">
        <w:rPr>
          <w:rFonts w:eastAsia="Batang"/>
          <w:noProof/>
        </w:rPr>
        <w:t>Additional RRM Policy Index</w:t>
      </w:r>
      <w:r>
        <w:rPr>
          <w:noProof/>
        </w:rPr>
        <w:tab/>
      </w:r>
      <w:r>
        <w:rPr>
          <w:noProof/>
        </w:rPr>
        <w:fldChar w:fldCharType="begin" w:fldLock="1"/>
      </w:r>
      <w:r>
        <w:rPr>
          <w:noProof/>
        </w:rPr>
        <w:instrText xml:space="preserve"> PAGEREF _Toc222846026 \h </w:instrText>
      </w:r>
      <w:r>
        <w:rPr>
          <w:noProof/>
        </w:rPr>
      </w:r>
      <w:r>
        <w:rPr>
          <w:noProof/>
        </w:rPr>
        <w:fldChar w:fldCharType="separate"/>
      </w:r>
      <w:r>
        <w:rPr>
          <w:noProof/>
        </w:rPr>
        <w:t>137</w:t>
      </w:r>
      <w:r>
        <w:rPr>
          <w:noProof/>
        </w:rPr>
        <w:fldChar w:fldCharType="end"/>
      </w:r>
    </w:p>
    <w:p w14:paraId="659A1DBA" w14:textId="772F32F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9.3.1.71</w:t>
      </w:r>
      <w:r>
        <w:rPr>
          <w:rFonts w:asciiTheme="minorHAnsi" w:eastAsiaTheme="minorEastAsia" w:hAnsiTheme="minorHAnsi" w:cstheme="minorBidi"/>
          <w:noProof/>
          <w:kern w:val="2"/>
          <w:sz w:val="24"/>
          <w:szCs w:val="24"/>
          <w14:ligatures w14:val="standardContextual"/>
        </w:rPr>
        <w:tab/>
      </w:r>
      <w:r>
        <w:rPr>
          <w:noProof/>
        </w:rPr>
        <w:t>Retainability Measurements Information</w:t>
      </w:r>
      <w:r>
        <w:rPr>
          <w:noProof/>
        </w:rPr>
        <w:tab/>
      </w:r>
      <w:r>
        <w:rPr>
          <w:noProof/>
        </w:rPr>
        <w:fldChar w:fldCharType="begin" w:fldLock="1"/>
      </w:r>
      <w:r>
        <w:rPr>
          <w:noProof/>
        </w:rPr>
        <w:instrText xml:space="preserve"> PAGEREF _Toc222846027 \h </w:instrText>
      </w:r>
      <w:r>
        <w:rPr>
          <w:noProof/>
        </w:rPr>
      </w:r>
      <w:r>
        <w:rPr>
          <w:noProof/>
        </w:rPr>
        <w:fldChar w:fldCharType="separate"/>
      </w:r>
      <w:r>
        <w:rPr>
          <w:noProof/>
        </w:rPr>
        <w:t>137</w:t>
      </w:r>
      <w:r>
        <w:rPr>
          <w:noProof/>
        </w:rPr>
        <w:fldChar w:fldCharType="end"/>
      </w:r>
    </w:p>
    <w:p w14:paraId="64735810" w14:textId="36669983"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Yu Mincho"/>
          <w:noProof/>
        </w:rPr>
        <w:t>9.3.1.72</w:t>
      </w:r>
      <w:r>
        <w:rPr>
          <w:rFonts w:asciiTheme="minorHAnsi" w:eastAsiaTheme="minorEastAsia" w:hAnsiTheme="minorHAnsi" w:cstheme="minorBidi"/>
          <w:noProof/>
          <w:kern w:val="2"/>
          <w:sz w:val="24"/>
          <w:szCs w:val="24"/>
          <w14:ligatures w14:val="standardContextual"/>
        </w:rPr>
        <w:tab/>
      </w:r>
      <w:r w:rsidRPr="008557D0">
        <w:rPr>
          <w:rFonts w:eastAsia="Yu Mincho"/>
          <w:noProof/>
        </w:rPr>
        <w:t>TNL Available Capacity Indicator</w:t>
      </w:r>
      <w:r>
        <w:rPr>
          <w:noProof/>
        </w:rPr>
        <w:tab/>
      </w:r>
      <w:r>
        <w:rPr>
          <w:noProof/>
        </w:rPr>
        <w:fldChar w:fldCharType="begin" w:fldLock="1"/>
      </w:r>
      <w:r>
        <w:rPr>
          <w:noProof/>
        </w:rPr>
        <w:instrText xml:space="preserve"> PAGEREF _Toc222846028 \h </w:instrText>
      </w:r>
      <w:r>
        <w:rPr>
          <w:noProof/>
        </w:rPr>
      </w:r>
      <w:r>
        <w:rPr>
          <w:noProof/>
        </w:rPr>
        <w:fldChar w:fldCharType="separate"/>
      </w:r>
      <w:r>
        <w:rPr>
          <w:noProof/>
        </w:rPr>
        <w:t>138</w:t>
      </w:r>
      <w:r>
        <w:rPr>
          <w:noProof/>
        </w:rPr>
        <w:fldChar w:fldCharType="end"/>
      </w:r>
    </w:p>
    <w:p w14:paraId="38064271" w14:textId="6136E598"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Yu Mincho"/>
          <w:noProof/>
        </w:rPr>
        <w:t>9.3.1.73</w:t>
      </w:r>
      <w:r>
        <w:rPr>
          <w:rFonts w:asciiTheme="minorHAnsi" w:eastAsiaTheme="minorEastAsia" w:hAnsiTheme="minorHAnsi" w:cstheme="minorBidi"/>
          <w:noProof/>
          <w:kern w:val="2"/>
          <w:sz w:val="24"/>
          <w:szCs w:val="24"/>
          <w14:ligatures w14:val="standardContextual"/>
        </w:rPr>
        <w:tab/>
      </w:r>
      <w:r w:rsidRPr="008557D0">
        <w:rPr>
          <w:rFonts w:eastAsia="Yu Mincho"/>
          <w:noProof/>
        </w:rPr>
        <w:t xml:space="preserve">HW </w:t>
      </w:r>
      <w:r w:rsidRPr="008557D0">
        <w:rPr>
          <w:rFonts w:eastAsia="Yu Mincho"/>
          <w:noProof/>
          <w:lang w:eastAsia="ja-JP"/>
        </w:rPr>
        <w:t xml:space="preserve">Capacity </w:t>
      </w:r>
      <w:r w:rsidRPr="008557D0">
        <w:rPr>
          <w:rFonts w:eastAsia="Yu Mincho"/>
          <w:noProof/>
        </w:rPr>
        <w:t>Indicator</w:t>
      </w:r>
      <w:r>
        <w:rPr>
          <w:noProof/>
        </w:rPr>
        <w:tab/>
      </w:r>
      <w:r>
        <w:rPr>
          <w:noProof/>
        </w:rPr>
        <w:fldChar w:fldCharType="begin" w:fldLock="1"/>
      </w:r>
      <w:r>
        <w:rPr>
          <w:noProof/>
        </w:rPr>
        <w:instrText xml:space="preserve"> PAGEREF _Toc222846029 \h </w:instrText>
      </w:r>
      <w:r>
        <w:rPr>
          <w:noProof/>
        </w:rPr>
      </w:r>
      <w:r>
        <w:rPr>
          <w:noProof/>
        </w:rPr>
        <w:fldChar w:fldCharType="separate"/>
      </w:r>
      <w:r>
        <w:rPr>
          <w:noProof/>
        </w:rPr>
        <w:t>138</w:t>
      </w:r>
      <w:r>
        <w:rPr>
          <w:noProof/>
        </w:rPr>
        <w:fldChar w:fldCharType="end"/>
      </w:r>
    </w:p>
    <w:p w14:paraId="632FC0B7" w14:textId="781CAF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9.3.1.74</w:t>
      </w:r>
      <w:r>
        <w:rPr>
          <w:rFonts w:asciiTheme="minorHAnsi" w:eastAsiaTheme="minorEastAsia" w:hAnsiTheme="minorHAnsi" w:cstheme="minorBidi"/>
          <w:noProof/>
          <w:kern w:val="2"/>
          <w:sz w:val="24"/>
          <w:szCs w:val="24"/>
          <w14:ligatures w14:val="standardContextual"/>
        </w:rPr>
        <w:tab/>
      </w:r>
      <w:r>
        <w:rPr>
          <w:noProof/>
        </w:rPr>
        <w:t>Redundant QoS Flow Indicator</w:t>
      </w:r>
      <w:r>
        <w:rPr>
          <w:noProof/>
        </w:rPr>
        <w:tab/>
      </w:r>
      <w:r>
        <w:rPr>
          <w:noProof/>
        </w:rPr>
        <w:fldChar w:fldCharType="begin" w:fldLock="1"/>
      </w:r>
      <w:r>
        <w:rPr>
          <w:noProof/>
        </w:rPr>
        <w:instrText xml:space="preserve"> PAGEREF _Toc222846030 \h </w:instrText>
      </w:r>
      <w:r>
        <w:rPr>
          <w:noProof/>
        </w:rPr>
      </w:r>
      <w:r>
        <w:rPr>
          <w:noProof/>
        </w:rPr>
        <w:fldChar w:fldCharType="separate"/>
      </w:r>
      <w:r>
        <w:rPr>
          <w:noProof/>
        </w:rPr>
        <w:t>139</w:t>
      </w:r>
      <w:r>
        <w:rPr>
          <w:noProof/>
        </w:rPr>
        <w:fldChar w:fldCharType="end"/>
      </w:r>
    </w:p>
    <w:p w14:paraId="3A011A40" w14:textId="6DBD30E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9.3.1.75</w:t>
      </w:r>
      <w:r>
        <w:rPr>
          <w:rFonts w:asciiTheme="minorHAnsi" w:eastAsiaTheme="minorEastAsia" w:hAnsiTheme="minorHAnsi" w:cstheme="minorBidi"/>
          <w:noProof/>
          <w:kern w:val="2"/>
          <w:sz w:val="24"/>
          <w:szCs w:val="24"/>
          <w14:ligatures w14:val="standardContextual"/>
        </w:rPr>
        <w:tab/>
      </w:r>
      <w:r>
        <w:rPr>
          <w:noProof/>
        </w:rPr>
        <w:t>TSC Traffic Characteristics</w:t>
      </w:r>
      <w:r>
        <w:rPr>
          <w:noProof/>
        </w:rPr>
        <w:tab/>
      </w:r>
      <w:r>
        <w:rPr>
          <w:noProof/>
        </w:rPr>
        <w:fldChar w:fldCharType="begin" w:fldLock="1"/>
      </w:r>
      <w:r>
        <w:rPr>
          <w:noProof/>
        </w:rPr>
        <w:instrText xml:space="preserve"> PAGEREF _Toc222846031 \h </w:instrText>
      </w:r>
      <w:r>
        <w:rPr>
          <w:noProof/>
        </w:rPr>
      </w:r>
      <w:r>
        <w:rPr>
          <w:noProof/>
        </w:rPr>
        <w:fldChar w:fldCharType="separate"/>
      </w:r>
      <w:r>
        <w:rPr>
          <w:noProof/>
        </w:rPr>
        <w:t>139</w:t>
      </w:r>
      <w:r>
        <w:rPr>
          <w:noProof/>
        </w:rPr>
        <w:fldChar w:fldCharType="end"/>
      </w:r>
    </w:p>
    <w:p w14:paraId="5758E70F" w14:textId="29F372E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9.3.1.76</w:t>
      </w:r>
      <w:r>
        <w:rPr>
          <w:rFonts w:asciiTheme="minorHAnsi" w:eastAsiaTheme="minorEastAsia" w:hAnsiTheme="minorHAnsi" w:cstheme="minorBidi"/>
          <w:noProof/>
          <w:kern w:val="2"/>
          <w:sz w:val="24"/>
          <w:szCs w:val="24"/>
          <w14:ligatures w14:val="standardContextual"/>
        </w:rPr>
        <w:tab/>
      </w:r>
      <w:r>
        <w:rPr>
          <w:noProof/>
        </w:rPr>
        <w:t>TSC Assistance Information</w:t>
      </w:r>
      <w:r>
        <w:rPr>
          <w:noProof/>
        </w:rPr>
        <w:tab/>
      </w:r>
      <w:r>
        <w:rPr>
          <w:noProof/>
        </w:rPr>
        <w:fldChar w:fldCharType="begin" w:fldLock="1"/>
      </w:r>
      <w:r>
        <w:rPr>
          <w:noProof/>
        </w:rPr>
        <w:instrText xml:space="preserve"> PAGEREF _Toc222846032 \h </w:instrText>
      </w:r>
      <w:r>
        <w:rPr>
          <w:noProof/>
        </w:rPr>
      </w:r>
      <w:r>
        <w:rPr>
          <w:noProof/>
        </w:rPr>
        <w:fldChar w:fldCharType="separate"/>
      </w:r>
      <w:r>
        <w:rPr>
          <w:noProof/>
        </w:rPr>
        <w:t>139</w:t>
      </w:r>
      <w:r>
        <w:rPr>
          <w:noProof/>
        </w:rPr>
        <w:fldChar w:fldCharType="end"/>
      </w:r>
    </w:p>
    <w:p w14:paraId="08A5142D" w14:textId="5654445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9.3.1.77</w:t>
      </w:r>
      <w:r>
        <w:rPr>
          <w:rFonts w:asciiTheme="minorHAnsi" w:eastAsiaTheme="minorEastAsia" w:hAnsiTheme="minorHAnsi" w:cstheme="minorBidi"/>
          <w:noProof/>
          <w:kern w:val="2"/>
          <w:sz w:val="24"/>
          <w:szCs w:val="24"/>
          <w14:ligatures w14:val="standardContextual"/>
        </w:rPr>
        <w:tab/>
      </w:r>
      <w:r>
        <w:rPr>
          <w:noProof/>
        </w:rPr>
        <w:t>Periodicity</w:t>
      </w:r>
      <w:r>
        <w:rPr>
          <w:noProof/>
        </w:rPr>
        <w:tab/>
      </w:r>
      <w:r>
        <w:rPr>
          <w:noProof/>
        </w:rPr>
        <w:fldChar w:fldCharType="begin" w:fldLock="1"/>
      </w:r>
      <w:r>
        <w:rPr>
          <w:noProof/>
        </w:rPr>
        <w:instrText xml:space="preserve"> PAGEREF _Toc222846033 \h </w:instrText>
      </w:r>
      <w:r>
        <w:rPr>
          <w:noProof/>
        </w:rPr>
      </w:r>
      <w:r>
        <w:rPr>
          <w:noProof/>
        </w:rPr>
        <w:fldChar w:fldCharType="separate"/>
      </w:r>
      <w:r>
        <w:rPr>
          <w:noProof/>
        </w:rPr>
        <w:t>139</w:t>
      </w:r>
      <w:r>
        <w:rPr>
          <w:noProof/>
        </w:rPr>
        <w:fldChar w:fldCharType="end"/>
      </w:r>
    </w:p>
    <w:p w14:paraId="4003C123" w14:textId="62F990A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9.3.1.78</w:t>
      </w:r>
      <w:r>
        <w:rPr>
          <w:rFonts w:asciiTheme="minorHAnsi" w:eastAsiaTheme="minorEastAsia" w:hAnsiTheme="minorHAnsi" w:cstheme="minorBidi"/>
          <w:noProof/>
          <w:kern w:val="2"/>
          <w:sz w:val="24"/>
          <w:szCs w:val="24"/>
          <w14:ligatures w14:val="standardContextual"/>
        </w:rPr>
        <w:tab/>
      </w:r>
      <w:r>
        <w:rPr>
          <w:noProof/>
        </w:rPr>
        <w:t>Burst Arrival Time</w:t>
      </w:r>
      <w:r>
        <w:rPr>
          <w:noProof/>
        </w:rPr>
        <w:tab/>
      </w:r>
      <w:r>
        <w:rPr>
          <w:noProof/>
        </w:rPr>
        <w:fldChar w:fldCharType="begin" w:fldLock="1"/>
      </w:r>
      <w:r>
        <w:rPr>
          <w:noProof/>
        </w:rPr>
        <w:instrText xml:space="preserve"> PAGEREF _Toc222846034 \h </w:instrText>
      </w:r>
      <w:r>
        <w:rPr>
          <w:noProof/>
        </w:rPr>
      </w:r>
      <w:r>
        <w:rPr>
          <w:noProof/>
        </w:rPr>
        <w:fldChar w:fldCharType="separate"/>
      </w:r>
      <w:r>
        <w:rPr>
          <w:noProof/>
        </w:rPr>
        <w:t>139</w:t>
      </w:r>
      <w:r>
        <w:rPr>
          <w:noProof/>
        </w:rPr>
        <w:fldChar w:fldCharType="end"/>
      </w:r>
    </w:p>
    <w:p w14:paraId="6B153DCB" w14:textId="13BFAFE7"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9.3.1.79</w:t>
      </w:r>
      <w:r>
        <w:rPr>
          <w:rFonts w:asciiTheme="minorHAnsi" w:eastAsiaTheme="minorEastAsia" w:hAnsiTheme="minorHAnsi" w:cstheme="minorBidi"/>
          <w:noProof/>
          <w:kern w:val="2"/>
          <w:sz w:val="24"/>
          <w:szCs w:val="24"/>
          <w14:ligatures w14:val="standardContextual"/>
        </w:rPr>
        <w:tab/>
      </w:r>
      <w:r w:rsidRPr="008557D0">
        <w:rPr>
          <w:rFonts w:eastAsia="Batang"/>
          <w:noProof/>
        </w:rPr>
        <w:t xml:space="preserve">Extended </w:t>
      </w:r>
      <w:r>
        <w:rPr>
          <w:noProof/>
        </w:rPr>
        <w:t>Packet Delay Budget</w:t>
      </w:r>
      <w:r>
        <w:rPr>
          <w:noProof/>
        </w:rPr>
        <w:tab/>
      </w:r>
      <w:r>
        <w:rPr>
          <w:noProof/>
        </w:rPr>
        <w:fldChar w:fldCharType="begin" w:fldLock="1"/>
      </w:r>
      <w:r>
        <w:rPr>
          <w:noProof/>
        </w:rPr>
        <w:instrText xml:space="preserve"> PAGEREF _Toc222846035 \h </w:instrText>
      </w:r>
      <w:r>
        <w:rPr>
          <w:noProof/>
        </w:rPr>
      </w:r>
      <w:r>
        <w:rPr>
          <w:noProof/>
        </w:rPr>
        <w:fldChar w:fldCharType="separate"/>
      </w:r>
      <w:r>
        <w:rPr>
          <w:noProof/>
        </w:rPr>
        <w:t>140</w:t>
      </w:r>
      <w:r>
        <w:rPr>
          <w:noProof/>
        </w:rPr>
        <w:fldChar w:fldCharType="end"/>
      </w:r>
    </w:p>
    <w:p w14:paraId="28F08C09" w14:textId="1B3063E5"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lastRenderedPageBreak/>
        <w:t>9.3.1.80</w:t>
      </w:r>
      <w:r>
        <w:rPr>
          <w:rFonts w:asciiTheme="minorHAnsi" w:eastAsiaTheme="minorEastAsia" w:hAnsiTheme="minorHAnsi" w:cstheme="minorBidi"/>
          <w:noProof/>
          <w:kern w:val="2"/>
          <w:sz w:val="24"/>
          <w:szCs w:val="24"/>
          <w14:ligatures w14:val="standardContextual"/>
        </w:rPr>
        <w:tab/>
      </w:r>
      <w:r w:rsidRPr="008557D0">
        <w:rPr>
          <w:rFonts w:eastAsia="SimSun"/>
          <w:noProof/>
          <w:lang w:eastAsia="zh-CN"/>
        </w:rPr>
        <w:t>Redundant PDU Session Information</w:t>
      </w:r>
      <w:r>
        <w:rPr>
          <w:noProof/>
        </w:rPr>
        <w:tab/>
      </w:r>
      <w:r>
        <w:rPr>
          <w:noProof/>
        </w:rPr>
        <w:fldChar w:fldCharType="begin" w:fldLock="1"/>
      </w:r>
      <w:r>
        <w:rPr>
          <w:noProof/>
        </w:rPr>
        <w:instrText xml:space="preserve"> PAGEREF _Toc222846036 \h </w:instrText>
      </w:r>
      <w:r>
        <w:rPr>
          <w:noProof/>
        </w:rPr>
      </w:r>
      <w:r>
        <w:rPr>
          <w:noProof/>
        </w:rPr>
        <w:fldChar w:fldCharType="separate"/>
      </w:r>
      <w:r>
        <w:rPr>
          <w:noProof/>
        </w:rPr>
        <w:t>140</w:t>
      </w:r>
      <w:r>
        <w:rPr>
          <w:noProof/>
        </w:rPr>
        <w:fldChar w:fldCharType="end"/>
      </w:r>
    </w:p>
    <w:p w14:paraId="2F38EF57" w14:textId="68E6F2C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9.3.1.81</w:t>
      </w:r>
      <w:r>
        <w:rPr>
          <w:rFonts w:asciiTheme="minorHAnsi" w:eastAsiaTheme="minorEastAsia" w:hAnsiTheme="minorHAnsi" w:cstheme="minorBidi"/>
          <w:noProof/>
          <w:kern w:val="2"/>
          <w:sz w:val="24"/>
          <w:szCs w:val="24"/>
          <w14:ligatures w14:val="standardContextual"/>
        </w:rPr>
        <w:tab/>
      </w:r>
      <w:r>
        <w:rPr>
          <w:noProof/>
        </w:rPr>
        <w:t>QoS Mapping Information</w:t>
      </w:r>
      <w:r>
        <w:rPr>
          <w:noProof/>
        </w:rPr>
        <w:tab/>
      </w:r>
      <w:r>
        <w:rPr>
          <w:noProof/>
        </w:rPr>
        <w:fldChar w:fldCharType="begin" w:fldLock="1"/>
      </w:r>
      <w:r>
        <w:rPr>
          <w:noProof/>
        </w:rPr>
        <w:instrText xml:space="preserve"> PAGEREF _Toc222846037 \h </w:instrText>
      </w:r>
      <w:r>
        <w:rPr>
          <w:noProof/>
        </w:rPr>
      </w:r>
      <w:r>
        <w:rPr>
          <w:noProof/>
        </w:rPr>
        <w:fldChar w:fldCharType="separate"/>
      </w:r>
      <w:r>
        <w:rPr>
          <w:noProof/>
        </w:rPr>
        <w:t>140</w:t>
      </w:r>
      <w:r>
        <w:rPr>
          <w:noProof/>
        </w:rPr>
        <w:fldChar w:fldCharType="end"/>
      </w:r>
    </w:p>
    <w:p w14:paraId="3642ADAE" w14:textId="172446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9.3.1.82</w:t>
      </w:r>
      <w:r>
        <w:rPr>
          <w:rFonts w:asciiTheme="minorHAnsi" w:eastAsiaTheme="minorEastAsia" w:hAnsiTheme="minorHAnsi" w:cstheme="minorBidi"/>
          <w:noProof/>
          <w:kern w:val="2"/>
          <w:sz w:val="24"/>
          <w:szCs w:val="24"/>
          <w14:ligatures w14:val="standardContextual"/>
        </w:rPr>
        <w:tab/>
      </w:r>
      <w:r>
        <w:rPr>
          <w:noProof/>
        </w:rPr>
        <w:t>NID</w:t>
      </w:r>
      <w:r>
        <w:rPr>
          <w:noProof/>
        </w:rPr>
        <w:tab/>
      </w:r>
      <w:r>
        <w:rPr>
          <w:noProof/>
        </w:rPr>
        <w:fldChar w:fldCharType="begin" w:fldLock="1"/>
      </w:r>
      <w:r>
        <w:rPr>
          <w:noProof/>
        </w:rPr>
        <w:instrText xml:space="preserve"> PAGEREF _Toc222846038 \h </w:instrText>
      </w:r>
      <w:r>
        <w:rPr>
          <w:noProof/>
        </w:rPr>
      </w:r>
      <w:r>
        <w:rPr>
          <w:noProof/>
        </w:rPr>
        <w:fldChar w:fldCharType="separate"/>
      </w:r>
      <w:r>
        <w:rPr>
          <w:noProof/>
        </w:rPr>
        <w:t>140</w:t>
      </w:r>
      <w:r>
        <w:rPr>
          <w:noProof/>
        </w:rPr>
        <w:fldChar w:fldCharType="end"/>
      </w:r>
    </w:p>
    <w:p w14:paraId="370DB438" w14:textId="3BE9910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9.3.1.83</w:t>
      </w:r>
      <w:r>
        <w:rPr>
          <w:rFonts w:asciiTheme="minorHAnsi" w:eastAsiaTheme="minorEastAsia" w:hAnsiTheme="minorHAnsi" w:cstheme="minorBidi"/>
          <w:noProof/>
          <w:kern w:val="2"/>
          <w:sz w:val="24"/>
          <w:szCs w:val="24"/>
          <w14:ligatures w14:val="standardContextual"/>
        </w:rPr>
        <w:tab/>
      </w:r>
      <w:r>
        <w:rPr>
          <w:noProof/>
        </w:rPr>
        <w:t xml:space="preserve">NPN </w:t>
      </w:r>
      <w:r w:rsidRPr="008557D0">
        <w:rPr>
          <w:noProof/>
          <w:lang w:val="en-US" w:eastAsia="zh-CN"/>
        </w:rPr>
        <w:t xml:space="preserve">Support </w:t>
      </w:r>
      <w:r>
        <w:rPr>
          <w:noProof/>
        </w:rPr>
        <w:t>Information</w:t>
      </w:r>
      <w:r>
        <w:rPr>
          <w:noProof/>
        </w:rPr>
        <w:tab/>
      </w:r>
      <w:r>
        <w:rPr>
          <w:noProof/>
        </w:rPr>
        <w:fldChar w:fldCharType="begin" w:fldLock="1"/>
      </w:r>
      <w:r>
        <w:rPr>
          <w:noProof/>
        </w:rPr>
        <w:instrText xml:space="preserve"> PAGEREF _Toc222846039 \h </w:instrText>
      </w:r>
      <w:r>
        <w:rPr>
          <w:noProof/>
        </w:rPr>
      </w:r>
      <w:r>
        <w:rPr>
          <w:noProof/>
        </w:rPr>
        <w:fldChar w:fldCharType="separate"/>
      </w:r>
      <w:r>
        <w:rPr>
          <w:noProof/>
        </w:rPr>
        <w:t>140</w:t>
      </w:r>
      <w:r>
        <w:rPr>
          <w:noProof/>
        </w:rPr>
        <w:fldChar w:fldCharType="end"/>
      </w:r>
    </w:p>
    <w:p w14:paraId="23C7912D" w14:textId="097F10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9.3.1.84</w:t>
      </w:r>
      <w:r>
        <w:rPr>
          <w:rFonts w:asciiTheme="minorHAnsi" w:eastAsiaTheme="minorEastAsia" w:hAnsiTheme="minorHAnsi" w:cstheme="minorBidi"/>
          <w:noProof/>
          <w:kern w:val="2"/>
          <w:sz w:val="24"/>
          <w:szCs w:val="24"/>
          <w14:ligatures w14:val="standardContextual"/>
        </w:rPr>
        <w:tab/>
      </w:r>
      <w:r>
        <w:rPr>
          <w:noProof/>
        </w:rPr>
        <w:t>NPN Context Information</w:t>
      </w:r>
      <w:r>
        <w:rPr>
          <w:noProof/>
        </w:rPr>
        <w:tab/>
      </w:r>
      <w:r>
        <w:rPr>
          <w:noProof/>
        </w:rPr>
        <w:fldChar w:fldCharType="begin" w:fldLock="1"/>
      </w:r>
      <w:r>
        <w:rPr>
          <w:noProof/>
        </w:rPr>
        <w:instrText xml:space="preserve"> PAGEREF _Toc222846040 \h </w:instrText>
      </w:r>
      <w:r>
        <w:rPr>
          <w:noProof/>
        </w:rPr>
      </w:r>
      <w:r>
        <w:rPr>
          <w:noProof/>
        </w:rPr>
        <w:fldChar w:fldCharType="separate"/>
      </w:r>
      <w:r>
        <w:rPr>
          <w:noProof/>
        </w:rPr>
        <w:t>141</w:t>
      </w:r>
      <w:r>
        <w:rPr>
          <w:noProof/>
        </w:rPr>
        <w:fldChar w:fldCharType="end"/>
      </w:r>
    </w:p>
    <w:p w14:paraId="3A19341B" w14:textId="5FEC186B"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9.3.1.85</w:t>
      </w:r>
      <w:r>
        <w:rPr>
          <w:rFonts w:asciiTheme="minorHAnsi" w:eastAsiaTheme="minorEastAsia" w:hAnsiTheme="minorHAnsi" w:cstheme="minorBidi"/>
          <w:noProof/>
          <w:kern w:val="2"/>
          <w:sz w:val="24"/>
          <w:szCs w:val="24"/>
          <w14:ligatures w14:val="standardContextual"/>
        </w:rPr>
        <w:tab/>
      </w:r>
      <w:r w:rsidRPr="008557D0">
        <w:rPr>
          <w:rFonts w:eastAsia="Batang"/>
          <w:noProof/>
        </w:rPr>
        <w:t>MDT C</w:t>
      </w:r>
      <w:r w:rsidRPr="008557D0">
        <w:rPr>
          <w:rFonts w:eastAsia="SimSun"/>
          <w:noProof/>
          <w:lang w:eastAsia="zh-CN"/>
        </w:rPr>
        <w:t>onfiguration</w:t>
      </w:r>
      <w:r>
        <w:rPr>
          <w:noProof/>
        </w:rPr>
        <w:tab/>
      </w:r>
      <w:r>
        <w:rPr>
          <w:noProof/>
        </w:rPr>
        <w:fldChar w:fldCharType="begin" w:fldLock="1"/>
      </w:r>
      <w:r>
        <w:rPr>
          <w:noProof/>
        </w:rPr>
        <w:instrText xml:space="preserve"> PAGEREF _Toc222846041 \h </w:instrText>
      </w:r>
      <w:r>
        <w:rPr>
          <w:noProof/>
        </w:rPr>
      </w:r>
      <w:r>
        <w:rPr>
          <w:noProof/>
        </w:rPr>
        <w:fldChar w:fldCharType="separate"/>
      </w:r>
      <w:r>
        <w:rPr>
          <w:noProof/>
        </w:rPr>
        <w:t>141</w:t>
      </w:r>
      <w:r>
        <w:rPr>
          <w:noProof/>
        </w:rPr>
        <w:fldChar w:fldCharType="end"/>
      </w:r>
    </w:p>
    <w:p w14:paraId="73F0B198" w14:textId="445A4903"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9.3.1.86</w:t>
      </w:r>
      <w:r>
        <w:rPr>
          <w:rFonts w:asciiTheme="minorHAnsi" w:eastAsiaTheme="minorEastAsia" w:hAnsiTheme="minorHAnsi" w:cstheme="minorBidi"/>
          <w:noProof/>
          <w:kern w:val="2"/>
          <w:sz w:val="24"/>
          <w:szCs w:val="24"/>
          <w14:ligatures w14:val="standardContextual"/>
        </w:rPr>
        <w:tab/>
      </w:r>
      <w:r w:rsidRPr="008557D0">
        <w:rPr>
          <w:rFonts w:eastAsia="MS Mincho"/>
          <w:noProof/>
        </w:rPr>
        <w:t>M4 Configuration</w:t>
      </w:r>
      <w:r>
        <w:rPr>
          <w:noProof/>
        </w:rPr>
        <w:tab/>
      </w:r>
      <w:r>
        <w:rPr>
          <w:noProof/>
        </w:rPr>
        <w:fldChar w:fldCharType="begin" w:fldLock="1"/>
      </w:r>
      <w:r>
        <w:rPr>
          <w:noProof/>
        </w:rPr>
        <w:instrText xml:space="preserve"> PAGEREF _Toc222846042 \h </w:instrText>
      </w:r>
      <w:r>
        <w:rPr>
          <w:noProof/>
        </w:rPr>
      </w:r>
      <w:r>
        <w:rPr>
          <w:noProof/>
        </w:rPr>
        <w:fldChar w:fldCharType="separate"/>
      </w:r>
      <w:r>
        <w:rPr>
          <w:noProof/>
        </w:rPr>
        <w:t>142</w:t>
      </w:r>
      <w:r>
        <w:rPr>
          <w:noProof/>
        </w:rPr>
        <w:fldChar w:fldCharType="end"/>
      </w:r>
    </w:p>
    <w:p w14:paraId="73DA007D" w14:textId="340F525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9.3.1.87</w:t>
      </w:r>
      <w:r>
        <w:rPr>
          <w:rFonts w:asciiTheme="minorHAnsi" w:eastAsiaTheme="minorEastAsia" w:hAnsiTheme="minorHAnsi" w:cstheme="minorBidi"/>
          <w:noProof/>
          <w:kern w:val="2"/>
          <w:sz w:val="24"/>
          <w:szCs w:val="24"/>
          <w14:ligatures w14:val="standardContextual"/>
        </w:rPr>
        <w:tab/>
      </w:r>
      <w:r w:rsidRPr="008557D0">
        <w:rPr>
          <w:rFonts w:eastAsia="MS Mincho"/>
          <w:noProof/>
        </w:rPr>
        <w:t>M</w:t>
      </w:r>
      <w:r w:rsidRPr="008557D0">
        <w:rPr>
          <w:rFonts w:eastAsia="SimSun"/>
          <w:noProof/>
          <w:lang w:val="en-US" w:eastAsia="zh-CN"/>
        </w:rPr>
        <w:t>6</w:t>
      </w:r>
      <w:r w:rsidRPr="008557D0">
        <w:rPr>
          <w:rFonts w:eastAsia="MS Mincho"/>
          <w:noProof/>
        </w:rPr>
        <w:t xml:space="preserve"> Configuration</w:t>
      </w:r>
      <w:r>
        <w:rPr>
          <w:noProof/>
        </w:rPr>
        <w:tab/>
      </w:r>
      <w:r>
        <w:rPr>
          <w:noProof/>
        </w:rPr>
        <w:fldChar w:fldCharType="begin" w:fldLock="1"/>
      </w:r>
      <w:r>
        <w:rPr>
          <w:noProof/>
        </w:rPr>
        <w:instrText xml:space="preserve"> PAGEREF _Toc222846043 \h </w:instrText>
      </w:r>
      <w:r>
        <w:rPr>
          <w:noProof/>
        </w:rPr>
      </w:r>
      <w:r>
        <w:rPr>
          <w:noProof/>
        </w:rPr>
        <w:fldChar w:fldCharType="separate"/>
      </w:r>
      <w:r>
        <w:rPr>
          <w:noProof/>
        </w:rPr>
        <w:t>142</w:t>
      </w:r>
      <w:r>
        <w:rPr>
          <w:noProof/>
        </w:rPr>
        <w:fldChar w:fldCharType="end"/>
      </w:r>
    </w:p>
    <w:p w14:paraId="0D51A763" w14:textId="573F68EF"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MS Mincho"/>
          <w:noProof/>
        </w:rPr>
        <w:t>9.3.1.88</w:t>
      </w:r>
      <w:r>
        <w:rPr>
          <w:rFonts w:asciiTheme="minorHAnsi" w:eastAsiaTheme="minorEastAsia" w:hAnsiTheme="minorHAnsi" w:cstheme="minorBidi"/>
          <w:noProof/>
          <w:kern w:val="2"/>
          <w:sz w:val="24"/>
          <w:szCs w:val="24"/>
          <w14:ligatures w14:val="standardContextual"/>
        </w:rPr>
        <w:tab/>
      </w:r>
      <w:r w:rsidRPr="008557D0">
        <w:rPr>
          <w:rFonts w:eastAsia="MS Mincho"/>
          <w:noProof/>
        </w:rPr>
        <w:t>M</w:t>
      </w:r>
      <w:r w:rsidRPr="008557D0">
        <w:rPr>
          <w:rFonts w:eastAsia="SimSun"/>
          <w:noProof/>
          <w:lang w:val="en-US" w:eastAsia="zh-CN"/>
        </w:rPr>
        <w:t>7</w:t>
      </w:r>
      <w:r w:rsidRPr="008557D0">
        <w:rPr>
          <w:rFonts w:eastAsia="MS Mincho"/>
          <w:noProof/>
        </w:rPr>
        <w:t xml:space="preserve"> Configuration</w:t>
      </w:r>
      <w:r>
        <w:rPr>
          <w:noProof/>
        </w:rPr>
        <w:tab/>
      </w:r>
      <w:r>
        <w:rPr>
          <w:noProof/>
        </w:rPr>
        <w:fldChar w:fldCharType="begin" w:fldLock="1"/>
      </w:r>
      <w:r>
        <w:rPr>
          <w:noProof/>
        </w:rPr>
        <w:instrText xml:space="preserve"> PAGEREF _Toc222846044 \h </w:instrText>
      </w:r>
      <w:r>
        <w:rPr>
          <w:noProof/>
        </w:rPr>
      </w:r>
      <w:r>
        <w:rPr>
          <w:noProof/>
        </w:rPr>
        <w:fldChar w:fldCharType="separate"/>
      </w:r>
      <w:r>
        <w:rPr>
          <w:noProof/>
        </w:rPr>
        <w:t>142</w:t>
      </w:r>
      <w:r>
        <w:rPr>
          <w:noProof/>
        </w:rPr>
        <w:fldChar w:fldCharType="end"/>
      </w:r>
    </w:p>
    <w:p w14:paraId="108F2AB4" w14:textId="205E15E0"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Batang"/>
          <w:noProof/>
        </w:rPr>
        <w:t>9.3.1.89</w:t>
      </w:r>
      <w:r>
        <w:rPr>
          <w:rFonts w:asciiTheme="minorHAnsi" w:eastAsiaTheme="minorEastAsia" w:hAnsiTheme="minorHAnsi" w:cstheme="minorBidi"/>
          <w:noProof/>
          <w:kern w:val="2"/>
          <w:sz w:val="24"/>
          <w:szCs w:val="24"/>
          <w14:ligatures w14:val="standardContextual"/>
        </w:rPr>
        <w:tab/>
      </w:r>
      <w:r w:rsidRPr="008557D0">
        <w:rPr>
          <w:rFonts w:eastAsia="SimSun"/>
          <w:noProof/>
          <w:lang w:eastAsia="zh-CN"/>
        </w:rPr>
        <w:t>MDT PLMN List</w:t>
      </w:r>
      <w:r>
        <w:rPr>
          <w:noProof/>
        </w:rPr>
        <w:tab/>
      </w:r>
      <w:r>
        <w:rPr>
          <w:noProof/>
        </w:rPr>
        <w:fldChar w:fldCharType="begin" w:fldLock="1"/>
      </w:r>
      <w:r>
        <w:rPr>
          <w:noProof/>
        </w:rPr>
        <w:instrText xml:space="preserve"> PAGEREF _Toc222846045 \h </w:instrText>
      </w:r>
      <w:r>
        <w:rPr>
          <w:noProof/>
        </w:rPr>
      </w:r>
      <w:r>
        <w:rPr>
          <w:noProof/>
        </w:rPr>
        <w:fldChar w:fldCharType="separate"/>
      </w:r>
      <w:r>
        <w:rPr>
          <w:noProof/>
        </w:rPr>
        <w:t>143</w:t>
      </w:r>
      <w:r>
        <w:rPr>
          <w:noProof/>
        </w:rPr>
        <w:fldChar w:fldCharType="end"/>
      </w:r>
    </w:p>
    <w:p w14:paraId="5F65F589" w14:textId="67EBBA6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9.3.1.90</w:t>
      </w:r>
      <w:r>
        <w:rPr>
          <w:rFonts w:asciiTheme="minorHAnsi" w:eastAsiaTheme="minorEastAsia" w:hAnsiTheme="minorHAnsi" w:cstheme="minorBidi"/>
          <w:noProof/>
          <w:kern w:val="2"/>
          <w:sz w:val="24"/>
          <w:szCs w:val="24"/>
          <w14:ligatures w14:val="standardContextual"/>
        </w:rPr>
        <w:tab/>
      </w:r>
      <w:r>
        <w:rPr>
          <w:noProof/>
        </w:rPr>
        <w:t>EHC Parameters</w:t>
      </w:r>
      <w:r>
        <w:rPr>
          <w:noProof/>
        </w:rPr>
        <w:tab/>
      </w:r>
      <w:r>
        <w:rPr>
          <w:noProof/>
        </w:rPr>
        <w:fldChar w:fldCharType="begin" w:fldLock="1"/>
      </w:r>
      <w:r>
        <w:rPr>
          <w:noProof/>
        </w:rPr>
        <w:instrText xml:space="preserve"> PAGEREF _Toc222846046 \h </w:instrText>
      </w:r>
      <w:r>
        <w:rPr>
          <w:noProof/>
        </w:rPr>
      </w:r>
      <w:r>
        <w:rPr>
          <w:noProof/>
        </w:rPr>
        <w:fldChar w:fldCharType="separate"/>
      </w:r>
      <w:r>
        <w:rPr>
          <w:noProof/>
        </w:rPr>
        <w:t>143</w:t>
      </w:r>
      <w:r>
        <w:rPr>
          <w:noProof/>
        </w:rPr>
        <w:fldChar w:fldCharType="end"/>
      </w:r>
    </w:p>
    <w:p w14:paraId="658960CF" w14:textId="0373B99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9.3.1.91</w:t>
      </w:r>
      <w:r>
        <w:rPr>
          <w:rFonts w:asciiTheme="minorHAnsi" w:eastAsiaTheme="minorEastAsia" w:hAnsiTheme="minorHAnsi" w:cstheme="minorBidi"/>
          <w:noProof/>
          <w:kern w:val="2"/>
          <w:sz w:val="24"/>
          <w:szCs w:val="24"/>
          <w14:ligatures w14:val="standardContextual"/>
        </w:rPr>
        <w:tab/>
      </w:r>
      <w:r>
        <w:rPr>
          <w:noProof/>
        </w:rPr>
        <w:t>DAPS Request Information</w:t>
      </w:r>
      <w:r>
        <w:rPr>
          <w:noProof/>
        </w:rPr>
        <w:tab/>
      </w:r>
      <w:r>
        <w:rPr>
          <w:noProof/>
        </w:rPr>
        <w:fldChar w:fldCharType="begin" w:fldLock="1"/>
      </w:r>
      <w:r>
        <w:rPr>
          <w:noProof/>
        </w:rPr>
        <w:instrText xml:space="preserve"> PAGEREF _Toc222846047 \h </w:instrText>
      </w:r>
      <w:r>
        <w:rPr>
          <w:noProof/>
        </w:rPr>
      </w:r>
      <w:r>
        <w:rPr>
          <w:noProof/>
        </w:rPr>
        <w:fldChar w:fldCharType="separate"/>
      </w:r>
      <w:r>
        <w:rPr>
          <w:noProof/>
        </w:rPr>
        <w:t>144</w:t>
      </w:r>
      <w:r>
        <w:rPr>
          <w:noProof/>
        </w:rPr>
        <w:fldChar w:fldCharType="end"/>
      </w:r>
    </w:p>
    <w:p w14:paraId="6253CF72" w14:textId="3A29DC9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9.3.1.92</w:t>
      </w:r>
      <w:r>
        <w:rPr>
          <w:rFonts w:asciiTheme="minorHAnsi" w:eastAsiaTheme="minorEastAsia" w:hAnsiTheme="minorHAnsi" w:cstheme="minorBidi"/>
          <w:noProof/>
          <w:kern w:val="2"/>
          <w:sz w:val="24"/>
          <w:szCs w:val="24"/>
          <w14:ligatures w14:val="standardContextual"/>
        </w:rPr>
        <w:tab/>
      </w:r>
      <w:r>
        <w:rPr>
          <w:noProof/>
        </w:rPr>
        <w:t>Early Forwarding COUNT Information</w:t>
      </w:r>
      <w:r>
        <w:rPr>
          <w:noProof/>
        </w:rPr>
        <w:tab/>
      </w:r>
      <w:r>
        <w:rPr>
          <w:noProof/>
        </w:rPr>
        <w:fldChar w:fldCharType="begin" w:fldLock="1"/>
      </w:r>
      <w:r>
        <w:rPr>
          <w:noProof/>
        </w:rPr>
        <w:instrText xml:space="preserve"> PAGEREF _Toc222846048 \h </w:instrText>
      </w:r>
      <w:r>
        <w:rPr>
          <w:noProof/>
        </w:rPr>
      </w:r>
      <w:r>
        <w:rPr>
          <w:noProof/>
        </w:rPr>
        <w:fldChar w:fldCharType="separate"/>
      </w:r>
      <w:r>
        <w:rPr>
          <w:noProof/>
        </w:rPr>
        <w:t>144</w:t>
      </w:r>
      <w:r>
        <w:rPr>
          <w:noProof/>
        </w:rPr>
        <w:fldChar w:fldCharType="end"/>
      </w:r>
    </w:p>
    <w:p w14:paraId="444A37FB" w14:textId="6F3D25AE"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9.3.1.93</w:t>
      </w:r>
      <w:r>
        <w:rPr>
          <w:rFonts w:asciiTheme="minorHAnsi" w:eastAsiaTheme="minorEastAsia" w:hAnsiTheme="minorHAnsi" w:cstheme="minorBidi"/>
          <w:noProof/>
          <w:kern w:val="2"/>
          <w:sz w:val="24"/>
          <w:szCs w:val="24"/>
          <w14:ligatures w14:val="standardContextual"/>
        </w:rPr>
        <w:tab/>
      </w:r>
      <w:r w:rsidRPr="008557D0">
        <w:rPr>
          <w:rFonts w:eastAsia="SimSun"/>
          <w:noProof/>
        </w:rPr>
        <w:t>Alternative QoS Parameters Set List</w:t>
      </w:r>
      <w:r>
        <w:rPr>
          <w:noProof/>
        </w:rPr>
        <w:tab/>
      </w:r>
      <w:r>
        <w:rPr>
          <w:noProof/>
        </w:rPr>
        <w:fldChar w:fldCharType="begin" w:fldLock="1"/>
      </w:r>
      <w:r>
        <w:rPr>
          <w:noProof/>
        </w:rPr>
        <w:instrText xml:space="preserve"> PAGEREF _Toc222846049 \h </w:instrText>
      </w:r>
      <w:r>
        <w:rPr>
          <w:noProof/>
        </w:rPr>
      </w:r>
      <w:r>
        <w:rPr>
          <w:noProof/>
        </w:rPr>
        <w:fldChar w:fldCharType="separate"/>
      </w:r>
      <w:r>
        <w:rPr>
          <w:noProof/>
        </w:rPr>
        <w:t>145</w:t>
      </w:r>
      <w:r>
        <w:rPr>
          <w:noProof/>
        </w:rPr>
        <w:fldChar w:fldCharType="end"/>
      </w:r>
    </w:p>
    <w:p w14:paraId="6E5283C7" w14:textId="5BB8A526"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9.3.1.94</w:t>
      </w:r>
      <w:r>
        <w:rPr>
          <w:rFonts w:asciiTheme="minorHAnsi" w:eastAsiaTheme="minorEastAsia" w:hAnsiTheme="minorHAnsi" w:cstheme="minorBidi"/>
          <w:noProof/>
          <w:kern w:val="2"/>
          <w:sz w:val="24"/>
          <w:szCs w:val="24"/>
          <w14:ligatures w14:val="standardContextual"/>
        </w:rPr>
        <w:tab/>
      </w:r>
      <w:r>
        <w:rPr>
          <w:noProof/>
          <w:lang w:eastAsia="zh-CN"/>
        </w:rPr>
        <w:t>Extended Slice Support List</w:t>
      </w:r>
      <w:r>
        <w:rPr>
          <w:noProof/>
        </w:rPr>
        <w:tab/>
      </w:r>
      <w:r>
        <w:rPr>
          <w:noProof/>
        </w:rPr>
        <w:fldChar w:fldCharType="begin" w:fldLock="1"/>
      </w:r>
      <w:r>
        <w:rPr>
          <w:noProof/>
        </w:rPr>
        <w:instrText xml:space="preserve"> PAGEREF _Toc222846050 \h </w:instrText>
      </w:r>
      <w:r>
        <w:rPr>
          <w:noProof/>
        </w:rPr>
      </w:r>
      <w:r>
        <w:rPr>
          <w:noProof/>
        </w:rPr>
        <w:fldChar w:fldCharType="separate"/>
      </w:r>
      <w:r>
        <w:rPr>
          <w:noProof/>
        </w:rPr>
        <w:t>145</w:t>
      </w:r>
      <w:r>
        <w:rPr>
          <w:noProof/>
        </w:rPr>
        <w:fldChar w:fldCharType="end"/>
      </w:r>
    </w:p>
    <w:p w14:paraId="6E966333" w14:textId="25B590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9.3.1.95</w:t>
      </w:r>
      <w:r>
        <w:rPr>
          <w:rFonts w:asciiTheme="minorHAnsi" w:eastAsiaTheme="minorEastAsia" w:hAnsiTheme="minorHAnsi" w:cstheme="minorBidi"/>
          <w:noProof/>
          <w:kern w:val="2"/>
          <w:sz w:val="24"/>
          <w:szCs w:val="24"/>
          <w14:ligatures w14:val="standardContextual"/>
        </w:rPr>
        <w:tab/>
      </w:r>
      <w:r>
        <w:rPr>
          <w:noProof/>
        </w:rPr>
        <w:t>Extended gNB-CU-CP Name</w:t>
      </w:r>
      <w:r>
        <w:rPr>
          <w:noProof/>
        </w:rPr>
        <w:tab/>
      </w:r>
      <w:r>
        <w:rPr>
          <w:noProof/>
        </w:rPr>
        <w:fldChar w:fldCharType="begin" w:fldLock="1"/>
      </w:r>
      <w:r>
        <w:rPr>
          <w:noProof/>
        </w:rPr>
        <w:instrText xml:space="preserve"> PAGEREF _Toc222846051 \h </w:instrText>
      </w:r>
      <w:r>
        <w:rPr>
          <w:noProof/>
        </w:rPr>
      </w:r>
      <w:r>
        <w:rPr>
          <w:noProof/>
        </w:rPr>
        <w:fldChar w:fldCharType="separate"/>
      </w:r>
      <w:r>
        <w:rPr>
          <w:noProof/>
        </w:rPr>
        <w:t>146</w:t>
      </w:r>
      <w:r>
        <w:rPr>
          <w:noProof/>
        </w:rPr>
        <w:fldChar w:fldCharType="end"/>
      </w:r>
    </w:p>
    <w:p w14:paraId="1A6889C0" w14:textId="6316804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9.3.1.96</w:t>
      </w:r>
      <w:r>
        <w:rPr>
          <w:rFonts w:asciiTheme="minorHAnsi" w:eastAsiaTheme="minorEastAsia" w:hAnsiTheme="minorHAnsi" w:cstheme="minorBidi"/>
          <w:noProof/>
          <w:kern w:val="2"/>
          <w:sz w:val="24"/>
          <w:szCs w:val="24"/>
          <w14:ligatures w14:val="standardContextual"/>
        </w:rPr>
        <w:tab/>
      </w:r>
      <w:r>
        <w:rPr>
          <w:noProof/>
        </w:rPr>
        <w:t>Extended gNB-CU-UP Name</w:t>
      </w:r>
      <w:r>
        <w:rPr>
          <w:noProof/>
        </w:rPr>
        <w:tab/>
      </w:r>
      <w:r>
        <w:rPr>
          <w:noProof/>
        </w:rPr>
        <w:fldChar w:fldCharType="begin" w:fldLock="1"/>
      </w:r>
      <w:r>
        <w:rPr>
          <w:noProof/>
        </w:rPr>
        <w:instrText xml:space="preserve"> PAGEREF _Toc222846052 \h </w:instrText>
      </w:r>
      <w:r>
        <w:rPr>
          <w:noProof/>
        </w:rPr>
      </w:r>
      <w:r>
        <w:rPr>
          <w:noProof/>
        </w:rPr>
        <w:fldChar w:fldCharType="separate"/>
      </w:r>
      <w:r>
        <w:rPr>
          <w:noProof/>
        </w:rPr>
        <w:t>146</w:t>
      </w:r>
      <w:r>
        <w:rPr>
          <w:noProof/>
        </w:rPr>
        <w:fldChar w:fldCharType="end"/>
      </w:r>
    </w:p>
    <w:p w14:paraId="377945B8" w14:textId="405BB66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9.3.1.97</w:t>
      </w:r>
      <w:r>
        <w:rPr>
          <w:rFonts w:asciiTheme="minorHAnsi" w:eastAsiaTheme="minorEastAsia" w:hAnsiTheme="minorHAnsi" w:cstheme="minorBidi"/>
          <w:noProof/>
          <w:kern w:val="2"/>
          <w:sz w:val="24"/>
          <w:szCs w:val="24"/>
          <w14:ligatures w14:val="standardContextual"/>
        </w:rPr>
        <w:tab/>
      </w:r>
      <w:r>
        <w:rPr>
          <w:noProof/>
        </w:rPr>
        <w:t>Extended NR CGI Support List</w:t>
      </w:r>
      <w:r>
        <w:rPr>
          <w:noProof/>
        </w:rPr>
        <w:tab/>
      </w:r>
      <w:r>
        <w:rPr>
          <w:noProof/>
        </w:rPr>
        <w:fldChar w:fldCharType="begin" w:fldLock="1"/>
      </w:r>
      <w:r>
        <w:rPr>
          <w:noProof/>
        </w:rPr>
        <w:instrText xml:space="preserve"> PAGEREF _Toc222846053 \h </w:instrText>
      </w:r>
      <w:r>
        <w:rPr>
          <w:noProof/>
        </w:rPr>
      </w:r>
      <w:r>
        <w:rPr>
          <w:noProof/>
        </w:rPr>
        <w:fldChar w:fldCharType="separate"/>
      </w:r>
      <w:r>
        <w:rPr>
          <w:noProof/>
        </w:rPr>
        <w:t>146</w:t>
      </w:r>
      <w:r>
        <w:rPr>
          <w:noProof/>
        </w:rPr>
        <w:fldChar w:fldCharType="end"/>
      </w:r>
    </w:p>
    <w:p w14:paraId="42747BCF" w14:textId="39F5DD8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9.3.1.98</w:t>
      </w:r>
      <w:r>
        <w:rPr>
          <w:rFonts w:asciiTheme="minorHAnsi" w:eastAsiaTheme="minorEastAsia" w:hAnsiTheme="minorHAnsi" w:cstheme="minorBidi"/>
          <w:noProof/>
          <w:kern w:val="2"/>
          <w:sz w:val="24"/>
          <w:szCs w:val="24"/>
          <w14:ligatures w14:val="standardContextual"/>
        </w:rPr>
        <w:tab/>
      </w:r>
      <w:r>
        <w:rPr>
          <w:noProof/>
        </w:rPr>
        <w:t>Direct Forwarding Path Availability</w:t>
      </w:r>
      <w:r>
        <w:rPr>
          <w:noProof/>
        </w:rPr>
        <w:tab/>
      </w:r>
      <w:r>
        <w:rPr>
          <w:noProof/>
        </w:rPr>
        <w:fldChar w:fldCharType="begin" w:fldLock="1"/>
      </w:r>
      <w:r>
        <w:rPr>
          <w:noProof/>
        </w:rPr>
        <w:instrText xml:space="preserve"> PAGEREF _Toc222846054 \h </w:instrText>
      </w:r>
      <w:r>
        <w:rPr>
          <w:noProof/>
        </w:rPr>
      </w:r>
      <w:r>
        <w:rPr>
          <w:noProof/>
        </w:rPr>
        <w:fldChar w:fldCharType="separate"/>
      </w:r>
      <w:r>
        <w:rPr>
          <w:noProof/>
        </w:rPr>
        <w:t>146</w:t>
      </w:r>
      <w:r>
        <w:rPr>
          <w:noProof/>
        </w:rPr>
        <w:fldChar w:fldCharType="end"/>
      </w:r>
    </w:p>
    <w:p w14:paraId="09BE977C" w14:textId="31BB7D7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9.3.1.99</w:t>
      </w:r>
      <w:r>
        <w:rPr>
          <w:rFonts w:asciiTheme="minorHAnsi" w:eastAsiaTheme="minorEastAsia" w:hAnsiTheme="minorHAnsi" w:cstheme="minorBidi"/>
          <w:noProof/>
          <w:kern w:val="2"/>
          <w:sz w:val="24"/>
          <w:szCs w:val="24"/>
          <w14:ligatures w14:val="standardContextual"/>
        </w:rPr>
        <w:tab/>
      </w:r>
      <w:r>
        <w:rPr>
          <w:noProof/>
        </w:rPr>
        <w:t>IAB-donor-CU-UP PSK Info</w:t>
      </w:r>
      <w:r>
        <w:rPr>
          <w:noProof/>
        </w:rPr>
        <w:tab/>
      </w:r>
      <w:r>
        <w:rPr>
          <w:noProof/>
        </w:rPr>
        <w:fldChar w:fldCharType="begin" w:fldLock="1"/>
      </w:r>
      <w:r>
        <w:rPr>
          <w:noProof/>
        </w:rPr>
        <w:instrText xml:space="preserve"> PAGEREF _Toc222846055 \h </w:instrText>
      </w:r>
      <w:r>
        <w:rPr>
          <w:noProof/>
        </w:rPr>
      </w:r>
      <w:r>
        <w:rPr>
          <w:noProof/>
        </w:rPr>
        <w:fldChar w:fldCharType="separate"/>
      </w:r>
      <w:r>
        <w:rPr>
          <w:noProof/>
        </w:rPr>
        <w:t>146</w:t>
      </w:r>
      <w:r>
        <w:rPr>
          <w:noProof/>
        </w:rPr>
        <w:fldChar w:fldCharType="end"/>
      </w:r>
    </w:p>
    <w:p w14:paraId="6FC61702" w14:textId="6916083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9.3.1.100</w:t>
      </w:r>
      <w:r>
        <w:rPr>
          <w:rFonts w:asciiTheme="minorHAnsi" w:eastAsiaTheme="minorEastAsia" w:hAnsiTheme="minorHAnsi" w:cstheme="minorBidi"/>
          <w:noProof/>
          <w:kern w:val="2"/>
          <w:sz w:val="24"/>
          <w:szCs w:val="24"/>
          <w14:ligatures w14:val="standardContextual"/>
        </w:rPr>
        <w:tab/>
      </w:r>
      <w:r>
        <w:rPr>
          <w:noProof/>
        </w:rPr>
        <w:t>ECGI Support List</w:t>
      </w:r>
      <w:r>
        <w:rPr>
          <w:noProof/>
        </w:rPr>
        <w:tab/>
      </w:r>
      <w:r>
        <w:rPr>
          <w:noProof/>
        </w:rPr>
        <w:fldChar w:fldCharType="begin" w:fldLock="1"/>
      </w:r>
      <w:r>
        <w:rPr>
          <w:noProof/>
        </w:rPr>
        <w:instrText xml:space="preserve"> PAGEREF _Toc222846056 \h </w:instrText>
      </w:r>
      <w:r>
        <w:rPr>
          <w:noProof/>
        </w:rPr>
      </w:r>
      <w:r>
        <w:rPr>
          <w:noProof/>
        </w:rPr>
        <w:fldChar w:fldCharType="separate"/>
      </w:r>
      <w:r>
        <w:rPr>
          <w:noProof/>
        </w:rPr>
        <w:t>147</w:t>
      </w:r>
      <w:r>
        <w:rPr>
          <w:noProof/>
        </w:rPr>
        <w:fldChar w:fldCharType="end"/>
      </w:r>
    </w:p>
    <w:p w14:paraId="1D6D92F4" w14:textId="7231FF4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9.3.1.101</w:t>
      </w:r>
      <w:r>
        <w:rPr>
          <w:rFonts w:asciiTheme="minorHAnsi" w:eastAsiaTheme="minorEastAsia" w:hAnsiTheme="minorHAnsi" w:cstheme="minorBidi"/>
          <w:noProof/>
          <w:kern w:val="2"/>
          <w:sz w:val="24"/>
          <w:szCs w:val="24"/>
          <w14:ligatures w14:val="standardContextual"/>
        </w:rPr>
        <w:tab/>
      </w:r>
      <w:r>
        <w:rPr>
          <w:noProof/>
        </w:rPr>
        <w:t>ECGI</w:t>
      </w:r>
      <w:r>
        <w:rPr>
          <w:noProof/>
        </w:rPr>
        <w:tab/>
      </w:r>
      <w:r>
        <w:rPr>
          <w:noProof/>
        </w:rPr>
        <w:fldChar w:fldCharType="begin" w:fldLock="1"/>
      </w:r>
      <w:r>
        <w:rPr>
          <w:noProof/>
        </w:rPr>
        <w:instrText xml:space="preserve"> PAGEREF _Toc222846057 \h </w:instrText>
      </w:r>
      <w:r>
        <w:rPr>
          <w:noProof/>
        </w:rPr>
      </w:r>
      <w:r>
        <w:rPr>
          <w:noProof/>
        </w:rPr>
        <w:fldChar w:fldCharType="separate"/>
      </w:r>
      <w:r>
        <w:rPr>
          <w:noProof/>
        </w:rPr>
        <w:t>147</w:t>
      </w:r>
      <w:r>
        <w:rPr>
          <w:noProof/>
        </w:rPr>
        <w:fldChar w:fldCharType="end"/>
      </w:r>
    </w:p>
    <w:p w14:paraId="0FAB4B6C" w14:textId="73D4236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102</w:t>
      </w:r>
      <w:r>
        <w:rPr>
          <w:rFonts w:asciiTheme="minorHAnsi" w:eastAsiaTheme="minorEastAsia" w:hAnsiTheme="minorHAnsi" w:cstheme="minorBidi"/>
          <w:noProof/>
          <w:kern w:val="2"/>
          <w:sz w:val="24"/>
          <w:szCs w:val="24"/>
          <w14:ligatures w14:val="standardContextual"/>
        </w:rPr>
        <w:tab/>
      </w:r>
      <w:r>
        <w:rPr>
          <w:noProof/>
        </w:rPr>
        <w:t>UE Slice Maximum Bit Rate List</w:t>
      </w:r>
      <w:r>
        <w:rPr>
          <w:noProof/>
        </w:rPr>
        <w:tab/>
      </w:r>
      <w:r>
        <w:rPr>
          <w:noProof/>
        </w:rPr>
        <w:fldChar w:fldCharType="begin" w:fldLock="1"/>
      </w:r>
      <w:r>
        <w:rPr>
          <w:noProof/>
        </w:rPr>
        <w:instrText xml:space="preserve"> PAGEREF _Toc222846058 \h </w:instrText>
      </w:r>
      <w:r>
        <w:rPr>
          <w:noProof/>
        </w:rPr>
      </w:r>
      <w:r>
        <w:rPr>
          <w:noProof/>
        </w:rPr>
        <w:fldChar w:fldCharType="separate"/>
      </w:r>
      <w:r>
        <w:rPr>
          <w:noProof/>
        </w:rPr>
        <w:t>147</w:t>
      </w:r>
      <w:r>
        <w:rPr>
          <w:noProof/>
        </w:rPr>
        <w:fldChar w:fldCharType="end"/>
      </w:r>
    </w:p>
    <w:p w14:paraId="39792B3A" w14:textId="4143BFE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sidRPr="008557D0">
        <w:rPr>
          <w:noProof/>
          <w:lang w:val="en-US" w:eastAsia="zh-CN"/>
        </w:rPr>
        <w:t>103</w:t>
      </w:r>
      <w:r>
        <w:rPr>
          <w:rFonts w:asciiTheme="minorHAnsi" w:eastAsiaTheme="minorEastAsia" w:hAnsiTheme="minorHAnsi" w:cstheme="minorBidi"/>
          <w:noProof/>
          <w:kern w:val="2"/>
          <w:sz w:val="24"/>
          <w:szCs w:val="24"/>
          <w14:ligatures w14:val="standardContextual"/>
        </w:rPr>
        <w:tab/>
      </w:r>
      <w:r w:rsidRPr="008557D0">
        <w:rPr>
          <w:rFonts w:eastAsia="SimHei"/>
          <w:noProof/>
          <w:lang w:val="en-US" w:eastAsia="zh-CN"/>
        </w:rPr>
        <w:t>S</w:t>
      </w:r>
      <w:r w:rsidRPr="008557D0">
        <w:rPr>
          <w:rFonts w:eastAsia="SimHei"/>
          <w:noProof/>
          <w:lang w:eastAsia="zh-CN"/>
        </w:rPr>
        <w:t xml:space="preserve">urvival </w:t>
      </w:r>
      <w:r w:rsidRPr="008557D0">
        <w:rPr>
          <w:rFonts w:eastAsia="SimHei"/>
          <w:noProof/>
          <w:lang w:val="en-US" w:eastAsia="zh-CN"/>
        </w:rPr>
        <w:t>T</w:t>
      </w:r>
      <w:r w:rsidRPr="008557D0">
        <w:rPr>
          <w:rFonts w:eastAsia="SimHei"/>
          <w:noProof/>
          <w:lang w:eastAsia="zh-CN"/>
        </w:rPr>
        <w:t>ime</w:t>
      </w:r>
      <w:r>
        <w:rPr>
          <w:noProof/>
        </w:rPr>
        <w:tab/>
      </w:r>
      <w:r>
        <w:rPr>
          <w:noProof/>
        </w:rPr>
        <w:fldChar w:fldCharType="begin" w:fldLock="1"/>
      </w:r>
      <w:r>
        <w:rPr>
          <w:noProof/>
        </w:rPr>
        <w:instrText xml:space="preserve"> PAGEREF _Toc222846059 \h </w:instrText>
      </w:r>
      <w:r>
        <w:rPr>
          <w:noProof/>
        </w:rPr>
      </w:r>
      <w:r>
        <w:rPr>
          <w:noProof/>
        </w:rPr>
        <w:fldChar w:fldCharType="separate"/>
      </w:r>
      <w:r>
        <w:rPr>
          <w:noProof/>
        </w:rPr>
        <w:t>148</w:t>
      </w:r>
      <w:r>
        <w:rPr>
          <w:noProof/>
        </w:rPr>
        <w:fldChar w:fldCharType="end"/>
      </w:r>
    </w:p>
    <w:p w14:paraId="787C245D" w14:textId="5D8D98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9.3.1.104</w:t>
      </w:r>
      <w:r>
        <w:rPr>
          <w:rFonts w:asciiTheme="minorHAnsi" w:eastAsiaTheme="minorEastAsia" w:hAnsiTheme="minorHAnsi" w:cstheme="minorBidi"/>
          <w:noProof/>
          <w:kern w:val="2"/>
          <w:sz w:val="24"/>
          <w:szCs w:val="24"/>
          <w14:ligatures w14:val="standardContextual"/>
        </w:rPr>
        <w:tab/>
      </w:r>
      <w:r>
        <w:rPr>
          <w:noProof/>
        </w:rPr>
        <w:t>UDC Parameters</w:t>
      </w:r>
      <w:r>
        <w:rPr>
          <w:noProof/>
        </w:rPr>
        <w:tab/>
      </w:r>
      <w:r>
        <w:rPr>
          <w:noProof/>
        </w:rPr>
        <w:fldChar w:fldCharType="begin" w:fldLock="1"/>
      </w:r>
      <w:r>
        <w:rPr>
          <w:noProof/>
        </w:rPr>
        <w:instrText xml:space="preserve"> PAGEREF _Toc222846060 \h </w:instrText>
      </w:r>
      <w:r>
        <w:rPr>
          <w:noProof/>
        </w:rPr>
      </w:r>
      <w:r>
        <w:rPr>
          <w:noProof/>
        </w:rPr>
        <w:fldChar w:fldCharType="separate"/>
      </w:r>
      <w:r>
        <w:rPr>
          <w:noProof/>
        </w:rPr>
        <w:t>148</w:t>
      </w:r>
      <w:r>
        <w:rPr>
          <w:noProof/>
        </w:rPr>
        <w:fldChar w:fldCharType="end"/>
      </w:r>
    </w:p>
    <w:p w14:paraId="4D8BEAE3" w14:textId="498DFD8A"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9.3.1.105</w:t>
      </w:r>
      <w:r>
        <w:rPr>
          <w:rFonts w:asciiTheme="minorHAnsi" w:eastAsiaTheme="minorEastAsia" w:hAnsiTheme="minorHAnsi" w:cstheme="minorBidi"/>
          <w:noProof/>
          <w:kern w:val="2"/>
          <w:sz w:val="24"/>
          <w:szCs w:val="24"/>
          <w14:ligatures w14:val="standardContextual"/>
        </w:rPr>
        <w:tab/>
      </w:r>
      <w:r>
        <w:rPr>
          <w:noProof/>
          <w:lang w:eastAsia="zh-CN"/>
        </w:rPr>
        <w:t>SCG Activation Status</w:t>
      </w:r>
      <w:r>
        <w:rPr>
          <w:noProof/>
        </w:rPr>
        <w:tab/>
      </w:r>
      <w:r>
        <w:rPr>
          <w:noProof/>
        </w:rPr>
        <w:fldChar w:fldCharType="begin" w:fldLock="1"/>
      </w:r>
      <w:r>
        <w:rPr>
          <w:noProof/>
        </w:rPr>
        <w:instrText xml:space="preserve"> PAGEREF _Toc222846061 \h </w:instrText>
      </w:r>
      <w:r>
        <w:rPr>
          <w:noProof/>
        </w:rPr>
      </w:r>
      <w:r>
        <w:rPr>
          <w:noProof/>
        </w:rPr>
        <w:fldChar w:fldCharType="separate"/>
      </w:r>
      <w:r>
        <w:rPr>
          <w:noProof/>
        </w:rPr>
        <w:t>149</w:t>
      </w:r>
      <w:r>
        <w:rPr>
          <w:noProof/>
        </w:rPr>
        <w:fldChar w:fldCharType="end"/>
      </w:r>
    </w:p>
    <w:p w14:paraId="0BBEDDE9" w14:textId="47C8B0F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9.3.1.106</w:t>
      </w:r>
      <w:r>
        <w:rPr>
          <w:rFonts w:asciiTheme="minorHAnsi" w:eastAsiaTheme="minorEastAsia" w:hAnsiTheme="minorHAnsi" w:cstheme="minorBidi"/>
          <w:noProof/>
          <w:kern w:val="2"/>
          <w:sz w:val="24"/>
          <w:szCs w:val="24"/>
          <w14:ligatures w14:val="standardContextual"/>
        </w:rPr>
        <w:tab/>
      </w:r>
      <w:r>
        <w:rPr>
          <w:noProof/>
        </w:rPr>
        <w:t>gNB-CU-CP MBS E1AP ID</w:t>
      </w:r>
      <w:r>
        <w:rPr>
          <w:noProof/>
        </w:rPr>
        <w:tab/>
      </w:r>
      <w:r>
        <w:rPr>
          <w:noProof/>
        </w:rPr>
        <w:fldChar w:fldCharType="begin" w:fldLock="1"/>
      </w:r>
      <w:r>
        <w:rPr>
          <w:noProof/>
        </w:rPr>
        <w:instrText xml:space="preserve"> PAGEREF _Toc222846062 \h </w:instrText>
      </w:r>
      <w:r>
        <w:rPr>
          <w:noProof/>
        </w:rPr>
      </w:r>
      <w:r>
        <w:rPr>
          <w:noProof/>
        </w:rPr>
        <w:fldChar w:fldCharType="separate"/>
      </w:r>
      <w:r>
        <w:rPr>
          <w:noProof/>
        </w:rPr>
        <w:t>149</w:t>
      </w:r>
      <w:r>
        <w:rPr>
          <w:noProof/>
        </w:rPr>
        <w:fldChar w:fldCharType="end"/>
      </w:r>
    </w:p>
    <w:p w14:paraId="3453E626" w14:textId="39AFCA4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9.3.1.107</w:t>
      </w:r>
      <w:r>
        <w:rPr>
          <w:rFonts w:asciiTheme="minorHAnsi" w:eastAsiaTheme="minorEastAsia" w:hAnsiTheme="minorHAnsi" w:cstheme="minorBidi"/>
          <w:noProof/>
          <w:kern w:val="2"/>
          <w:sz w:val="24"/>
          <w:szCs w:val="24"/>
          <w14:ligatures w14:val="standardContextual"/>
        </w:rPr>
        <w:tab/>
      </w:r>
      <w:r>
        <w:rPr>
          <w:noProof/>
        </w:rPr>
        <w:t>gNB-CU-UP MBS E1AP ID</w:t>
      </w:r>
      <w:r>
        <w:rPr>
          <w:noProof/>
        </w:rPr>
        <w:tab/>
      </w:r>
      <w:r>
        <w:rPr>
          <w:noProof/>
        </w:rPr>
        <w:fldChar w:fldCharType="begin" w:fldLock="1"/>
      </w:r>
      <w:r>
        <w:rPr>
          <w:noProof/>
        </w:rPr>
        <w:instrText xml:space="preserve"> PAGEREF _Toc222846063 \h </w:instrText>
      </w:r>
      <w:r>
        <w:rPr>
          <w:noProof/>
        </w:rPr>
      </w:r>
      <w:r>
        <w:rPr>
          <w:noProof/>
        </w:rPr>
        <w:fldChar w:fldCharType="separate"/>
      </w:r>
      <w:r>
        <w:rPr>
          <w:noProof/>
        </w:rPr>
        <w:t>149</w:t>
      </w:r>
      <w:r>
        <w:rPr>
          <w:noProof/>
        </w:rPr>
        <w:fldChar w:fldCharType="end"/>
      </w:r>
    </w:p>
    <w:p w14:paraId="11B1039E" w14:textId="4888A18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9.3.1.108</w:t>
      </w:r>
      <w:r>
        <w:rPr>
          <w:rFonts w:asciiTheme="minorHAnsi" w:eastAsiaTheme="minorEastAsia" w:hAnsiTheme="minorHAnsi" w:cstheme="minorBidi"/>
          <w:noProof/>
          <w:kern w:val="2"/>
          <w:sz w:val="24"/>
          <w:szCs w:val="24"/>
          <w14:ligatures w14:val="standardContextual"/>
        </w:rPr>
        <w:tab/>
      </w:r>
      <w:r>
        <w:rPr>
          <w:noProof/>
        </w:rPr>
        <w:t>Global MBS Session ID</w:t>
      </w:r>
      <w:r>
        <w:rPr>
          <w:noProof/>
        </w:rPr>
        <w:tab/>
      </w:r>
      <w:r>
        <w:rPr>
          <w:noProof/>
        </w:rPr>
        <w:fldChar w:fldCharType="begin" w:fldLock="1"/>
      </w:r>
      <w:r>
        <w:rPr>
          <w:noProof/>
        </w:rPr>
        <w:instrText xml:space="preserve"> PAGEREF _Toc222846064 \h </w:instrText>
      </w:r>
      <w:r>
        <w:rPr>
          <w:noProof/>
        </w:rPr>
      </w:r>
      <w:r>
        <w:rPr>
          <w:noProof/>
        </w:rPr>
        <w:fldChar w:fldCharType="separate"/>
      </w:r>
      <w:r>
        <w:rPr>
          <w:noProof/>
        </w:rPr>
        <w:t>149</w:t>
      </w:r>
      <w:r>
        <w:rPr>
          <w:noProof/>
        </w:rPr>
        <w:fldChar w:fldCharType="end"/>
      </w:r>
    </w:p>
    <w:p w14:paraId="4EE486A2" w14:textId="75C3AD5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9.3.1.109</w:t>
      </w:r>
      <w:r>
        <w:rPr>
          <w:rFonts w:asciiTheme="minorHAnsi" w:eastAsiaTheme="minorEastAsia" w:hAnsiTheme="minorHAnsi" w:cstheme="minorBidi"/>
          <w:noProof/>
          <w:kern w:val="2"/>
          <w:sz w:val="24"/>
          <w:szCs w:val="24"/>
          <w14:ligatures w14:val="standardContextual"/>
        </w:rPr>
        <w:tab/>
      </w:r>
      <w:r>
        <w:rPr>
          <w:noProof/>
        </w:rPr>
        <w:t>DU Cell Reference</w:t>
      </w:r>
      <w:r>
        <w:rPr>
          <w:noProof/>
        </w:rPr>
        <w:tab/>
      </w:r>
      <w:r>
        <w:rPr>
          <w:noProof/>
        </w:rPr>
        <w:fldChar w:fldCharType="begin" w:fldLock="1"/>
      </w:r>
      <w:r>
        <w:rPr>
          <w:noProof/>
        </w:rPr>
        <w:instrText xml:space="preserve"> PAGEREF _Toc222846065 \h </w:instrText>
      </w:r>
      <w:r>
        <w:rPr>
          <w:noProof/>
        </w:rPr>
      </w:r>
      <w:r>
        <w:rPr>
          <w:noProof/>
        </w:rPr>
        <w:fldChar w:fldCharType="separate"/>
      </w:r>
      <w:r>
        <w:rPr>
          <w:noProof/>
        </w:rPr>
        <w:t>149</w:t>
      </w:r>
      <w:r>
        <w:rPr>
          <w:noProof/>
        </w:rPr>
        <w:fldChar w:fldCharType="end"/>
      </w:r>
    </w:p>
    <w:p w14:paraId="300DE492" w14:textId="4F30C98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9.3.1.110</w:t>
      </w:r>
      <w:r>
        <w:rPr>
          <w:rFonts w:asciiTheme="minorHAnsi" w:eastAsiaTheme="minorEastAsia" w:hAnsiTheme="minorHAnsi" w:cstheme="minorBidi"/>
          <w:noProof/>
          <w:kern w:val="2"/>
          <w:sz w:val="24"/>
          <w:szCs w:val="24"/>
          <w14:ligatures w14:val="standardContextual"/>
        </w:rPr>
        <w:tab/>
      </w:r>
      <w:r>
        <w:rPr>
          <w:noProof/>
        </w:rPr>
        <w:t>gNB-CU-UP MBS Support Information</w:t>
      </w:r>
      <w:r>
        <w:rPr>
          <w:noProof/>
        </w:rPr>
        <w:tab/>
      </w:r>
      <w:r>
        <w:rPr>
          <w:noProof/>
        </w:rPr>
        <w:fldChar w:fldCharType="begin" w:fldLock="1"/>
      </w:r>
      <w:r>
        <w:rPr>
          <w:noProof/>
        </w:rPr>
        <w:instrText xml:space="preserve"> PAGEREF _Toc222846066 \h </w:instrText>
      </w:r>
      <w:r>
        <w:rPr>
          <w:noProof/>
        </w:rPr>
      </w:r>
      <w:r>
        <w:rPr>
          <w:noProof/>
        </w:rPr>
        <w:fldChar w:fldCharType="separate"/>
      </w:r>
      <w:r>
        <w:rPr>
          <w:noProof/>
        </w:rPr>
        <w:t>150</w:t>
      </w:r>
      <w:r>
        <w:rPr>
          <w:noProof/>
        </w:rPr>
        <w:fldChar w:fldCharType="end"/>
      </w:r>
    </w:p>
    <w:p w14:paraId="20068836" w14:textId="79F724E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9.3.1.111</w:t>
      </w:r>
      <w:r>
        <w:rPr>
          <w:rFonts w:asciiTheme="minorHAnsi" w:eastAsiaTheme="minorEastAsia" w:hAnsiTheme="minorHAnsi" w:cstheme="minorBidi"/>
          <w:noProof/>
          <w:kern w:val="2"/>
          <w:sz w:val="24"/>
          <w:szCs w:val="24"/>
          <w14:ligatures w14:val="standardContextual"/>
        </w:rPr>
        <w:tab/>
      </w:r>
      <w:r>
        <w:rPr>
          <w:noProof/>
        </w:rPr>
        <w:t>MBS Area Session ID</w:t>
      </w:r>
      <w:r>
        <w:rPr>
          <w:noProof/>
        </w:rPr>
        <w:tab/>
      </w:r>
      <w:r>
        <w:rPr>
          <w:noProof/>
        </w:rPr>
        <w:fldChar w:fldCharType="begin" w:fldLock="1"/>
      </w:r>
      <w:r>
        <w:rPr>
          <w:noProof/>
        </w:rPr>
        <w:instrText xml:space="preserve"> PAGEREF _Toc222846067 \h </w:instrText>
      </w:r>
      <w:r>
        <w:rPr>
          <w:noProof/>
        </w:rPr>
      </w:r>
      <w:r>
        <w:rPr>
          <w:noProof/>
        </w:rPr>
        <w:fldChar w:fldCharType="separate"/>
      </w:r>
      <w:r>
        <w:rPr>
          <w:noProof/>
        </w:rPr>
        <w:t>150</w:t>
      </w:r>
      <w:r>
        <w:rPr>
          <w:noProof/>
        </w:rPr>
        <w:fldChar w:fldCharType="end"/>
      </w:r>
    </w:p>
    <w:p w14:paraId="35A44AEC" w14:textId="791072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9.3.1.112</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5GC</w:t>
      </w:r>
      <w:r>
        <w:rPr>
          <w:noProof/>
        </w:rPr>
        <w:tab/>
      </w:r>
      <w:r>
        <w:rPr>
          <w:noProof/>
        </w:rPr>
        <w:fldChar w:fldCharType="begin" w:fldLock="1"/>
      </w:r>
      <w:r>
        <w:rPr>
          <w:noProof/>
        </w:rPr>
        <w:instrText xml:space="preserve"> PAGEREF _Toc222846068 \h </w:instrText>
      </w:r>
      <w:r>
        <w:rPr>
          <w:noProof/>
        </w:rPr>
      </w:r>
      <w:r>
        <w:rPr>
          <w:noProof/>
        </w:rPr>
        <w:fldChar w:fldCharType="separate"/>
      </w:r>
      <w:r>
        <w:rPr>
          <w:noProof/>
        </w:rPr>
        <w:t>150</w:t>
      </w:r>
      <w:r>
        <w:rPr>
          <w:noProof/>
        </w:rPr>
        <w:fldChar w:fldCharType="end"/>
      </w:r>
    </w:p>
    <w:p w14:paraId="7ADB0843" w14:textId="75C0BF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9.3.1.113</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5GC</w:t>
      </w:r>
      <w:r>
        <w:rPr>
          <w:noProof/>
        </w:rPr>
        <w:tab/>
      </w:r>
      <w:r>
        <w:rPr>
          <w:noProof/>
        </w:rPr>
        <w:fldChar w:fldCharType="begin" w:fldLock="1"/>
      </w:r>
      <w:r>
        <w:rPr>
          <w:noProof/>
        </w:rPr>
        <w:instrText xml:space="preserve"> PAGEREF _Toc222846069 \h </w:instrText>
      </w:r>
      <w:r>
        <w:rPr>
          <w:noProof/>
        </w:rPr>
      </w:r>
      <w:r>
        <w:rPr>
          <w:noProof/>
        </w:rPr>
        <w:fldChar w:fldCharType="separate"/>
      </w:r>
      <w:r>
        <w:rPr>
          <w:noProof/>
        </w:rPr>
        <w:t>150</w:t>
      </w:r>
      <w:r>
        <w:rPr>
          <w:noProof/>
        </w:rPr>
        <w:fldChar w:fldCharType="end"/>
      </w:r>
    </w:p>
    <w:p w14:paraId="3FD8EBF3" w14:textId="29BE777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9.3.1.114</w:t>
      </w:r>
      <w:r>
        <w:rPr>
          <w:rFonts w:asciiTheme="minorHAnsi" w:eastAsiaTheme="minorEastAsia" w:hAnsiTheme="minorHAnsi" w:cstheme="minorBidi"/>
          <w:noProof/>
          <w:kern w:val="2"/>
          <w:sz w:val="24"/>
          <w:szCs w:val="24"/>
          <w14:ligatures w14:val="standardContextual"/>
        </w:rPr>
        <w:tab/>
      </w:r>
      <w:r>
        <w:rPr>
          <w:noProof/>
        </w:rPr>
        <w:t>BC MRB Setup Configuration</w:t>
      </w:r>
      <w:r>
        <w:rPr>
          <w:noProof/>
        </w:rPr>
        <w:tab/>
      </w:r>
      <w:r>
        <w:rPr>
          <w:noProof/>
        </w:rPr>
        <w:fldChar w:fldCharType="begin" w:fldLock="1"/>
      </w:r>
      <w:r>
        <w:rPr>
          <w:noProof/>
        </w:rPr>
        <w:instrText xml:space="preserve"> PAGEREF _Toc222846070 \h </w:instrText>
      </w:r>
      <w:r>
        <w:rPr>
          <w:noProof/>
        </w:rPr>
      </w:r>
      <w:r>
        <w:rPr>
          <w:noProof/>
        </w:rPr>
        <w:fldChar w:fldCharType="separate"/>
      </w:r>
      <w:r>
        <w:rPr>
          <w:noProof/>
        </w:rPr>
        <w:t>151</w:t>
      </w:r>
      <w:r>
        <w:rPr>
          <w:noProof/>
        </w:rPr>
        <w:fldChar w:fldCharType="end"/>
      </w:r>
    </w:p>
    <w:p w14:paraId="7FE09B9F" w14:textId="10A6760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9.3.1.115</w:t>
      </w:r>
      <w:r>
        <w:rPr>
          <w:rFonts w:asciiTheme="minorHAnsi" w:eastAsiaTheme="minorEastAsia" w:hAnsiTheme="minorHAnsi" w:cstheme="minorBidi"/>
          <w:noProof/>
          <w:kern w:val="2"/>
          <w:sz w:val="24"/>
          <w:szCs w:val="24"/>
          <w14:ligatures w14:val="standardContextual"/>
        </w:rPr>
        <w:tab/>
      </w:r>
      <w:r>
        <w:rPr>
          <w:noProof/>
        </w:rPr>
        <w:t>Requested Action for</w:t>
      </w:r>
      <w:r>
        <w:rPr>
          <w:noProof/>
          <w:lang w:eastAsia="ja-JP"/>
        </w:rPr>
        <w:t xml:space="preserve"> Available Shared NG-U Termination</w:t>
      </w:r>
      <w:r>
        <w:rPr>
          <w:noProof/>
        </w:rPr>
        <w:tab/>
      </w:r>
      <w:r>
        <w:rPr>
          <w:noProof/>
        </w:rPr>
        <w:fldChar w:fldCharType="begin" w:fldLock="1"/>
      </w:r>
      <w:r>
        <w:rPr>
          <w:noProof/>
        </w:rPr>
        <w:instrText xml:space="preserve"> PAGEREF _Toc222846071 \h </w:instrText>
      </w:r>
      <w:r>
        <w:rPr>
          <w:noProof/>
        </w:rPr>
      </w:r>
      <w:r>
        <w:rPr>
          <w:noProof/>
        </w:rPr>
        <w:fldChar w:fldCharType="separate"/>
      </w:r>
      <w:r>
        <w:rPr>
          <w:noProof/>
        </w:rPr>
        <w:t>151</w:t>
      </w:r>
      <w:r>
        <w:rPr>
          <w:noProof/>
        </w:rPr>
        <w:fldChar w:fldCharType="end"/>
      </w:r>
    </w:p>
    <w:p w14:paraId="66BF1480" w14:textId="6CF7DD4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9.3.1.116</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w:t>
      </w:r>
      <w:r>
        <w:rPr>
          <w:noProof/>
        </w:rPr>
        <w:tab/>
      </w:r>
      <w:r>
        <w:rPr>
          <w:noProof/>
        </w:rPr>
        <w:fldChar w:fldCharType="begin" w:fldLock="1"/>
      </w:r>
      <w:r>
        <w:rPr>
          <w:noProof/>
        </w:rPr>
        <w:instrText xml:space="preserve"> PAGEREF _Toc222846072 \h </w:instrText>
      </w:r>
      <w:r>
        <w:rPr>
          <w:noProof/>
        </w:rPr>
      </w:r>
      <w:r>
        <w:rPr>
          <w:noProof/>
        </w:rPr>
        <w:fldChar w:fldCharType="separate"/>
      </w:r>
      <w:r>
        <w:rPr>
          <w:noProof/>
        </w:rPr>
        <w:t>152</w:t>
      </w:r>
      <w:r>
        <w:rPr>
          <w:noProof/>
        </w:rPr>
        <w:fldChar w:fldCharType="end"/>
      </w:r>
    </w:p>
    <w:p w14:paraId="4B826883" w14:textId="68CB95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9.3.1.117</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NG-RAN</w:t>
      </w:r>
      <w:r>
        <w:rPr>
          <w:noProof/>
        </w:rPr>
        <w:tab/>
      </w:r>
      <w:r>
        <w:rPr>
          <w:noProof/>
        </w:rPr>
        <w:fldChar w:fldCharType="begin" w:fldLock="1"/>
      </w:r>
      <w:r>
        <w:rPr>
          <w:noProof/>
        </w:rPr>
        <w:instrText xml:space="preserve"> PAGEREF _Toc222846073 \h </w:instrText>
      </w:r>
      <w:r>
        <w:rPr>
          <w:noProof/>
        </w:rPr>
      </w:r>
      <w:r>
        <w:rPr>
          <w:noProof/>
        </w:rPr>
        <w:fldChar w:fldCharType="separate"/>
      </w:r>
      <w:r>
        <w:rPr>
          <w:noProof/>
        </w:rPr>
        <w:t>152</w:t>
      </w:r>
      <w:r>
        <w:rPr>
          <w:noProof/>
        </w:rPr>
        <w:fldChar w:fldCharType="end"/>
      </w:r>
    </w:p>
    <w:p w14:paraId="64F046A6" w14:textId="56D0275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9.3.1.118</w:t>
      </w:r>
      <w:r>
        <w:rPr>
          <w:rFonts w:asciiTheme="minorHAnsi" w:eastAsiaTheme="minorEastAsia" w:hAnsiTheme="minorHAnsi" w:cstheme="minorBidi"/>
          <w:noProof/>
          <w:kern w:val="2"/>
          <w:sz w:val="24"/>
          <w:szCs w:val="24"/>
          <w14:ligatures w14:val="standardContextual"/>
        </w:rPr>
        <w:tab/>
      </w:r>
      <w:r>
        <w:rPr>
          <w:noProof/>
          <w:lang w:eastAsia="ja-JP"/>
        </w:rPr>
        <w:t>BC Bearer Context F1-U TNL Info at CU</w:t>
      </w:r>
      <w:r>
        <w:rPr>
          <w:noProof/>
        </w:rPr>
        <w:tab/>
      </w:r>
      <w:r>
        <w:rPr>
          <w:noProof/>
        </w:rPr>
        <w:fldChar w:fldCharType="begin" w:fldLock="1"/>
      </w:r>
      <w:r>
        <w:rPr>
          <w:noProof/>
        </w:rPr>
        <w:instrText xml:space="preserve"> PAGEREF _Toc222846074 \h </w:instrText>
      </w:r>
      <w:r>
        <w:rPr>
          <w:noProof/>
        </w:rPr>
      </w:r>
      <w:r>
        <w:rPr>
          <w:noProof/>
        </w:rPr>
        <w:fldChar w:fldCharType="separate"/>
      </w:r>
      <w:r>
        <w:rPr>
          <w:noProof/>
        </w:rPr>
        <w:t>152</w:t>
      </w:r>
      <w:r>
        <w:rPr>
          <w:noProof/>
        </w:rPr>
        <w:fldChar w:fldCharType="end"/>
      </w:r>
    </w:p>
    <w:p w14:paraId="70D33F12" w14:textId="377FDEF8"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noProof/>
          <w:lang w:val="fr-FR"/>
        </w:rPr>
        <w:t>9.3.1.119</w:t>
      </w:r>
      <w:r>
        <w:rPr>
          <w:rFonts w:asciiTheme="minorHAnsi" w:eastAsiaTheme="minorEastAsia" w:hAnsiTheme="minorHAnsi" w:cstheme="minorBidi"/>
          <w:noProof/>
          <w:kern w:val="2"/>
          <w:sz w:val="24"/>
          <w:szCs w:val="24"/>
          <w14:ligatures w14:val="standardContextual"/>
        </w:rPr>
        <w:tab/>
      </w:r>
      <w:r w:rsidRPr="008557D0">
        <w:rPr>
          <w:noProof/>
          <w:lang w:val="fr-FR" w:eastAsia="ja-JP"/>
        </w:rPr>
        <w:t>BC Bearer Context F1-U TNL Info at DU</w:t>
      </w:r>
      <w:r>
        <w:rPr>
          <w:noProof/>
        </w:rPr>
        <w:tab/>
      </w:r>
      <w:r>
        <w:rPr>
          <w:noProof/>
        </w:rPr>
        <w:fldChar w:fldCharType="begin" w:fldLock="1"/>
      </w:r>
      <w:r>
        <w:rPr>
          <w:noProof/>
        </w:rPr>
        <w:instrText xml:space="preserve"> PAGEREF _Toc222846075 \h </w:instrText>
      </w:r>
      <w:r>
        <w:rPr>
          <w:noProof/>
        </w:rPr>
      </w:r>
      <w:r>
        <w:rPr>
          <w:noProof/>
        </w:rPr>
        <w:fldChar w:fldCharType="separate"/>
      </w:r>
      <w:r>
        <w:rPr>
          <w:noProof/>
        </w:rPr>
        <w:t>153</w:t>
      </w:r>
      <w:r>
        <w:rPr>
          <w:noProof/>
        </w:rPr>
        <w:fldChar w:fldCharType="end"/>
      </w:r>
    </w:p>
    <w:p w14:paraId="73277D89" w14:textId="05DC7E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9.3.1.120</w:t>
      </w:r>
      <w:r>
        <w:rPr>
          <w:rFonts w:asciiTheme="minorHAnsi" w:eastAsiaTheme="minorEastAsia" w:hAnsiTheme="minorHAnsi" w:cstheme="minorBidi"/>
          <w:noProof/>
          <w:kern w:val="2"/>
          <w:sz w:val="24"/>
          <w:szCs w:val="24"/>
          <w14:ligatures w14:val="standardContextual"/>
        </w:rPr>
        <w:tab/>
      </w:r>
      <w:r>
        <w:rPr>
          <w:noProof/>
        </w:rPr>
        <w:t>MC MRB Setup Configuration</w:t>
      </w:r>
      <w:r>
        <w:rPr>
          <w:noProof/>
        </w:rPr>
        <w:tab/>
      </w:r>
      <w:r>
        <w:rPr>
          <w:noProof/>
        </w:rPr>
        <w:fldChar w:fldCharType="begin" w:fldLock="1"/>
      </w:r>
      <w:r>
        <w:rPr>
          <w:noProof/>
        </w:rPr>
        <w:instrText xml:space="preserve"> PAGEREF _Toc222846076 \h </w:instrText>
      </w:r>
      <w:r>
        <w:rPr>
          <w:noProof/>
        </w:rPr>
      </w:r>
      <w:r>
        <w:rPr>
          <w:noProof/>
        </w:rPr>
        <w:fldChar w:fldCharType="separate"/>
      </w:r>
      <w:r>
        <w:rPr>
          <w:noProof/>
        </w:rPr>
        <w:t>153</w:t>
      </w:r>
      <w:r>
        <w:rPr>
          <w:noProof/>
        </w:rPr>
        <w:fldChar w:fldCharType="end"/>
      </w:r>
    </w:p>
    <w:p w14:paraId="4D07F578" w14:textId="453293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9.3.1.121</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w:t>
      </w:r>
      <w:r>
        <w:rPr>
          <w:noProof/>
        </w:rPr>
        <w:tab/>
      </w:r>
      <w:r>
        <w:rPr>
          <w:noProof/>
        </w:rPr>
        <w:fldChar w:fldCharType="begin" w:fldLock="1"/>
      </w:r>
      <w:r>
        <w:rPr>
          <w:noProof/>
        </w:rPr>
        <w:instrText xml:space="preserve"> PAGEREF _Toc222846077 \h </w:instrText>
      </w:r>
      <w:r>
        <w:rPr>
          <w:noProof/>
        </w:rPr>
      </w:r>
      <w:r>
        <w:rPr>
          <w:noProof/>
        </w:rPr>
        <w:fldChar w:fldCharType="separate"/>
      </w:r>
      <w:r>
        <w:rPr>
          <w:noProof/>
        </w:rPr>
        <w:t>154</w:t>
      </w:r>
      <w:r>
        <w:rPr>
          <w:noProof/>
        </w:rPr>
        <w:fldChar w:fldCharType="end"/>
      </w:r>
    </w:p>
    <w:p w14:paraId="4560CA72" w14:textId="020590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9.3.1.122</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5GC</w:t>
      </w:r>
      <w:r>
        <w:rPr>
          <w:noProof/>
        </w:rPr>
        <w:tab/>
      </w:r>
      <w:r>
        <w:rPr>
          <w:noProof/>
        </w:rPr>
        <w:fldChar w:fldCharType="begin" w:fldLock="1"/>
      </w:r>
      <w:r>
        <w:rPr>
          <w:noProof/>
        </w:rPr>
        <w:instrText xml:space="preserve"> PAGEREF _Toc222846078 \h </w:instrText>
      </w:r>
      <w:r>
        <w:rPr>
          <w:noProof/>
        </w:rPr>
      </w:r>
      <w:r>
        <w:rPr>
          <w:noProof/>
        </w:rPr>
        <w:fldChar w:fldCharType="separate"/>
      </w:r>
      <w:r>
        <w:rPr>
          <w:noProof/>
        </w:rPr>
        <w:t>154</w:t>
      </w:r>
      <w:r>
        <w:rPr>
          <w:noProof/>
        </w:rPr>
        <w:fldChar w:fldCharType="end"/>
      </w:r>
    </w:p>
    <w:p w14:paraId="2D4346B1" w14:textId="2BA5CDC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9.3.1.123</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Request</w:t>
      </w:r>
      <w:r>
        <w:rPr>
          <w:noProof/>
        </w:rPr>
        <w:tab/>
      </w:r>
      <w:r>
        <w:rPr>
          <w:noProof/>
        </w:rPr>
        <w:fldChar w:fldCharType="begin" w:fldLock="1"/>
      </w:r>
      <w:r>
        <w:rPr>
          <w:noProof/>
        </w:rPr>
        <w:instrText xml:space="preserve"> PAGEREF _Toc222846079 \h </w:instrText>
      </w:r>
      <w:r>
        <w:rPr>
          <w:noProof/>
        </w:rPr>
      </w:r>
      <w:r>
        <w:rPr>
          <w:noProof/>
        </w:rPr>
        <w:fldChar w:fldCharType="separate"/>
      </w:r>
      <w:r>
        <w:rPr>
          <w:noProof/>
        </w:rPr>
        <w:t>154</w:t>
      </w:r>
      <w:r>
        <w:rPr>
          <w:noProof/>
        </w:rPr>
        <w:fldChar w:fldCharType="end"/>
      </w:r>
    </w:p>
    <w:p w14:paraId="08FBAE86" w14:textId="7A65FEF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9.3.1.124</w:t>
      </w:r>
      <w:r>
        <w:rPr>
          <w:rFonts w:asciiTheme="minorHAnsi" w:eastAsiaTheme="minorEastAsia" w:hAnsiTheme="minorHAnsi" w:cstheme="minorBidi"/>
          <w:noProof/>
          <w:kern w:val="2"/>
          <w:sz w:val="24"/>
          <w:szCs w:val="24"/>
          <w14:ligatures w14:val="standardContextual"/>
        </w:rPr>
        <w:tab/>
      </w:r>
      <w:r>
        <w:rPr>
          <w:noProof/>
          <w:lang w:eastAsia="ja-JP"/>
        </w:rPr>
        <w:t>MC Bearer Context F1-U TNL Info at DU</w:t>
      </w:r>
      <w:r>
        <w:rPr>
          <w:noProof/>
        </w:rPr>
        <w:tab/>
      </w:r>
      <w:r>
        <w:rPr>
          <w:noProof/>
        </w:rPr>
        <w:fldChar w:fldCharType="begin" w:fldLock="1"/>
      </w:r>
      <w:r>
        <w:rPr>
          <w:noProof/>
        </w:rPr>
        <w:instrText xml:space="preserve"> PAGEREF _Toc222846080 \h </w:instrText>
      </w:r>
      <w:r>
        <w:rPr>
          <w:noProof/>
        </w:rPr>
      </w:r>
      <w:r>
        <w:rPr>
          <w:noProof/>
        </w:rPr>
        <w:fldChar w:fldCharType="separate"/>
      </w:r>
      <w:r>
        <w:rPr>
          <w:noProof/>
        </w:rPr>
        <w:t>154</w:t>
      </w:r>
      <w:r>
        <w:rPr>
          <w:noProof/>
        </w:rPr>
        <w:fldChar w:fldCharType="end"/>
      </w:r>
    </w:p>
    <w:p w14:paraId="3A630353" w14:textId="7F3AF7B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9.3.1.125</w:t>
      </w:r>
      <w:r>
        <w:rPr>
          <w:rFonts w:asciiTheme="minorHAnsi" w:eastAsiaTheme="minorEastAsia" w:hAnsiTheme="minorHAnsi" w:cstheme="minorBidi"/>
          <w:noProof/>
          <w:kern w:val="2"/>
          <w:sz w:val="24"/>
          <w:szCs w:val="24"/>
          <w14:ligatures w14:val="standardContextual"/>
        </w:rPr>
        <w:tab/>
      </w:r>
      <w:r>
        <w:rPr>
          <w:noProof/>
        </w:rPr>
        <w:t>MBS Multicast F1-U Context Descriptor</w:t>
      </w:r>
      <w:r>
        <w:rPr>
          <w:noProof/>
        </w:rPr>
        <w:tab/>
      </w:r>
      <w:r>
        <w:rPr>
          <w:noProof/>
        </w:rPr>
        <w:fldChar w:fldCharType="begin" w:fldLock="1"/>
      </w:r>
      <w:r>
        <w:rPr>
          <w:noProof/>
        </w:rPr>
        <w:instrText xml:space="preserve"> PAGEREF _Toc222846081 \h </w:instrText>
      </w:r>
      <w:r>
        <w:rPr>
          <w:noProof/>
        </w:rPr>
      </w:r>
      <w:r>
        <w:rPr>
          <w:noProof/>
        </w:rPr>
        <w:fldChar w:fldCharType="separate"/>
      </w:r>
      <w:r>
        <w:rPr>
          <w:noProof/>
        </w:rPr>
        <w:t>155</w:t>
      </w:r>
      <w:r>
        <w:rPr>
          <w:noProof/>
        </w:rPr>
        <w:fldChar w:fldCharType="end"/>
      </w:r>
    </w:p>
    <w:p w14:paraId="03836D49" w14:textId="2D37F0E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9.3.1.126</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_Toc222846082 \h </w:instrText>
      </w:r>
      <w:r>
        <w:rPr>
          <w:noProof/>
        </w:rPr>
      </w:r>
      <w:r>
        <w:rPr>
          <w:noProof/>
        </w:rPr>
        <w:fldChar w:fldCharType="separate"/>
      </w:r>
      <w:r>
        <w:rPr>
          <w:noProof/>
        </w:rPr>
        <w:t>155</w:t>
      </w:r>
      <w:r>
        <w:rPr>
          <w:noProof/>
        </w:rPr>
        <w:fldChar w:fldCharType="end"/>
      </w:r>
    </w:p>
    <w:p w14:paraId="64042CBC" w14:textId="6C12543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9.3.1.127</w:t>
      </w:r>
      <w:r>
        <w:rPr>
          <w:rFonts w:asciiTheme="minorHAnsi" w:eastAsiaTheme="minorEastAsia" w:hAnsiTheme="minorHAnsi" w:cstheme="minorBidi"/>
          <w:noProof/>
          <w:kern w:val="2"/>
          <w:sz w:val="24"/>
          <w:szCs w:val="24"/>
          <w14:ligatures w14:val="standardContextual"/>
        </w:rPr>
        <w:tab/>
      </w:r>
      <w:r>
        <w:rPr>
          <w:noProof/>
          <w:lang w:eastAsia="ja-JP"/>
        </w:rPr>
        <w:t>MC Bearer Context NG-U TNL Info at NG-RAN Modify Response</w:t>
      </w:r>
      <w:r>
        <w:rPr>
          <w:noProof/>
        </w:rPr>
        <w:tab/>
      </w:r>
      <w:r>
        <w:rPr>
          <w:noProof/>
        </w:rPr>
        <w:fldChar w:fldCharType="begin" w:fldLock="1"/>
      </w:r>
      <w:r>
        <w:rPr>
          <w:noProof/>
        </w:rPr>
        <w:instrText xml:space="preserve"> PAGEREF _Toc222846083 \h </w:instrText>
      </w:r>
      <w:r>
        <w:rPr>
          <w:noProof/>
        </w:rPr>
      </w:r>
      <w:r>
        <w:rPr>
          <w:noProof/>
        </w:rPr>
        <w:fldChar w:fldCharType="separate"/>
      </w:r>
      <w:r>
        <w:rPr>
          <w:noProof/>
        </w:rPr>
        <w:t>155</w:t>
      </w:r>
      <w:r>
        <w:rPr>
          <w:noProof/>
        </w:rPr>
        <w:fldChar w:fldCharType="end"/>
      </w:r>
    </w:p>
    <w:p w14:paraId="0F351060" w14:textId="3B5B50E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9.3.1.128</w:t>
      </w:r>
      <w:r>
        <w:rPr>
          <w:rFonts w:asciiTheme="minorHAnsi" w:eastAsiaTheme="minorEastAsia" w:hAnsiTheme="minorHAnsi" w:cstheme="minorBidi"/>
          <w:noProof/>
          <w:kern w:val="2"/>
          <w:sz w:val="24"/>
          <w:szCs w:val="24"/>
          <w14:ligatures w14:val="standardContextual"/>
        </w:rPr>
        <w:tab/>
      </w:r>
      <w:r>
        <w:rPr>
          <w:noProof/>
        </w:rPr>
        <w:t>Discard Timer Extended</w:t>
      </w:r>
      <w:r>
        <w:rPr>
          <w:noProof/>
        </w:rPr>
        <w:tab/>
      </w:r>
      <w:r>
        <w:rPr>
          <w:noProof/>
        </w:rPr>
        <w:fldChar w:fldCharType="begin" w:fldLock="1"/>
      </w:r>
      <w:r>
        <w:rPr>
          <w:noProof/>
        </w:rPr>
        <w:instrText xml:space="preserve"> PAGEREF _Toc222846084 \h </w:instrText>
      </w:r>
      <w:r>
        <w:rPr>
          <w:noProof/>
        </w:rPr>
      </w:r>
      <w:r>
        <w:rPr>
          <w:noProof/>
        </w:rPr>
        <w:fldChar w:fldCharType="separate"/>
      </w:r>
      <w:r>
        <w:rPr>
          <w:noProof/>
        </w:rPr>
        <w:t>155</w:t>
      </w:r>
      <w:r>
        <w:rPr>
          <w:noProof/>
        </w:rPr>
        <w:fldChar w:fldCharType="end"/>
      </w:r>
    </w:p>
    <w:p w14:paraId="01C1F1D2" w14:textId="6A6476D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9.3.1.129</w:t>
      </w:r>
      <w:r>
        <w:rPr>
          <w:rFonts w:asciiTheme="minorHAnsi" w:eastAsiaTheme="minorEastAsia" w:hAnsiTheme="minorHAnsi" w:cstheme="minorBidi"/>
          <w:noProof/>
          <w:kern w:val="2"/>
          <w:sz w:val="24"/>
          <w:szCs w:val="24"/>
          <w14:ligatures w14:val="standardContextual"/>
        </w:rPr>
        <w:tab/>
      </w:r>
      <w:r>
        <w:rPr>
          <w:noProof/>
        </w:rPr>
        <w:t xml:space="preserve">MDT PLMN </w:t>
      </w:r>
      <w:r w:rsidRPr="008557D0">
        <w:rPr>
          <w:rFonts w:eastAsia="SimSun"/>
          <w:noProof/>
          <w:lang w:val="en-US" w:eastAsia="zh-CN"/>
        </w:rPr>
        <w:t xml:space="preserve">Modification </w:t>
      </w:r>
      <w:r>
        <w:rPr>
          <w:noProof/>
        </w:rPr>
        <w:t>List</w:t>
      </w:r>
      <w:r>
        <w:rPr>
          <w:noProof/>
        </w:rPr>
        <w:tab/>
      </w:r>
      <w:r>
        <w:rPr>
          <w:noProof/>
        </w:rPr>
        <w:fldChar w:fldCharType="begin" w:fldLock="1"/>
      </w:r>
      <w:r>
        <w:rPr>
          <w:noProof/>
        </w:rPr>
        <w:instrText xml:space="preserve"> PAGEREF _Toc222846085 \h </w:instrText>
      </w:r>
      <w:r>
        <w:rPr>
          <w:noProof/>
        </w:rPr>
      </w:r>
      <w:r>
        <w:rPr>
          <w:noProof/>
        </w:rPr>
        <w:fldChar w:fldCharType="separate"/>
      </w:r>
      <w:r>
        <w:rPr>
          <w:noProof/>
        </w:rPr>
        <w:t>156</w:t>
      </w:r>
      <w:r>
        <w:rPr>
          <w:noProof/>
        </w:rPr>
        <w:fldChar w:fldCharType="end"/>
      </w:r>
    </w:p>
    <w:p w14:paraId="0866A896" w14:textId="6083AB4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9.3.1.130</w:t>
      </w:r>
      <w:r>
        <w:rPr>
          <w:rFonts w:asciiTheme="minorHAnsi" w:eastAsiaTheme="minorEastAsia" w:hAnsiTheme="minorHAnsi" w:cstheme="minorBidi"/>
          <w:noProof/>
          <w:kern w:val="2"/>
          <w:sz w:val="24"/>
          <w:szCs w:val="24"/>
          <w14:ligatures w14:val="standardContextual"/>
        </w:rPr>
        <w:tab/>
      </w:r>
      <w:r>
        <w:rPr>
          <w:noProof/>
        </w:rPr>
        <w:t>MRB Progress Information</w:t>
      </w:r>
      <w:r>
        <w:rPr>
          <w:noProof/>
        </w:rPr>
        <w:tab/>
      </w:r>
      <w:r>
        <w:rPr>
          <w:noProof/>
        </w:rPr>
        <w:fldChar w:fldCharType="begin" w:fldLock="1"/>
      </w:r>
      <w:r>
        <w:rPr>
          <w:noProof/>
        </w:rPr>
        <w:instrText xml:space="preserve"> PAGEREF _Toc222846086 \h </w:instrText>
      </w:r>
      <w:r>
        <w:rPr>
          <w:noProof/>
        </w:rPr>
      </w:r>
      <w:r>
        <w:rPr>
          <w:noProof/>
        </w:rPr>
        <w:fldChar w:fldCharType="separate"/>
      </w:r>
      <w:r>
        <w:rPr>
          <w:noProof/>
        </w:rPr>
        <w:t>156</w:t>
      </w:r>
      <w:r>
        <w:rPr>
          <w:noProof/>
        </w:rPr>
        <w:fldChar w:fldCharType="end"/>
      </w:r>
    </w:p>
    <w:p w14:paraId="655E24CF" w14:textId="6994F09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9.3.1.131</w:t>
      </w:r>
      <w:r>
        <w:rPr>
          <w:rFonts w:asciiTheme="minorHAnsi" w:eastAsiaTheme="minorEastAsia" w:hAnsiTheme="minorHAnsi" w:cstheme="minorBidi"/>
          <w:noProof/>
          <w:kern w:val="2"/>
          <w:sz w:val="24"/>
          <w:szCs w:val="24"/>
          <w14:ligatures w14:val="standardContextual"/>
        </w:rPr>
        <w:tab/>
      </w:r>
      <w:r>
        <w:rPr>
          <w:noProof/>
        </w:rPr>
        <w:t>MRB Progress Information Type</w:t>
      </w:r>
      <w:r>
        <w:rPr>
          <w:noProof/>
        </w:rPr>
        <w:tab/>
      </w:r>
      <w:r>
        <w:rPr>
          <w:noProof/>
        </w:rPr>
        <w:fldChar w:fldCharType="begin" w:fldLock="1"/>
      </w:r>
      <w:r>
        <w:rPr>
          <w:noProof/>
        </w:rPr>
        <w:instrText xml:space="preserve"> PAGEREF _Toc222846087 \h </w:instrText>
      </w:r>
      <w:r>
        <w:rPr>
          <w:noProof/>
        </w:rPr>
      </w:r>
      <w:r>
        <w:rPr>
          <w:noProof/>
        </w:rPr>
        <w:fldChar w:fldCharType="separate"/>
      </w:r>
      <w:r>
        <w:rPr>
          <w:noProof/>
        </w:rPr>
        <w:t>156</w:t>
      </w:r>
      <w:r>
        <w:rPr>
          <w:noProof/>
        </w:rPr>
        <w:fldChar w:fldCharType="end"/>
      </w:r>
    </w:p>
    <w:p w14:paraId="67B7115F" w14:textId="4CA566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9.3.1.132</w:t>
      </w:r>
      <w:r>
        <w:rPr>
          <w:rFonts w:asciiTheme="minorHAnsi" w:eastAsiaTheme="minorEastAsia" w:hAnsiTheme="minorHAnsi" w:cstheme="minorBidi"/>
          <w:noProof/>
          <w:kern w:val="2"/>
          <w:sz w:val="24"/>
          <w:szCs w:val="24"/>
          <w14:ligatures w14:val="standardContextual"/>
        </w:rPr>
        <w:tab/>
      </w:r>
      <w:r>
        <w:rPr>
          <w:noProof/>
        </w:rPr>
        <w:t>MC Forwarding Resource ID</w:t>
      </w:r>
      <w:r>
        <w:rPr>
          <w:noProof/>
        </w:rPr>
        <w:tab/>
      </w:r>
      <w:r>
        <w:rPr>
          <w:noProof/>
        </w:rPr>
        <w:fldChar w:fldCharType="begin" w:fldLock="1"/>
      </w:r>
      <w:r>
        <w:rPr>
          <w:noProof/>
        </w:rPr>
        <w:instrText xml:space="preserve"> PAGEREF _Toc222846088 \h </w:instrText>
      </w:r>
      <w:r>
        <w:rPr>
          <w:noProof/>
        </w:rPr>
      </w:r>
      <w:r>
        <w:rPr>
          <w:noProof/>
        </w:rPr>
        <w:fldChar w:fldCharType="separate"/>
      </w:r>
      <w:r>
        <w:rPr>
          <w:noProof/>
        </w:rPr>
        <w:t>156</w:t>
      </w:r>
      <w:r>
        <w:rPr>
          <w:noProof/>
        </w:rPr>
        <w:fldChar w:fldCharType="end"/>
      </w:r>
    </w:p>
    <w:p w14:paraId="752267EA" w14:textId="333225E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9.3.1.133</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rPr>
        <w:tab/>
      </w:r>
      <w:r>
        <w:rPr>
          <w:noProof/>
        </w:rPr>
        <w:fldChar w:fldCharType="begin" w:fldLock="1"/>
      </w:r>
      <w:r>
        <w:rPr>
          <w:noProof/>
        </w:rPr>
        <w:instrText xml:space="preserve"> PAGEREF _Toc222846089 \h </w:instrText>
      </w:r>
      <w:r>
        <w:rPr>
          <w:noProof/>
        </w:rPr>
      </w:r>
      <w:r>
        <w:rPr>
          <w:noProof/>
        </w:rPr>
        <w:fldChar w:fldCharType="separate"/>
      </w:r>
      <w:r>
        <w:rPr>
          <w:noProof/>
        </w:rPr>
        <w:t>157</w:t>
      </w:r>
      <w:r>
        <w:rPr>
          <w:noProof/>
        </w:rPr>
        <w:fldChar w:fldCharType="end"/>
      </w:r>
    </w:p>
    <w:p w14:paraId="43F96642" w14:textId="01C9CD7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9.3.1.134</w:t>
      </w:r>
      <w:r>
        <w:rPr>
          <w:rFonts w:asciiTheme="minorHAnsi" w:eastAsiaTheme="minorEastAsia" w:hAnsiTheme="minorHAnsi" w:cstheme="minorBidi"/>
          <w:noProof/>
          <w:kern w:val="2"/>
          <w:sz w:val="24"/>
          <w:szCs w:val="24"/>
          <w14:ligatures w14:val="standardContextual"/>
        </w:rPr>
        <w:tab/>
      </w:r>
      <w:r>
        <w:rPr>
          <w:noProof/>
        </w:rPr>
        <w:t>MC Forwarding Resource Request</w:t>
      </w:r>
      <w:r>
        <w:rPr>
          <w:noProof/>
        </w:rPr>
        <w:tab/>
      </w:r>
      <w:r>
        <w:rPr>
          <w:noProof/>
        </w:rPr>
        <w:fldChar w:fldCharType="begin" w:fldLock="1"/>
      </w:r>
      <w:r>
        <w:rPr>
          <w:noProof/>
        </w:rPr>
        <w:instrText xml:space="preserve"> PAGEREF _Toc222846090 \h </w:instrText>
      </w:r>
      <w:r>
        <w:rPr>
          <w:noProof/>
        </w:rPr>
      </w:r>
      <w:r>
        <w:rPr>
          <w:noProof/>
        </w:rPr>
        <w:fldChar w:fldCharType="separate"/>
      </w:r>
      <w:r>
        <w:rPr>
          <w:noProof/>
        </w:rPr>
        <w:t>157</w:t>
      </w:r>
      <w:r>
        <w:rPr>
          <w:noProof/>
        </w:rPr>
        <w:fldChar w:fldCharType="end"/>
      </w:r>
    </w:p>
    <w:p w14:paraId="51D4BB55" w14:textId="7BEBA54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9.3.1.135</w:t>
      </w:r>
      <w:r>
        <w:rPr>
          <w:rFonts w:asciiTheme="minorHAnsi" w:eastAsiaTheme="minorEastAsia" w:hAnsiTheme="minorHAnsi" w:cstheme="minorBidi"/>
          <w:noProof/>
          <w:kern w:val="2"/>
          <w:sz w:val="24"/>
          <w:szCs w:val="24"/>
          <w14:ligatures w14:val="standardContextual"/>
        </w:rPr>
        <w:tab/>
      </w:r>
      <w:r>
        <w:rPr>
          <w:noProof/>
        </w:rPr>
        <w:t>MC Forwarding Resource Indication</w:t>
      </w:r>
      <w:r>
        <w:rPr>
          <w:noProof/>
        </w:rPr>
        <w:tab/>
      </w:r>
      <w:r>
        <w:rPr>
          <w:noProof/>
        </w:rPr>
        <w:fldChar w:fldCharType="begin" w:fldLock="1"/>
      </w:r>
      <w:r>
        <w:rPr>
          <w:noProof/>
        </w:rPr>
        <w:instrText xml:space="preserve"> PAGEREF _Toc222846091 \h </w:instrText>
      </w:r>
      <w:r>
        <w:rPr>
          <w:noProof/>
        </w:rPr>
      </w:r>
      <w:r>
        <w:rPr>
          <w:noProof/>
        </w:rPr>
        <w:fldChar w:fldCharType="separate"/>
      </w:r>
      <w:r>
        <w:rPr>
          <w:noProof/>
        </w:rPr>
        <w:t>157</w:t>
      </w:r>
      <w:r>
        <w:rPr>
          <w:noProof/>
        </w:rPr>
        <w:fldChar w:fldCharType="end"/>
      </w:r>
    </w:p>
    <w:p w14:paraId="69237F0C" w14:textId="3737A14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9.3.1.136</w:t>
      </w:r>
      <w:r>
        <w:rPr>
          <w:rFonts w:asciiTheme="minorHAnsi" w:eastAsiaTheme="minorEastAsia" w:hAnsiTheme="minorHAnsi" w:cstheme="minorBidi"/>
          <w:noProof/>
          <w:kern w:val="2"/>
          <w:sz w:val="24"/>
          <w:szCs w:val="24"/>
          <w14:ligatures w14:val="standardContextual"/>
        </w:rPr>
        <w:tab/>
      </w:r>
      <w:r>
        <w:rPr>
          <w:noProof/>
        </w:rPr>
        <w:t>MC Forwarding Resource Response</w:t>
      </w:r>
      <w:r>
        <w:rPr>
          <w:noProof/>
        </w:rPr>
        <w:tab/>
      </w:r>
      <w:r>
        <w:rPr>
          <w:noProof/>
        </w:rPr>
        <w:fldChar w:fldCharType="begin" w:fldLock="1"/>
      </w:r>
      <w:r>
        <w:rPr>
          <w:noProof/>
        </w:rPr>
        <w:instrText xml:space="preserve"> PAGEREF _Toc222846092 \h </w:instrText>
      </w:r>
      <w:r>
        <w:rPr>
          <w:noProof/>
        </w:rPr>
      </w:r>
      <w:r>
        <w:rPr>
          <w:noProof/>
        </w:rPr>
        <w:fldChar w:fldCharType="separate"/>
      </w:r>
      <w:r>
        <w:rPr>
          <w:noProof/>
        </w:rPr>
        <w:t>158</w:t>
      </w:r>
      <w:r>
        <w:rPr>
          <w:noProof/>
        </w:rPr>
        <w:fldChar w:fldCharType="end"/>
      </w:r>
    </w:p>
    <w:p w14:paraId="11CDE107" w14:textId="0830EFF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9.3.1.137</w:t>
      </w:r>
      <w:r>
        <w:rPr>
          <w:rFonts w:asciiTheme="minorHAnsi" w:eastAsiaTheme="minorEastAsia" w:hAnsiTheme="minorHAnsi" w:cstheme="minorBidi"/>
          <w:noProof/>
          <w:kern w:val="2"/>
          <w:sz w:val="24"/>
          <w:szCs w:val="24"/>
          <w14:ligatures w14:val="standardContextual"/>
        </w:rPr>
        <w:tab/>
      </w:r>
      <w:r>
        <w:rPr>
          <w:noProof/>
        </w:rPr>
        <w:t>MC Forwarding Resource Release</w:t>
      </w:r>
      <w:r>
        <w:rPr>
          <w:noProof/>
        </w:rPr>
        <w:tab/>
      </w:r>
      <w:r>
        <w:rPr>
          <w:noProof/>
        </w:rPr>
        <w:fldChar w:fldCharType="begin" w:fldLock="1"/>
      </w:r>
      <w:r>
        <w:rPr>
          <w:noProof/>
        </w:rPr>
        <w:instrText xml:space="preserve"> PAGEREF _Toc222846093 \h </w:instrText>
      </w:r>
      <w:r>
        <w:rPr>
          <w:noProof/>
        </w:rPr>
      </w:r>
      <w:r>
        <w:rPr>
          <w:noProof/>
        </w:rPr>
        <w:fldChar w:fldCharType="separate"/>
      </w:r>
      <w:r>
        <w:rPr>
          <w:noProof/>
        </w:rPr>
        <w:t>158</w:t>
      </w:r>
      <w:r>
        <w:rPr>
          <w:noProof/>
        </w:rPr>
        <w:fldChar w:fldCharType="end"/>
      </w:r>
    </w:p>
    <w:p w14:paraId="223E9213" w14:textId="57BDF2F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9.3.1.138</w:t>
      </w:r>
      <w:r>
        <w:rPr>
          <w:rFonts w:asciiTheme="minorHAnsi" w:eastAsiaTheme="minorEastAsia" w:hAnsiTheme="minorHAnsi" w:cstheme="minorBidi"/>
          <w:noProof/>
          <w:kern w:val="2"/>
          <w:sz w:val="24"/>
          <w:szCs w:val="24"/>
          <w14:ligatures w14:val="standardContextual"/>
        </w:rPr>
        <w:tab/>
      </w:r>
      <w:r>
        <w:rPr>
          <w:noProof/>
        </w:rPr>
        <w:t>MC Forwarding Resource Release Indication</w:t>
      </w:r>
      <w:r>
        <w:rPr>
          <w:noProof/>
        </w:rPr>
        <w:tab/>
      </w:r>
      <w:r>
        <w:rPr>
          <w:noProof/>
        </w:rPr>
        <w:fldChar w:fldCharType="begin" w:fldLock="1"/>
      </w:r>
      <w:r>
        <w:rPr>
          <w:noProof/>
        </w:rPr>
        <w:instrText xml:space="preserve"> PAGEREF _Toc222846094 \h </w:instrText>
      </w:r>
      <w:r>
        <w:rPr>
          <w:noProof/>
        </w:rPr>
      </w:r>
      <w:r>
        <w:rPr>
          <w:noProof/>
        </w:rPr>
        <w:fldChar w:fldCharType="separate"/>
      </w:r>
      <w:r>
        <w:rPr>
          <w:noProof/>
        </w:rPr>
        <w:t>158</w:t>
      </w:r>
      <w:r>
        <w:rPr>
          <w:noProof/>
        </w:rPr>
        <w:fldChar w:fldCharType="end"/>
      </w:r>
    </w:p>
    <w:p w14:paraId="5576B626" w14:textId="6D5F966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9.3.1.139</w:t>
      </w:r>
      <w:r>
        <w:rPr>
          <w:rFonts w:asciiTheme="minorHAnsi" w:eastAsiaTheme="minorEastAsia" w:hAnsiTheme="minorHAnsi" w:cstheme="minorBidi"/>
          <w:noProof/>
          <w:kern w:val="2"/>
          <w:sz w:val="24"/>
          <w:szCs w:val="24"/>
          <w14:ligatures w14:val="standardContextual"/>
        </w:rPr>
        <w:tab/>
      </w:r>
      <w:r>
        <w:rPr>
          <w:noProof/>
        </w:rPr>
        <w:t>Multicast F1-U Context ReferenceE1</w:t>
      </w:r>
      <w:r>
        <w:rPr>
          <w:noProof/>
        </w:rPr>
        <w:tab/>
      </w:r>
      <w:r>
        <w:rPr>
          <w:noProof/>
        </w:rPr>
        <w:fldChar w:fldCharType="begin" w:fldLock="1"/>
      </w:r>
      <w:r>
        <w:rPr>
          <w:noProof/>
        </w:rPr>
        <w:instrText xml:space="preserve"> PAGEREF _Toc222846095 \h </w:instrText>
      </w:r>
      <w:r>
        <w:rPr>
          <w:noProof/>
        </w:rPr>
      </w:r>
      <w:r>
        <w:rPr>
          <w:noProof/>
        </w:rPr>
        <w:fldChar w:fldCharType="separate"/>
      </w:r>
      <w:r>
        <w:rPr>
          <w:noProof/>
        </w:rPr>
        <w:t>158</w:t>
      </w:r>
      <w:r>
        <w:rPr>
          <w:noProof/>
        </w:rPr>
        <w:fldChar w:fldCharType="end"/>
      </w:r>
    </w:p>
    <w:p w14:paraId="4636A213" w14:textId="630930C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9.3.1.139a</w:t>
      </w:r>
      <w:r>
        <w:rPr>
          <w:rFonts w:asciiTheme="minorHAnsi" w:eastAsiaTheme="minorEastAsia" w:hAnsiTheme="minorHAnsi" w:cstheme="minorBidi"/>
          <w:noProof/>
          <w:kern w:val="2"/>
          <w:sz w:val="24"/>
          <w:szCs w:val="24"/>
          <w14:ligatures w14:val="standardContextual"/>
        </w:rPr>
        <w:tab/>
      </w:r>
      <w:r>
        <w:rPr>
          <w:noProof/>
        </w:rPr>
        <w:t>Broadcast F1-U Context ReferenceE1</w:t>
      </w:r>
      <w:r>
        <w:rPr>
          <w:noProof/>
        </w:rPr>
        <w:tab/>
      </w:r>
      <w:r>
        <w:rPr>
          <w:noProof/>
        </w:rPr>
        <w:fldChar w:fldCharType="begin" w:fldLock="1"/>
      </w:r>
      <w:r>
        <w:rPr>
          <w:noProof/>
        </w:rPr>
        <w:instrText xml:space="preserve"> PAGEREF _Toc222846096 \h </w:instrText>
      </w:r>
      <w:r>
        <w:rPr>
          <w:noProof/>
        </w:rPr>
      </w:r>
      <w:r>
        <w:rPr>
          <w:noProof/>
        </w:rPr>
        <w:fldChar w:fldCharType="separate"/>
      </w:r>
      <w:r>
        <w:rPr>
          <w:noProof/>
        </w:rPr>
        <w:t>158</w:t>
      </w:r>
      <w:r>
        <w:rPr>
          <w:noProof/>
        </w:rPr>
        <w:fldChar w:fldCharType="end"/>
      </w:r>
    </w:p>
    <w:p w14:paraId="38F49DAD" w14:textId="34A278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w:t>
      </w:r>
      <w:r>
        <w:rPr>
          <w:noProof/>
          <w:lang w:eastAsia="zh-CN"/>
        </w:rPr>
        <w:t>3</w:t>
      </w:r>
      <w:r>
        <w:rPr>
          <w:noProof/>
        </w:rPr>
        <w:t>.1.</w:t>
      </w:r>
      <w:r>
        <w:rPr>
          <w:noProof/>
          <w:lang w:eastAsia="zh-CN"/>
        </w:rPr>
        <w:t>140</w:t>
      </w:r>
      <w:r>
        <w:rPr>
          <w:rFonts w:asciiTheme="minorHAnsi" w:eastAsiaTheme="minorEastAsia" w:hAnsiTheme="minorHAnsi" w:cstheme="minorBidi"/>
          <w:noProof/>
          <w:kern w:val="2"/>
          <w:sz w:val="24"/>
          <w:szCs w:val="24"/>
          <w14:ligatures w14:val="standardContextual"/>
        </w:rPr>
        <w:tab/>
      </w:r>
      <w:r>
        <w:rPr>
          <w:noProof/>
        </w:rPr>
        <w:t>MBS Session Associated Information</w:t>
      </w:r>
      <w:r>
        <w:rPr>
          <w:noProof/>
          <w:lang w:eastAsia="zh-CN"/>
        </w:rPr>
        <w:t xml:space="preserve"> Non-Support-to-Support</w:t>
      </w:r>
      <w:r>
        <w:rPr>
          <w:noProof/>
        </w:rPr>
        <w:tab/>
      </w:r>
      <w:r>
        <w:rPr>
          <w:noProof/>
        </w:rPr>
        <w:fldChar w:fldCharType="begin" w:fldLock="1"/>
      </w:r>
      <w:r>
        <w:rPr>
          <w:noProof/>
        </w:rPr>
        <w:instrText xml:space="preserve"> PAGEREF _Toc222846097 \h </w:instrText>
      </w:r>
      <w:r>
        <w:rPr>
          <w:noProof/>
        </w:rPr>
      </w:r>
      <w:r>
        <w:rPr>
          <w:noProof/>
        </w:rPr>
        <w:fldChar w:fldCharType="separate"/>
      </w:r>
      <w:r>
        <w:rPr>
          <w:noProof/>
        </w:rPr>
        <w:t>159</w:t>
      </w:r>
      <w:r>
        <w:rPr>
          <w:noProof/>
        </w:rPr>
        <w:fldChar w:fldCharType="end"/>
      </w:r>
    </w:p>
    <w:p w14:paraId="1B51C978" w14:textId="3531CC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lastRenderedPageBreak/>
        <w:t>9.3.1.</w:t>
      </w:r>
      <w:r>
        <w:rPr>
          <w:noProof/>
          <w:lang w:eastAsia="zh-CN"/>
        </w:rPr>
        <w:t>141</w:t>
      </w:r>
      <w:r>
        <w:rPr>
          <w:rFonts w:asciiTheme="minorHAnsi" w:eastAsiaTheme="minorEastAsia" w:hAnsiTheme="minorHAnsi" w:cstheme="minorBidi"/>
          <w:noProof/>
          <w:kern w:val="2"/>
          <w:sz w:val="24"/>
          <w:szCs w:val="24"/>
          <w14:ligatures w14:val="standardContextual"/>
        </w:rPr>
        <w:tab/>
      </w:r>
      <w:r>
        <w:rPr>
          <w:noProof/>
        </w:rPr>
        <w:t>MBS</w:t>
      </w:r>
      <w:r>
        <w:rPr>
          <w:noProof/>
          <w:lang w:eastAsia="zh-CN"/>
        </w:rPr>
        <w:t xml:space="preserve"> </w:t>
      </w:r>
      <w:r>
        <w:rPr>
          <w:noProof/>
        </w:rPr>
        <w:t>Session</w:t>
      </w:r>
      <w:r>
        <w:rPr>
          <w:noProof/>
          <w:lang w:eastAsia="zh-CN"/>
        </w:rPr>
        <w:t xml:space="preserve"> </w:t>
      </w:r>
      <w:r>
        <w:rPr>
          <w:noProof/>
        </w:rPr>
        <w:t>Associated</w:t>
      </w:r>
      <w:r>
        <w:rPr>
          <w:noProof/>
          <w:lang w:eastAsia="zh-CN"/>
        </w:rPr>
        <w:t xml:space="preserve"> </w:t>
      </w:r>
      <w:r>
        <w:rPr>
          <w:noProof/>
        </w:rPr>
        <w:t>Information</w:t>
      </w:r>
      <w:r>
        <w:rPr>
          <w:noProof/>
          <w:lang w:eastAsia="zh-CN"/>
        </w:rPr>
        <w:t xml:space="preserve"> </w:t>
      </w:r>
      <w:r>
        <w:rPr>
          <w:noProof/>
        </w:rPr>
        <w:t>List</w:t>
      </w:r>
      <w:r>
        <w:rPr>
          <w:noProof/>
        </w:rPr>
        <w:tab/>
      </w:r>
      <w:r>
        <w:rPr>
          <w:noProof/>
        </w:rPr>
        <w:fldChar w:fldCharType="begin" w:fldLock="1"/>
      </w:r>
      <w:r>
        <w:rPr>
          <w:noProof/>
        </w:rPr>
        <w:instrText xml:space="preserve"> PAGEREF _Toc222846098 \h </w:instrText>
      </w:r>
      <w:r>
        <w:rPr>
          <w:noProof/>
        </w:rPr>
      </w:r>
      <w:r>
        <w:rPr>
          <w:noProof/>
        </w:rPr>
        <w:fldChar w:fldCharType="separate"/>
      </w:r>
      <w:r>
        <w:rPr>
          <w:noProof/>
        </w:rPr>
        <w:t>159</w:t>
      </w:r>
      <w:r>
        <w:rPr>
          <w:noProof/>
        </w:rPr>
        <w:fldChar w:fldCharType="end"/>
      </w:r>
    </w:p>
    <w:p w14:paraId="2BAACF58" w14:textId="1CA7890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9.3.1.142</w:t>
      </w:r>
      <w:r>
        <w:rPr>
          <w:rFonts w:asciiTheme="minorHAnsi" w:eastAsiaTheme="minorEastAsia" w:hAnsiTheme="minorHAnsi" w:cstheme="minorBidi"/>
          <w:noProof/>
          <w:kern w:val="2"/>
          <w:sz w:val="24"/>
          <w:szCs w:val="24"/>
          <w14:ligatures w14:val="standardContextual"/>
        </w:rPr>
        <w:tab/>
      </w:r>
      <w:r>
        <w:rPr>
          <w:noProof/>
        </w:rPr>
        <w:t>MT-</w:t>
      </w:r>
      <w:r>
        <w:rPr>
          <w:noProof/>
          <w:lang w:eastAsia="zh-CN"/>
        </w:rPr>
        <w:t>SDT Information</w:t>
      </w:r>
      <w:r>
        <w:rPr>
          <w:noProof/>
        </w:rPr>
        <w:tab/>
      </w:r>
      <w:r>
        <w:rPr>
          <w:noProof/>
        </w:rPr>
        <w:fldChar w:fldCharType="begin" w:fldLock="1"/>
      </w:r>
      <w:r>
        <w:rPr>
          <w:noProof/>
        </w:rPr>
        <w:instrText xml:space="preserve"> PAGEREF _Toc222846099 \h </w:instrText>
      </w:r>
      <w:r>
        <w:rPr>
          <w:noProof/>
        </w:rPr>
      </w:r>
      <w:r>
        <w:rPr>
          <w:noProof/>
        </w:rPr>
        <w:fldChar w:fldCharType="separate"/>
      </w:r>
      <w:r>
        <w:rPr>
          <w:noProof/>
        </w:rPr>
        <w:t>159</w:t>
      </w:r>
      <w:r>
        <w:rPr>
          <w:noProof/>
        </w:rPr>
        <w:fldChar w:fldCharType="end"/>
      </w:r>
    </w:p>
    <w:p w14:paraId="52E13923" w14:textId="6291C79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9.3.1.143</w:t>
      </w:r>
      <w:r>
        <w:rPr>
          <w:rFonts w:asciiTheme="minorHAnsi" w:eastAsiaTheme="minorEastAsia" w:hAnsiTheme="minorHAnsi" w:cstheme="minorBidi"/>
          <w:noProof/>
          <w:kern w:val="2"/>
          <w:sz w:val="24"/>
          <w:szCs w:val="24"/>
          <w14:ligatures w14:val="standardContextual"/>
        </w:rPr>
        <w:tab/>
      </w:r>
      <w:r>
        <w:rPr>
          <w:noProof/>
        </w:rPr>
        <w:t>PDU Set QoS Information</w:t>
      </w:r>
      <w:r>
        <w:rPr>
          <w:noProof/>
        </w:rPr>
        <w:tab/>
      </w:r>
      <w:r>
        <w:rPr>
          <w:noProof/>
        </w:rPr>
        <w:fldChar w:fldCharType="begin" w:fldLock="1"/>
      </w:r>
      <w:r>
        <w:rPr>
          <w:noProof/>
        </w:rPr>
        <w:instrText xml:space="preserve"> PAGEREF _Toc222846100 \h </w:instrText>
      </w:r>
      <w:r>
        <w:rPr>
          <w:noProof/>
        </w:rPr>
      </w:r>
      <w:r>
        <w:rPr>
          <w:noProof/>
        </w:rPr>
        <w:fldChar w:fldCharType="separate"/>
      </w:r>
      <w:r>
        <w:rPr>
          <w:noProof/>
        </w:rPr>
        <w:t>160</w:t>
      </w:r>
      <w:r>
        <w:rPr>
          <w:noProof/>
        </w:rPr>
        <w:fldChar w:fldCharType="end"/>
      </w:r>
    </w:p>
    <w:p w14:paraId="2559C936" w14:textId="367BE6E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9.3.1.144</w:t>
      </w:r>
      <w:r>
        <w:rPr>
          <w:rFonts w:asciiTheme="minorHAnsi" w:eastAsiaTheme="minorEastAsia" w:hAnsiTheme="minorHAnsi" w:cstheme="minorBidi"/>
          <w:noProof/>
          <w:kern w:val="2"/>
          <w:sz w:val="24"/>
          <w:szCs w:val="24"/>
          <w14:ligatures w14:val="standardContextual"/>
        </w:rPr>
        <w:tab/>
      </w:r>
      <w:r>
        <w:rPr>
          <w:noProof/>
        </w:rPr>
        <w:t>N6 Jitter Information</w:t>
      </w:r>
      <w:r>
        <w:rPr>
          <w:noProof/>
        </w:rPr>
        <w:tab/>
      </w:r>
      <w:r>
        <w:rPr>
          <w:noProof/>
        </w:rPr>
        <w:fldChar w:fldCharType="begin" w:fldLock="1"/>
      </w:r>
      <w:r>
        <w:rPr>
          <w:noProof/>
        </w:rPr>
        <w:instrText xml:space="preserve"> PAGEREF _Toc222846101 \h </w:instrText>
      </w:r>
      <w:r>
        <w:rPr>
          <w:noProof/>
        </w:rPr>
      </w:r>
      <w:r>
        <w:rPr>
          <w:noProof/>
        </w:rPr>
        <w:fldChar w:fldCharType="separate"/>
      </w:r>
      <w:r>
        <w:rPr>
          <w:noProof/>
        </w:rPr>
        <w:t>160</w:t>
      </w:r>
      <w:r>
        <w:rPr>
          <w:noProof/>
        </w:rPr>
        <w:fldChar w:fldCharType="end"/>
      </w:r>
    </w:p>
    <w:p w14:paraId="0088D9C3" w14:textId="3643232D" w:rsidR="00BF45B0" w:rsidRDefault="00BF45B0">
      <w:pPr>
        <w:pStyle w:val="TOC4"/>
        <w:rPr>
          <w:rFonts w:asciiTheme="minorHAnsi" w:eastAsiaTheme="minorEastAsia" w:hAnsiTheme="minorHAnsi" w:cstheme="minorBidi"/>
          <w:noProof/>
          <w:kern w:val="2"/>
          <w:sz w:val="24"/>
          <w:szCs w:val="24"/>
          <w14:ligatures w14:val="standardContextual"/>
        </w:rPr>
      </w:pPr>
      <w:r w:rsidRPr="008557D0">
        <w:rPr>
          <w:rFonts w:eastAsia="SimSun"/>
          <w:noProof/>
        </w:rPr>
        <w:t>9.3.1.145</w:t>
      </w:r>
      <w:r>
        <w:rPr>
          <w:rFonts w:asciiTheme="minorHAnsi" w:eastAsiaTheme="minorEastAsia" w:hAnsiTheme="minorHAnsi" w:cstheme="minorBidi"/>
          <w:noProof/>
          <w:kern w:val="2"/>
          <w:sz w:val="24"/>
          <w:szCs w:val="24"/>
          <w14:ligatures w14:val="standardContextual"/>
        </w:rPr>
        <w:tab/>
      </w:r>
      <w:r w:rsidRPr="008557D0">
        <w:rPr>
          <w:rFonts w:eastAsia="SimSun"/>
          <w:noProof/>
        </w:rPr>
        <w:t>ECN Marking or Congestion Information Reporting Request</w:t>
      </w:r>
      <w:r>
        <w:rPr>
          <w:noProof/>
        </w:rPr>
        <w:tab/>
      </w:r>
      <w:r>
        <w:rPr>
          <w:noProof/>
        </w:rPr>
        <w:fldChar w:fldCharType="begin" w:fldLock="1"/>
      </w:r>
      <w:r>
        <w:rPr>
          <w:noProof/>
        </w:rPr>
        <w:instrText xml:space="preserve"> PAGEREF _Toc222846102 \h </w:instrText>
      </w:r>
      <w:r>
        <w:rPr>
          <w:noProof/>
        </w:rPr>
      </w:r>
      <w:r>
        <w:rPr>
          <w:noProof/>
        </w:rPr>
        <w:fldChar w:fldCharType="separate"/>
      </w:r>
      <w:r>
        <w:rPr>
          <w:noProof/>
        </w:rPr>
        <w:t>160</w:t>
      </w:r>
      <w:r>
        <w:rPr>
          <w:noProof/>
        </w:rPr>
        <w:fldChar w:fldCharType="end"/>
      </w:r>
    </w:p>
    <w:p w14:paraId="1D16C9B6" w14:textId="1E8421D3"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9.3.1.146</w:t>
      </w:r>
      <w:r>
        <w:rPr>
          <w:rFonts w:asciiTheme="minorHAnsi" w:eastAsiaTheme="minorEastAsia" w:hAnsiTheme="minorHAnsi" w:cstheme="minorBidi"/>
          <w:noProof/>
          <w:kern w:val="2"/>
          <w:sz w:val="24"/>
          <w:szCs w:val="24"/>
          <w14:ligatures w14:val="standardContextual"/>
        </w:rPr>
        <w:tab/>
      </w:r>
      <w:r>
        <w:rPr>
          <w:noProof/>
        </w:rPr>
        <w:t>PSI Based Discard Timer</w:t>
      </w:r>
      <w:r>
        <w:rPr>
          <w:noProof/>
        </w:rPr>
        <w:tab/>
      </w:r>
      <w:r>
        <w:rPr>
          <w:noProof/>
        </w:rPr>
        <w:fldChar w:fldCharType="begin" w:fldLock="1"/>
      </w:r>
      <w:r>
        <w:rPr>
          <w:noProof/>
        </w:rPr>
        <w:instrText xml:space="preserve"> PAGEREF _Toc222846103 \h </w:instrText>
      </w:r>
      <w:r>
        <w:rPr>
          <w:noProof/>
        </w:rPr>
      </w:r>
      <w:r>
        <w:rPr>
          <w:noProof/>
        </w:rPr>
        <w:fldChar w:fldCharType="separate"/>
      </w:r>
      <w:r>
        <w:rPr>
          <w:noProof/>
        </w:rPr>
        <w:t>160</w:t>
      </w:r>
      <w:r>
        <w:rPr>
          <w:noProof/>
        </w:rPr>
        <w:fldChar w:fldCharType="end"/>
      </w:r>
    </w:p>
    <w:p w14:paraId="0E45039E" w14:textId="3127630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9.3.1.147</w:t>
      </w:r>
      <w:r>
        <w:rPr>
          <w:rFonts w:asciiTheme="minorHAnsi" w:eastAsiaTheme="minorEastAsia" w:hAnsiTheme="minorHAnsi" w:cstheme="minorBidi"/>
          <w:noProof/>
          <w:kern w:val="2"/>
          <w:sz w:val="24"/>
          <w:szCs w:val="24"/>
          <w14:ligatures w14:val="standardContextual"/>
        </w:rPr>
        <w:tab/>
      </w:r>
      <w:r>
        <w:rPr>
          <w:noProof/>
          <w:lang w:eastAsia="ja-JP"/>
        </w:rPr>
        <w:t>BC Bearer Context NG-U TNL Info at NG-RAN Request</w:t>
      </w:r>
      <w:r>
        <w:rPr>
          <w:noProof/>
        </w:rPr>
        <w:tab/>
      </w:r>
      <w:r>
        <w:rPr>
          <w:noProof/>
        </w:rPr>
        <w:fldChar w:fldCharType="begin" w:fldLock="1"/>
      </w:r>
      <w:r>
        <w:rPr>
          <w:noProof/>
        </w:rPr>
        <w:instrText xml:space="preserve"> PAGEREF _Toc222846104 \h </w:instrText>
      </w:r>
      <w:r>
        <w:rPr>
          <w:noProof/>
        </w:rPr>
      </w:r>
      <w:r>
        <w:rPr>
          <w:noProof/>
        </w:rPr>
        <w:fldChar w:fldCharType="separate"/>
      </w:r>
      <w:r>
        <w:rPr>
          <w:noProof/>
        </w:rPr>
        <w:t>161</w:t>
      </w:r>
      <w:r>
        <w:rPr>
          <w:noProof/>
        </w:rPr>
        <w:fldChar w:fldCharType="end"/>
      </w:r>
    </w:p>
    <w:p w14:paraId="08A881BB" w14:textId="63DD2E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9.3.1.</w:t>
      </w:r>
      <w:r>
        <w:rPr>
          <w:noProof/>
          <w:lang w:eastAsia="zh-CN"/>
        </w:rPr>
        <w:t>148</w:t>
      </w:r>
      <w:r>
        <w:rPr>
          <w:rFonts w:asciiTheme="minorHAnsi" w:eastAsiaTheme="minorEastAsia" w:hAnsiTheme="minorHAnsi" w:cstheme="minorBidi"/>
          <w:noProof/>
          <w:kern w:val="2"/>
          <w:sz w:val="24"/>
          <w:szCs w:val="24"/>
          <w14:ligatures w14:val="standardContextual"/>
        </w:rPr>
        <w:tab/>
      </w:r>
      <w:r w:rsidRPr="008557D0">
        <w:rPr>
          <w:bCs/>
          <w:noProof/>
          <w:lang w:eastAsia="ja-JP"/>
        </w:rPr>
        <w:t>MBS NG-U Information at NG-RAN Request</w:t>
      </w:r>
      <w:r>
        <w:rPr>
          <w:noProof/>
        </w:rPr>
        <w:tab/>
      </w:r>
      <w:r>
        <w:rPr>
          <w:noProof/>
        </w:rPr>
        <w:fldChar w:fldCharType="begin" w:fldLock="1"/>
      </w:r>
      <w:r>
        <w:rPr>
          <w:noProof/>
        </w:rPr>
        <w:instrText xml:space="preserve"> PAGEREF _Toc222846105 \h </w:instrText>
      </w:r>
      <w:r>
        <w:rPr>
          <w:noProof/>
        </w:rPr>
      </w:r>
      <w:r>
        <w:rPr>
          <w:noProof/>
        </w:rPr>
        <w:fldChar w:fldCharType="separate"/>
      </w:r>
      <w:r>
        <w:rPr>
          <w:noProof/>
        </w:rPr>
        <w:t>161</w:t>
      </w:r>
      <w:r>
        <w:rPr>
          <w:noProof/>
        </w:rPr>
        <w:fldChar w:fldCharType="end"/>
      </w:r>
    </w:p>
    <w:p w14:paraId="43859D0A" w14:textId="3C912C5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Transport Network Layer Related IEs</w:t>
      </w:r>
      <w:r>
        <w:rPr>
          <w:noProof/>
        </w:rPr>
        <w:tab/>
      </w:r>
      <w:r>
        <w:rPr>
          <w:noProof/>
        </w:rPr>
        <w:fldChar w:fldCharType="begin" w:fldLock="1"/>
      </w:r>
      <w:r>
        <w:rPr>
          <w:noProof/>
        </w:rPr>
        <w:instrText xml:space="preserve"> PAGEREF _Toc222846106 \h </w:instrText>
      </w:r>
      <w:r>
        <w:rPr>
          <w:noProof/>
        </w:rPr>
      </w:r>
      <w:r>
        <w:rPr>
          <w:noProof/>
        </w:rPr>
        <w:fldChar w:fldCharType="separate"/>
      </w:r>
      <w:r>
        <w:rPr>
          <w:noProof/>
        </w:rPr>
        <w:t>161</w:t>
      </w:r>
      <w:r>
        <w:rPr>
          <w:noProof/>
        </w:rPr>
        <w:fldChar w:fldCharType="end"/>
      </w:r>
    </w:p>
    <w:p w14:paraId="77E6705E" w14:textId="52AA866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UP Transport Layer Information</w:t>
      </w:r>
      <w:r>
        <w:rPr>
          <w:noProof/>
        </w:rPr>
        <w:tab/>
      </w:r>
      <w:r>
        <w:rPr>
          <w:noProof/>
        </w:rPr>
        <w:fldChar w:fldCharType="begin" w:fldLock="1"/>
      </w:r>
      <w:r>
        <w:rPr>
          <w:noProof/>
        </w:rPr>
        <w:instrText xml:space="preserve"> PAGEREF _Toc222846107 \h </w:instrText>
      </w:r>
      <w:r>
        <w:rPr>
          <w:noProof/>
        </w:rPr>
      </w:r>
      <w:r>
        <w:rPr>
          <w:noProof/>
        </w:rPr>
        <w:fldChar w:fldCharType="separate"/>
      </w:r>
      <w:r>
        <w:rPr>
          <w:noProof/>
        </w:rPr>
        <w:t>161</w:t>
      </w:r>
      <w:r>
        <w:rPr>
          <w:noProof/>
        </w:rPr>
        <w:fldChar w:fldCharType="end"/>
      </w:r>
    </w:p>
    <w:p w14:paraId="5E71C5AD" w14:textId="0EB6F80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CP Transport Layer Information</w:t>
      </w:r>
      <w:r>
        <w:rPr>
          <w:noProof/>
        </w:rPr>
        <w:tab/>
      </w:r>
      <w:r>
        <w:rPr>
          <w:noProof/>
        </w:rPr>
        <w:fldChar w:fldCharType="begin" w:fldLock="1"/>
      </w:r>
      <w:r>
        <w:rPr>
          <w:noProof/>
        </w:rPr>
        <w:instrText xml:space="preserve"> PAGEREF _Toc222846108 \h </w:instrText>
      </w:r>
      <w:r>
        <w:rPr>
          <w:noProof/>
        </w:rPr>
      </w:r>
      <w:r>
        <w:rPr>
          <w:noProof/>
        </w:rPr>
        <w:fldChar w:fldCharType="separate"/>
      </w:r>
      <w:r>
        <w:rPr>
          <w:noProof/>
        </w:rPr>
        <w:t>162</w:t>
      </w:r>
      <w:r>
        <w:rPr>
          <w:noProof/>
        </w:rPr>
        <w:fldChar w:fldCharType="end"/>
      </w:r>
    </w:p>
    <w:p w14:paraId="4DB95DAE" w14:textId="4D93AE1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GTP-TEID</w:t>
      </w:r>
      <w:r>
        <w:rPr>
          <w:noProof/>
        </w:rPr>
        <w:tab/>
      </w:r>
      <w:r>
        <w:rPr>
          <w:noProof/>
        </w:rPr>
        <w:fldChar w:fldCharType="begin" w:fldLock="1"/>
      </w:r>
      <w:r>
        <w:rPr>
          <w:noProof/>
        </w:rPr>
        <w:instrText xml:space="preserve"> PAGEREF _Toc222846109 \h </w:instrText>
      </w:r>
      <w:r>
        <w:rPr>
          <w:noProof/>
        </w:rPr>
      </w:r>
      <w:r>
        <w:rPr>
          <w:noProof/>
        </w:rPr>
        <w:fldChar w:fldCharType="separate"/>
      </w:r>
      <w:r>
        <w:rPr>
          <w:noProof/>
        </w:rPr>
        <w:t>162</w:t>
      </w:r>
      <w:r>
        <w:rPr>
          <w:noProof/>
        </w:rPr>
        <w:fldChar w:fldCharType="end"/>
      </w:r>
    </w:p>
    <w:p w14:paraId="5B4BC243" w14:textId="188D051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Transport Layer Address</w:t>
      </w:r>
      <w:r>
        <w:rPr>
          <w:noProof/>
        </w:rPr>
        <w:tab/>
      </w:r>
      <w:r>
        <w:rPr>
          <w:noProof/>
        </w:rPr>
        <w:fldChar w:fldCharType="begin" w:fldLock="1"/>
      </w:r>
      <w:r>
        <w:rPr>
          <w:noProof/>
        </w:rPr>
        <w:instrText xml:space="preserve"> PAGEREF _Toc222846110 \h </w:instrText>
      </w:r>
      <w:r>
        <w:rPr>
          <w:noProof/>
        </w:rPr>
      </w:r>
      <w:r>
        <w:rPr>
          <w:noProof/>
        </w:rPr>
        <w:fldChar w:fldCharType="separate"/>
      </w:r>
      <w:r>
        <w:rPr>
          <w:noProof/>
        </w:rPr>
        <w:t>162</w:t>
      </w:r>
      <w:r>
        <w:rPr>
          <w:noProof/>
        </w:rPr>
        <w:fldChar w:fldCharType="end"/>
      </w:r>
    </w:p>
    <w:p w14:paraId="04686D51" w14:textId="584759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9.3.2.5</w:t>
      </w:r>
      <w:r>
        <w:rPr>
          <w:rFonts w:asciiTheme="minorHAnsi" w:eastAsiaTheme="minorEastAsia" w:hAnsiTheme="minorHAnsi" w:cstheme="minorBidi"/>
          <w:noProof/>
          <w:kern w:val="2"/>
          <w:sz w:val="24"/>
          <w:szCs w:val="24"/>
          <w14:ligatures w14:val="standardContextual"/>
        </w:rPr>
        <w:tab/>
      </w:r>
      <w:r>
        <w:rPr>
          <w:noProof/>
        </w:rPr>
        <w:t>Data Forwarding Information Request</w:t>
      </w:r>
      <w:r>
        <w:rPr>
          <w:noProof/>
        </w:rPr>
        <w:tab/>
      </w:r>
      <w:r>
        <w:rPr>
          <w:noProof/>
        </w:rPr>
        <w:fldChar w:fldCharType="begin" w:fldLock="1"/>
      </w:r>
      <w:r>
        <w:rPr>
          <w:noProof/>
        </w:rPr>
        <w:instrText xml:space="preserve"> PAGEREF _Toc222846111 \h </w:instrText>
      </w:r>
      <w:r>
        <w:rPr>
          <w:noProof/>
        </w:rPr>
      </w:r>
      <w:r>
        <w:rPr>
          <w:noProof/>
        </w:rPr>
        <w:fldChar w:fldCharType="separate"/>
      </w:r>
      <w:r>
        <w:rPr>
          <w:noProof/>
        </w:rPr>
        <w:t>162</w:t>
      </w:r>
      <w:r>
        <w:rPr>
          <w:noProof/>
        </w:rPr>
        <w:fldChar w:fldCharType="end"/>
      </w:r>
    </w:p>
    <w:p w14:paraId="35368243" w14:textId="4F4141E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9.3.2.6</w:t>
      </w:r>
      <w:r>
        <w:rPr>
          <w:rFonts w:asciiTheme="minorHAnsi" w:eastAsiaTheme="minorEastAsia" w:hAnsiTheme="minorHAnsi" w:cstheme="minorBidi"/>
          <w:noProof/>
          <w:kern w:val="2"/>
          <w:sz w:val="24"/>
          <w:szCs w:val="24"/>
          <w14:ligatures w14:val="standardContextual"/>
        </w:rPr>
        <w:tab/>
      </w:r>
      <w:r>
        <w:rPr>
          <w:noProof/>
        </w:rPr>
        <w:t>Data Forwarding Information</w:t>
      </w:r>
      <w:r>
        <w:rPr>
          <w:noProof/>
        </w:rPr>
        <w:tab/>
      </w:r>
      <w:r>
        <w:rPr>
          <w:noProof/>
        </w:rPr>
        <w:fldChar w:fldCharType="begin" w:fldLock="1"/>
      </w:r>
      <w:r>
        <w:rPr>
          <w:noProof/>
        </w:rPr>
        <w:instrText xml:space="preserve"> PAGEREF _Toc222846112 \h </w:instrText>
      </w:r>
      <w:r>
        <w:rPr>
          <w:noProof/>
        </w:rPr>
      </w:r>
      <w:r>
        <w:rPr>
          <w:noProof/>
        </w:rPr>
        <w:fldChar w:fldCharType="separate"/>
      </w:r>
      <w:r>
        <w:rPr>
          <w:noProof/>
        </w:rPr>
        <w:t>163</w:t>
      </w:r>
      <w:r>
        <w:rPr>
          <w:noProof/>
        </w:rPr>
        <w:fldChar w:fldCharType="end"/>
      </w:r>
    </w:p>
    <w:p w14:paraId="073002E9" w14:textId="54078B21"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9.3.2.7</w:t>
      </w:r>
      <w:r>
        <w:rPr>
          <w:rFonts w:asciiTheme="minorHAnsi" w:eastAsiaTheme="minorEastAsia" w:hAnsiTheme="minorHAnsi" w:cstheme="minorBidi"/>
          <w:noProof/>
          <w:kern w:val="2"/>
          <w:sz w:val="24"/>
          <w:szCs w:val="24"/>
          <w14:ligatures w14:val="standardContextual"/>
        </w:rPr>
        <w:tab/>
      </w:r>
      <w:r>
        <w:rPr>
          <w:noProof/>
        </w:rPr>
        <w:t>Transport Network Layer Address Info</w:t>
      </w:r>
      <w:r>
        <w:rPr>
          <w:noProof/>
        </w:rPr>
        <w:tab/>
      </w:r>
      <w:r>
        <w:rPr>
          <w:noProof/>
        </w:rPr>
        <w:fldChar w:fldCharType="begin" w:fldLock="1"/>
      </w:r>
      <w:r>
        <w:rPr>
          <w:noProof/>
        </w:rPr>
        <w:instrText xml:space="preserve"> PAGEREF _Toc222846113 \h </w:instrText>
      </w:r>
      <w:r>
        <w:rPr>
          <w:noProof/>
        </w:rPr>
      </w:r>
      <w:r>
        <w:rPr>
          <w:noProof/>
        </w:rPr>
        <w:fldChar w:fldCharType="separate"/>
      </w:r>
      <w:r>
        <w:rPr>
          <w:noProof/>
        </w:rPr>
        <w:t>163</w:t>
      </w:r>
      <w:r>
        <w:rPr>
          <w:noProof/>
        </w:rPr>
        <w:fldChar w:fldCharType="end"/>
      </w:r>
    </w:p>
    <w:p w14:paraId="57EC4B75" w14:textId="59444B2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9.3.2.8</w:t>
      </w:r>
      <w:r>
        <w:rPr>
          <w:rFonts w:asciiTheme="minorHAnsi" w:eastAsiaTheme="minorEastAsia" w:hAnsiTheme="minorHAnsi" w:cstheme="minorBidi"/>
          <w:noProof/>
          <w:kern w:val="2"/>
          <w:sz w:val="24"/>
          <w:szCs w:val="24"/>
          <w14:ligatures w14:val="standardContextual"/>
        </w:rPr>
        <w:tab/>
      </w:r>
      <w:r w:rsidRPr="008557D0">
        <w:rPr>
          <w:noProof/>
          <w:lang w:val="en-US"/>
        </w:rPr>
        <w:t>URI</w:t>
      </w:r>
      <w:r>
        <w:rPr>
          <w:noProof/>
        </w:rPr>
        <w:tab/>
      </w:r>
      <w:r>
        <w:rPr>
          <w:noProof/>
        </w:rPr>
        <w:fldChar w:fldCharType="begin" w:fldLock="1"/>
      </w:r>
      <w:r>
        <w:rPr>
          <w:noProof/>
        </w:rPr>
        <w:instrText xml:space="preserve"> PAGEREF _Toc222846114 \h </w:instrText>
      </w:r>
      <w:r>
        <w:rPr>
          <w:noProof/>
        </w:rPr>
      </w:r>
      <w:r>
        <w:rPr>
          <w:noProof/>
        </w:rPr>
        <w:fldChar w:fldCharType="separate"/>
      </w:r>
      <w:r>
        <w:rPr>
          <w:noProof/>
        </w:rPr>
        <w:t>164</w:t>
      </w:r>
      <w:r>
        <w:rPr>
          <w:noProof/>
        </w:rPr>
        <w:fldChar w:fldCharType="end"/>
      </w:r>
    </w:p>
    <w:p w14:paraId="1F17A4CB" w14:textId="4083991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9.3.2.9</w:t>
      </w:r>
      <w:r>
        <w:rPr>
          <w:rFonts w:asciiTheme="minorHAnsi" w:eastAsiaTheme="minorEastAsia" w:hAnsiTheme="minorHAnsi" w:cstheme="minorBidi"/>
          <w:noProof/>
          <w:kern w:val="2"/>
          <w:sz w:val="24"/>
          <w:szCs w:val="24"/>
          <w14:ligatures w14:val="standardContextual"/>
        </w:rPr>
        <w:tab/>
      </w:r>
      <w:r w:rsidRPr="008557D0">
        <w:rPr>
          <w:rFonts w:cs="Arial"/>
          <w:noProof/>
          <w:lang w:eastAsia="ja-JP"/>
        </w:rPr>
        <w:t>User Plane Failure Indication</w:t>
      </w:r>
      <w:r>
        <w:rPr>
          <w:noProof/>
        </w:rPr>
        <w:tab/>
      </w:r>
      <w:r>
        <w:rPr>
          <w:noProof/>
        </w:rPr>
        <w:fldChar w:fldCharType="begin" w:fldLock="1"/>
      </w:r>
      <w:r>
        <w:rPr>
          <w:noProof/>
        </w:rPr>
        <w:instrText xml:space="preserve"> PAGEREF _Toc222846115 \h </w:instrText>
      </w:r>
      <w:r>
        <w:rPr>
          <w:noProof/>
        </w:rPr>
      </w:r>
      <w:r>
        <w:rPr>
          <w:noProof/>
        </w:rPr>
        <w:fldChar w:fldCharType="separate"/>
      </w:r>
      <w:r>
        <w:rPr>
          <w:noProof/>
        </w:rPr>
        <w:t>164</w:t>
      </w:r>
      <w:r>
        <w:rPr>
          <w:noProof/>
        </w:rPr>
        <w:fldChar w:fldCharType="end"/>
      </w:r>
    </w:p>
    <w:p w14:paraId="6919B8B0" w14:textId="75E5EA56"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Container and List IE definitions</w:t>
      </w:r>
      <w:r>
        <w:rPr>
          <w:noProof/>
        </w:rPr>
        <w:tab/>
      </w:r>
      <w:r>
        <w:rPr>
          <w:noProof/>
        </w:rPr>
        <w:fldChar w:fldCharType="begin" w:fldLock="1"/>
      </w:r>
      <w:r>
        <w:rPr>
          <w:noProof/>
        </w:rPr>
        <w:instrText xml:space="preserve"> PAGEREF _Toc222846116 \h </w:instrText>
      </w:r>
      <w:r>
        <w:rPr>
          <w:noProof/>
        </w:rPr>
      </w:r>
      <w:r>
        <w:rPr>
          <w:noProof/>
        </w:rPr>
        <w:fldChar w:fldCharType="separate"/>
      </w:r>
      <w:r>
        <w:rPr>
          <w:noProof/>
        </w:rPr>
        <w:t>164</w:t>
      </w:r>
      <w:r>
        <w:rPr>
          <w:noProof/>
        </w:rPr>
        <w:fldChar w:fldCharType="end"/>
      </w:r>
    </w:p>
    <w:p w14:paraId="1ACF39F1" w14:textId="2CE081C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DRB To Setup List E-UTRAN</w:t>
      </w:r>
      <w:r>
        <w:rPr>
          <w:noProof/>
        </w:rPr>
        <w:tab/>
      </w:r>
      <w:r>
        <w:rPr>
          <w:noProof/>
        </w:rPr>
        <w:fldChar w:fldCharType="begin" w:fldLock="1"/>
      </w:r>
      <w:r>
        <w:rPr>
          <w:noProof/>
        </w:rPr>
        <w:instrText xml:space="preserve"> PAGEREF _Toc222846117 \h </w:instrText>
      </w:r>
      <w:r>
        <w:rPr>
          <w:noProof/>
        </w:rPr>
      </w:r>
      <w:r>
        <w:rPr>
          <w:noProof/>
        </w:rPr>
        <w:fldChar w:fldCharType="separate"/>
      </w:r>
      <w:r>
        <w:rPr>
          <w:noProof/>
        </w:rPr>
        <w:t>164</w:t>
      </w:r>
      <w:r>
        <w:rPr>
          <w:noProof/>
        </w:rPr>
        <w:fldChar w:fldCharType="end"/>
      </w:r>
    </w:p>
    <w:p w14:paraId="1AEE8BA6" w14:textId="30794F6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w:t>
      </w:r>
      <w:r>
        <w:rPr>
          <w:rFonts w:asciiTheme="minorHAnsi" w:eastAsiaTheme="minorEastAsia" w:hAnsiTheme="minorHAnsi" w:cstheme="minorBidi"/>
          <w:noProof/>
          <w:kern w:val="2"/>
          <w:sz w:val="24"/>
          <w:szCs w:val="24"/>
          <w14:ligatures w14:val="standardContextual"/>
        </w:rPr>
        <w:tab/>
      </w:r>
      <w:r>
        <w:rPr>
          <w:noProof/>
        </w:rPr>
        <w:t>PDU Session Resource To Setup List</w:t>
      </w:r>
      <w:r>
        <w:rPr>
          <w:noProof/>
        </w:rPr>
        <w:tab/>
      </w:r>
      <w:r>
        <w:rPr>
          <w:noProof/>
        </w:rPr>
        <w:fldChar w:fldCharType="begin" w:fldLock="1"/>
      </w:r>
      <w:r>
        <w:rPr>
          <w:noProof/>
        </w:rPr>
        <w:instrText xml:space="preserve"> PAGEREF _Toc222846118 \h </w:instrText>
      </w:r>
      <w:r>
        <w:rPr>
          <w:noProof/>
        </w:rPr>
      </w:r>
      <w:r>
        <w:rPr>
          <w:noProof/>
        </w:rPr>
        <w:fldChar w:fldCharType="separate"/>
      </w:r>
      <w:r>
        <w:rPr>
          <w:noProof/>
        </w:rPr>
        <w:t>165</w:t>
      </w:r>
      <w:r>
        <w:rPr>
          <w:noProof/>
        </w:rPr>
        <w:fldChar w:fldCharType="end"/>
      </w:r>
    </w:p>
    <w:p w14:paraId="4C702284" w14:textId="5A6BC70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w:t>
      </w:r>
      <w:r>
        <w:rPr>
          <w:rFonts w:asciiTheme="minorHAnsi" w:eastAsiaTheme="minorEastAsia" w:hAnsiTheme="minorHAnsi" w:cstheme="minorBidi"/>
          <w:noProof/>
          <w:kern w:val="2"/>
          <w:sz w:val="24"/>
          <w:szCs w:val="24"/>
          <w14:ligatures w14:val="standardContextual"/>
        </w:rPr>
        <w:tab/>
      </w:r>
      <w:r>
        <w:rPr>
          <w:noProof/>
        </w:rPr>
        <w:t>DRB Setup List E-UTRAN</w:t>
      </w:r>
      <w:r>
        <w:rPr>
          <w:noProof/>
        </w:rPr>
        <w:tab/>
      </w:r>
      <w:r>
        <w:rPr>
          <w:noProof/>
        </w:rPr>
        <w:fldChar w:fldCharType="begin" w:fldLock="1"/>
      </w:r>
      <w:r>
        <w:rPr>
          <w:noProof/>
        </w:rPr>
        <w:instrText xml:space="preserve"> PAGEREF _Toc222846119 \h </w:instrText>
      </w:r>
      <w:r>
        <w:rPr>
          <w:noProof/>
        </w:rPr>
      </w:r>
      <w:r>
        <w:rPr>
          <w:noProof/>
        </w:rPr>
        <w:fldChar w:fldCharType="separate"/>
      </w:r>
      <w:r>
        <w:rPr>
          <w:noProof/>
        </w:rPr>
        <w:t>167</w:t>
      </w:r>
      <w:r>
        <w:rPr>
          <w:noProof/>
        </w:rPr>
        <w:fldChar w:fldCharType="end"/>
      </w:r>
    </w:p>
    <w:p w14:paraId="04E8F92C" w14:textId="19A56CA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w:t>
      </w:r>
      <w:r>
        <w:rPr>
          <w:rFonts w:asciiTheme="minorHAnsi" w:eastAsiaTheme="minorEastAsia" w:hAnsiTheme="minorHAnsi" w:cstheme="minorBidi"/>
          <w:noProof/>
          <w:kern w:val="2"/>
          <w:sz w:val="24"/>
          <w:szCs w:val="24"/>
          <w14:ligatures w14:val="standardContextual"/>
        </w:rPr>
        <w:tab/>
      </w:r>
      <w:r>
        <w:rPr>
          <w:noProof/>
        </w:rPr>
        <w:t>DRB Failed List E-UTRAN</w:t>
      </w:r>
      <w:r>
        <w:rPr>
          <w:noProof/>
        </w:rPr>
        <w:tab/>
      </w:r>
      <w:r>
        <w:rPr>
          <w:noProof/>
        </w:rPr>
        <w:fldChar w:fldCharType="begin" w:fldLock="1"/>
      </w:r>
      <w:r>
        <w:rPr>
          <w:noProof/>
        </w:rPr>
        <w:instrText xml:space="preserve"> PAGEREF _Toc222846120 \h </w:instrText>
      </w:r>
      <w:r>
        <w:rPr>
          <w:noProof/>
        </w:rPr>
      </w:r>
      <w:r>
        <w:rPr>
          <w:noProof/>
        </w:rPr>
        <w:fldChar w:fldCharType="separate"/>
      </w:r>
      <w:r>
        <w:rPr>
          <w:noProof/>
        </w:rPr>
        <w:t>167</w:t>
      </w:r>
      <w:r>
        <w:rPr>
          <w:noProof/>
        </w:rPr>
        <w:fldChar w:fldCharType="end"/>
      </w:r>
    </w:p>
    <w:p w14:paraId="78ABD0F1" w14:textId="0C87A1E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9.3.3.5</w:t>
      </w:r>
      <w:r>
        <w:rPr>
          <w:rFonts w:asciiTheme="minorHAnsi" w:eastAsiaTheme="minorEastAsia" w:hAnsiTheme="minorHAnsi" w:cstheme="minorBidi"/>
          <w:noProof/>
          <w:kern w:val="2"/>
          <w:sz w:val="24"/>
          <w:szCs w:val="24"/>
          <w14:ligatures w14:val="standardContextual"/>
        </w:rPr>
        <w:tab/>
      </w:r>
      <w:r>
        <w:rPr>
          <w:noProof/>
        </w:rPr>
        <w:t>PDU Session Resource Setup List</w:t>
      </w:r>
      <w:r>
        <w:rPr>
          <w:noProof/>
        </w:rPr>
        <w:tab/>
      </w:r>
      <w:r>
        <w:rPr>
          <w:noProof/>
        </w:rPr>
        <w:fldChar w:fldCharType="begin" w:fldLock="1"/>
      </w:r>
      <w:r>
        <w:rPr>
          <w:noProof/>
        </w:rPr>
        <w:instrText xml:space="preserve"> PAGEREF _Toc222846121 \h </w:instrText>
      </w:r>
      <w:r>
        <w:rPr>
          <w:noProof/>
        </w:rPr>
      </w:r>
      <w:r>
        <w:rPr>
          <w:noProof/>
        </w:rPr>
        <w:fldChar w:fldCharType="separate"/>
      </w:r>
      <w:r>
        <w:rPr>
          <w:noProof/>
        </w:rPr>
        <w:t>167</w:t>
      </w:r>
      <w:r>
        <w:rPr>
          <w:noProof/>
        </w:rPr>
        <w:fldChar w:fldCharType="end"/>
      </w:r>
    </w:p>
    <w:p w14:paraId="727BA416" w14:textId="418BF39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9.3.3.6</w:t>
      </w:r>
      <w:r>
        <w:rPr>
          <w:rFonts w:asciiTheme="minorHAnsi" w:eastAsiaTheme="minorEastAsia" w:hAnsiTheme="minorHAnsi" w:cstheme="minorBidi"/>
          <w:noProof/>
          <w:kern w:val="2"/>
          <w:sz w:val="24"/>
          <w:szCs w:val="24"/>
          <w14:ligatures w14:val="standardContextual"/>
        </w:rPr>
        <w:tab/>
      </w:r>
      <w:r>
        <w:rPr>
          <w:noProof/>
        </w:rPr>
        <w:t>PDU Session Resource Failed List</w:t>
      </w:r>
      <w:r>
        <w:rPr>
          <w:noProof/>
        </w:rPr>
        <w:tab/>
      </w:r>
      <w:r>
        <w:rPr>
          <w:noProof/>
        </w:rPr>
        <w:fldChar w:fldCharType="begin" w:fldLock="1"/>
      </w:r>
      <w:r>
        <w:rPr>
          <w:noProof/>
        </w:rPr>
        <w:instrText xml:space="preserve"> PAGEREF _Toc222846122 \h </w:instrText>
      </w:r>
      <w:r>
        <w:rPr>
          <w:noProof/>
        </w:rPr>
      </w:r>
      <w:r>
        <w:rPr>
          <w:noProof/>
        </w:rPr>
        <w:fldChar w:fldCharType="separate"/>
      </w:r>
      <w:r>
        <w:rPr>
          <w:noProof/>
        </w:rPr>
        <w:t>168</w:t>
      </w:r>
      <w:r>
        <w:rPr>
          <w:noProof/>
        </w:rPr>
        <w:fldChar w:fldCharType="end"/>
      </w:r>
    </w:p>
    <w:p w14:paraId="0C52C79F" w14:textId="79858DA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9.3.3.7</w:t>
      </w:r>
      <w:r>
        <w:rPr>
          <w:rFonts w:asciiTheme="minorHAnsi" w:eastAsiaTheme="minorEastAsia" w:hAnsiTheme="minorHAnsi" w:cstheme="minorBidi"/>
          <w:noProof/>
          <w:kern w:val="2"/>
          <w:sz w:val="24"/>
          <w:szCs w:val="24"/>
          <w14:ligatures w14:val="standardContextual"/>
        </w:rPr>
        <w:tab/>
      </w:r>
      <w:r>
        <w:rPr>
          <w:noProof/>
        </w:rPr>
        <w:t>DRB To Setup Modification List E-UTRAN</w:t>
      </w:r>
      <w:r>
        <w:rPr>
          <w:noProof/>
        </w:rPr>
        <w:tab/>
      </w:r>
      <w:r>
        <w:rPr>
          <w:noProof/>
        </w:rPr>
        <w:fldChar w:fldCharType="begin" w:fldLock="1"/>
      </w:r>
      <w:r>
        <w:rPr>
          <w:noProof/>
        </w:rPr>
        <w:instrText xml:space="preserve"> PAGEREF _Toc222846123 \h </w:instrText>
      </w:r>
      <w:r>
        <w:rPr>
          <w:noProof/>
        </w:rPr>
      </w:r>
      <w:r>
        <w:rPr>
          <w:noProof/>
        </w:rPr>
        <w:fldChar w:fldCharType="separate"/>
      </w:r>
      <w:r>
        <w:rPr>
          <w:noProof/>
        </w:rPr>
        <w:t>168</w:t>
      </w:r>
      <w:r>
        <w:rPr>
          <w:noProof/>
        </w:rPr>
        <w:fldChar w:fldCharType="end"/>
      </w:r>
    </w:p>
    <w:p w14:paraId="5EC0DA54" w14:textId="3EAC880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9.3.3.8</w:t>
      </w:r>
      <w:r>
        <w:rPr>
          <w:rFonts w:asciiTheme="minorHAnsi" w:eastAsiaTheme="minorEastAsia" w:hAnsiTheme="minorHAnsi" w:cstheme="minorBidi"/>
          <w:noProof/>
          <w:kern w:val="2"/>
          <w:sz w:val="24"/>
          <w:szCs w:val="24"/>
          <w14:ligatures w14:val="standardContextual"/>
        </w:rPr>
        <w:tab/>
      </w:r>
      <w:r>
        <w:rPr>
          <w:noProof/>
        </w:rPr>
        <w:t>DRB To Modify List E-UTRAN</w:t>
      </w:r>
      <w:r>
        <w:rPr>
          <w:noProof/>
        </w:rPr>
        <w:tab/>
      </w:r>
      <w:r>
        <w:rPr>
          <w:noProof/>
        </w:rPr>
        <w:fldChar w:fldCharType="begin" w:fldLock="1"/>
      </w:r>
      <w:r>
        <w:rPr>
          <w:noProof/>
        </w:rPr>
        <w:instrText xml:space="preserve"> PAGEREF _Toc222846124 \h </w:instrText>
      </w:r>
      <w:r>
        <w:rPr>
          <w:noProof/>
        </w:rPr>
      </w:r>
      <w:r>
        <w:rPr>
          <w:noProof/>
        </w:rPr>
        <w:fldChar w:fldCharType="separate"/>
      </w:r>
      <w:r>
        <w:rPr>
          <w:noProof/>
        </w:rPr>
        <w:t>169</w:t>
      </w:r>
      <w:r>
        <w:rPr>
          <w:noProof/>
        </w:rPr>
        <w:fldChar w:fldCharType="end"/>
      </w:r>
    </w:p>
    <w:p w14:paraId="2784B1DE" w14:textId="0DBD70AE"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9.3.3.9</w:t>
      </w:r>
      <w:r>
        <w:rPr>
          <w:rFonts w:asciiTheme="minorHAnsi" w:eastAsiaTheme="minorEastAsia" w:hAnsiTheme="minorHAnsi" w:cstheme="minorBidi"/>
          <w:noProof/>
          <w:kern w:val="2"/>
          <w:sz w:val="24"/>
          <w:szCs w:val="24"/>
          <w14:ligatures w14:val="standardContextual"/>
        </w:rPr>
        <w:tab/>
      </w:r>
      <w:r>
        <w:rPr>
          <w:noProof/>
        </w:rPr>
        <w:t>DRB To Remove List E-UTRAN</w:t>
      </w:r>
      <w:r>
        <w:rPr>
          <w:noProof/>
        </w:rPr>
        <w:tab/>
      </w:r>
      <w:r>
        <w:rPr>
          <w:noProof/>
        </w:rPr>
        <w:fldChar w:fldCharType="begin" w:fldLock="1"/>
      </w:r>
      <w:r>
        <w:rPr>
          <w:noProof/>
        </w:rPr>
        <w:instrText xml:space="preserve"> PAGEREF _Toc222846125 \h </w:instrText>
      </w:r>
      <w:r>
        <w:rPr>
          <w:noProof/>
        </w:rPr>
      </w:r>
      <w:r>
        <w:rPr>
          <w:noProof/>
        </w:rPr>
        <w:fldChar w:fldCharType="separate"/>
      </w:r>
      <w:r>
        <w:rPr>
          <w:noProof/>
        </w:rPr>
        <w:t>170</w:t>
      </w:r>
      <w:r>
        <w:rPr>
          <w:noProof/>
        </w:rPr>
        <w:fldChar w:fldCharType="end"/>
      </w:r>
    </w:p>
    <w:p w14:paraId="28A853F6" w14:textId="71FF2DB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9.3.3.10</w:t>
      </w:r>
      <w:r>
        <w:rPr>
          <w:rFonts w:asciiTheme="minorHAnsi" w:eastAsiaTheme="minorEastAsia" w:hAnsiTheme="minorHAnsi" w:cstheme="minorBidi"/>
          <w:noProof/>
          <w:kern w:val="2"/>
          <w:sz w:val="24"/>
          <w:szCs w:val="24"/>
          <w14:ligatures w14:val="standardContextual"/>
        </w:rPr>
        <w:tab/>
      </w:r>
      <w:r>
        <w:rPr>
          <w:noProof/>
        </w:rPr>
        <w:t>PDU Session Resource To Setup Modification List</w:t>
      </w:r>
      <w:r>
        <w:rPr>
          <w:noProof/>
        </w:rPr>
        <w:tab/>
      </w:r>
      <w:r>
        <w:rPr>
          <w:noProof/>
        </w:rPr>
        <w:fldChar w:fldCharType="begin" w:fldLock="1"/>
      </w:r>
      <w:r>
        <w:rPr>
          <w:noProof/>
        </w:rPr>
        <w:instrText xml:space="preserve"> PAGEREF _Toc222846126 \h </w:instrText>
      </w:r>
      <w:r>
        <w:rPr>
          <w:noProof/>
        </w:rPr>
      </w:r>
      <w:r>
        <w:rPr>
          <w:noProof/>
        </w:rPr>
        <w:fldChar w:fldCharType="separate"/>
      </w:r>
      <w:r>
        <w:rPr>
          <w:noProof/>
        </w:rPr>
        <w:t>170</w:t>
      </w:r>
      <w:r>
        <w:rPr>
          <w:noProof/>
        </w:rPr>
        <w:fldChar w:fldCharType="end"/>
      </w:r>
    </w:p>
    <w:p w14:paraId="5CA9D4B0" w14:textId="7C0B223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9.3.3.11</w:t>
      </w:r>
      <w:r>
        <w:rPr>
          <w:rFonts w:asciiTheme="minorHAnsi" w:eastAsiaTheme="minorEastAsia" w:hAnsiTheme="minorHAnsi" w:cstheme="minorBidi"/>
          <w:noProof/>
          <w:kern w:val="2"/>
          <w:sz w:val="24"/>
          <w:szCs w:val="24"/>
          <w14:ligatures w14:val="standardContextual"/>
        </w:rPr>
        <w:tab/>
      </w:r>
      <w:r>
        <w:rPr>
          <w:noProof/>
        </w:rPr>
        <w:t>PDU Session Resource To Modify List</w:t>
      </w:r>
      <w:r>
        <w:rPr>
          <w:noProof/>
        </w:rPr>
        <w:tab/>
      </w:r>
      <w:r>
        <w:rPr>
          <w:noProof/>
        </w:rPr>
        <w:fldChar w:fldCharType="begin" w:fldLock="1"/>
      </w:r>
      <w:r>
        <w:rPr>
          <w:noProof/>
        </w:rPr>
        <w:instrText xml:space="preserve"> PAGEREF _Toc222846127 \h </w:instrText>
      </w:r>
      <w:r>
        <w:rPr>
          <w:noProof/>
        </w:rPr>
      </w:r>
      <w:r>
        <w:rPr>
          <w:noProof/>
        </w:rPr>
        <w:fldChar w:fldCharType="separate"/>
      </w:r>
      <w:r>
        <w:rPr>
          <w:noProof/>
        </w:rPr>
        <w:t>171</w:t>
      </w:r>
      <w:r>
        <w:rPr>
          <w:noProof/>
        </w:rPr>
        <w:fldChar w:fldCharType="end"/>
      </w:r>
    </w:p>
    <w:p w14:paraId="7A515959" w14:textId="2F39F97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9.3.3.12</w:t>
      </w:r>
      <w:r>
        <w:rPr>
          <w:rFonts w:asciiTheme="minorHAnsi" w:eastAsiaTheme="minorEastAsia" w:hAnsiTheme="minorHAnsi" w:cstheme="minorBidi"/>
          <w:noProof/>
          <w:kern w:val="2"/>
          <w:sz w:val="24"/>
          <w:szCs w:val="24"/>
          <w14:ligatures w14:val="standardContextual"/>
        </w:rPr>
        <w:tab/>
      </w:r>
      <w:r>
        <w:rPr>
          <w:noProof/>
        </w:rPr>
        <w:t>PDU Session Resource To Remove List</w:t>
      </w:r>
      <w:r>
        <w:rPr>
          <w:noProof/>
        </w:rPr>
        <w:tab/>
      </w:r>
      <w:r>
        <w:rPr>
          <w:noProof/>
        </w:rPr>
        <w:fldChar w:fldCharType="begin" w:fldLock="1"/>
      </w:r>
      <w:r>
        <w:rPr>
          <w:noProof/>
        </w:rPr>
        <w:instrText xml:space="preserve"> PAGEREF _Toc222846128 \h </w:instrText>
      </w:r>
      <w:r>
        <w:rPr>
          <w:noProof/>
        </w:rPr>
      </w:r>
      <w:r>
        <w:rPr>
          <w:noProof/>
        </w:rPr>
        <w:fldChar w:fldCharType="separate"/>
      </w:r>
      <w:r>
        <w:rPr>
          <w:noProof/>
        </w:rPr>
        <w:t>175</w:t>
      </w:r>
      <w:r>
        <w:rPr>
          <w:noProof/>
        </w:rPr>
        <w:fldChar w:fldCharType="end"/>
      </w:r>
    </w:p>
    <w:p w14:paraId="1DDD9D60" w14:textId="334ADED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9.3.3.13</w:t>
      </w:r>
      <w:r>
        <w:rPr>
          <w:rFonts w:asciiTheme="minorHAnsi" w:eastAsiaTheme="minorEastAsia" w:hAnsiTheme="minorHAnsi" w:cstheme="minorBidi"/>
          <w:noProof/>
          <w:kern w:val="2"/>
          <w:sz w:val="24"/>
          <w:szCs w:val="24"/>
          <w14:ligatures w14:val="standardContextual"/>
        </w:rPr>
        <w:tab/>
      </w:r>
      <w:r>
        <w:rPr>
          <w:noProof/>
        </w:rPr>
        <w:t>DRB Setup Modification List E-UTRAN</w:t>
      </w:r>
      <w:r>
        <w:rPr>
          <w:noProof/>
        </w:rPr>
        <w:tab/>
      </w:r>
      <w:r>
        <w:rPr>
          <w:noProof/>
        </w:rPr>
        <w:fldChar w:fldCharType="begin" w:fldLock="1"/>
      </w:r>
      <w:r>
        <w:rPr>
          <w:noProof/>
        </w:rPr>
        <w:instrText xml:space="preserve"> PAGEREF _Toc222846129 \h </w:instrText>
      </w:r>
      <w:r>
        <w:rPr>
          <w:noProof/>
        </w:rPr>
      </w:r>
      <w:r>
        <w:rPr>
          <w:noProof/>
        </w:rPr>
        <w:fldChar w:fldCharType="separate"/>
      </w:r>
      <w:r>
        <w:rPr>
          <w:noProof/>
        </w:rPr>
        <w:t>175</w:t>
      </w:r>
      <w:r>
        <w:rPr>
          <w:noProof/>
        </w:rPr>
        <w:fldChar w:fldCharType="end"/>
      </w:r>
    </w:p>
    <w:p w14:paraId="59EB3108" w14:textId="62E27C1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9.3.3.14</w:t>
      </w:r>
      <w:r>
        <w:rPr>
          <w:rFonts w:asciiTheme="minorHAnsi" w:eastAsiaTheme="minorEastAsia" w:hAnsiTheme="minorHAnsi" w:cstheme="minorBidi"/>
          <w:noProof/>
          <w:kern w:val="2"/>
          <w:sz w:val="24"/>
          <w:szCs w:val="24"/>
          <w14:ligatures w14:val="standardContextual"/>
        </w:rPr>
        <w:tab/>
      </w:r>
      <w:r>
        <w:rPr>
          <w:noProof/>
        </w:rPr>
        <w:t>DRB Failed Modification List E-UTRAN</w:t>
      </w:r>
      <w:r>
        <w:rPr>
          <w:noProof/>
        </w:rPr>
        <w:tab/>
      </w:r>
      <w:r>
        <w:rPr>
          <w:noProof/>
        </w:rPr>
        <w:fldChar w:fldCharType="begin" w:fldLock="1"/>
      </w:r>
      <w:r>
        <w:rPr>
          <w:noProof/>
        </w:rPr>
        <w:instrText xml:space="preserve"> PAGEREF _Toc222846130 \h </w:instrText>
      </w:r>
      <w:r>
        <w:rPr>
          <w:noProof/>
        </w:rPr>
      </w:r>
      <w:r>
        <w:rPr>
          <w:noProof/>
        </w:rPr>
        <w:fldChar w:fldCharType="separate"/>
      </w:r>
      <w:r>
        <w:rPr>
          <w:noProof/>
        </w:rPr>
        <w:t>176</w:t>
      </w:r>
      <w:r>
        <w:rPr>
          <w:noProof/>
        </w:rPr>
        <w:fldChar w:fldCharType="end"/>
      </w:r>
    </w:p>
    <w:p w14:paraId="2EC4F2D9" w14:textId="11912A06"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9.3.3.15</w:t>
      </w:r>
      <w:r>
        <w:rPr>
          <w:rFonts w:asciiTheme="minorHAnsi" w:eastAsiaTheme="minorEastAsia" w:hAnsiTheme="minorHAnsi" w:cstheme="minorBidi"/>
          <w:noProof/>
          <w:kern w:val="2"/>
          <w:sz w:val="24"/>
          <w:szCs w:val="24"/>
          <w14:ligatures w14:val="standardContextual"/>
        </w:rPr>
        <w:tab/>
      </w:r>
      <w:r>
        <w:rPr>
          <w:noProof/>
        </w:rPr>
        <w:t>DRB Modified List E-UTRAN</w:t>
      </w:r>
      <w:r>
        <w:rPr>
          <w:noProof/>
        </w:rPr>
        <w:tab/>
      </w:r>
      <w:r>
        <w:rPr>
          <w:noProof/>
        </w:rPr>
        <w:fldChar w:fldCharType="begin" w:fldLock="1"/>
      </w:r>
      <w:r>
        <w:rPr>
          <w:noProof/>
        </w:rPr>
        <w:instrText xml:space="preserve"> PAGEREF _Toc222846131 \h </w:instrText>
      </w:r>
      <w:r>
        <w:rPr>
          <w:noProof/>
        </w:rPr>
      </w:r>
      <w:r>
        <w:rPr>
          <w:noProof/>
        </w:rPr>
        <w:fldChar w:fldCharType="separate"/>
      </w:r>
      <w:r>
        <w:rPr>
          <w:noProof/>
        </w:rPr>
        <w:t>176</w:t>
      </w:r>
      <w:r>
        <w:rPr>
          <w:noProof/>
        </w:rPr>
        <w:fldChar w:fldCharType="end"/>
      </w:r>
    </w:p>
    <w:p w14:paraId="54A53ABC" w14:textId="405872B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9.3.3.16</w:t>
      </w:r>
      <w:r>
        <w:rPr>
          <w:rFonts w:asciiTheme="minorHAnsi" w:eastAsiaTheme="minorEastAsia" w:hAnsiTheme="minorHAnsi" w:cstheme="minorBidi"/>
          <w:noProof/>
          <w:kern w:val="2"/>
          <w:sz w:val="24"/>
          <w:szCs w:val="24"/>
          <w14:ligatures w14:val="standardContextual"/>
        </w:rPr>
        <w:tab/>
      </w:r>
      <w:r>
        <w:rPr>
          <w:noProof/>
        </w:rPr>
        <w:t>DRB Failed To Modify List E-UTRAN</w:t>
      </w:r>
      <w:r>
        <w:rPr>
          <w:noProof/>
        </w:rPr>
        <w:tab/>
      </w:r>
      <w:r>
        <w:rPr>
          <w:noProof/>
        </w:rPr>
        <w:fldChar w:fldCharType="begin" w:fldLock="1"/>
      </w:r>
      <w:r>
        <w:rPr>
          <w:noProof/>
        </w:rPr>
        <w:instrText xml:space="preserve"> PAGEREF _Toc222846132 \h </w:instrText>
      </w:r>
      <w:r>
        <w:rPr>
          <w:noProof/>
        </w:rPr>
      </w:r>
      <w:r>
        <w:rPr>
          <w:noProof/>
        </w:rPr>
        <w:fldChar w:fldCharType="separate"/>
      </w:r>
      <w:r>
        <w:rPr>
          <w:noProof/>
        </w:rPr>
        <w:t>176</w:t>
      </w:r>
      <w:r>
        <w:rPr>
          <w:noProof/>
        </w:rPr>
        <w:fldChar w:fldCharType="end"/>
      </w:r>
    </w:p>
    <w:p w14:paraId="61CB1836" w14:textId="01BD8DF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9.3.3.17</w:t>
      </w:r>
      <w:r>
        <w:rPr>
          <w:rFonts w:asciiTheme="minorHAnsi" w:eastAsiaTheme="minorEastAsia" w:hAnsiTheme="minorHAnsi" w:cstheme="minorBidi"/>
          <w:noProof/>
          <w:kern w:val="2"/>
          <w:sz w:val="24"/>
          <w:szCs w:val="24"/>
          <w14:ligatures w14:val="standardContextual"/>
        </w:rPr>
        <w:tab/>
      </w:r>
      <w:r>
        <w:rPr>
          <w:noProof/>
        </w:rPr>
        <w:t>PDU Session Resource Setup Modification List</w:t>
      </w:r>
      <w:r>
        <w:rPr>
          <w:noProof/>
        </w:rPr>
        <w:tab/>
      </w:r>
      <w:r>
        <w:rPr>
          <w:noProof/>
        </w:rPr>
        <w:fldChar w:fldCharType="begin" w:fldLock="1"/>
      </w:r>
      <w:r>
        <w:rPr>
          <w:noProof/>
        </w:rPr>
        <w:instrText xml:space="preserve"> PAGEREF _Toc222846133 \h </w:instrText>
      </w:r>
      <w:r>
        <w:rPr>
          <w:noProof/>
        </w:rPr>
      </w:r>
      <w:r>
        <w:rPr>
          <w:noProof/>
        </w:rPr>
        <w:fldChar w:fldCharType="separate"/>
      </w:r>
      <w:r>
        <w:rPr>
          <w:noProof/>
        </w:rPr>
        <w:t>177</w:t>
      </w:r>
      <w:r>
        <w:rPr>
          <w:noProof/>
        </w:rPr>
        <w:fldChar w:fldCharType="end"/>
      </w:r>
    </w:p>
    <w:p w14:paraId="476CA842" w14:textId="71B37E2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9.3.3.18</w:t>
      </w:r>
      <w:r>
        <w:rPr>
          <w:rFonts w:asciiTheme="minorHAnsi" w:eastAsiaTheme="minorEastAsia" w:hAnsiTheme="minorHAnsi" w:cstheme="minorBidi"/>
          <w:noProof/>
          <w:kern w:val="2"/>
          <w:sz w:val="24"/>
          <w:szCs w:val="24"/>
          <w14:ligatures w14:val="standardContextual"/>
        </w:rPr>
        <w:tab/>
      </w:r>
      <w:r>
        <w:rPr>
          <w:noProof/>
        </w:rPr>
        <w:t>PDU Session Resource Failed Modification List</w:t>
      </w:r>
      <w:r>
        <w:rPr>
          <w:noProof/>
        </w:rPr>
        <w:tab/>
      </w:r>
      <w:r>
        <w:rPr>
          <w:noProof/>
        </w:rPr>
        <w:fldChar w:fldCharType="begin" w:fldLock="1"/>
      </w:r>
      <w:r>
        <w:rPr>
          <w:noProof/>
        </w:rPr>
        <w:instrText xml:space="preserve"> PAGEREF _Toc222846134 \h </w:instrText>
      </w:r>
      <w:r>
        <w:rPr>
          <w:noProof/>
        </w:rPr>
      </w:r>
      <w:r>
        <w:rPr>
          <w:noProof/>
        </w:rPr>
        <w:fldChar w:fldCharType="separate"/>
      </w:r>
      <w:r>
        <w:rPr>
          <w:noProof/>
        </w:rPr>
        <w:t>178</w:t>
      </w:r>
      <w:r>
        <w:rPr>
          <w:noProof/>
        </w:rPr>
        <w:fldChar w:fldCharType="end"/>
      </w:r>
    </w:p>
    <w:p w14:paraId="2E7FC13F" w14:textId="36432A8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9.3.3.19</w:t>
      </w:r>
      <w:r>
        <w:rPr>
          <w:rFonts w:asciiTheme="minorHAnsi" w:eastAsiaTheme="minorEastAsia" w:hAnsiTheme="minorHAnsi" w:cstheme="minorBidi"/>
          <w:noProof/>
          <w:kern w:val="2"/>
          <w:sz w:val="24"/>
          <w:szCs w:val="24"/>
          <w14:ligatures w14:val="standardContextual"/>
        </w:rPr>
        <w:tab/>
      </w:r>
      <w:r>
        <w:rPr>
          <w:noProof/>
        </w:rPr>
        <w:t>PDU Session Resource Modified List</w:t>
      </w:r>
      <w:r>
        <w:rPr>
          <w:noProof/>
        </w:rPr>
        <w:tab/>
      </w:r>
      <w:r>
        <w:rPr>
          <w:noProof/>
        </w:rPr>
        <w:fldChar w:fldCharType="begin" w:fldLock="1"/>
      </w:r>
      <w:r>
        <w:rPr>
          <w:noProof/>
        </w:rPr>
        <w:instrText xml:space="preserve"> PAGEREF _Toc222846135 \h </w:instrText>
      </w:r>
      <w:r>
        <w:rPr>
          <w:noProof/>
        </w:rPr>
      </w:r>
      <w:r>
        <w:rPr>
          <w:noProof/>
        </w:rPr>
        <w:fldChar w:fldCharType="separate"/>
      </w:r>
      <w:r>
        <w:rPr>
          <w:noProof/>
        </w:rPr>
        <w:t>178</w:t>
      </w:r>
      <w:r>
        <w:rPr>
          <w:noProof/>
        </w:rPr>
        <w:fldChar w:fldCharType="end"/>
      </w:r>
    </w:p>
    <w:p w14:paraId="76255C7C" w14:textId="12ECC74F"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9.3.3.20</w:t>
      </w:r>
      <w:r>
        <w:rPr>
          <w:rFonts w:asciiTheme="minorHAnsi" w:eastAsiaTheme="minorEastAsia" w:hAnsiTheme="minorHAnsi" w:cstheme="minorBidi"/>
          <w:noProof/>
          <w:kern w:val="2"/>
          <w:sz w:val="24"/>
          <w:szCs w:val="24"/>
          <w14:ligatures w14:val="standardContextual"/>
        </w:rPr>
        <w:tab/>
      </w:r>
      <w:r>
        <w:rPr>
          <w:noProof/>
        </w:rPr>
        <w:t>PDU Session Resource Failed To Modify List</w:t>
      </w:r>
      <w:r>
        <w:rPr>
          <w:noProof/>
        </w:rPr>
        <w:tab/>
      </w:r>
      <w:r>
        <w:rPr>
          <w:noProof/>
        </w:rPr>
        <w:fldChar w:fldCharType="begin" w:fldLock="1"/>
      </w:r>
      <w:r>
        <w:rPr>
          <w:noProof/>
        </w:rPr>
        <w:instrText xml:space="preserve"> PAGEREF _Toc222846136 \h </w:instrText>
      </w:r>
      <w:r>
        <w:rPr>
          <w:noProof/>
        </w:rPr>
      </w:r>
      <w:r>
        <w:rPr>
          <w:noProof/>
        </w:rPr>
        <w:fldChar w:fldCharType="separate"/>
      </w:r>
      <w:r>
        <w:rPr>
          <w:noProof/>
        </w:rPr>
        <w:t>179</w:t>
      </w:r>
      <w:r>
        <w:rPr>
          <w:noProof/>
        </w:rPr>
        <w:fldChar w:fldCharType="end"/>
      </w:r>
    </w:p>
    <w:p w14:paraId="1259EFA5" w14:textId="3D387AE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9.3.3.21</w:t>
      </w:r>
      <w:r>
        <w:rPr>
          <w:rFonts w:asciiTheme="minorHAnsi" w:eastAsiaTheme="minorEastAsia" w:hAnsiTheme="minorHAnsi" w:cstheme="minorBidi"/>
          <w:noProof/>
          <w:kern w:val="2"/>
          <w:sz w:val="24"/>
          <w:szCs w:val="24"/>
          <w14:ligatures w14:val="standardContextual"/>
        </w:rPr>
        <w:tab/>
      </w:r>
      <w:r>
        <w:rPr>
          <w:noProof/>
        </w:rPr>
        <w:t>DRB Required To Modify List E-UTRAN</w:t>
      </w:r>
      <w:r>
        <w:rPr>
          <w:noProof/>
        </w:rPr>
        <w:tab/>
      </w:r>
      <w:r>
        <w:rPr>
          <w:noProof/>
        </w:rPr>
        <w:fldChar w:fldCharType="begin" w:fldLock="1"/>
      </w:r>
      <w:r>
        <w:rPr>
          <w:noProof/>
        </w:rPr>
        <w:instrText xml:space="preserve"> PAGEREF _Toc222846137 \h </w:instrText>
      </w:r>
      <w:r>
        <w:rPr>
          <w:noProof/>
        </w:rPr>
      </w:r>
      <w:r>
        <w:rPr>
          <w:noProof/>
        </w:rPr>
        <w:fldChar w:fldCharType="separate"/>
      </w:r>
      <w:r>
        <w:rPr>
          <w:noProof/>
        </w:rPr>
        <w:t>179</w:t>
      </w:r>
      <w:r>
        <w:rPr>
          <w:noProof/>
        </w:rPr>
        <w:fldChar w:fldCharType="end"/>
      </w:r>
    </w:p>
    <w:p w14:paraId="1F4B4451" w14:textId="540B202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9.3.3.22</w:t>
      </w:r>
      <w:r>
        <w:rPr>
          <w:rFonts w:asciiTheme="minorHAnsi" w:eastAsiaTheme="minorEastAsia" w:hAnsiTheme="minorHAnsi" w:cstheme="minorBidi"/>
          <w:noProof/>
          <w:kern w:val="2"/>
          <w:sz w:val="24"/>
          <w:szCs w:val="24"/>
          <w14:ligatures w14:val="standardContextual"/>
        </w:rPr>
        <w:tab/>
      </w:r>
      <w:r>
        <w:rPr>
          <w:noProof/>
        </w:rPr>
        <w:t>DRB Required To Remove List E-UTRAN</w:t>
      </w:r>
      <w:r>
        <w:rPr>
          <w:noProof/>
        </w:rPr>
        <w:tab/>
      </w:r>
      <w:r>
        <w:rPr>
          <w:noProof/>
        </w:rPr>
        <w:fldChar w:fldCharType="begin" w:fldLock="1"/>
      </w:r>
      <w:r>
        <w:rPr>
          <w:noProof/>
        </w:rPr>
        <w:instrText xml:space="preserve"> PAGEREF _Toc222846138 \h </w:instrText>
      </w:r>
      <w:r>
        <w:rPr>
          <w:noProof/>
        </w:rPr>
      </w:r>
      <w:r>
        <w:rPr>
          <w:noProof/>
        </w:rPr>
        <w:fldChar w:fldCharType="separate"/>
      </w:r>
      <w:r>
        <w:rPr>
          <w:noProof/>
        </w:rPr>
        <w:t>180</w:t>
      </w:r>
      <w:r>
        <w:rPr>
          <w:noProof/>
        </w:rPr>
        <w:fldChar w:fldCharType="end"/>
      </w:r>
    </w:p>
    <w:p w14:paraId="258893D2" w14:textId="4A410CAA"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9.3.3.23</w:t>
      </w:r>
      <w:r>
        <w:rPr>
          <w:rFonts w:asciiTheme="minorHAnsi" w:eastAsiaTheme="minorEastAsia" w:hAnsiTheme="minorHAnsi" w:cstheme="minorBidi"/>
          <w:noProof/>
          <w:kern w:val="2"/>
          <w:sz w:val="24"/>
          <w:szCs w:val="24"/>
          <w14:ligatures w14:val="standardContextual"/>
        </w:rPr>
        <w:tab/>
      </w:r>
      <w:r>
        <w:rPr>
          <w:noProof/>
        </w:rPr>
        <w:t>PDU Session Resource Required To Modify List</w:t>
      </w:r>
      <w:r>
        <w:rPr>
          <w:noProof/>
        </w:rPr>
        <w:tab/>
      </w:r>
      <w:r>
        <w:rPr>
          <w:noProof/>
        </w:rPr>
        <w:fldChar w:fldCharType="begin" w:fldLock="1"/>
      </w:r>
      <w:r>
        <w:rPr>
          <w:noProof/>
        </w:rPr>
        <w:instrText xml:space="preserve"> PAGEREF _Toc222846139 \h </w:instrText>
      </w:r>
      <w:r>
        <w:rPr>
          <w:noProof/>
        </w:rPr>
      </w:r>
      <w:r>
        <w:rPr>
          <w:noProof/>
        </w:rPr>
        <w:fldChar w:fldCharType="separate"/>
      </w:r>
      <w:r>
        <w:rPr>
          <w:noProof/>
        </w:rPr>
        <w:t>180</w:t>
      </w:r>
      <w:r>
        <w:rPr>
          <w:noProof/>
        </w:rPr>
        <w:fldChar w:fldCharType="end"/>
      </w:r>
    </w:p>
    <w:p w14:paraId="039BA234" w14:textId="72610EF2"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9.3.3.24</w:t>
      </w:r>
      <w:r>
        <w:rPr>
          <w:rFonts w:asciiTheme="minorHAnsi" w:eastAsiaTheme="minorEastAsia" w:hAnsiTheme="minorHAnsi" w:cstheme="minorBidi"/>
          <w:noProof/>
          <w:kern w:val="2"/>
          <w:sz w:val="24"/>
          <w:szCs w:val="24"/>
          <w14:ligatures w14:val="standardContextual"/>
        </w:rPr>
        <w:tab/>
      </w:r>
      <w:r>
        <w:rPr>
          <w:noProof/>
        </w:rPr>
        <w:t>DRB Confirm Modified List E-UTRAN</w:t>
      </w:r>
      <w:r>
        <w:rPr>
          <w:noProof/>
        </w:rPr>
        <w:tab/>
      </w:r>
      <w:r>
        <w:rPr>
          <w:noProof/>
        </w:rPr>
        <w:fldChar w:fldCharType="begin" w:fldLock="1"/>
      </w:r>
      <w:r>
        <w:rPr>
          <w:noProof/>
        </w:rPr>
        <w:instrText xml:space="preserve"> PAGEREF _Toc222846140 \h </w:instrText>
      </w:r>
      <w:r>
        <w:rPr>
          <w:noProof/>
        </w:rPr>
      </w:r>
      <w:r>
        <w:rPr>
          <w:noProof/>
        </w:rPr>
        <w:fldChar w:fldCharType="separate"/>
      </w:r>
      <w:r>
        <w:rPr>
          <w:noProof/>
        </w:rPr>
        <w:t>181</w:t>
      </w:r>
      <w:r>
        <w:rPr>
          <w:noProof/>
        </w:rPr>
        <w:fldChar w:fldCharType="end"/>
      </w:r>
    </w:p>
    <w:p w14:paraId="04AA603D" w14:textId="31A7B918"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9.3.3.25</w:t>
      </w:r>
      <w:r>
        <w:rPr>
          <w:rFonts w:asciiTheme="minorHAnsi" w:eastAsiaTheme="minorEastAsia" w:hAnsiTheme="minorHAnsi" w:cstheme="minorBidi"/>
          <w:noProof/>
          <w:kern w:val="2"/>
          <w:sz w:val="24"/>
          <w:szCs w:val="24"/>
          <w14:ligatures w14:val="standardContextual"/>
        </w:rPr>
        <w:tab/>
      </w:r>
      <w:r>
        <w:rPr>
          <w:noProof/>
        </w:rPr>
        <w:t>PDU Session Resource Confirm Modified List</w:t>
      </w:r>
      <w:r>
        <w:rPr>
          <w:noProof/>
        </w:rPr>
        <w:tab/>
      </w:r>
      <w:r>
        <w:rPr>
          <w:noProof/>
        </w:rPr>
        <w:fldChar w:fldCharType="begin" w:fldLock="1"/>
      </w:r>
      <w:r>
        <w:rPr>
          <w:noProof/>
        </w:rPr>
        <w:instrText xml:space="preserve"> PAGEREF _Toc222846141 \h </w:instrText>
      </w:r>
      <w:r>
        <w:rPr>
          <w:noProof/>
        </w:rPr>
      </w:r>
      <w:r>
        <w:rPr>
          <w:noProof/>
        </w:rPr>
        <w:fldChar w:fldCharType="separate"/>
      </w:r>
      <w:r>
        <w:rPr>
          <w:noProof/>
        </w:rPr>
        <w:t>181</w:t>
      </w:r>
      <w:r>
        <w:rPr>
          <w:noProof/>
        </w:rPr>
        <w:fldChar w:fldCharType="end"/>
      </w:r>
    </w:p>
    <w:p w14:paraId="173AB23E" w14:textId="37EE0EE4"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9.3.3.26</w:t>
      </w:r>
      <w:r>
        <w:rPr>
          <w:rFonts w:asciiTheme="minorHAnsi" w:eastAsiaTheme="minorEastAsia" w:hAnsiTheme="minorHAnsi" w:cstheme="minorBidi"/>
          <w:noProof/>
          <w:kern w:val="2"/>
          <w:sz w:val="24"/>
          <w:szCs w:val="24"/>
          <w14:ligatures w14:val="standardContextual"/>
        </w:rPr>
        <w:tab/>
      </w:r>
      <w:r>
        <w:rPr>
          <w:noProof/>
        </w:rPr>
        <w:t>BC Bearer Context To Setup</w:t>
      </w:r>
      <w:r>
        <w:rPr>
          <w:noProof/>
        </w:rPr>
        <w:tab/>
      </w:r>
      <w:r>
        <w:rPr>
          <w:noProof/>
        </w:rPr>
        <w:fldChar w:fldCharType="begin" w:fldLock="1"/>
      </w:r>
      <w:r>
        <w:rPr>
          <w:noProof/>
        </w:rPr>
        <w:instrText xml:space="preserve"> PAGEREF _Toc222846142 \h </w:instrText>
      </w:r>
      <w:r>
        <w:rPr>
          <w:noProof/>
        </w:rPr>
      </w:r>
      <w:r>
        <w:rPr>
          <w:noProof/>
        </w:rPr>
        <w:fldChar w:fldCharType="separate"/>
      </w:r>
      <w:r>
        <w:rPr>
          <w:noProof/>
        </w:rPr>
        <w:t>181</w:t>
      </w:r>
      <w:r>
        <w:rPr>
          <w:noProof/>
        </w:rPr>
        <w:fldChar w:fldCharType="end"/>
      </w:r>
    </w:p>
    <w:p w14:paraId="41D4C333" w14:textId="0F62E2B5"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9.3.3.27</w:t>
      </w:r>
      <w:r>
        <w:rPr>
          <w:rFonts w:asciiTheme="minorHAnsi" w:eastAsiaTheme="minorEastAsia" w:hAnsiTheme="minorHAnsi" w:cstheme="minorBidi"/>
          <w:noProof/>
          <w:kern w:val="2"/>
          <w:sz w:val="24"/>
          <w:szCs w:val="24"/>
          <w14:ligatures w14:val="standardContextual"/>
        </w:rPr>
        <w:tab/>
      </w:r>
      <w:r>
        <w:rPr>
          <w:noProof/>
        </w:rPr>
        <w:t>BC Bearer Context To Setup Response</w:t>
      </w:r>
      <w:r>
        <w:rPr>
          <w:noProof/>
        </w:rPr>
        <w:tab/>
      </w:r>
      <w:r>
        <w:rPr>
          <w:noProof/>
        </w:rPr>
        <w:fldChar w:fldCharType="begin" w:fldLock="1"/>
      </w:r>
      <w:r>
        <w:rPr>
          <w:noProof/>
        </w:rPr>
        <w:instrText xml:space="preserve"> PAGEREF _Toc222846143 \h </w:instrText>
      </w:r>
      <w:r>
        <w:rPr>
          <w:noProof/>
        </w:rPr>
      </w:r>
      <w:r>
        <w:rPr>
          <w:noProof/>
        </w:rPr>
        <w:fldChar w:fldCharType="separate"/>
      </w:r>
      <w:r>
        <w:rPr>
          <w:noProof/>
        </w:rPr>
        <w:t>182</w:t>
      </w:r>
      <w:r>
        <w:rPr>
          <w:noProof/>
        </w:rPr>
        <w:fldChar w:fldCharType="end"/>
      </w:r>
    </w:p>
    <w:p w14:paraId="1A514ABB" w14:textId="136B787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9.3.3.28</w:t>
      </w:r>
      <w:r>
        <w:rPr>
          <w:rFonts w:asciiTheme="minorHAnsi" w:eastAsiaTheme="minorEastAsia" w:hAnsiTheme="minorHAnsi" w:cstheme="minorBidi"/>
          <w:noProof/>
          <w:kern w:val="2"/>
          <w:sz w:val="24"/>
          <w:szCs w:val="24"/>
          <w14:ligatures w14:val="standardContextual"/>
        </w:rPr>
        <w:tab/>
      </w:r>
      <w:r>
        <w:rPr>
          <w:noProof/>
        </w:rPr>
        <w:t>BC Bearer Context To Modify</w:t>
      </w:r>
      <w:r>
        <w:rPr>
          <w:noProof/>
        </w:rPr>
        <w:tab/>
      </w:r>
      <w:r>
        <w:rPr>
          <w:noProof/>
        </w:rPr>
        <w:fldChar w:fldCharType="begin" w:fldLock="1"/>
      </w:r>
      <w:r>
        <w:rPr>
          <w:noProof/>
        </w:rPr>
        <w:instrText xml:space="preserve"> PAGEREF _Toc222846144 \h </w:instrText>
      </w:r>
      <w:r>
        <w:rPr>
          <w:noProof/>
        </w:rPr>
      </w:r>
      <w:r>
        <w:rPr>
          <w:noProof/>
        </w:rPr>
        <w:fldChar w:fldCharType="separate"/>
      </w:r>
      <w:r>
        <w:rPr>
          <w:noProof/>
        </w:rPr>
        <w:t>182</w:t>
      </w:r>
      <w:r>
        <w:rPr>
          <w:noProof/>
        </w:rPr>
        <w:fldChar w:fldCharType="end"/>
      </w:r>
    </w:p>
    <w:p w14:paraId="3BAC9B2F" w14:textId="36B1C2A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9.3.3.29</w:t>
      </w:r>
      <w:r>
        <w:rPr>
          <w:rFonts w:asciiTheme="minorHAnsi" w:eastAsiaTheme="minorEastAsia" w:hAnsiTheme="minorHAnsi" w:cstheme="minorBidi"/>
          <w:noProof/>
          <w:kern w:val="2"/>
          <w:sz w:val="24"/>
          <w:szCs w:val="24"/>
          <w14:ligatures w14:val="standardContextual"/>
        </w:rPr>
        <w:tab/>
      </w:r>
      <w:r>
        <w:rPr>
          <w:noProof/>
        </w:rPr>
        <w:t>BC Bearer Context To Modify Response</w:t>
      </w:r>
      <w:r>
        <w:rPr>
          <w:noProof/>
        </w:rPr>
        <w:tab/>
      </w:r>
      <w:r>
        <w:rPr>
          <w:noProof/>
        </w:rPr>
        <w:fldChar w:fldCharType="begin" w:fldLock="1"/>
      </w:r>
      <w:r>
        <w:rPr>
          <w:noProof/>
        </w:rPr>
        <w:instrText xml:space="preserve"> PAGEREF _Toc222846145 \h </w:instrText>
      </w:r>
      <w:r>
        <w:rPr>
          <w:noProof/>
        </w:rPr>
      </w:r>
      <w:r>
        <w:rPr>
          <w:noProof/>
        </w:rPr>
        <w:fldChar w:fldCharType="separate"/>
      </w:r>
      <w:r>
        <w:rPr>
          <w:noProof/>
        </w:rPr>
        <w:t>183</w:t>
      </w:r>
      <w:r>
        <w:rPr>
          <w:noProof/>
        </w:rPr>
        <w:fldChar w:fldCharType="end"/>
      </w:r>
    </w:p>
    <w:p w14:paraId="67CA3D34" w14:textId="22A0B1D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9.3.3.30</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Required</w:t>
      </w:r>
      <w:r>
        <w:rPr>
          <w:noProof/>
        </w:rPr>
        <w:tab/>
      </w:r>
      <w:r>
        <w:rPr>
          <w:noProof/>
        </w:rPr>
        <w:fldChar w:fldCharType="begin" w:fldLock="1"/>
      </w:r>
      <w:r>
        <w:rPr>
          <w:noProof/>
        </w:rPr>
        <w:instrText xml:space="preserve"> PAGEREF _Toc222846146 \h </w:instrText>
      </w:r>
      <w:r>
        <w:rPr>
          <w:noProof/>
        </w:rPr>
      </w:r>
      <w:r>
        <w:rPr>
          <w:noProof/>
        </w:rPr>
        <w:fldChar w:fldCharType="separate"/>
      </w:r>
      <w:r>
        <w:rPr>
          <w:noProof/>
        </w:rPr>
        <w:t>184</w:t>
      </w:r>
      <w:r>
        <w:rPr>
          <w:noProof/>
        </w:rPr>
        <w:fldChar w:fldCharType="end"/>
      </w:r>
    </w:p>
    <w:p w14:paraId="549AD9A4" w14:textId="632BFC8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9.3.3.31</w:t>
      </w:r>
      <w:r>
        <w:rPr>
          <w:rFonts w:asciiTheme="minorHAnsi" w:eastAsiaTheme="minorEastAsia" w:hAnsiTheme="minorHAnsi" w:cstheme="minorBidi"/>
          <w:noProof/>
          <w:kern w:val="2"/>
          <w:sz w:val="24"/>
          <w:szCs w:val="24"/>
          <w14:ligatures w14:val="standardContextual"/>
        </w:rPr>
        <w:tab/>
      </w:r>
      <w:r>
        <w:rPr>
          <w:noProof/>
          <w:lang w:eastAsia="zh-CN"/>
        </w:rPr>
        <w:t>B</w:t>
      </w:r>
      <w:r>
        <w:rPr>
          <w:noProof/>
        </w:rPr>
        <w:t>C Bearer Context To Modify Confirm</w:t>
      </w:r>
      <w:r>
        <w:rPr>
          <w:noProof/>
        </w:rPr>
        <w:tab/>
      </w:r>
      <w:r>
        <w:rPr>
          <w:noProof/>
        </w:rPr>
        <w:fldChar w:fldCharType="begin" w:fldLock="1"/>
      </w:r>
      <w:r>
        <w:rPr>
          <w:noProof/>
        </w:rPr>
        <w:instrText xml:space="preserve"> PAGEREF _Toc222846147 \h </w:instrText>
      </w:r>
      <w:r>
        <w:rPr>
          <w:noProof/>
        </w:rPr>
      </w:r>
      <w:r>
        <w:rPr>
          <w:noProof/>
        </w:rPr>
        <w:fldChar w:fldCharType="separate"/>
      </w:r>
      <w:r>
        <w:rPr>
          <w:noProof/>
        </w:rPr>
        <w:t>184</w:t>
      </w:r>
      <w:r>
        <w:rPr>
          <w:noProof/>
        </w:rPr>
        <w:fldChar w:fldCharType="end"/>
      </w:r>
    </w:p>
    <w:p w14:paraId="539C5C0B" w14:textId="5950043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9.3.3.32</w:t>
      </w:r>
      <w:r>
        <w:rPr>
          <w:rFonts w:asciiTheme="minorHAnsi" w:eastAsiaTheme="minorEastAsia" w:hAnsiTheme="minorHAnsi" w:cstheme="minorBidi"/>
          <w:noProof/>
          <w:kern w:val="2"/>
          <w:sz w:val="24"/>
          <w:szCs w:val="24"/>
          <w14:ligatures w14:val="standardContextual"/>
        </w:rPr>
        <w:tab/>
      </w:r>
      <w:r>
        <w:rPr>
          <w:noProof/>
        </w:rPr>
        <w:t>MC Bearer Context To Setup</w:t>
      </w:r>
      <w:r>
        <w:rPr>
          <w:noProof/>
        </w:rPr>
        <w:tab/>
      </w:r>
      <w:r>
        <w:rPr>
          <w:noProof/>
        </w:rPr>
        <w:fldChar w:fldCharType="begin" w:fldLock="1"/>
      </w:r>
      <w:r>
        <w:rPr>
          <w:noProof/>
        </w:rPr>
        <w:instrText xml:space="preserve"> PAGEREF _Toc222846148 \h </w:instrText>
      </w:r>
      <w:r>
        <w:rPr>
          <w:noProof/>
        </w:rPr>
      </w:r>
      <w:r>
        <w:rPr>
          <w:noProof/>
        </w:rPr>
        <w:fldChar w:fldCharType="separate"/>
      </w:r>
      <w:r>
        <w:rPr>
          <w:noProof/>
        </w:rPr>
        <w:t>185</w:t>
      </w:r>
      <w:r>
        <w:rPr>
          <w:noProof/>
        </w:rPr>
        <w:fldChar w:fldCharType="end"/>
      </w:r>
    </w:p>
    <w:p w14:paraId="3083E851" w14:textId="64AA99FD"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9.3.3.33</w:t>
      </w:r>
      <w:r>
        <w:rPr>
          <w:rFonts w:asciiTheme="minorHAnsi" w:eastAsiaTheme="minorEastAsia" w:hAnsiTheme="minorHAnsi" w:cstheme="minorBidi"/>
          <w:noProof/>
          <w:kern w:val="2"/>
          <w:sz w:val="24"/>
          <w:szCs w:val="24"/>
          <w14:ligatures w14:val="standardContextual"/>
        </w:rPr>
        <w:tab/>
      </w:r>
      <w:r>
        <w:rPr>
          <w:noProof/>
        </w:rPr>
        <w:t>MC Bearer Context To Setup Response</w:t>
      </w:r>
      <w:r>
        <w:rPr>
          <w:noProof/>
        </w:rPr>
        <w:tab/>
      </w:r>
      <w:r>
        <w:rPr>
          <w:noProof/>
        </w:rPr>
        <w:fldChar w:fldCharType="begin" w:fldLock="1"/>
      </w:r>
      <w:r>
        <w:rPr>
          <w:noProof/>
        </w:rPr>
        <w:instrText xml:space="preserve"> PAGEREF _Toc222846149 \h </w:instrText>
      </w:r>
      <w:r>
        <w:rPr>
          <w:noProof/>
        </w:rPr>
      </w:r>
      <w:r>
        <w:rPr>
          <w:noProof/>
        </w:rPr>
        <w:fldChar w:fldCharType="separate"/>
      </w:r>
      <w:r>
        <w:rPr>
          <w:noProof/>
        </w:rPr>
        <w:t>185</w:t>
      </w:r>
      <w:r>
        <w:rPr>
          <w:noProof/>
        </w:rPr>
        <w:fldChar w:fldCharType="end"/>
      </w:r>
    </w:p>
    <w:p w14:paraId="4F74287E" w14:textId="2CDD681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9.3.3.34</w:t>
      </w:r>
      <w:r>
        <w:rPr>
          <w:rFonts w:asciiTheme="minorHAnsi" w:eastAsiaTheme="minorEastAsia" w:hAnsiTheme="minorHAnsi" w:cstheme="minorBidi"/>
          <w:noProof/>
          <w:kern w:val="2"/>
          <w:sz w:val="24"/>
          <w:szCs w:val="24"/>
          <w14:ligatures w14:val="standardContextual"/>
        </w:rPr>
        <w:tab/>
      </w:r>
      <w:r>
        <w:rPr>
          <w:noProof/>
        </w:rPr>
        <w:t>MC Bearer Context To Modify</w:t>
      </w:r>
      <w:r>
        <w:rPr>
          <w:noProof/>
        </w:rPr>
        <w:tab/>
      </w:r>
      <w:r>
        <w:rPr>
          <w:noProof/>
        </w:rPr>
        <w:fldChar w:fldCharType="begin" w:fldLock="1"/>
      </w:r>
      <w:r>
        <w:rPr>
          <w:noProof/>
        </w:rPr>
        <w:instrText xml:space="preserve"> PAGEREF _Toc222846150 \h </w:instrText>
      </w:r>
      <w:r>
        <w:rPr>
          <w:noProof/>
        </w:rPr>
      </w:r>
      <w:r>
        <w:rPr>
          <w:noProof/>
        </w:rPr>
        <w:fldChar w:fldCharType="separate"/>
      </w:r>
      <w:r>
        <w:rPr>
          <w:noProof/>
        </w:rPr>
        <w:t>185</w:t>
      </w:r>
      <w:r>
        <w:rPr>
          <w:noProof/>
        </w:rPr>
        <w:fldChar w:fldCharType="end"/>
      </w:r>
    </w:p>
    <w:p w14:paraId="36424509" w14:textId="3BD3F4BC"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9.3.3.35</w:t>
      </w:r>
      <w:r>
        <w:rPr>
          <w:rFonts w:asciiTheme="minorHAnsi" w:eastAsiaTheme="minorEastAsia" w:hAnsiTheme="minorHAnsi" w:cstheme="minorBidi"/>
          <w:noProof/>
          <w:kern w:val="2"/>
          <w:sz w:val="24"/>
          <w:szCs w:val="24"/>
          <w14:ligatures w14:val="standardContextual"/>
        </w:rPr>
        <w:tab/>
      </w:r>
      <w:r>
        <w:rPr>
          <w:noProof/>
        </w:rPr>
        <w:t>MC Bearer Context To Modify Response</w:t>
      </w:r>
      <w:r>
        <w:rPr>
          <w:noProof/>
        </w:rPr>
        <w:tab/>
      </w:r>
      <w:r>
        <w:rPr>
          <w:noProof/>
        </w:rPr>
        <w:fldChar w:fldCharType="begin" w:fldLock="1"/>
      </w:r>
      <w:r>
        <w:rPr>
          <w:noProof/>
        </w:rPr>
        <w:instrText xml:space="preserve"> PAGEREF _Toc222846151 \h </w:instrText>
      </w:r>
      <w:r>
        <w:rPr>
          <w:noProof/>
        </w:rPr>
      </w:r>
      <w:r>
        <w:rPr>
          <w:noProof/>
        </w:rPr>
        <w:fldChar w:fldCharType="separate"/>
      </w:r>
      <w:r>
        <w:rPr>
          <w:noProof/>
        </w:rPr>
        <w:t>187</w:t>
      </w:r>
      <w:r>
        <w:rPr>
          <w:noProof/>
        </w:rPr>
        <w:fldChar w:fldCharType="end"/>
      </w:r>
    </w:p>
    <w:p w14:paraId="275F4D40" w14:textId="0D9D32B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9.3.3.36</w:t>
      </w:r>
      <w:r>
        <w:rPr>
          <w:rFonts w:asciiTheme="minorHAnsi" w:eastAsiaTheme="minorEastAsia" w:hAnsiTheme="minorHAnsi" w:cstheme="minorBidi"/>
          <w:noProof/>
          <w:kern w:val="2"/>
          <w:sz w:val="24"/>
          <w:szCs w:val="24"/>
          <w14:ligatures w14:val="standardContextual"/>
        </w:rPr>
        <w:tab/>
      </w:r>
      <w:r>
        <w:rPr>
          <w:noProof/>
        </w:rPr>
        <w:t>MC Bearer Context To Modify Required</w:t>
      </w:r>
      <w:r>
        <w:rPr>
          <w:noProof/>
        </w:rPr>
        <w:tab/>
      </w:r>
      <w:r>
        <w:rPr>
          <w:noProof/>
        </w:rPr>
        <w:fldChar w:fldCharType="begin" w:fldLock="1"/>
      </w:r>
      <w:r>
        <w:rPr>
          <w:noProof/>
        </w:rPr>
        <w:instrText xml:space="preserve"> PAGEREF _Toc222846152 \h </w:instrText>
      </w:r>
      <w:r>
        <w:rPr>
          <w:noProof/>
        </w:rPr>
      </w:r>
      <w:r>
        <w:rPr>
          <w:noProof/>
        </w:rPr>
        <w:fldChar w:fldCharType="separate"/>
      </w:r>
      <w:r>
        <w:rPr>
          <w:noProof/>
        </w:rPr>
        <w:t>187</w:t>
      </w:r>
      <w:r>
        <w:rPr>
          <w:noProof/>
        </w:rPr>
        <w:fldChar w:fldCharType="end"/>
      </w:r>
    </w:p>
    <w:p w14:paraId="0E236812" w14:textId="044E9399"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9.3.3.37</w:t>
      </w:r>
      <w:r>
        <w:rPr>
          <w:rFonts w:asciiTheme="minorHAnsi" w:eastAsiaTheme="minorEastAsia" w:hAnsiTheme="minorHAnsi" w:cstheme="minorBidi"/>
          <w:noProof/>
          <w:kern w:val="2"/>
          <w:sz w:val="24"/>
          <w:szCs w:val="24"/>
          <w14:ligatures w14:val="standardContextual"/>
        </w:rPr>
        <w:tab/>
      </w:r>
      <w:r>
        <w:rPr>
          <w:noProof/>
        </w:rPr>
        <w:t>MC Bearer Context To Modify Confirm</w:t>
      </w:r>
      <w:r>
        <w:rPr>
          <w:noProof/>
        </w:rPr>
        <w:tab/>
      </w:r>
      <w:r>
        <w:rPr>
          <w:noProof/>
        </w:rPr>
        <w:fldChar w:fldCharType="begin" w:fldLock="1"/>
      </w:r>
      <w:r>
        <w:rPr>
          <w:noProof/>
        </w:rPr>
        <w:instrText xml:space="preserve"> PAGEREF _Toc222846153 \h </w:instrText>
      </w:r>
      <w:r>
        <w:rPr>
          <w:noProof/>
        </w:rPr>
      </w:r>
      <w:r>
        <w:rPr>
          <w:noProof/>
        </w:rPr>
        <w:fldChar w:fldCharType="separate"/>
      </w:r>
      <w:r>
        <w:rPr>
          <w:noProof/>
        </w:rPr>
        <w:t>188</w:t>
      </w:r>
      <w:r>
        <w:rPr>
          <w:noProof/>
        </w:rPr>
        <w:fldChar w:fldCharType="end"/>
      </w:r>
    </w:p>
    <w:p w14:paraId="7F5C2984" w14:textId="4FB7D4CC" w:rsidR="00BF45B0" w:rsidRDefault="00BF45B0">
      <w:pPr>
        <w:pStyle w:val="TOC4"/>
        <w:rPr>
          <w:rFonts w:asciiTheme="minorHAnsi" w:eastAsiaTheme="minorEastAsia" w:hAnsiTheme="minorHAnsi" w:cstheme="minorBidi"/>
          <w:noProof/>
          <w:kern w:val="2"/>
          <w:sz w:val="24"/>
          <w:szCs w:val="24"/>
          <w14:ligatures w14:val="standardContextual"/>
        </w:rPr>
      </w:pPr>
      <w:r>
        <w:rPr>
          <w:noProof/>
          <w:lang w:eastAsia="zh-CN"/>
        </w:rPr>
        <w:t>9.3.3.38</w:t>
      </w:r>
      <w:r>
        <w:rPr>
          <w:rFonts w:asciiTheme="minorHAnsi" w:eastAsiaTheme="minorEastAsia" w:hAnsiTheme="minorHAnsi" w:cstheme="minorBidi"/>
          <w:noProof/>
          <w:kern w:val="2"/>
          <w:sz w:val="24"/>
          <w:szCs w:val="24"/>
          <w14:ligatures w14:val="standardContextual"/>
        </w:rPr>
        <w:tab/>
      </w:r>
      <w:r w:rsidRPr="008557D0">
        <w:rPr>
          <w:noProof/>
          <w:lang w:val="en-US" w:eastAsia="zh-CN"/>
        </w:rPr>
        <w:t>Associated Session ID</w:t>
      </w:r>
      <w:r>
        <w:rPr>
          <w:noProof/>
        </w:rPr>
        <w:tab/>
      </w:r>
      <w:r>
        <w:rPr>
          <w:noProof/>
        </w:rPr>
        <w:fldChar w:fldCharType="begin" w:fldLock="1"/>
      </w:r>
      <w:r>
        <w:rPr>
          <w:noProof/>
        </w:rPr>
        <w:instrText xml:space="preserve"> PAGEREF _Toc222846154 \h </w:instrText>
      </w:r>
      <w:r>
        <w:rPr>
          <w:noProof/>
        </w:rPr>
      </w:r>
      <w:r>
        <w:rPr>
          <w:noProof/>
        </w:rPr>
        <w:fldChar w:fldCharType="separate"/>
      </w:r>
      <w:r>
        <w:rPr>
          <w:noProof/>
        </w:rPr>
        <w:t>188</w:t>
      </w:r>
      <w:r>
        <w:rPr>
          <w:noProof/>
        </w:rPr>
        <w:fldChar w:fldCharType="end"/>
      </w:r>
    </w:p>
    <w:p w14:paraId="0DB1A8E3" w14:textId="66901080"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9.3.3.39</w:t>
      </w:r>
      <w:r>
        <w:rPr>
          <w:rFonts w:asciiTheme="minorHAnsi" w:eastAsiaTheme="minorEastAsia" w:hAnsiTheme="minorHAnsi" w:cstheme="minorBidi"/>
          <w:noProof/>
          <w:kern w:val="2"/>
          <w:sz w:val="24"/>
          <w:szCs w:val="24"/>
          <w14:ligatures w14:val="standardContextual"/>
        </w:rPr>
        <w:tab/>
      </w:r>
      <w:r>
        <w:rPr>
          <w:noProof/>
        </w:rPr>
        <w:t>MBS Service Area</w:t>
      </w:r>
      <w:r>
        <w:rPr>
          <w:noProof/>
        </w:rPr>
        <w:tab/>
      </w:r>
      <w:r>
        <w:rPr>
          <w:noProof/>
        </w:rPr>
        <w:fldChar w:fldCharType="begin" w:fldLock="1"/>
      </w:r>
      <w:r>
        <w:rPr>
          <w:noProof/>
        </w:rPr>
        <w:instrText xml:space="preserve"> PAGEREF _Toc222846155 \h </w:instrText>
      </w:r>
      <w:r>
        <w:rPr>
          <w:noProof/>
        </w:rPr>
      </w:r>
      <w:r>
        <w:rPr>
          <w:noProof/>
        </w:rPr>
        <w:fldChar w:fldCharType="separate"/>
      </w:r>
      <w:r>
        <w:rPr>
          <w:noProof/>
        </w:rPr>
        <w:t>188</w:t>
      </w:r>
      <w:r>
        <w:rPr>
          <w:noProof/>
        </w:rPr>
        <w:fldChar w:fldCharType="end"/>
      </w:r>
    </w:p>
    <w:p w14:paraId="73A8D0B9" w14:textId="0B7180EB"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9.3.3.40</w:t>
      </w:r>
      <w:r>
        <w:rPr>
          <w:rFonts w:asciiTheme="minorHAnsi" w:eastAsiaTheme="minorEastAsia" w:hAnsiTheme="minorHAnsi" w:cstheme="minorBidi"/>
          <w:noProof/>
          <w:kern w:val="2"/>
          <w:sz w:val="24"/>
          <w:szCs w:val="24"/>
          <w14:ligatures w14:val="standardContextual"/>
        </w:rPr>
        <w:tab/>
      </w:r>
      <w:r>
        <w:rPr>
          <w:noProof/>
        </w:rPr>
        <w:t>MBS Service Area information</w:t>
      </w:r>
      <w:r>
        <w:rPr>
          <w:noProof/>
        </w:rPr>
        <w:tab/>
      </w:r>
      <w:r>
        <w:rPr>
          <w:noProof/>
        </w:rPr>
        <w:fldChar w:fldCharType="begin" w:fldLock="1"/>
      </w:r>
      <w:r>
        <w:rPr>
          <w:noProof/>
        </w:rPr>
        <w:instrText xml:space="preserve"> PAGEREF _Toc222846156 \h </w:instrText>
      </w:r>
      <w:r>
        <w:rPr>
          <w:noProof/>
        </w:rPr>
      </w:r>
      <w:r>
        <w:rPr>
          <w:noProof/>
        </w:rPr>
        <w:fldChar w:fldCharType="separate"/>
      </w:r>
      <w:r>
        <w:rPr>
          <w:noProof/>
        </w:rPr>
        <w:t>189</w:t>
      </w:r>
      <w:r>
        <w:rPr>
          <w:noProof/>
        </w:rPr>
        <w:fldChar w:fldCharType="end"/>
      </w:r>
    </w:p>
    <w:p w14:paraId="2E5C3541" w14:textId="5E67EA17" w:rsidR="00BF45B0" w:rsidRDefault="00BF45B0">
      <w:pPr>
        <w:pStyle w:val="TOC4"/>
        <w:rPr>
          <w:rFonts w:asciiTheme="minorHAnsi" w:eastAsiaTheme="minorEastAsia" w:hAnsiTheme="minorHAnsi" w:cstheme="minorBidi"/>
          <w:noProof/>
          <w:kern w:val="2"/>
          <w:sz w:val="24"/>
          <w:szCs w:val="24"/>
          <w14:ligatures w14:val="standardContextual"/>
        </w:rPr>
      </w:pPr>
      <w:r>
        <w:rPr>
          <w:noProof/>
        </w:rPr>
        <w:t>9.3.3.41</w:t>
      </w:r>
      <w:r>
        <w:rPr>
          <w:rFonts w:asciiTheme="minorHAnsi" w:eastAsiaTheme="minorEastAsia" w:hAnsiTheme="minorHAnsi" w:cstheme="minorBidi"/>
          <w:noProof/>
          <w:kern w:val="2"/>
          <w:sz w:val="24"/>
          <w:szCs w:val="24"/>
          <w14:ligatures w14:val="standardContextual"/>
        </w:rPr>
        <w:tab/>
      </w:r>
      <w:r>
        <w:rPr>
          <w:noProof/>
        </w:rPr>
        <w:t>5GS TAC</w:t>
      </w:r>
      <w:r>
        <w:rPr>
          <w:noProof/>
        </w:rPr>
        <w:tab/>
      </w:r>
      <w:r>
        <w:rPr>
          <w:noProof/>
        </w:rPr>
        <w:fldChar w:fldCharType="begin" w:fldLock="1"/>
      </w:r>
      <w:r>
        <w:rPr>
          <w:noProof/>
        </w:rPr>
        <w:instrText xml:space="preserve"> PAGEREF _Toc222846157 \h </w:instrText>
      </w:r>
      <w:r>
        <w:rPr>
          <w:noProof/>
        </w:rPr>
      </w:r>
      <w:r>
        <w:rPr>
          <w:noProof/>
        </w:rPr>
        <w:fldChar w:fldCharType="separate"/>
      </w:r>
      <w:r>
        <w:rPr>
          <w:noProof/>
        </w:rPr>
        <w:t>189</w:t>
      </w:r>
      <w:r>
        <w:rPr>
          <w:noProof/>
        </w:rPr>
        <w:fldChar w:fldCharType="end"/>
      </w:r>
    </w:p>
    <w:p w14:paraId="2273D5C2" w14:textId="4C103E43"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Message and Information Element Abstract Syntax (with ASN.1)</w:t>
      </w:r>
      <w:r>
        <w:rPr>
          <w:noProof/>
        </w:rPr>
        <w:tab/>
      </w:r>
      <w:r>
        <w:rPr>
          <w:noProof/>
        </w:rPr>
        <w:fldChar w:fldCharType="begin" w:fldLock="1"/>
      </w:r>
      <w:r>
        <w:rPr>
          <w:noProof/>
        </w:rPr>
        <w:instrText xml:space="preserve"> PAGEREF _Toc222846158 \h </w:instrText>
      </w:r>
      <w:r>
        <w:rPr>
          <w:noProof/>
        </w:rPr>
      </w:r>
      <w:r>
        <w:rPr>
          <w:noProof/>
        </w:rPr>
        <w:fldChar w:fldCharType="separate"/>
      </w:r>
      <w:r>
        <w:rPr>
          <w:noProof/>
        </w:rPr>
        <w:t>189</w:t>
      </w:r>
      <w:r>
        <w:rPr>
          <w:noProof/>
        </w:rPr>
        <w:fldChar w:fldCharType="end"/>
      </w:r>
    </w:p>
    <w:p w14:paraId="50DC3078" w14:textId="516FB09F"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_Toc222846159 \h </w:instrText>
      </w:r>
      <w:r>
        <w:rPr>
          <w:noProof/>
        </w:rPr>
      </w:r>
      <w:r>
        <w:rPr>
          <w:noProof/>
        </w:rPr>
        <w:fldChar w:fldCharType="separate"/>
      </w:r>
      <w:r>
        <w:rPr>
          <w:noProof/>
        </w:rPr>
        <w:t>189</w:t>
      </w:r>
      <w:r>
        <w:rPr>
          <w:noProof/>
        </w:rPr>
        <w:fldChar w:fldCharType="end"/>
      </w:r>
    </w:p>
    <w:p w14:paraId="2A3C3FE4" w14:textId="21E50AAB" w:rsidR="00BF45B0" w:rsidRDefault="00BF45B0">
      <w:pPr>
        <w:pStyle w:val="TOC3"/>
        <w:rPr>
          <w:rFonts w:asciiTheme="minorHAnsi" w:eastAsiaTheme="minorEastAsia" w:hAnsiTheme="minorHAnsi" w:cstheme="minorBidi"/>
          <w:noProof/>
          <w:kern w:val="2"/>
          <w:sz w:val="24"/>
          <w:szCs w:val="24"/>
          <w14:ligatures w14:val="standardContextual"/>
        </w:rPr>
      </w:pPr>
      <w:r>
        <w:rPr>
          <w:noProof/>
        </w:rPr>
        <w:lastRenderedPageBreak/>
        <w:t>9.4.2</w:t>
      </w:r>
      <w:r>
        <w:rPr>
          <w:rFonts w:asciiTheme="minorHAnsi" w:eastAsiaTheme="minorEastAsia" w:hAnsiTheme="minorHAnsi" w:cstheme="minorBidi"/>
          <w:noProof/>
          <w:kern w:val="2"/>
          <w:sz w:val="24"/>
          <w:szCs w:val="24"/>
          <w14:ligatures w14:val="standardContextual"/>
        </w:rPr>
        <w:tab/>
      </w:r>
      <w:r>
        <w:rPr>
          <w:noProof/>
        </w:rPr>
        <w:t>Usage of private message mechanism for non-standard use</w:t>
      </w:r>
      <w:r>
        <w:rPr>
          <w:noProof/>
        </w:rPr>
        <w:tab/>
      </w:r>
      <w:r>
        <w:rPr>
          <w:noProof/>
        </w:rPr>
        <w:fldChar w:fldCharType="begin" w:fldLock="1"/>
      </w:r>
      <w:r>
        <w:rPr>
          <w:noProof/>
        </w:rPr>
        <w:instrText xml:space="preserve"> PAGEREF _Toc222846160 \h </w:instrText>
      </w:r>
      <w:r>
        <w:rPr>
          <w:noProof/>
        </w:rPr>
      </w:r>
      <w:r>
        <w:rPr>
          <w:noProof/>
        </w:rPr>
        <w:fldChar w:fldCharType="separate"/>
      </w:r>
      <w:r>
        <w:rPr>
          <w:noProof/>
        </w:rPr>
        <w:t>190</w:t>
      </w:r>
      <w:r>
        <w:rPr>
          <w:noProof/>
        </w:rPr>
        <w:fldChar w:fldCharType="end"/>
      </w:r>
    </w:p>
    <w:p w14:paraId="646BCE90" w14:textId="5450B7F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9.4.3</w:t>
      </w:r>
      <w:r>
        <w:rPr>
          <w:rFonts w:asciiTheme="minorHAnsi" w:eastAsiaTheme="minorEastAsia" w:hAnsiTheme="minorHAnsi" w:cstheme="minorBidi"/>
          <w:noProof/>
          <w:kern w:val="2"/>
          <w:sz w:val="24"/>
          <w:szCs w:val="24"/>
          <w14:ligatures w14:val="standardContextual"/>
        </w:rPr>
        <w:tab/>
      </w:r>
      <w:r>
        <w:rPr>
          <w:noProof/>
        </w:rPr>
        <w:t>Elementary Procedure Definitions</w:t>
      </w:r>
      <w:r>
        <w:rPr>
          <w:noProof/>
        </w:rPr>
        <w:tab/>
      </w:r>
      <w:r>
        <w:rPr>
          <w:noProof/>
        </w:rPr>
        <w:fldChar w:fldCharType="begin" w:fldLock="1"/>
      </w:r>
      <w:r>
        <w:rPr>
          <w:noProof/>
        </w:rPr>
        <w:instrText xml:space="preserve"> PAGEREF _Toc222846161 \h </w:instrText>
      </w:r>
      <w:r>
        <w:rPr>
          <w:noProof/>
        </w:rPr>
      </w:r>
      <w:r>
        <w:rPr>
          <w:noProof/>
        </w:rPr>
        <w:fldChar w:fldCharType="separate"/>
      </w:r>
      <w:r>
        <w:rPr>
          <w:noProof/>
        </w:rPr>
        <w:t>191</w:t>
      </w:r>
      <w:r>
        <w:rPr>
          <w:noProof/>
        </w:rPr>
        <w:fldChar w:fldCharType="end"/>
      </w:r>
    </w:p>
    <w:p w14:paraId="16E0681F" w14:textId="48745C4E"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9.4.4</w:t>
      </w:r>
      <w:r>
        <w:rPr>
          <w:rFonts w:asciiTheme="minorHAnsi" w:eastAsiaTheme="minorEastAsia" w:hAnsiTheme="minorHAnsi" w:cstheme="minorBidi"/>
          <w:noProof/>
          <w:kern w:val="2"/>
          <w:sz w:val="24"/>
          <w:szCs w:val="24"/>
          <w14:ligatures w14:val="standardContextual"/>
        </w:rPr>
        <w:tab/>
      </w:r>
      <w:r>
        <w:rPr>
          <w:noProof/>
        </w:rPr>
        <w:t>PDU Definitions</w:t>
      </w:r>
      <w:r>
        <w:rPr>
          <w:noProof/>
        </w:rPr>
        <w:tab/>
      </w:r>
      <w:r>
        <w:rPr>
          <w:noProof/>
        </w:rPr>
        <w:fldChar w:fldCharType="begin" w:fldLock="1"/>
      </w:r>
      <w:r>
        <w:rPr>
          <w:noProof/>
        </w:rPr>
        <w:instrText xml:space="preserve"> PAGEREF _Toc222846162 \h </w:instrText>
      </w:r>
      <w:r>
        <w:rPr>
          <w:noProof/>
        </w:rPr>
      </w:r>
      <w:r>
        <w:rPr>
          <w:noProof/>
        </w:rPr>
        <w:fldChar w:fldCharType="separate"/>
      </w:r>
      <w:r>
        <w:rPr>
          <w:noProof/>
        </w:rPr>
        <w:t>201</w:t>
      </w:r>
      <w:r>
        <w:rPr>
          <w:noProof/>
        </w:rPr>
        <w:fldChar w:fldCharType="end"/>
      </w:r>
    </w:p>
    <w:p w14:paraId="3A071FC4" w14:textId="09E10A12"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9.4.5</w:t>
      </w:r>
      <w:r>
        <w:rPr>
          <w:rFonts w:asciiTheme="minorHAnsi" w:eastAsiaTheme="minorEastAsia" w:hAnsiTheme="minorHAnsi" w:cstheme="minorBidi"/>
          <w:noProof/>
          <w:kern w:val="2"/>
          <w:sz w:val="24"/>
          <w:szCs w:val="24"/>
          <w14:ligatures w14:val="standardContextual"/>
        </w:rPr>
        <w:tab/>
      </w:r>
      <w:r>
        <w:rPr>
          <w:noProof/>
        </w:rPr>
        <w:t>Information Element Definitions</w:t>
      </w:r>
      <w:r>
        <w:rPr>
          <w:noProof/>
        </w:rPr>
        <w:tab/>
      </w:r>
      <w:r>
        <w:rPr>
          <w:noProof/>
        </w:rPr>
        <w:fldChar w:fldCharType="begin" w:fldLock="1"/>
      </w:r>
      <w:r>
        <w:rPr>
          <w:noProof/>
        </w:rPr>
        <w:instrText xml:space="preserve"> PAGEREF _Toc222846163 \h </w:instrText>
      </w:r>
      <w:r>
        <w:rPr>
          <w:noProof/>
        </w:rPr>
      </w:r>
      <w:r>
        <w:rPr>
          <w:noProof/>
        </w:rPr>
        <w:fldChar w:fldCharType="separate"/>
      </w:r>
      <w:r>
        <w:rPr>
          <w:noProof/>
        </w:rPr>
        <w:t>242</w:t>
      </w:r>
      <w:r>
        <w:rPr>
          <w:noProof/>
        </w:rPr>
        <w:fldChar w:fldCharType="end"/>
      </w:r>
    </w:p>
    <w:p w14:paraId="3E5A6603" w14:textId="15944ADA"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9.4.6</w:t>
      </w:r>
      <w:r>
        <w:rPr>
          <w:rFonts w:asciiTheme="minorHAnsi" w:eastAsiaTheme="minorEastAsia" w:hAnsiTheme="minorHAnsi" w:cstheme="minorBidi"/>
          <w:noProof/>
          <w:kern w:val="2"/>
          <w:sz w:val="24"/>
          <w:szCs w:val="24"/>
          <w14:ligatures w14:val="standardContextual"/>
        </w:rPr>
        <w:tab/>
      </w:r>
      <w:r>
        <w:rPr>
          <w:noProof/>
        </w:rPr>
        <w:t>Common Definitions</w:t>
      </w:r>
      <w:r>
        <w:rPr>
          <w:noProof/>
        </w:rPr>
        <w:tab/>
      </w:r>
      <w:r>
        <w:rPr>
          <w:noProof/>
        </w:rPr>
        <w:fldChar w:fldCharType="begin" w:fldLock="1"/>
      </w:r>
      <w:r>
        <w:rPr>
          <w:noProof/>
        </w:rPr>
        <w:instrText xml:space="preserve"> PAGEREF _Toc222846164 \h </w:instrText>
      </w:r>
      <w:r>
        <w:rPr>
          <w:noProof/>
        </w:rPr>
      </w:r>
      <w:r>
        <w:rPr>
          <w:noProof/>
        </w:rPr>
        <w:fldChar w:fldCharType="separate"/>
      </w:r>
      <w:r>
        <w:rPr>
          <w:noProof/>
        </w:rPr>
        <w:t>316</w:t>
      </w:r>
      <w:r>
        <w:rPr>
          <w:noProof/>
        </w:rPr>
        <w:fldChar w:fldCharType="end"/>
      </w:r>
    </w:p>
    <w:p w14:paraId="2D0869B1" w14:textId="594C90A7"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9.4.7</w:t>
      </w:r>
      <w:r>
        <w:rPr>
          <w:rFonts w:asciiTheme="minorHAnsi" w:eastAsiaTheme="minorEastAsia" w:hAnsiTheme="minorHAnsi" w:cstheme="minorBidi"/>
          <w:noProof/>
          <w:kern w:val="2"/>
          <w:sz w:val="24"/>
          <w:szCs w:val="24"/>
          <w14:ligatures w14:val="standardContextual"/>
        </w:rPr>
        <w:tab/>
      </w:r>
      <w:r>
        <w:rPr>
          <w:noProof/>
        </w:rPr>
        <w:t>Constant Definitions</w:t>
      </w:r>
      <w:r>
        <w:rPr>
          <w:noProof/>
        </w:rPr>
        <w:tab/>
      </w:r>
      <w:r>
        <w:rPr>
          <w:noProof/>
        </w:rPr>
        <w:fldChar w:fldCharType="begin" w:fldLock="1"/>
      </w:r>
      <w:r>
        <w:rPr>
          <w:noProof/>
        </w:rPr>
        <w:instrText xml:space="preserve"> PAGEREF _Toc222846165 \h </w:instrText>
      </w:r>
      <w:r>
        <w:rPr>
          <w:noProof/>
        </w:rPr>
      </w:r>
      <w:r>
        <w:rPr>
          <w:noProof/>
        </w:rPr>
        <w:fldChar w:fldCharType="separate"/>
      </w:r>
      <w:r>
        <w:rPr>
          <w:noProof/>
        </w:rPr>
        <w:t>317</w:t>
      </w:r>
      <w:r>
        <w:rPr>
          <w:noProof/>
        </w:rPr>
        <w:fldChar w:fldCharType="end"/>
      </w:r>
    </w:p>
    <w:p w14:paraId="36CB74A8" w14:textId="2EEB0AB9" w:rsidR="00BF45B0" w:rsidRDefault="00BF45B0">
      <w:pPr>
        <w:pStyle w:val="TOC3"/>
        <w:rPr>
          <w:rFonts w:asciiTheme="minorHAnsi" w:eastAsiaTheme="minorEastAsia" w:hAnsiTheme="minorHAnsi" w:cstheme="minorBidi"/>
          <w:noProof/>
          <w:kern w:val="2"/>
          <w:sz w:val="24"/>
          <w:szCs w:val="24"/>
          <w14:ligatures w14:val="standardContextual"/>
        </w:rPr>
      </w:pPr>
      <w:r>
        <w:rPr>
          <w:noProof/>
        </w:rPr>
        <w:t>9.4.8</w:t>
      </w:r>
      <w:r>
        <w:rPr>
          <w:rFonts w:asciiTheme="minorHAnsi" w:eastAsiaTheme="minorEastAsia" w:hAnsiTheme="minorHAnsi" w:cstheme="minorBidi"/>
          <w:noProof/>
          <w:kern w:val="2"/>
          <w:sz w:val="24"/>
          <w:szCs w:val="24"/>
          <w14:ligatures w14:val="standardContextual"/>
        </w:rPr>
        <w:tab/>
      </w:r>
      <w:r>
        <w:rPr>
          <w:noProof/>
        </w:rPr>
        <w:t>Container Definitions</w:t>
      </w:r>
      <w:r>
        <w:rPr>
          <w:noProof/>
        </w:rPr>
        <w:tab/>
      </w:r>
      <w:r>
        <w:rPr>
          <w:noProof/>
        </w:rPr>
        <w:fldChar w:fldCharType="begin" w:fldLock="1"/>
      </w:r>
      <w:r>
        <w:rPr>
          <w:noProof/>
        </w:rPr>
        <w:instrText xml:space="preserve"> PAGEREF _Toc222846166 \h </w:instrText>
      </w:r>
      <w:r>
        <w:rPr>
          <w:noProof/>
        </w:rPr>
      </w:r>
      <w:r>
        <w:rPr>
          <w:noProof/>
        </w:rPr>
        <w:fldChar w:fldCharType="separate"/>
      </w:r>
      <w:r>
        <w:rPr>
          <w:noProof/>
        </w:rPr>
        <w:t>324</w:t>
      </w:r>
      <w:r>
        <w:rPr>
          <w:noProof/>
        </w:rPr>
        <w:fldChar w:fldCharType="end"/>
      </w:r>
    </w:p>
    <w:p w14:paraId="36472434" w14:textId="4D914CD0"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9.5</w:t>
      </w:r>
      <w:r>
        <w:rPr>
          <w:rFonts w:asciiTheme="minorHAnsi" w:eastAsiaTheme="minorEastAsia" w:hAnsiTheme="minorHAnsi" w:cstheme="minorBidi"/>
          <w:noProof/>
          <w:kern w:val="2"/>
          <w:sz w:val="24"/>
          <w:szCs w:val="24"/>
          <w14:ligatures w14:val="standardContextual"/>
        </w:rPr>
        <w:tab/>
      </w:r>
      <w:r>
        <w:rPr>
          <w:noProof/>
        </w:rPr>
        <w:t>Message Transfer Syntax</w:t>
      </w:r>
      <w:r>
        <w:rPr>
          <w:noProof/>
        </w:rPr>
        <w:tab/>
      </w:r>
      <w:r>
        <w:rPr>
          <w:noProof/>
        </w:rPr>
        <w:fldChar w:fldCharType="begin" w:fldLock="1"/>
      </w:r>
      <w:r>
        <w:rPr>
          <w:noProof/>
        </w:rPr>
        <w:instrText xml:space="preserve"> PAGEREF _Toc222846167 \h </w:instrText>
      </w:r>
      <w:r>
        <w:rPr>
          <w:noProof/>
        </w:rPr>
      </w:r>
      <w:r>
        <w:rPr>
          <w:noProof/>
        </w:rPr>
        <w:fldChar w:fldCharType="separate"/>
      </w:r>
      <w:r>
        <w:rPr>
          <w:noProof/>
        </w:rPr>
        <w:t>328</w:t>
      </w:r>
      <w:r>
        <w:rPr>
          <w:noProof/>
        </w:rPr>
        <w:fldChar w:fldCharType="end"/>
      </w:r>
    </w:p>
    <w:p w14:paraId="6244AA31" w14:textId="631FBD0E" w:rsidR="00BF45B0" w:rsidRDefault="00BF45B0">
      <w:pPr>
        <w:pStyle w:val="TOC2"/>
        <w:rPr>
          <w:rFonts w:asciiTheme="minorHAnsi" w:eastAsiaTheme="minorEastAsia" w:hAnsiTheme="minorHAnsi" w:cstheme="minorBidi"/>
          <w:noProof/>
          <w:kern w:val="2"/>
          <w:sz w:val="24"/>
          <w:szCs w:val="24"/>
          <w14:ligatures w14:val="standardContextual"/>
        </w:rPr>
      </w:pPr>
      <w:r>
        <w:rPr>
          <w:noProof/>
        </w:rPr>
        <w:t>9.6</w:t>
      </w:r>
      <w:r>
        <w:rPr>
          <w:rFonts w:asciiTheme="minorHAnsi" w:eastAsiaTheme="minorEastAsia" w:hAnsiTheme="minorHAnsi" w:cstheme="minorBidi"/>
          <w:noProof/>
          <w:kern w:val="2"/>
          <w:sz w:val="24"/>
          <w:szCs w:val="24"/>
          <w14:ligatures w14:val="standardContextual"/>
        </w:rPr>
        <w:tab/>
      </w:r>
      <w:r>
        <w:rPr>
          <w:noProof/>
        </w:rPr>
        <w:t>Timers</w:t>
      </w:r>
      <w:r>
        <w:rPr>
          <w:noProof/>
        </w:rPr>
        <w:tab/>
      </w:r>
      <w:r>
        <w:rPr>
          <w:noProof/>
        </w:rPr>
        <w:fldChar w:fldCharType="begin" w:fldLock="1"/>
      </w:r>
      <w:r>
        <w:rPr>
          <w:noProof/>
        </w:rPr>
        <w:instrText xml:space="preserve"> PAGEREF _Toc222846168 \h </w:instrText>
      </w:r>
      <w:r>
        <w:rPr>
          <w:noProof/>
        </w:rPr>
      </w:r>
      <w:r>
        <w:rPr>
          <w:noProof/>
        </w:rPr>
        <w:fldChar w:fldCharType="separate"/>
      </w:r>
      <w:r>
        <w:rPr>
          <w:noProof/>
        </w:rPr>
        <w:t>328</w:t>
      </w:r>
      <w:r>
        <w:rPr>
          <w:noProof/>
        </w:rPr>
        <w:fldChar w:fldCharType="end"/>
      </w:r>
    </w:p>
    <w:p w14:paraId="7F4208B1" w14:textId="6DBC5C3B" w:rsidR="00BF45B0" w:rsidRDefault="00BF45B0">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_Toc222846169 \h </w:instrText>
      </w:r>
      <w:r>
        <w:rPr>
          <w:noProof/>
        </w:rPr>
      </w:r>
      <w:r>
        <w:rPr>
          <w:noProof/>
        </w:rPr>
        <w:fldChar w:fldCharType="separate"/>
      </w:r>
      <w:r>
        <w:rPr>
          <w:noProof/>
        </w:rPr>
        <w:t>328</w:t>
      </w:r>
      <w:r>
        <w:rPr>
          <w:noProof/>
        </w:rPr>
        <w:fldChar w:fldCharType="end"/>
      </w:r>
    </w:p>
    <w:p w14:paraId="235467E9" w14:textId="6FFEE500" w:rsidR="00BF45B0" w:rsidRDefault="00BF45B0">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_Toc222846170 \h </w:instrText>
      </w:r>
      <w:r>
        <w:rPr>
          <w:noProof/>
        </w:rPr>
      </w:r>
      <w:r>
        <w:rPr>
          <w:noProof/>
        </w:rPr>
        <w:fldChar w:fldCharType="separate"/>
      </w:r>
      <w:r>
        <w:rPr>
          <w:noProof/>
        </w:rPr>
        <w:t>329</w:t>
      </w:r>
      <w:r>
        <w:rPr>
          <w:noProof/>
        </w:rPr>
        <w:fldChar w:fldCharType="end"/>
      </w:r>
    </w:p>
    <w:p w14:paraId="1FA280A2" w14:textId="782327FD"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12" w:name="_CRForeword"/>
      <w:bookmarkEnd w:id="12"/>
      <w:r w:rsidRPr="00D629EF">
        <w:br w:type="page"/>
      </w:r>
      <w:bookmarkStart w:id="13" w:name="_Toc20955436"/>
      <w:bookmarkStart w:id="14" w:name="_Toc29460862"/>
      <w:bookmarkStart w:id="15" w:name="_Toc29505594"/>
      <w:bookmarkStart w:id="16" w:name="_Toc36556119"/>
      <w:bookmarkStart w:id="17" w:name="_Toc45881548"/>
      <w:bookmarkStart w:id="18" w:name="_Toc51852182"/>
      <w:bookmarkStart w:id="19" w:name="_Toc56620133"/>
      <w:bookmarkStart w:id="20" w:name="_Toc64447773"/>
      <w:bookmarkStart w:id="21" w:name="_Toc74152548"/>
      <w:bookmarkStart w:id="22" w:name="_Toc88655973"/>
      <w:bookmarkStart w:id="23" w:name="_Toc88657032"/>
      <w:bookmarkStart w:id="24" w:name="_Toc222845675"/>
      <w:r w:rsidRPr="00D629EF">
        <w:lastRenderedPageBreak/>
        <w:t>Foreword</w:t>
      </w:r>
      <w:bookmarkEnd w:id="13"/>
      <w:bookmarkEnd w:id="14"/>
      <w:bookmarkEnd w:id="15"/>
      <w:bookmarkEnd w:id="16"/>
      <w:bookmarkEnd w:id="17"/>
      <w:bookmarkEnd w:id="18"/>
      <w:bookmarkEnd w:id="19"/>
      <w:bookmarkEnd w:id="20"/>
      <w:bookmarkEnd w:id="21"/>
      <w:bookmarkEnd w:id="22"/>
      <w:bookmarkEnd w:id="23"/>
      <w:bookmarkEnd w:id="24"/>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5" w:name="_CR1"/>
      <w:bookmarkEnd w:id="25"/>
      <w:r w:rsidRPr="00D629EF">
        <w:br w:type="page"/>
      </w:r>
      <w:bookmarkStart w:id="26" w:name="_Toc20955437"/>
      <w:bookmarkStart w:id="27" w:name="_Toc29460863"/>
      <w:bookmarkStart w:id="28" w:name="_Toc29505595"/>
      <w:bookmarkStart w:id="29" w:name="_Toc36556120"/>
      <w:bookmarkStart w:id="30" w:name="_Toc45881549"/>
      <w:bookmarkStart w:id="31" w:name="_Toc51852183"/>
      <w:bookmarkStart w:id="32" w:name="_Toc56620134"/>
      <w:bookmarkStart w:id="33" w:name="_Toc64447774"/>
      <w:bookmarkStart w:id="34" w:name="_Toc74152549"/>
      <w:bookmarkStart w:id="35" w:name="_Toc88655974"/>
      <w:bookmarkStart w:id="36" w:name="_Toc88657033"/>
      <w:bookmarkStart w:id="37" w:name="_Toc105657016"/>
      <w:bookmarkStart w:id="38" w:name="_Toc106108397"/>
      <w:bookmarkStart w:id="39" w:name="_Toc112687490"/>
      <w:bookmarkStart w:id="40" w:name="_Toc222845676"/>
      <w:r w:rsidR="00A85C4E" w:rsidRPr="00D629EF">
        <w:lastRenderedPageBreak/>
        <w:t>1</w:t>
      </w:r>
      <w:r w:rsidR="00A85C4E" w:rsidRPr="00D629EF">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41" w:name="_CR2"/>
      <w:bookmarkStart w:id="42" w:name="_Toc20955438"/>
      <w:bookmarkStart w:id="43" w:name="_Toc29460864"/>
      <w:bookmarkStart w:id="44" w:name="_Toc29505596"/>
      <w:bookmarkStart w:id="45" w:name="_Toc36556121"/>
      <w:bookmarkStart w:id="46" w:name="_Toc45881550"/>
      <w:bookmarkStart w:id="47" w:name="_Toc51852184"/>
      <w:bookmarkStart w:id="48" w:name="_Toc56620135"/>
      <w:bookmarkStart w:id="49" w:name="_Toc64447775"/>
      <w:bookmarkStart w:id="50" w:name="_Toc74152550"/>
      <w:bookmarkStart w:id="51" w:name="_Toc88655975"/>
      <w:bookmarkStart w:id="52" w:name="_Toc88657034"/>
      <w:bookmarkStart w:id="53" w:name="_Toc105657017"/>
      <w:bookmarkStart w:id="54" w:name="_Toc106108398"/>
      <w:bookmarkStart w:id="55" w:name="_Toc112687491"/>
      <w:bookmarkStart w:id="56" w:name="_Toc222845677"/>
      <w:bookmarkEnd w:id="41"/>
      <w:r w:rsidRPr="00D629EF">
        <w:t>2</w:t>
      </w:r>
      <w:r w:rsidRPr="00D629EF">
        <w:tab/>
        <w:t>References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57" w:name="OLE_LINK1"/>
      <w:bookmarkStart w:id="58" w:name="OLE_LINK2"/>
      <w:bookmarkStart w:id="59" w:name="OLE_LINK3"/>
      <w:bookmarkStart w:id="60"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7"/>
    <w:bookmarkEnd w:id="58"/>
    <w:bookmarkEnd w:id="59"/>
    <w:bookmarkEnd w:id="60"/>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61" w:name="_Toc20955439"/>
      <w:bookmarkStart w:id="62" w:name="_Toc29460865"/>
      <w:bookmarkStart w:id="63" w:name="_Toc29505597"/>
      <w:bookmarkStart w:id="64" w:name="_Toc36556122"/>
      <w:bookmarkStart w:id="65" w:name="_Toc45881551"/>
      <w:bookmarkStart w:id="66" w:name="_Toc51852185"/>
      <w:bookmarkStart w:id="67"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Pr="00981C70" w:rsidRDefault="00981C70" w:rsidP="00FC324B">
      <w:pPr>
        <w:pStyle w:val="EX"/>
        <w:rPr>
          <w:lang w:val="en-US" w:eastAsia="zh-CN"/>
        </w:rPr>
      </w:pPr>
      <w:r>
        <w:rPr>
          <w:lang w:eastAsia="zh-CN"/>
        </w:rPr>
        <w:t>[36]</w:t>
      </w:r>
      <w:r>
        <w:rPr>
          <w:lang w:eastAsia="zh-CN"/>
        </w:rPr>
        <w:tab/>
      </w:r>
      <w:r>
        <w:t>3GPP TS 23.527: "</w:t>
      </w:r>
      <w:r w:rsidRPr="00E25B4B">
        <w:t>5G System; Restoration procedures</w:t>
      </w:r>
      <w:r>
        <w:t>”.</w:t>
      </w:r>
    </w:p>
    <w:p w14:paraId="4F08E435" w14:textId="77777777" w:rsidR="00FC324B" w:rsidRPr="00D629EF" w:rsidRDefault="00FC324B" w:rsidP="00FC324B">
      <w:pPr>
        <w:pStyle w:val="Heading1"/>
      </w:pPr>
      <w:bookmarkStart w:id="68" w:name="_CR3"/>
      <w:bookmarkStart w:id="69" w:name="_Toc64447776"/>
      <w:bookmarkStart w:id="70" w:name="_Toc74152551"/>
      <w:bookmarkStart w:id="71" w:name="_Toc88655976"/>
      <w:bookmarkStart w:id="72" w:name="_Toc88657035"/>
      <w:bookmarkStart w:id="73" w:name="_Toc105657018"/>
      <w:bookmarkStart w:id="74" w:name="_Toc106108399"/>
      <w:bookmarkStart w:id="75" w:name="_Toc112687492"/>
      <w:bookmarkStart w:id="76" w:name="_Toc222845678"/>
      <w:bookmarkEnd w:id="68"/>
      <w:r w:rsidRPr="00D629EF">
        <w:t>3</w:t>
      </w:r>
      <w:r w:rsidRPr="00D629EF">
        <w:tab/>
        <w:t>Definitions and abbreviations</w:t>
      </w:r>
      <w:bookmarkEnd w:id="61"/>
      <w:bookmarkEnd w:id="62"/>
      <w:bookmarkEnd w:id="63"/>
      <w:bookmarkEnd w:id="64"/>
      <w:bookmarkEnd w:id="65"/>
      <w:bookmarkEnd w:id="66"/>
      <w:bookmarkEnd w:id="67"/>
      <w:bookmarkEnd w:id="69"/>
      <w:bookmarkEnd w:id="70"/>
      <w:bookmarkEnd w:id="71"/>
      <w:bookmarkEnd w:id="72"/>
      <w:bookmarkEnd w:id="73"/>
      <w:bookmarkEnd w:id="74"/>
      <w:bookmarkEnd w:id="75"/>
      <w:bookmarkEnd w:id="76"/>
    </w:p>
    <w:p w14:paraId="2327A28B" w14:textId="77777777" w:rsidR="00FC324B" w:rsidRPr="00D629EF" w:rsidRDefault="00FC324B" w:rsidP="00FC324B">
      <w:pPr>
        <w:pStyle w:val="Heading2"/>
      </w:pPr>
      <w:bookmarkStart w:id="77" w:name="_CR3_1"/>
      <w:bookmarkStart w:id="78" w:name="_Toc20955440"/>
      <w:bookmarkStart w:id="79" w:name="_Toc29460866"/>
      <w:bookmarkStart w:id="80" w:name="_Toc29505598"/>
      <w:bookmarkStart w:id="81" w:name="_Toc36556123"/>
      <w:bookmarkStart w:id="82" w:name="_Toc45881552"/>
      <w:bookmarkStart w:id="83" w:name="_Toc51852186"/>
      <w:bookmarkStart w:id="84" w:name="_Toc56620137"/>
      <w:bookmarkStart w:id="85" w:name="_Toc64447777"/>
      <w:bookmarkStart w:id="86" w:name="_Toc74152552"/>
      <w:bookmarkStart w:id="87" w:name="_Toc88655977"/>
      <w:bookmarkStart w:id="88" w:name="_Toc88657036"/>
      <w:bookmarkStart w:id="89" w:name="_Toc105657019"/>
      <w:bookmarkStart w:id="90" w:name="_Toc106108400"/>
      <w:bookmarkStart w:id="91" w:name="_Toc112687493"/>
      <w:bookmarkStart w:id="92" w:name="_Toc222845679"/>
      <w:bookmarkEnd w:id="77"/>
      <w:r w:rsidRPr="00D629EF">
        <w:t>3.1</w:t>
      </w:r>
      <w:r w:rsidRPr="00D629EF">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2936771" w14:textId="77777777" w:rsidR="00FC324B" w:rsidRPr="00D629EF" w:rsidRDefault="00FC324B" w:rsidP="00FC324B">
      <w:r w:rsidRPr="00D629EF">
        <w:t xml:space="preserve">For the purposes of the present document, the terms and definitions given in </w:t>
      </w:r>
      <w:bookmarkStart w:id="93" w:name="OLE_LINK6"/>
      <w:bookmarkStart w:id="94" w:name="OLE_LINK7"/>
      <w:bookmarkStart w:id="95" w:name="OLE_LINK8"/>
      <w:r w:rsidRPr="00D629EF">
        <w:t xml:space="preserve">3GPP </w:t>
      </w:r>
      <w:bookmarkEnd w:id="93"/>
      <w:bookmarkEnd w:id="94"/>
      <w:bookmarkEnd w:id="95"/>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lastRenderedPageBreak/>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lastRenderedPageBreak/>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96" w:name="_CR3_2"/>
      <w:bookmarkStart w:id="97" w:name="_Toc20955441"/>
      <w:bookmarkStart w:id="98" w:name="_Toc29460867"/>
      <w:bookmarkStart w:id="99" w:name="_Toc29505599"/>
      <w:bookmarkStart w:id="100" w:name="_Toc36556124"/>
      <w:bookmarkStart w:id="101" w:name="_Toc45881553"/>
      <w:bookmarkStart w:id="102" w:name="_Toc51852187"/>
      <w:bookmarkStart w:id="103" w:name="_Toc56620138"/>
      <w:bookmarkStart w:id="104" w:name="_Toc64447778"/>
      <w:bookmarkStart w:id="105" w:name="_Toc74152553"/>
      <w:bookmarkStart w:id="106" w:name="_Toc88655978"/>
      <w:bookmarkStart w:id="107" w:name="_Toc88657037"/>
      <w:bookmarkStart w:id="108" w:name="_Toc105657020"/>
      <w:bookmarkStart w:id="109" w:name="_Toc106108401"/>
      <w:bookmarkStart w:id="110" w:name="_Toc112687494"/>
      <w:bookmarkStart w:id="111" w:name="_Toc222845680"/>
      <w:bookmarkEnd w:id="96"/>
      <w:r w:rsidRPr="00D629EF">
        <w:t>3.2</w:t>
      </w:r>
      <w:r w:rsidRPr="00D629EF">
        <w:tab/>
        <w:t>Abbreviations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D629EF" w:rsidRDefault="00FC324B" w:rsidP="00FC324B">
      <w:pPr>
        <w:pStyle w:val="EW"/>
      </w:pPr>
      <w:r>
        <w:t>EHC</w:t>
      </w:r>
      <w:r>
        <w:tab/>
        <w:t>Ethernet Header Compression</w:t>
      </w:r>
    </w:p>
    <w:p w14:paraId="61B1565B" w14:textId="77777777" w:rsidR="00FC324B" w:rsidRPr="00D629EF" w:rsidRDefault="00FC324B" w:rsidP="00FC324B">
      <w:pPr>
        <w:pStyle w:val="EW"/>
      </w:pPr>
      <w:r w:rsidRPr="00D629EF">
        <w:t>EN-DC</w:t>
      </w:r>
      <w:r w:rsidRPr="00D629EF">
        <w:tab/>
        <w:t xml:space="preserve">E-UTRA-NR Dual Connectivity </w:t>
      </w:r>
    </w:p>
    <w:p w14:paraId="6B4AD113" w14:textId="77777777" w:rsidR="00FC324B" w:rsidRDefault="00FC324B" w:rsidP="00FC324B">
      <w:pPr>
        <w:pStyle w:val="EW"/>
      </w:pPr>
      <w:r w:rsidRPr="00D629EF">
        <w:t>EPC</w:t>
      </w:r>
      <w:r w:rsidRPr="00D629EF">
        <w:tab/>
        <w:t>Evolved Packet Core</w:t>
      </w:r>
    </w:p>
    <w:p w14:paraId="3043B4F3" w14:textId="77777777" w:rsidR="00FC324B" w:rsidRDefault="00FC324B" w:rsidP="00FC324B">
      <w:pPr>
        <w:pStyle w:val="EW"/>
      </w:pPr>
      <w:r w:rsidRPr="00DC407E">
        <w:t>IAB</w:t>
      </w:r>
      <w:r w:rsidRPr="00DC407E">
        <w:tab/>
        <w:t>Integrated Access and Backhaul</w:t>
      </w:r>
    </w:p>
    <w:p w14:paraId="3081893F" w14:textId="77777777" w:rsidR="00FC324B" w:rsidRPr="00D629EF" w:rsidRDefault="00FC324B" w:rsidP="00FC324B">
      <w:pPr>
        <w:pStyle w:val="EW"/>
      </w:pPr>
      <w:r>
        <w:t>MBS</w:t>
      </w:r>
      <w:r>
        <w:tab/>
      </w:r>
      <w:r w:rsidRPr="00F62681">
        <w:rPr>
          <w:rFonts w:eastAsia="SimSun"/>
        </w:rPr>
        <w:t>Multicast/Broadcast Service</w:t>
      </w:r>
    </w:p>
    <w:p w14:paraId="747B0DDA" w14:textId="77777777" w:rsidR="00FC324B" w:rsidRPr="00D629EF" w:rsidRDefault="00FC324B" w:rsidP="00FC324B">
      <w:pPr>
        <w:pStyle w:val="EW"/>
      </w:pPr>
      <w:r w:rsidRPr="00D629EF">
        <w:t>MCG</w:t>
      </w:r>
      <w:r w:rsidRPr="00D629EF">
        <w:tab/>
        <w:t>Master Cell Group</w:t>
      </w:r>
    </w:p>
    <w:p w14:paraId="2FCF477A" w14:textId="77777777" w:rsidR="00FC324B" w:rsidRPr="00395110" w:rsidRDefault="00FC324B" w:rsidP="00FC324B">
      <w:pPr>
        <w:pStyle w:val="EW"/>
      </w:pPr>
      <w:r w:rsidRPr="00395110">
        <w:t>MT-SDT</w:t>
      </w:r>
      <w:r w:rsidRPr="00395110">
        <w:tab/>
        <w:t xml:space="preserve">Mobile Terminated Small Data Transmission </w:t>
      </w:r>
    </w:p>
    <w:p w14:paraId="3DF5E0B9" w14:textId="77777777" w:rsidR="00FC324B" w:rsidRDefault="00FC324B" w:rsidP="00FC324B">
      <w:pPr>
        <w:pStyle w:val="EW"/>
      </w:pPr>
      <w:r>
        <w:t>NID</w:t>
      </w:r>
      <w:r>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12" w:name="_CR4"/>
      <w:bookmarkStart w:id="113" w:name="_Toc20955442"/>
      <w:bookmarkStart w:id="114" w:name="_Toc29460868"/>
      <w:bookmarkStart w:id="115" w:name="_Toc29505600"/>
      <w:bookmarkStart w:id="116" w:name="_Toc36556125"/>
      <w:bookmarkStart w:id="117" w:name="_Toc45881554"/>
      <w:bookmarkStart w:id="118" w:name="_Toc51852188"/>
      <w:bookmarkStart w:id="119" w:name="_Toc56620139"/>
      <w:bookmarkStart w:id="120" w:name="_Toc64447779"/>
      <w:bookmarkStart w:id="121" w:name="_Toc74152554"/>
      <w:bookmarkStart w:id="122" w:name="_Toc88655979"/>
      <w:bookmarkStart w:id="123" w:name="_Toc88657038"/>
      <w:bookmarkStart w:id="124" w:name="_Toc105657021"/>
      <w:bookmarkStart w:id="125" w:name="_Toc106108402"/>
      <w:bookmarkStart w:id="126" w:name="_Toc112687495"/>
      <w:bookmarkStart w:id="127" w:name="_Toc222845681"/>
      <w:bookmarkEnd w:id="112"/>
      <w:r w:rsidRPr="00D629EF">
        <w:lastRenderedPageBreak/>
        <w:t>4</w:t>
      </w:r>
      <w:r w:rsidRPr="00D629EF">
        <w:tab/>
        <w:t>General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4A1756E" w14:textId="77777777" w:rsidR="00FC324B" w:rsidRPr="00D629EF" w:rsidRDefault="00FC324B" w:rsidP="00FC324B">
      <w:pPr>
        <w:pStyle w:val="Heading2"/>
      </w:pPr>
      <w:bookmarkStart w:id="128" w:name="_CR4_1"/>
      <w:bookmarkStart w:id="129" w:name="_Toc20955443"/>
      <w:bookmarkStart w:id="130" w:name="_Toc29460869"/>
      <w:bookmarkStart w:id="131" w:name="_Toc29505601"/>
      <w:bookmarkStart w:id="132" w:name="_Toc36556126"/>
      <w:bookmarkStart w:id="133" w:name="_Toc45881555"/>
      <w:bookmarkStart w:id="134" w:name="_Toc51852189"/>
      <w:bookmarkStart w:id="135" w:name="_Toc56620140"/>
      <w:bookmarkStart w:id="136" w:name="_Toc64447780"/>
      <w:bookmarkStart w:id="137" w:name="_Toc74152555"/>
      <w:bookmarkStart w:id="138" w:name="_Toc88655980"/>
      <w:bookmarkStart w:id="139" w:name="_Toc88657039"/>
      <w:bookmarkStart w:id="140" w:name="_Toc105657022"/>
      <w:bookmarkStart w:id="141" w:name="_Toc106108403"/>
      <w:bookmarkStart w:id="142" w:name="_Toc112687496"/>
      <w:bookmarkStart w:id="143" w:name="_Toc222845682"/>
      <w:bookmarkEnd w:id="128"/>
      <w:r w:rsidRPr="00D629EF">
        <w:t>4.1</w:t>
      </w:r>
      <w:r w:rsidRPr="00D629EF">
        <w:tab/>
        <w:t>Procedure specification principles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44" w:name="_CR4_2"/>
      <w:bookmarkStart w:id="145" w:name="_Toc20955444"/>
      <w:bookmarkStart w:id="146" w:name="_Toc29460870"/>
      <w:bookmarkStart w:id="147" w:name="_Toc29505602"/>
      <w:bookmarkStart w:id="148" w:name="_Toc36556127"/>
      <w:bookmarkStart w:id="149" w:name="_Toc45881556"/>
      <w:bookmarkStart w:id="150" w:name="_Toc51852190"/>
      <w:bookmarkStart w:id="151" w:name="_Toc56620141"/>
      <w:bookmarkStart w:id="152" w:name="_Toc64447781"/>
      <w:bookmarkStart w:id="153" w:name="_Toc74152556"/>
      <w:bookmarkStart w:id="154" w:name="_Toc88655981"/>
      <w:bookmarkStart w:id="155" w:name="_Toc88657040"/>
      <w:bookmarkStart w:id="156" w:name="_Toc105657023"/>
      <w:bookmarkStart w:id="157" w:name="_Toc106108404"/>
      <w:bookmarkStart w:id="158" w:name="_Toc112687497"/>
      <w:bookmarkStart w:id="159" w:name="_Toc222845683"/>
      <w:bookmarkEnd w:id="144"/>
      <w:r w:rsidRPr="00D629EF">
        <w:t>4.2</w:t>
      </w:r>
      <w:r w:rsidRPr="00D629EF">
        <w:tab/>
        <w:t>Forwards and backwards compatibility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60" w:name="_CR4_3"/>
      <w:bookmarkStart w:id="161" w:name="_Toc20955445"/>
      <w:bookmarkStart w:id="162" w:name="_Toc29460871"/>
      <w:bookmarkStart w:id="163" w:name="_Toc29505603"/>
      <w:bookmarkStart w:id="164" w:name="_Toc36556128"/>
      <w:bookmarkStart w:id="165" w:name="_Toc45881557"/>
      <w:bookmarkStart w:id="166" w:name="_Toc51852191"/>
      <w:bookmarkStart w:id="167" w:name="_Toc56620142"/>
      <w:bookmarkStart w:id="168" w:name="_Toc64447782"/>
      <w:bookmarkStart w:id="169" w:name="_Toc74152557"/>
      <w:bookmarkStart w:id="170" w:name="_Toc88655982"/>
      <w:bookmarkStart w:id="171" w:name="_Toc88657041"/>
      <w:bookmarkStart w:id="172" w:name="_Toc105657024"/>
      <w:bookmarkStart w:id="173" w:name="_Toc106108405"/>
      <w:bookmarkStart w:id="174" w:name="_Toc112687498"/>
      <w:bookmarkStart w:id="175" w:name="_Toc222845684"/>
      <w:bookmarkEnd w:id="160"/>
      <w:r w:rsidRPr="00D629EF">
        <w:t>4.3</w:t>
      </w:r>
      <w:r w:rsidRPr="00D629EF">
        <w:tab/>
        <w:t>Specification notations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76" w:name="_CR5"/>
      <w:bookmarkStart w:id="177" w:name="_Toc20955446"/>
      <w:bookmarkStart w:id="178" w:name="_Toc29460872"/>
      <w:bookmarkStart w:id="179" w:name="_Toc29505604"/>
      <w:bookmarkStart w:id="180" w:name="_Toc36556129"/>
      <w:bookmarkStart w:id="181" w:name="_Toc45881558"/>
      <w:bookmarkStart w:id="182" w:name="_Toc51852192"/>
      <w:bookmarkStart w:id="183" w:name="_Toc56620143"/>
      <w:bookmarkStart w:id="184" w:name="_Toc64447783"/>
      <w:bookmarkStart w:id="185" w:name="_Toc74152558"/>
      <w:bookmarkStart w:id="186" w:name="_Toc88655983"/>
      <w:bookmarkStart w:id="187" w:name="_Toc88657042"/>
      <w:bookmarkStart w:id="188" w:name="_Toc105657025"/>
      <w:bookmarkStart w:id="189" w:name="_Toc106108406"/>
      <w:bookmarkStart w:id="190" w:name="_Toc112687499"/>
      <w:bookmarkStart w:id="191" w:name="_Toc222845685"/>
      <w:bookmarkEnd w:id="176"/>
      <w:r w:rsidRPr="00D629EF">
        <w:lastRenderedPageBreak/>
        <w:t>5</w:t>
      </w:r>
      <w:r w:rsidRPr="00D629EF">
        <w:tab/>
        <w:t>E1AP services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92" w:name="_Toc20955447"/>
      <w:bookmarkStart w:id="193" w:name="_Toc29460873"/>
      <w:bookmarkStart w:id="194" w:name="_Toc29505605"/>
      <w:bookmarkStart w:id="195" w:name="_Toc36556130"/>
      <w:bookmarkStart w:id="196" w:name="_Toc45881559"/>
      <w:bookmarkStart w:id="197" w:name="_Toc51852193"/>
      <w:bookmarkStart w:id="198" w:name="_Toc56620144"/>
      <w:bookmarkStart w:id="199" w:name="_Toc64447784"/>
      <w:bookmarkStart w:id="200" w:name="_Toc74152559"/>
      <w:bookmarkStart w:id="201" w:name="_Toc88655984"/>
      <w:bookmarkStart w:id="202" w:name="_Toc88657043"/>
      <w:bookmarkStart w:id="203" w:name="_Toc105657026"/>
      <w:bookmarkStart w:id="204"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05" w:name="_CR6"/>
      <w:bookmarkStart w:id="206" w:name="_Toc112687500"/>
      <w:bookmarkStart w:id="207" w:name="_Toc222845686"/>
      <w:bookmarkEnd w:id="205"/>
      <w:r w:rsidRPr="00D629EF">
        <w:t>6</w:t>
      </w:r>
      <w:r w:rsidRPr="00D629EF">
        <w:tab/>
        <w:t>Services expected from signalling transport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6"/>
      <w:bookmarkEnd w:id="207"/>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8" w:name="_CR7"/>
      <w:bookmarkStart w:id="209" w:name="_Toc20955448"/>
      <w:bookmarkStart w:id="210" w:name="_Toc29460874"/>
      <w:bookmarkStart w:id="211" w:name="_Toc29505606"/>
      <w:bookmarkStart w:id="212" w:name="_Toc36556131"/>
      <w:bookmarkStart w:id="213" w:name="_Toc45881560"/>
      <w:bookmarkStart w:id="214" w:name="_Toc51852194"/>
      <w:bookmarkStart w:id="215" w:name="_Toc56620145"/>
      <w:bookmarkStart w:id="216" w:name="_Toc64447785"/>
      <w:bookmarkStart w:id="217" w:name="_Toc74152560"/>
      <w:bookmarkStart w:id="218" w:name="_Toc88655985"/>
      <w:bookmarkStart w:id="219" w:name="_Toc88657044"/>
      <w:bookmarkStart w:id="220" w:name="_Toc105657027"/>
      <w:bookmarkStart w:id="221" w:name="_Toc106108408"/>
      <w:bookmarkStart w:id="222" w:name="_Toc112687501"/>
      <w:bookmarkStart w:id="223" w:name="_Toc222845687"/>
      <w:bookmarkEnd w:id="208"/>
      <w:r w:rsidRPr="00D629EF">
        <w:t>7</w:t>
      </w:r>
      <w:r w:rsidRPr="00D629EF">
        <w:tab/>
        <w:t>Functions of E1AP</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24" w:name="_CR8"/>
      <w:bookmarkStart w:id="225" w:name="_Toc20955449"/>
      <w:bookmarkStart w:id="226" w:name="_Toc29460875"/>
      <w:bookmarkStart w:id="227" w:name="_Toc29505607"/>
      <w:bookmarkStart w:id="228" w:name="_Toc36556132"/>
      <w:bookmarkStart w:id="229" w:name="_Toc45881561"/>
      <w:bookmarkStart w:id="230" w:name="_Toc51852195"/>
      <w:bookmarkStart w:id="231" w:name="_Toc56620146"/>
      <w:bookmarkStart w:id="232" w:name="_Toc64447786"/>
      <w:bookmarkStart w:id="233" w:name="_Toc74152561"/>
      <w:bookmarkStart w:id="234" w:name="_Toc88655986"/>
      <w:bookmarkStart w:id="235" w:name="_Toc88657045"/>
      <w:bookmarkStart w:id="236" w:name="_Toc105657028"/>
      <w:bookmarkStart w:id="237" w:name="_Toc106108409"/>
      <w:bookmarkStart w:id="238" w:name="_Toc112687502"/>
      <w:bookmarkStart w:id="239" w:name="_Toc222845688"/>
      <w:bookmarkEnd w:id="224"/>
      <w:r w:rsidRPr="00D629EF">
        <w:t>8</w:t>
      </w:r>
      <w:r w:rsidRPr="00D629EF">
        <w:tab/>
        <w:t>E1AP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0C148EC" w14:textId="77777777" w:rsidR="00FC324B" w:rsidRDefault="00FC324B" w:rsidP="00FC324B">
      <w:pPr>
        <w:pStyle w:val="NO"/>
      </w:pPr>
      <w:bookmarkStart w:id="240" w:name="_Toc20955450"/>
      <w:bookmarkStart w:id="241" w:name="_Toc29460876"/>
      <w:bookmarkStart w:id="242" w:name="_Toc29505608"/>
      <w:bookmarkStart w:id="243" w:name="_Toc36556133"/>
      <w:bookmarkStart w:id="244" w:name="_Toc45881562"/>
      <w:bookmarkStart w:id="245" w:name="_Toc51852196"/>
      <w:bookmarkStart w:id="246" w:name="_Toc56620147"/>
      <w:bookmarkStart w:id="247" w:name="_Toc64447787"/>
      <w:bookmarkStart w:id="248" w:name="_Toc74152562"/>
      <w:bookmarkStart w:id="249" w:name="_Toc88655987"/>
      <w:bookmarkStart w:id="250"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51" w:name="_CR8_1"/>
      <w:bookmarkStart w:id="252" w:name="_Toc105657029"/>
      <w:bookmarkStart w:id="253" w:name="_Toc106108410"/>
      <w:bookmarkStart w:id="254" w:name="_Toc112687503"/>
      <w:bookmarkStart w:id="255" w:name="_Toc222845689"/>
      <w:bookmarkEnd w:id="251"/>
      <w:r w:rsidRPr="00D629EF">
        <w:rPr>
          <w:rFonts w:eastAsia="Yu Mincho"/>
        </w:rPr>
        <w:t>8.1</w:t>
      </w:r>
      <w:r w:rsidRPr="00D629EF">
        <w:rPr>
          <w:rFonts w:eastAsia="Yu Mincho"/>
        </w:rPr>
        <w:tab/>
        <w:t>List of E1AP Elementary Procedures</w:t>
      </w:r>
      <w:bookmarkEnd w:id="240"/>
      <w:bookmarkEnd w:id="241"/>
      <w:bookmarkEnd w:id="242"/>
      <w:bookmarkEnd w:id="243"/>
      <w:bookmarkEnd w:id="244"/>
      <w:bookmarkEnd w:id="245"/>
      <w:bookmarkEnd w:id="246"/>
      <w:bookmarkEnd w:id="247"/>
      <w:bookmarkEnd w:id="248"/>
      <w:bookmarkEnd w:id="249"/>
      <w:bookmarkEnd w:id="250"/>
      <w:bookmarkEnd w:id="252"/>
      <w:bookmarkEnd w:id="253"/>
      <w:bookmarkEnd w:id="254"/>
      <w:bookmarkEnd w:id="255"/>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56" w:name="_CRTable1"/>
      <w:r w:rsidRPr="00D629EF">
        <w:t xml:space="preserve">Table </w:t>
      </w:r>
      <w:bookmarkEnd w:id="256"/>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lastRenderedPageBreak/>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64296A"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FC324B"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77777777" w:rsidR="00FC324B" w:rsidRPr="00E237C8" w:rsidRDefault="00FC324B" w:rsidP="009522B9">
            <w:pPr>
              <w:pStyle w:val="TAL"/>
              <w:keepNext w:val="0"/>
              <w:keepLines w:val="0"/>
              <w:widowControl w:val="0"/>
            </w:pPr>
            <w:r w:rsidRPr="00E237C8">
              <w:t>BC</w:t>
            </w:r>
            <w:r>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FC324B" w:rsidRPr="00E237C8" w:rsidRDefault="00FC324B" w:rsidP="009522B9">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FC324B" w:rsidRPr="00E237C8" w:rsidRDefault="00FC324B" w:rsidP="009522B9">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FC324B" w:rsidRPr="004F4B56" w:rsidRDefault="00FC324B" w:rsidP="009522B9">
            <w:pPr>
              <w:pStyle w:val="TAL"/>
              <w:keepNext w:val="0"/>
              <w:keepLines w:val="0"/>
              <w:widowControl w:val="0"/>
              <w:rPr>
                <w:rFonts w:eastAsia="Yu Mincho" w:cs="Arial"/>
              </w:rPr>
            </w:pPr>
          </w:p>
        </w:tc>
      </w:tr>
      <w:tr w:rsidR="00FC324B"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77777777" w:rsidR="00FC324B" w:rsidRPr="00E237C8" w:rsidRDefault="00FC324B" w:rsidP="009522B9">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FC324B" w:rsidRPr="00E237C8" w:rsidRDefault="00FC324B" w:rsidP="009522B9">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FC324B" w:rsidRPr="00E237C8" w:rsidRDefault="00FC324B" w:rsidP="009522B9">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FC324B" w:rsidRPr="004B3B60" w:rsidRDefault="00FC324B" w:rsidP="009522B9">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FC324B" w:rsidRPr="0064296A"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77777777" w:rsidR="00FC324B" w:rsidRPr="00E237C8" w:rsidRDefault="00FC324B" w:rsidP="009522B9">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FC324B" w:rsidRPr="004F4B56" w:rsidRDefault="00FC324B" w:rsidP="009522B9">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FC324B" w:rsidRPr="004F4B56" w:rsidRDefault="00FC324B" w:rsidP="009522B9">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FC324B" w:rsidRPr="004F4B56" w:rsidRDefault="00FC324B" w:rsidP="009522B9">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FC324B" w:rsidRPr="0064296A"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77777777" w:rsidR="00FC324B" w:rsidRPr="00E237C8" w:rsidRDefault="00FC324B" w:rsidP="009522B9">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FC324B" w:rsidRPr="004B3B60" w:rsidRDefault="00FC324B" w:rsidP="009522B9">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FC324B" w:rsidRPr="004B3B60" w:rsidRDefault="00FC324B" w:rsidP="009522B9">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FC324B" w:rsidRPr="004B3B60" w:rsidRDefault="00FC324B" w:rsidP="009522B9">
            <w:pPr>
              <w:pStyle w:val="TAL"/>
              <w:keepNext w:val="0"/>
              <w:keepLines w:val="0"/>
              <w:widowControl w:val="0"/>
              <w:rPr>
                <w:rFonts w:eastAsia="Yu Mincho" w:cs="Arial"/>
                <w:lang w:val="fr-FR"/>
              </w:rPr>
            </w:pPr>
          </w:p>
        </w:tc>
      </w:tr>
      <w:tr w:rsidR="00FC324B"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7777777" w:rsidR="00FC324B" w:rsidRPr="00E237C8" w:rsidRDefault="00FC324B" w:rsidP="009522B9">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FC324B" w:rsidRPr="00E237C8" w:rsidRDefault="00FC324B" w:rsidP="009522B9">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FC324B" w:rsidRPr="004F4B56" w:rsidRDefault="00FC324B" w:rsidP="009522B9">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FC324B" w:rsidRPr="004F4B56" w:rsidRDefault="00FC324B" w:rsidP="009522B9">
            <w:pPr>
              <w:pStyle w:val="TAL"/>
              <w:keepNext w:val="0"/>
              <w:keepLines w:val="0"/>
              <w:widowControl w:val="0"/>
              <w:rPr>
                <w:rFonts w:eastAsia="Yu Mincho" w:cs="Arial"/>
              </w:rPr>
            </w:pP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57" w:name="_CRTable2"/>
      <w:r w:rsidRPr="00D629EF">
        <w:rPr>
          <w:rFonts w:eastAsia="Yu Mincho"/>
        </w:rPr>
        <w:lastRenderedPageBreak/>
        <w:t xml:space="preserve">Table </w:t>
      </w:r>
      <w:bookmarkEnd w:id="257"/>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FC324B" w:rsidRPr="00D629EF" w14:paraId="29676B24" w14:textId="77777777" w:rsidTr="009522B9">
        <w:trPr>
          <w:jc w:val="center"/>
        </w:trPr>
        <w:tc>
          <w:tcPr>
            <w:tcW w:w="3394" w:type="dxa"/>
          </w:tcPr>
          <w:p w14:paraId="7865CFE6" w14:textId="77777777" w:rsidR="00FC324B" w:rsidRPr="00E100FF" w:rsidRDefault="00FC324B" w:rsidP="009522B9">
            <w:pPr>
              <w:pStyle w:val="TAL"/>
            </w:pPr>
            <w:r w:rsidRPr="00E237C8">
              <w:rPr>
                <w:rFonts w:cs="Arial"/>
              </w:rPr>
              <w:t>BC Bearer Context Release (gNB-CU-UP initiated)</w:t>
            </w:r>
          </w:p>
        </w:tc>
        <w:tc>
          <w:tcPr>
            <w:tcW w:w="3686" w:type="dxa"/>
          </w:tcPr>
          <w:p w14:paraId="74E5A7E8" w14:textId="77777777" w:rsidR="00FC324B" w:rsidRPr="00E100FF" w:rsidRDefault="00FC324B" w:rsidP="009522B9">
            <w:pPr>
              <w:pStyle w:val="TAL"/>
            </w:pPr>
            <w:r w:rsidRPr="00E237C8">
              <w:rPr>
                <w:rFonts w:cs="Arial"/>
              </w:rPr>
              <w:t>BC BEARER CONTEXT RELEASE REQUEST</w:t>
            </w:r>
          </w:p>
        </w:tc>
      </w:tr>
      <w:tr w:rsidR="00FC324B" w:rsidRPr="00D629EF" w14:paraId="567B8727" w14:textId="77777777" w:rsidTr="009522B9">
        <w:trPr>
          <w:jc w:val="center"/>
        </w:trPr>
        <w:tc>
          <w:tcPr>
            <w:tcW w:w="3394" w:type="dxa"/>
          </w:tcPr>
          <w:p w14:paraId="7F86014A" w14:textId="00FE823C" w:rsidR="00FC324B" w:rsidRPr="00E237C8" w:rsidRDefault="00FC324B" w:rsidP="009522B9">
            <w:pPr>
              <w:pStyle w:val="TAL"/>
              <w:rPr>
                <w:rFonts w:cs="Arial"/>
              </w:rPr>
            </w:pPr>
            <w:r>
              <w:rPr>
                <w:rFonts w:cs="Arial"/>
              </w:rPr>
              <w:t>MC</w:t>
            </w:r>
            <w:r w:rsidRPr="00E237C8">
              <w:rPr>
                <w:rFonts w:cs="Arial"/>
              </w:rPr>
              <w:t xml:space="preserve"> Bearer Context Release (gNB-CU-UP initiated)</w:t>
            </w:r>
          </w:p>
        </w:tc>
        <w:tc>
          <w:tcPr>
            <w:tcW w:w="3686" w:type="dxa"/>
          </w:tcPr>
          <w:p w14:paraId="52EC8372" w14:textId="55CD70F2" w:rsidR="00FC324B" w:rsidRPr="00E237C8" w:rsidRDefault="00FC324B" w:rsidP="009522B9">
            <w:pPr>
              <w:pStyle w:val="TAL"/>
              <w:rPr>
                <w:rFonts w:cs="Arial"/>
              </w:rPr>
            </w:pPr>
            <w:r>
              <w:rPr>
                <w:rFonts w:cs="Arial"/>
              </w:rPr>
              <w:t>MC</w:t>
            </w:r>
            <w:r w:rsidRPr="00E237C8">
              <w:rPr>
                <w:rFonts w:cs="Arial"/>
              </w:rPr>
              <w:t xml:space="preserve"> BEARER CONTEXT RELEASE REQUEST</w:t>
            </w:r>
          </w:p>
        </w:tc>
      </w:tr>
      <w:tr w:rsidR="00FC324B" w:rsidRPr="00D629EF" w14:paraId="62A0654D" w14:textId="77777777" w:rsidTr="009522B9">
        <w:trPr>
          <w:jc w:val="center"/>
        </w:trPr>
        <w:tc>
          <w:tcPr>
            <w:tcW w:w="3394" w:type="dxa"/>
          </w:tcPr>
          <w:p w14:paraId="5BFCBBBB" w14:textId="77777777" w:rsidR="00FC324B" w:rsidRPr="00E237C8"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FC324B"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8" w:name="_CR8_2"/>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222845690"/>
      <w:bookmarkEnd w:id="258"/>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B5F672" w14:textId="77777777" w:rsidR="00FC324B" w:rsidRPr="00D629EF" w:rsidRDefault="00FC324B" w:rsidP="0042359A">
      <w:pPr>
        <w:pStyle w:val="Heading3"/>
        <w:keepNext w:val="0"/>
        <w:keepLines w:val="0"/>
        <w:widowControl w:val="0"/>
      </w:pPr>
      <w:bookmarkStart w:id="274" w:name="_CR8_2_1"/>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222845691"/>
      <w:bookmarkEnd w:id="274"/>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BC5AD1" w14:textId="77777777" w:rsidR="00FC324B" w:rsidRPr="00D629EF" w:rsidRDefault="00FC324B" w:rsidP="0042359A">
      <w:pPr>
        <w:pStyle w:val="Heading4"/>
        <w:keepNext w:val="0"/>
        <w:keepLines w:val="0"/>
        <w:widowControl w:val="0"/>
      </w:pPr>
      <w:bookmarkStart w:id="290" w:name="_CR8_2_1_1"/>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222845692"/>
      <w:bookmarkEnd w:id="290"/>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306" w:name="_CR8_2_1_2"/>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222845693"/>
      <w:bookmarkEnd w:id="306"/>
      <w:r w:rsidRPr="00D629EF">
        <w:t>8.2.1.2</w:t>
      </w:r>
      <w:r w:rsidRPr="00D629EF">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B7CCD8E" w14:textId="77777777" w:rsidR="00FC324B" w:rsidRPr="00D629EF" w:rsidRDefault="00FC324B" w:rsidP="0042359A">
      <w:pPr>
        <w:pStyle w:val="Heading5"/>
        <w:keepNext w:val="0"/>
        <w:keepLines w:val="0"/>
        <w:widowControl w:val="0"/>
      </w:pPr>
      <w:bookmarkStart w:id="322" w:name="_CR8_2_1_2_1"/>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222845694"/>
      <w:bookmarkEnd w:id="322"/>
      <w:r w:rsidRPr="00D629EF">
        <w:t>8.2.1.2.1</w:t>
      </w:r>
      <w:r w:rsidRPr="00D629EF">
        <w:tab/>
        <w:t>Reset Procedure Initiated from the gNB-CU-CP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1pt;height:160.75pt" o:ole="">
            <v:imagedata r:id="rId12" o:title=""/>
          </v:shape>
          <o:OLEObject Type="Embed" ProgID="Visio.Drawing.15" ShapeID="_x0000_i1026" DrawAspect="Content" ObjectID="_1833458766" r:id="rId13"/>
        </w:object>
      </w:r>
    </w:p>
    <w:p w14:paraId="1F6C3F8D" w14:textId="77777777" w:rsidR="00FC324B" w:rsidRPr="00D629EF" w:rsidRDefault="00FC324B" w:rsidP="0042359A">
      <w:pPr>
        <w:pStyle w:val="TF"/>
        <w:keepLines w:val="0"/>
        <w:widowControl w:val="0"/>
        <w:rPr>
          <w:rFonts w:eastAsia="MS Mincho"/>
        </w:rPr>
      </w:pPr>
      <w:bookmarkStart w:id="338" w:name="_CRFigure8_2_1_2_11"/>
      <w:r w:rsidRPr="00D629EF">
        <w:lastRenderedPageBreak/>
        <w:t xml:space="preserve">Figure </w:t>
      </w:r>
      <w:bookmarkEnd w:id="338"/>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9" w:name="_CR8_2_1_2_2"/>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222845695"/>
      <w:bookmarkEnd w:id="339"/>
      <w:r w:rsidRPr="00D629EF">
        <w:t>8.2.1.2.2</w:t>
      </w:r>
      <w:r w:rsidRPr="00D629EF">
        <w:tab/>
        <w:t>Reset Procedure Initiated from the gNB-CU-UP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7E6AAC4" w14:textId="77777777" w:rsidR="00FC324B" w:rsidRPr="00D629EF" w:rsidRDefault="00FC324B" w:rsidP="00FC324B">
      <w:pPr>
        <w:pStyle w:val="TH"/>
      </w:pPr>
      <w:r w:rsidRPr="00D629EF">
        <w:object w:dxaOrig="5535" w:dyaOrig="3211" w14:anchorId="320AB115">
          <v:shape id="_x0000_i1027" type="#_x0000_t75" style="width:277.1pt;height:160.75pt" o:ole="">
            <v:imagedata r:id="rId14" o:title=""/>
          </v:shape>
          <o:OLEObject Type="Embed" ProgID="Visio.Drawing.15" ShapeID="_x0000_i1027" DrawAspect="Content" ObjectID="_1833458767" r:id="rId15"/>
        </w:object>
      </w:r>
    </w:p>
    <w:p w14:paraId="0731E7B7" w14:textId="77777777" w:rsidR="00FC324B" w:rsidRPr="00D629EF" w:rsidRDefault="00FC324B" w:rsidP="00FC324B">
      <w:pPr>
        <w:pStyle w:val="TF"/>
      </w:pPr>
      <w:bookmarkStart w:id="355" w:name="_CRFigure8_2_1_2_21"/>
      <w:r w:rsidRPr="00D629EF">
        <w:t xml:space="preserve">Figure </w:t>
      </w:r>
      <w:bookmarkEnd w:id="355"/>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lastRenderedPageBreak/>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56" w:name="_CR8_2_1_3"/>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222845696"/>
      <w:bookmarkEnd w:id="356"/>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72" w:name="_CR8_2_2"/>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222845697"/>
      <w:bookmarkEnd w:id="372"/>
      <w:r w:rsidRPr="00D629EF">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5A433B" w14:textId="77777777" w:rsidR="00FC324B" w:rsidRPr="00D629EF" w:rsidRDefault="00FC324B" w:rsidP="00FC324B">
      <w:pPr>
        <w:pStyle w:val="Heading4"/>
      </w:pPr>
      <w:bookmarkStart w:id="388" w:name="_CR8_2_2_1"/>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222845698"/>
      <w:bookmarkEnd w:id="388"/>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04" w:name="_CR8_2_2_2"/>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222845699"/>
      <w:bookmarkEnd w:id="404"/>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FD455D9" w14:textId="77777777" w:rsidR="00FC324B" w:rsidRPr="00D629EF" w:rsidRDefault="00FC324B" w:rsidP="00FC324B">
      <w:pPr>
        <w:pStyle w:val="TH"/>
      </w:pPr>
      <w:r w:rsidRPr="00D629EF">
        <w:object w:dxaOrig="5535" w:dyaOrig="2295" w14:anchorId="5F3840E4">
          <v:shape id="_x0000_i1028" type="#_x0000_t75" style="width:277.1pt;height:116.35pt" o:ole="">
            <v:imagedata r:id="rId16" o:title=""/>
          </v:shape>
          <o:OLEObject Type="Embed" ProgID="Visio.Drawing.15" ShapeID="_x0000_i1028" DrawAspect="Content" ObjectID="_1833458768" r:id="rId17"/>
        </w:object>
      </w:r>
    </w:p>
    <w:p w14:paraId="0FEE6FEE" w14:textId="77777777" w:rsidR="00FC324B" w:rsidRPr="00D629EF" w:rsidRDefault="00FC324B" w:rsidP="00FC324B">
      <w:pPr>
        <w:pStyle w:val="TF"/>
      </w:pPr>
      <w:bookmarkStart w:id="420" w:name="_CRFigure8_2_2_21"/>
      <w:r w:rsidRPr="00D629EF">
        <w:t xml:space="preserve">Figure </w:t>
      </w:r>
      <w:bookmarkEnd w:id="420"/>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1pt;height:116.35pt" o:ole="">
            <v:imagedata r:id="rId18" o:title=""/>
          </v:shape>
          <o:OLEObject Type="Embed" ProgID="Visio.Drawing.15" ShapeID="_x0000_i1029" DrawAspect="Content" ObjectID="_1833458769" r:id="rId19"/>
        </w:object>
      </w:r>
    </w:p>
    <w:p w14:paraId="0C97066F" w14:textId="77777777" w:rsidR="00FC324B" w:rsidRPr="00D629EF" w:rsidRDefault="00FC324B" w:rsidP="00FC324B">
      <w:pPr>
        <w:pStyle w:val="TF"/>
      </w:pPr>
      <w:bookmarkStart w:id="421" w:name="_CRFigure8_2_2_22"/>
      <w:r w:rsidRPr="00D629EF">
        <w:t xml:space="preserve">Figure </w:t>
      </w:r>
      <w:bookmarkEnd w:id="421"/>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22" w:name="_CR8_2_2_3"/>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222845700"/>
      <w:bookmarkEnd w:id="422"/>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8" w:name="_CR8_2_3"/>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222845701"/>
      <w:bookmarkEnd w:id="438"/>
      <w:r w:rsidRPr="00D629EF">
        <w:t>8.2.3</w:t>
      </w:r>
      <w:r w:rsidRPr="00D629EF">
        <w:tab/>
        <w:t>gNB-CU-UP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1F0D3A0" w14:textId="77777777" w:rsidR="00FC324B" w:rsidRPr="00D629EF" w:rsidRDefault="00FC324B" w:rsidP="00FC324B">
      <w:pPr>
        <w:pStyle w:val="Heading4"/>
      </w:pPr>
      <w:bookmarkStart w:id="454" w:name="_CR8_2_3_1"/>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222845702"/>
      <w:bookmarkEnd w:id="454"/>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70" w:name="_CR8_2_3_2"/>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222845703"/>
      <w:bookmarkEnd w:id="470"/>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AFDBBF5" w14:textId="77777777" w:rsidR="00FC324B" w:rsidRPr="00D629EF" w:rsidRDefault="00FC324B" w:rsidP="00FC324B">
      <w:pPr>
        <w:pStyle w:val="TH"/>
      </w:pPr>
      <w:r w:rsidRPr="00D629EF">
        <w:object w:dxaOrig="5640" w:dyaOrig="3211" w14:anchorId="018646F4">
          <v:shape id="_x0000_i1030" type="#_x0000_t75" style="width:283.8pt;height:160.75pt" o:ole="">
            <v:imagedata r:id="rId20" o:title=""/>
          </v:shape>
          <o:OLEObject Type="Embed" ProgID="Visio.Drawing.15" ShapeID="_x0000_i1030" DrawAspect="Content" ObjectID="_1833458770" r:id="rId21"/>
        </w:object>
      </w:r>
    </w:p>
    <w:p w14:paraId="03207402" w14:textId="77777777" w:rsidR="00FC324B" w:rsidRPr="00D629EF" w:rsidRDefault="00FC324B" w:rsidP="00FC324B">
      <w:pPr>
        <w:pStyle w:val="TF"/>
      </w:pPr>
      <w:bookmarkStart w:id="486" w:name="_CRFigure8_2_3_21"/>
      <w:r w:rsidRPr="00D629EF">
        <w:t xml:space="preserve">Figure </w:t>
      </w:r>
      <w:bookmarkEnd w:id="486"/>
      <w:r w:rsidRPr="00D629EF">
        <w:t>8.2.3.2-1: gNB-CU-UP E1 Setup procedure: Successful Operation.</w:t>
      </w:r>
    </w:p>
    <w:p w14:paraId="0F0F2794" w14:textId="77777777" w:rsidR="00FC324B" w:rsidRPr="00D629EF" w:rsidRDefault="00FC324B" w:rsidP="00FC324B">
      <w:r w:rsidRPr="00D629EF">
        <w:lastRenderedPageBreak/>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87" w:name="_CR8_2_3_3"/>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222845704"/>
      <w:bookmarkEnd w:id="487"/>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54604C1" w14:textId="77777777" w:rsidR="00FC324B" w:rsidRPr="00D629EF" w:rsidRDefault="00FC324B" w:rsidP="00FC324B">
      <w:pPr>
        <w:pStyle w:val="TH"/>
      </w:pPr>
      <w:r w:rsidRPr="00D629EF">
        <w:object w:dxaOrig="5640" w:dyaOrig="3211" w14:anchorId="175CA2AF">
          <v:shape id="_x0000_i1031" type="#_x0000_t75" style="width:283.8pt;height:160.75pt" o:ole="">
            <v:imagedata r:id="rId22" o:title=""/>
          </v:shape>
          <o:OLEObject Type="Embed" ProgID="Visio.Drawing.15" ShapeID="_x0000_i1031" DrawAspect="Content" ObjectID="_1833458771" r:id="rId23"/>
        </w:object>
      </w:r>
    </w:p>
    <w:p w14:paraId="1A31657D" w14:textId="77777777" w:rsidR="00FC324B" w:rsidRPr="00D629EF" w:rsidRDefault="00FC324B" w:rsidP="00FC324B">
      <w:pPr>
        <w:pStyle w:val="TF"/>
      </w:pPr>
      <w:bookmarkStart w:id="503" w:name="_CRFigure8_2_3_31"/>
      <w:r w:rsidRPr="00D629EF">
        <w:t xml:space="preserve">Figure </w:t>
      </w:r>
      <w:bookmarkEnd w:id="503"/>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lastRenderedPageBreak/>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504" w:name="_CR8_2_3_4"/>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222845705"/>
      <w:bookmarkEnd w:id="504"/>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20" w:name="_CR8_2_4"/>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222845706"/>
      <w:bookmarkEnd w:id="520"/>
      <w:r w:rsidRPr="00D629EF">
        <w:t>8.2.4</w:t>
      </w:r>
      <w:r w:rsidRPr="00D629EF">
        <w:tab/>
        <w:t>gNB-CU-CP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ECC7A97" w14:textId="77777777" w:rsidR="00FC324B" w:rsidRPr="00D629EF" w:rsidRDefault="00FC324B" w:rsidP="00FC324B">
      <w:pPr>
        <w:pStyle w:val="Heading4"/>
      </w:pPr>
      <w:bookmarkStart w:id="536" w:name="_CR8_2_4_1"/>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222845707"/>
      <w:bookmarkEnd w:id="536"/>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52" w:name="_CR8_2_4_2"/>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222845708"/>
      <w:bookmarkEnd w:id="552"/>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694A35A" w14:textId="77777777" w:rsidR="00FC324B" w:rsidRPr="00D629EF" w:rsidRDefault="00FC324B" w:rsidP="00FC324B">
      <w:pPr>
        <w:pStyle w:val="TH"/>
      </w:pPr>
      <w:r w:rsidRPr="00D629EF">
        <w:object w:dxaOrig="5640" w:dyaOrig="3211" w14:anchorId="57D9D536">
          <v:shape id="_x0000_i1032" type="#_x0000_t75" style="width:283.8pt;height:160.75pt" o:ole="">
            <v:imagedata r:id="rId24" o:title=""/>
          </v:shape>
          <o:OLEObject Type="Embed" ProgID="Visio.Drawing.15" ShapeID="_x0000_i1032" DrawAspect="Content" ObjectID="_1833458772" r:id="rId25"/>
        </w:object>
      </w:r>
    </w:p>
    <w:p w14:paraId="6F4B9BD8" w14:textId="77777777" w:rsidR="00FC324B" w:rsidRPr="00D629EF" w:rsidRDefault="00FC324B" w:rsidP="00FC324B">
      <w:pPr>
        <w:pStyle w:val="TF"/>
      </w:pPr>
      <w:bookmarkStart w:id="568" w:name="_CRFigure8_2_4_21"/>
      <w:r w:rsidRPr="00D629EF">
        <w:t xml:space="preserve">Figure </w:t>
      </w:r>
      <w:bookmarkEnd w:id="568"/>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lastRenderedPageBreak/>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9" w:name="_Toc20955470"/>
      <w:bookmarkStart w:id="570" w:name="_Toc29460896"/>
      <w:bookmarkStart w:id="571" w:name="_Toc29505628"/>
      <w:bookmarkStart w:id="572" w:name="_Toc36556153"/>
      <w:bookmarkStart w:id="573" w:name="_Toc45881582"/>
      <w:bookmarkStart w:id="574" w:name="_Toc51852216"/>
      <w:bookmarkStart w:id="575" w:name="_Toc56620167"/>
      <w:bookmarkStart w:id="576"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77" w:name="_CR8_2_4_3"/>
      <w:bookmarkStart w:id="578" w:name="_Toc74152582"/>
      <w:bookmarkStart w:id="579" w:name="_Toc88656007"/>
      <w:bookmarkStart w:id="580" w:name="_Toc88657066"/>
      <w:bookmarkStart w:id="581" w:name="_Toc105657049"/>
      <w:bookmarkStart w:id="582" w:name="_Toc106108430"/>
      <w:bookmarkStart w:id="583" w:name="_Toc112687523"/>
      <w:bookmarkStart w:id="584" w:name="_Toc222845709"/>
      <w:bookmarkEnd w:id="577"/>
      <w:r w:rsidRPr="00D629EF">
        <w:t>8.2.4.3</w:t>
      </w:r>
      <w:r w:rsidRPr="00D629EF">
        <w:tab/>
        <w:t>Unsuccessful Operation</w:t>
      </w:r>
      <w:bookmarkEnd w:id="569"/>
      <w:bookmarkEnd w:id="570"/>
      <w:bookmarkEnd w:id="571"/>
      <w:bookmarkEnd w:id="572"/>
      <w:bookmarkEnd w:id="573"/>
      <w:bookmarkEnd w:id="574"/>
      <w:bookmarkEnd w:id="575"/>
      <w:bookmarkEnd w:id="576"/>
      <w:bookmarkEnd w:id="578"/>
      <w:bookmarkEnd w:id="579"/>
      <w:bookmarkEnd w:id="580"/>
      <w:bookmarkEnd w:id="581"/>
      <w:bookmarkEnd w:id="582"/>
      <w:bookmarkEnd w:id="583"/>
      <w:bookmarkEnd w:id="584"/>
    </w:p>
    <w:p w14:paraId="082D4BD4" w14:textId="77777777" w:rsidR="00FC324B" w:rsidRPr="00D629EF" w:rsidRDefault="00FC324B" w:rsidP="00FC324B">
      <w:pPr>
        <w:pStyle w:val="TH"/>
      </w:pPr>
      <w:r w:rsidRPr="00D629EF">
        <w:object w:dxaOrig="5640" w:dyaOrig="3211" w14:anchorId="5AD56274">
          <v:shape id="_x0000_i1033" type="#_x0000_t75" style="width:283.8pt;height:160.75pt" o:ole="">
            <v:imagedata r:id="rId26" o:title=""/>
          </v:shape>
          <o:OLEObject Type="Embed" ProgID="Visio.Drawing.15" ShapeID="_x0000_i1033" DrawAspect="Content" ObjectID="_1833458773" r:id="rId27"/>
        </w:object>
      </w:r>
    </w:p>
    <w:p w14:paraId="4CC2A9A1" w14:textId="77777777" w:rsidR="00FC324B" w:rsidRPr="00D629EF" w:rsidRDefault="00FC324B" w:rsidP="00FC324B">
      <w:pPr>
        <w:pStyle w:val="TF"/>
      </w:pPr>
      <w:bookmarkStart w:id="585" w:name="_CRFigure8_2_4_31"/>
      <w:r w:rsidRPr="00D629EF">
        <w:t xml:space="preserve">Figure </w:t>
      </w:r>
      <w:bookmarkEnd w:id="585"/>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86" w:name="_CR8_2_4_4"/>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222845710"/>
      <w:bookmarkEnd w:id="586"/>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w:t>
      </w:r>
      <w:r w:rsidRPr="00D629EF">
        <w:lastRenderedPageBreak/>
        <w:t>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602" w:name="_CR8_2_5"/>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222845711"/>
      <w:bookmarkEnd w:id="602"/>
      <w:r w:rsidRPr="00D629EF">
        <w:t>8.2.5</w:t>
      </w:r>
      <w:r w:rsidRPr="00D629EF">
        <w:tab/>
        <w:t>gNB-CU-UP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5D679532" w14:textId="77777777" w:rsidR="00FC324B" w:rsidRPr="00D629EF" w:rsidRDefault="00FC324B" w:rsidP="00FC324B">
      <w:pPr>
        <w:pStyle w:val="Heading4"/>
      </w:pPr>
      <w:bookmarkStart w:id="618" w:name="_CR8_2_5_1"/>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222845712"/>
      <w:bookmarkEnd w:id="618"/>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34" w:name="_CR8_2_5_2"/>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222845713"/>
      <w:bookmarkEnd w:id="634"/>
      <w:r w:rsidRPr="00D629EF">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D283DA9" w14:textId="77777777" w:rsidR="00FC324B" w:rsidRPr="00D629EF" w:rsidRDefault="00FC324B" w:rsidP="00FC324B">
      <w:pPr>
        <w:pStyle w:val="TH"/>
      </w:pPr>
      <w:r w:rsidRPr="00D629EF">
        <w:object w:dxaOrig="7860" w:dyaOrig="3211" w14:anchorId="472ED89A">
          <v:shape id="_x0000_i1034" type="#_x0000_t75" style="width:398.5pt;height:160.75pt" o:ole="">
            <v:imagedata r:id="rId28" o:title=""/>
          </v:shape>
          <o:OLEObject Type="Embed" ProgID="Visio.Drawing.15" ShapeID="_x0000_i1034" DrawAspect="Content" ObjectID="_1833458774" r:id="rId29"/>
        </w:object>
      </w:r>
    </w:p>
    <w:p w14:paraId="0BD27AA7" w14:textId="77777777" w:rsidR="00FC324B" w:rsidRPr="00D629EF" w:rsidRDefault="00FC324B" w:rsidP="00FC324B">
      <w:pPr>
        <w:pStyle w:val="TF"/>
      </w:pPr>
      <w:bookmarkStart w:id="650" w:name="_CRFigure8_2_5_21"/>
      <w:r w:rsidRPr="00D629EF">
        <w:t xml:space="preserve">Figure </w:t>
      </w:r>
      <w:bookmarkEnd w:id="650"/>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lastRenderedPageBreak/>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51" w:name="_Hlk131528290"/>
      <w:r w:rsidRPr="00D629EF">
        <w:rPr>
          <w:i/>
        </w:rPr>
        <w:t xml:space="preserve">gNB-CU-UP TNLA </w:t>
      </w:r>
      <w:r>
        <w:rPr>
          <w:i/>
        </w:rPr>
        <w:t>T</w:t>
      </w:r>
      <w:r w:rsidRPr="001D2E49">
        <w:rPr>
          <w:i/>
        </w:rPr>
        <w:t>o Remove List</w:t>
      </w:r>
      <w:r w:rsidRPr="001D2E49">
        <w:t xml:space="preserve"> </w:t>
      </w:r>
      <w:r>
        <w:t>IE</w:t>
      </w:r>
      <w:bookmarkEnd w:id="651"/>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52" w:name="_CR8_2_5_3"/>
      <w:bookmarkStart w:id="653" w:name="_Toc20955475"/>
      <w:bookmarkStart w:id="654" w:name="_Toc29460901"/>
      <w:bookmarkStart w:id="655" w:name="_Toc29505633"/>
      <w:bookmarkStart w:id="656" w:name="_Toc36556158"/>
      <w:bookmarkStart w:id="657" w:name="_Toc45881587"/>
      <w:bookmarkStart w:id="658" w:name="_Toc51852221"/>
      <w:bookmarkStart w:id="659" w:name="_Toc56620172"/>
      <w:bookmarkStart w:id="660" w:name="_Toc64447812"/>
      <w:bookmarkStart w:id="661" w:name="_Toc74152587"/>
      <w:bookmarkStart w:id="662" w:name="_Toc88656012"/>
      <w:bookmarkStart w:id="663" w:name="_Toc88657071"/>
      <w:bookmarkStart w:id="664" w:name="_Toc105657054"/>
      <w:bookmarkStart w:id="665" w:name="_Toc106108435"/>
      <w:bookmarkStart w:id="666" w:name="_Toc112687528"/>
      <w:bookmarkStart w:id="667" w:name="_Toc222845714"/>
      <w:bookmarkEnd w:id="652"/>
      <w:r w:rsidRPr="00D629EF">
        <w:t>8.2.5.3</w:t>
      </w:r>
      <w:r w:rsidRPr="00D629EF">
        <w:tab/>
        <w:t>Unsuccessful Operation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636ABEB" w14:textId="77777777" w:rsidR="00FC324B" w:rsidRPr="00D629EF" w:rsidRDefault="00FC324B" w:rsidP="00FC324B">
      <w:pPr>
        <w:pStyle w:val="TH"/>
      </w:pPr>
      <w:r w:rsidRPr="00D629EF">
        <w:object w:dxaOrig="7860" w:dyaOrig="3211" w14:anchorId="6B386B54">
          <v:shape id="_x0000_i1035" type="#_x0000_t75" style="width:398.5pt;height:160.75pt" o:ole="">
            <v:imagedata r:id="rId30" o:title=""/>
          </v:shape>
          <o:OLEObject Type="Embed" ProgID="Visio.Drawing.15" ShapeID="_x0000_i1035" DrawAspect="Content" ObjectID="_1833458775" r:id="rId31"/>
        </w:object>
      </w:r>
    </w:p>
    <w:p w14:paraId="4A6E0AAC" w14:textId="77777777" w:rsidR="00FC324B" w:rsidRPr="00D629EF" w:rsidRDefault="00FC324B" w:rsidP="00FC324B">
      <w:pPr>
        <w:pStyle w:val="TF"/>
      </w:pPr>
      <w:bookmarkStart w:id="668" w:name="_CRFigure8_2_5_31"/>
      <w:r w:rsidRPr="00D629EF">
        <w:t xml:space="preserve">Figure </w:t>
      </w:r>
      <w:bookmarkEnd w:id="668"/>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lastRenderedPageBreak/>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9" w:name="_CR8_2_5_4"/>
      <w:bookmarkStart w:id="670" w:name="_Toc20955476"/>
      <w:bookmarkStart w:id="671" w:name="_Toc29460902"/>
      <w:bookmarkStart w:id="672" w:name="_Toc29505634"/>
      <w:bookmarkStart w:id="673" w:name="_Toc36556159"/>
      <w:bookmarkStart w:id="674" w:name="_Toc45881588"/>
      <w:bookmarkStart w:id="675" w:name="_Toc51852222"/>
      <w:bookmarkStart w:id="676" w:name="_Toc56620173"/>
      <w:bookmarkStart w:id="677" w:name="_Toc64447813"/>
      <w:bookmarkStart w:id="678" w:name="_Toc74152588"/>
      <w:bookmarkStart w:id="679" w:name="_Toc88656013"/>
      <w:bookmarkStart w:id="680" w:name="_Toc88657072"/>
      <w:bookmarkStart w:id="681" w:name="_Toc105657055"/>
      <w:bookmarkStart w:id="682" w:name="_Toc106108436"/>
      <w:bookmarkStart w:id="683" w:name="_Toc112687529"/>
      <w:bookmarkStart w:id="684" w:name="_Toc222845715"/>
      <w:bookmarkEnd w:id="669"/>
      <w:r w:rsidRPr="00D629EF">
        <w:t>8.2.5.4</w:t>
      </w:r>
      <w:r w:rsidRPr="00D629EF">
        <w:tab/>
        <w:t>Abnormal Conditions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85" w:name="_CR8_2_6"/>
      <w:bookmarkStart w:id="686" w:name="_Toc20955477"/>
      <w:bookmarkStart w:id="687" w:name="_Toc29460903"/>
      <w:bookmarkStart w:id="688" w:name="_Toc29505635"/>
      <w:bookmarkStart w:id="689" w:name="_Toc36556160"/>
      <w:bookmarkStart w:id="690" w:name="_Toc45881589"/>
      <w:bookmarkStart w:id="691" w:name="_Toc51852223"/>
      <w:bookmarkStart w:id="692" w:name="_Toc56620174"/>
      <w:bookmarkStart w:id="693" w:name="_Toc64447814"/>
      <w:bookmarkStart w:id="694" w:name="_Toc74152589"/>
      <w:bookmarkStart w:id="695" w:name="_Toc88656014"/>
      <w:bookmarkStart w:id="696" w:name="_Toc88657073"/>
      <w:bookmarkStart w:id="697" w:name="_Toc105657056"/>
      <w:bookmarkStart w:id="698" w:name="_Toc106108437"/>
      <w:bookmarkStart w:id="699" w:name="_Toc112687530"/>
      <w:bookmarkStart w:id="700" w:name="_Toc222845716"/>
      <w:bookmarkEnd w:id="685"/>
      <w:r w:rsidRPr="00D629EF">
        <w:t>8.2.6</w:t>
      </w:r>
      <w:r w:rsidRPr="00D629EF">
        <w:tab/>
        <w:t>gNB-CU-CP Configuration Update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D629EF">
        <w:t xml:space="preserve"> </w:t>
      </w:r>
    </w:p>
    <w:p w14:paraId="2C339036" w14:textId="77777777" w:rsidR="00FC324B" w:rsidRPr="00D629EF" w:rsidRDefault="00FC324B" w:rsidP="00FC324B">
      <w:pPr>
        <w:pStyle w:val="Heading4"/>
      </w:pPr>
      <w:bookmarkStart w:id="701" w:name="_CR8_2_6_1"/>
      <w:bookmarkStart w:id="702" w:name="_Toc20955478"/>
      <w:bookmarkStart w:id="703" w:name="_Toc29460904"/>
      <w:bookmarkStart w:id="704" w:name="_Toc29505636"/>
      <w:bookmarkStart w:id="705" w:name="_Toc36556161"/>
      <w:bookmarkStart w:id="706" w:name="_Toc45881590"/>
      <w:bookmarkStart w:id="707" w:name="_Toc51852224"/>
      <w:bookmarkStart w:id="708" w:name="_Toc56620175"/>
      <w:bookmarkStart w:id="709" w:name="_Toc64447815"/>
      <w:bookmarkStart w:id="710" w:name="_Toc74152590"/>
      <w:bookmarkStart w:id="711" w:name="_Toc88656015"/>
      <w:bookmarkStart w:id="712" w:name="_Toc88657074"/>
      <w:bookmarkStart w:id="713" w:name="_Toc105657057"/>
      <w:bookmarkStart w:id="714" w:name="_Toc106108438"/>
      <w:bookmarkStart w:id="715" w:name="_Toc112687531"/>
      <w:bookmarkStart w:id="716" w:name="_Toc222845717"/>
      <w:bookmarkEnd w:id="701"/>
      <w:r w:rsidRPr="00D629EF">
        <w:t>8.2.6.1</w:t>
      </w:r>
      <w:r w:rsidRPr="00D629EF">
        <w:tab/>
        <w:t>General</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17" w:name="_CR8_2_6_2"/>
      <w:bookmarkStart w:id="718" w:name="_Toc20955479"/>
      <w:bookmarkStart w:id="719" w:name="_Toc29460905"/>
      <w:bookmarkStart w:id="720" w:name="_Toc29505637"/>
      <w:bookmarkStart w:id="721" w:name="_Toc36556162"/>
      <w:bookmarkStart w:id="722" w:name="_Toc45881591"/>
      <w:bookmarkStart w:id="723" w:name="_Toc51852225"/>
      <w:bookmarkStart w:id="724" w:name="_Toc56620176"/>
      <w:bookmarkStart w:id="725" w:name="_Toc64447816"/>
      <w:bookmarkStart w:id="726" w:name="_Toc74152591"/>
      <w:bookmarkStart w:id="727" w:name="_Toc88656016"/>
      <w:bookmarkStart w:id="728" w:name="_Toc88657075"/>
      <w:bookmarkStart w:id="729" w:name="_Toc105657058"/>
      <w:bookmarkStart w:id="730" w:name="_Toc106108439"/>
      <w:bookmarkStart w:id="731" w:name="_Toc112687532"/>
      <w:bookmarkStart w:id="732" w:name="_Toc222845718"/>
      <w:bookmarkEnd w:id="717"/>
      <w:r w:rsidRPr="00D629EF">
        <w:t>8.2.6.2</w:t>
      </w:r>
      <w:r w:rsidRPr="00D629EF">
        <w:tab/>
        <w:t>Successful Operation</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7C97EF4" w14:textId="77777777" w:rsidR="00FC324B" w:rsidRPr="00D629EF" w:rsidRDefault="00FC324B" w:rsidP="00FC324B">
      <w:pPr>
        <w:pStyle w:val="TH"/>
      </w:pPr>
      <w:r w:rsidRPr="00D629EF">
        <w:object w:dxaOrig="7860" w:dyaOrig="3211" w14:anchorId="6E7A581E">
          <v:shape id="_x0000_i1036" type="#_x0000_t75" style="width:398.5pt;height:160.75pt" o:ole="">
            <v:imagedata r:id="rId32" o:title=""/>
          </v:shape>
          <o:OLEObject Type="Embed" ProgID="Visio.Drawing.15" ShapeID="_x0000_i1036" DrawAspect="Content" ObjectID="_1833458776" r:id="rId33"/>
        </w:object>
      </w:r>
    </w:p>
    <w:p w14:paraId="08184A7C" w14:textId="77777777" w:rsidR="00FC324B" w:rsidRPr="00D629EF" w:rsidRDefault="00FC324B" w:rsidP="00FC324B">
      <w:pPr>
        <w:pStyle w:val="TF"/>
      </w:pPr>
      <w:bookmarkStart w:id="733" w:name="_CRFigure8_2_6_21"/>
      <w:r w:rsidRPr="00D629EF">
        <w:t xml:space="preserve">Figure </w:t>
      </w:r>
      <w:bookmarkEnd w:id="733"/>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lastRenderedPageBreak/>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34" w:name="_CR8_2_6_3"/>
      <w:bookmarkStart w:id="735" w:name="_Toc20955480"/>
      <w:bookmarkStart w:id="736" w:name="_Toc29460906"/>
      <w:bookmarkStart w:id="737" w:name="_Toc29505638"/>
      <w:bookmarkStart w:id="738" w:name="_Toc36556163"/>
      <w:bookmarkStart w:id="739" w:name="_Toc45881592"/>
      <w:bookmarkStart w:id="740" w:name="_Toc51852226"/>
      <w:bookmarkStart w:id="741" w:name="_Toc56620177"/>
      <w:bookmarkStart w:id="742" w:name="_Toc64447817"/>
      <w:bookmarkStart w:id="743" w:name="_Toc74152592"/>
      <w:bookmarkStart w:id="744" w:name="_Toc88656017"/>
      <w:bookmarkStart w:id="745" w:name="_Toc88657076"/>
      <w:bookmarkStart w:id="746" w:name="_Toc105657059"/>
      <w:bookmarkStart w:id="747" w:name="_Toc106108440"/>
      <w:bookmarkStart w:id="748" w:name="_Toc112687533"/>
      <w:bookmarkStart w:id="749" w:name="_Toc222845719"/>
      <w:bookmarkEnd w:id="734"/>
      <w:r w:rsidRPr="00D629EF">
        <w:t>8.2.6.3</w:t>
      </w:r>
      <w:r w:rsidRPr="00D629EF">
        <w:tab/>
        <w:t>Unsuccessful Operation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329772AD" w14:textId="77777777" w:rsidR="00FC324B" w:rsidRPr="00D629EF" w:rsidRDefault="00FC324B" w:rsidP="00FC324B">
      <w:pPr>
        <w:pStyle w:val="TH"/>
      </w:pPr>
      <w:r w:rsidRPr="00D629EF">
        <w:object w:dxaOrig="7860" w:dyaOrig="3211" w14:anchorId="66937899">
          <v:shape id="_x0000_i1037" type="#_x0000_t75" style="width:398.5pt;height:160.75pt" o:ole="">
            <v:imagedata r:id="rId34" o:title=""/>
          </v:shape>
          <o:OLEObject Type="Embed" ProgID="Visio.Drawing.15" ShapeID="_x0000_i1037" DrawAspect="Content" ObjectID="_1833458777" r:id="rId35"/>
        </w:object>
      </w:r>
    </w:p>
    <w:p w14:paraId="77171EA0" w14:textId="77777777" w:rsidR="00FC324B" w:rsidRPr="00D629EF" w:rsidRDefault="00FC324B" w:rsidP="00FC324B">
      <w:pPr>
        <w:pStyle w:val="TF"/>
      </w:pPr>
      <w:bookmarkStart w:id="750" w:name="_CRFigure8_2_6_31"/>
      <w:r w:rsidRPr="00D629EF">
        <w:t xml:space="preserve">Figure </w:t>
      </w:r>
      <w:bookmarkEnd w:id="750"/>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51" w:name="_CR8_2_6_4"/>
      <w:bookmarkStart w:id="752" w:name="_Toc20955481"/>
      <w:bookmarkStart w:id="753" w:name="_Toc29460907"/>
      <w:bookmarkStart w:id="754" w:name="_Toc29505639"/>
      <w:bookmarkStart w:id="755" w:name="_Toc36556164"/>
      <w:bookmarkStart w:id="756" w:name="_Toc45881593"/>
      <w:bookmarkStart w:id="757" w:name="_Toc51852227"/>
      <w:bookmarkStart w:id="758" w:name="_Toc56620178"/>
      <w:bookmarkStart w:id="759" w:name="_Toc64447818"/>
      <w:bookmarkStart w:id="760" w:name="_Toc74152593"/>
      <w:bookmarkStart w:id="761" w:name="_Toc88656018"/>
      <w:bookmarkStart w:id="762" w:name="_Toc88657077"/>
      <w:bookmarkStart w:id="763" w:name="_Toc105657060"/>
      <w:bookmarkStart w:id="764" w:name="_Toc106108441"/>
      <w:bookmarkStart w:id="765" w:name="_Toc112687534"/>
      <w:bookmarkStart w:id="766" w:name="_Toc222845720"/>
      <w:bookmarkEnd w:id="751"/>
      <w:r w:rsidRPr="00D629EF">
        <w:t>8.2.6.4</w:t>
      </w:r>
      <w:r w:rsidRPr="00D629EF">
        <w:tab/>
        <w:t>Abnormal Conditions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67" w:name="_CR8_2_7"/>
      <w:bookmarkStart w:id="768" w:name="_Toc20955482"/>
      <w:bookmarkStart w:id="769" w:name="_Toc29460908"/>
      <w:bookmarkStart w:id="770" w:name="_Toc29505640"/>
      <w:bookmarkStart w:id="771" w:name="_Toc36556165"/>
      <w:bookmarkStart w:id="772" w:name="_Toc45881594"/>
      <w:bookmarkStart w:id="773" w:name="_Toc51852228"/>
      <w:bookmarkStart w:id="774" w:name="_Toc56620179"/>
      <w:bookmarkStart w:id="775" w:name="_Toc64447819"/>
      <w:bookmarkStart w:id="776" w:name="_Toc74152594"/>
      <w:bookmarkStart w:id="777" w:name="_Toc88656019"/>
      <w:bookmarkStart w:id="778" w:name="_Toc88657078"/>
      <w:bookmarkStart w:id="779" w:name="_Toc105657061"/>
      <w:bookmarkStart w:id="780" w:name="_Toc106108442"/>
      <w:bookmarkStart w:id="781" w:name="_Toc112687535"/>
      <w:bookmarkStart w:id="782" w:name="_Toc222845721"/>
      <w:bookmarkEnd w:id="767"/>
      <w:r w:rsidRPr="00D629EF">
        <w:lastRenderedPageBreak/>
        <w:t>8.2.7</w:t>
      </w:r>
      <w:r w:rsidRPr="00D629EF">
        <w:tab/>
        <w:t>E1 Release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D629EF">
        <w:t xml:space="preserve"> </w:t>
      </w:r>
    </w:p>
    <w:p w14:paraId="582DBB94" w14:textId="77777777" w:rsidR="00FC324B" w:rsidRPr="00D629EF" w:rsidRDefault="00FC324B" w:rsidP="00FC324B">
      <w:pPr>
        <w:pStyle w:val="Heading4"/>
      </w:pPr>
      <w:bookmarkStart w:id="783" w:name="_CR8_2_7_1"/>
      <w:bookmarkStart w:id="784" w:name="_Toc20955483"/>
      <w:bookmarkStart w:id="785" w:name="_Toc29460909"/>
      <w:bookmarkStart w:id="786" w:name="_Toc29505641"/>
      <w:bookmarkStart w:id="787" w:name="_Toc36556166"/>
      <w:bookmarkStart w:id="788" w:name="_Toc45881595"/>
      <w:bookmarkStart w:id="789" w:name="_Toc51852229"/>
      <w:bookmarkStart w:id="790" w:name="_Toc56620180"/>
      <w:bookmarkStart w:id="791" w:name="_Toc64447820"/>
      <w:bookmarkStart w:id="792" w:name="_Toc74152595"/>
      <w:bookmarkStart w:id="793" w:name="_Toc88656020"/>
      <w:bookmarkStart w:id="794" w:name="_Toc88657079"/>
      <w:bookmarkStart w:id="795" w:name="_Toc105657062"/>
      <w:bookmarkStart w:id="796" w:name="_Toc106108443"/>
      <w:bookmarkStart w:id="797" w:name="_Toc112687536"/>
      <w:bookmarkStart w:id="798" w:name="_Toc222845722"/>
      <w:bookmarkEnd w:id="783"/>
      <w:r w:rsidRPr="00D629EF">
        <w:t>8.2.7.1</w:t>
      </w:r>
      <w:r w:rsidRPr="00D629EF">
        <w:tab/>
        <w:t>General</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9" w:name="_CR8_2_7_2"/>
      <w:bookmarkStart w:id="800" w:name="_Toc20955484"/>
      <w:bookmarkStart w:id="801" w:name="_Toc29460910"/>
      <w:bookmarkStart w:id="802" w:name="_Toc29505642"/>
      <w:bookmarkStart w:id="803" w:name="_Toc36556167"/>
      <w:bookmarkStart w:id="804" w:name="_Toc45881596"/>
      <w:bookmarkStart w:id="805" w:name="_Toc51852230"/>
      <w:bookmarkStart w:id="806" w:name="_Toc56620181"/>
      <w:bookmarkStart w:id="807" w:name="_Toc64447821"/>
      <w:bookmarkStart w:id="808" w:name="_Toc74152596"/>
      <w:bookmarkStart w:id="809" w:name="_Toc88656021"/>
      <w:bookmarkStart w:id="810" w:name="_Toc88657080"/>
      <w:bookmarkStart w:id="811" w:name="_Toc105657063"/>
      <w:bookmarkStart w:id="812" w:name="_Toc106108444"/>
      <w:bookmarkStart w:id="813" w:name="_Toc112687537"/>
      <w:bookmarkStart w:id="814" w:name="_Toc222845723"/>
      <w:bookmarkEnd w:id="799"/>
      <w:r w:rsidRPr="00D629EF">
        <w:t>8.2.7.2</w:t>
      </w:r>
      <w:r w:rsidRPr="00D629EF">
        <w:tab/>
        <w:t>Successful Operation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E0DC909" w14:textId="77777777" w:rsidR="00FC324B" w:rsidRPr="00D629EF" w:rsidRDefault="00FC324B" w:rsidP="00FC324B">
      <w:pPr>
        <w:pStyle w:val="Heading5"/>
      </w:pPr>
      <w:bookmarkStart w:id="815" w:name="_CR8_2_7_2_1"/>
      <w:bookmarkStart w:id="816" w:name="_Toc20955485"/>
      <w:bookmarkStart w:id="817" w:name="_Toc29460911"/>
      <w:bookmarkStart w:id="818" w:name="_Toc29505643"/>
      <w:bookmarkStart w:id="819" w:name="_Toc36556168"/>
      <w:bookmarkStart w:id="820" w:name="_Toc45881597"/>
      <w:bookmarkStart w:id="821" w:name="_Toc51852231"/>
      <w:bookmarkStart w:id="822" w:name="_Toc56620182"/>
      <w:bookmarkStart w:id="823" w:name="_Toc64447822"/>
      <w:bookmarkStart w:id="824" w:name="_Toc74152597"/>
      <w:bookmarkStart w:id="825" w:name="_Toc88656022"/>
      <w:bookmarkStart w:id="826" w:name="_Toc88657081"/>
      <w:bookmarkStart w:id="827" w:name="_Toc105657064"/>
      <w:bookmarkStart w:id="828" w:name="_Toc106108445"/>
      <w:bookmarkStart w:id="829" w:name="_Toc112687538"/>
      <w:bookmarkStart w:id="830" w:name="_Toc222845724"/>
      <w:bookmarkEnd w:id="815"/>
      <w:r w:rsidRPr="00D629EF">
        <w:t>8.2.7.2.1</w:t>
      </w:r>
      <w:r w:rsidRPr="00D629EF">
        <w:tab/>
        <w:t>E1 Release Procedure Initiated from the gNB-CU-CP</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1pt;height:160.75pt" o:ole="">
            <v:imagedata r:id="rId36" o:title=""/>
          </v:shape>
          <o:OLEObject Type="Embed" ProgID="Visio.Drawing.15" ShapeID="_x0000_i1038" DrawAspect="Content" ObjectID="_1833458778" r:id="rId37"/>
        </w:object>
      </w:r>
    </w:p>
    <w:p w14:paraId="67110C58" w14:textId="77777777" w:rsidR="00FC324B" w:rsidRPr="00D629EF" w:rsidRDefault="00FC324B" w:rsidP="00FC324B">
      <w:pPr>
        <w:pStyle w:val="TF"/>
        <w:rPr>
          <w:rFonts w:eastAsia="MS Mincho"/>
        </w:rPr>
      </w:pPr>
      <w:bookmarkStart w:id="831" w:name="_CRFigure8_2_7_2_11"/>
      <w:r w:rsidRPr="00D629EF">
        <w:t xml:space="preserve">Figure </w:t>
      </w:r>
      <w:bookmarkEnd w:id="831"/>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32" w:name="_CR8_2_7_2_2"/>
      <w:bookmarkStart w:id="833" w:name="_Toc20955486"/>
      <w:bookmarkStart w:id="834" w:name="_Toc29460912"/>
      <w:bookmarkStart w:id="835" w:name="_Toc29505644"/>
      <w:bookmarkStart w:id="836" w:name="_Toc36556169"/>
      <w:bookmarkStart w:id="837" w:name="_Toc45881598"/>
      <w:bookmarkStart w:id="838" w:name="_Toc51852232"/>
      <w:bookmarkStart w:id="839" w:name="_Toc56620183"/>
      <w:bookmarkStart w:id="840" w:name="_Toc64447823"/>
      <w:bookmarkStart w:id="841" w:name="_Toc74152598"/>
      <w:bookmarkStart w:id="842" w:name="_Toc88656023"/>
      <w:bookmarkStart w:id="843" w:name="_Toc88657082"/>
      <w:bookmarkStart w:id="844" w:name="_Toc105657065"/>
      <w:bookmarkStart w:id="845" w:name="_Toc106108446"/>
      <w:bookmarkStart w:id="846" w:name="_Toc112687539"/>
      <w:bookmarkStart w:id="847" w:name="_Toc222845725"/>
      <w:bookmarkEnd w:id="832"/>
      <w:r w:rsidRPr="00D629EF">
        <w:t>8.2.7.2.2</w:t>
      </w:r>
      <w:r w:rsidRPr="00D629EF">
        <w:tab/>
        <w:t>E1 Release Procedure Initiated from the gNB-CU-UP</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1pt;height:160.75pt" o:ole="">
            <v:imagedata r:id="rId38" o:title=""/>
          </v:shape>
          <o:OLEObject Type="Embed" ProgID="Visio.Drawing.15" ShapeID="_x0000_i1039" DrawAspect="Content" ObjectID="_1833458779" r:id="rId39"/>
        </w:object>
      </w:r>
    </w:p>
    <w:p w14:paraId="0E13D63E" w14:textId="77777777" w:rsidR="00FC324B" w:rsidRPr="00D629EF" w:rsidRDefault="00FC324B" w:rsidP="00FC324B">
      <w:pPr>
        <w:pStyle w:val="TF"/>
        <w:rPr>
          <w:rFonts w:eastAsia="MS Mincho"/>
        </w:rPr>
      </w:pPr>
      <w:bookmarkStart w:id="848" w:name="_CRFigure8_2_7_2_21"/>
      <w:r w:rsidRPr="00D629EF">
        <w:t xml:space="preserve">Figure </w:t>
      </w:r>
      <w:bookmarkEnd w:id="848"/>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lastRenderedPageBreak/>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9" w:name="_CR8_2_7_3"/>
      <w:bookmarkStart w:id="850" w:name="_Toc20955487"/>
      <w:bookmarkStart w:id="851" w:name="_Toc29460913"/>
      <w:bookmarkStart w:id="852" w:name="_Toc29505645"/>
      <w:bookmarkStart w:id="853" w:name="_Toc36556170"/>
      <w:bookmarkStart w:id="854" w:name="_Toc45881599"/>
      <w:bookmarkStart w:id="855" w:name="_Toc51852233"/>
      <w:bookmarkStart w:id="856" w:name="_Toc56620184"/>
      <w:bookmarkStart w:id="857" w:name="_Toc64447824"/>
      <w:bookmarkStart w:id="858" w:name="_Toc74152599"/>
      <w:bookmarkStart w:id="859" w:name="_Toc88656024"/>
      <w:bookmarkStart w:id="860" w:name="_Toc88657083"/>
      <w:bookmarkStart w:id="861" w:name="_Toc105657066"/>
      <w:bookmarkStart w:id="862" w:name="_Toc106108447"/>
      <w:bookmarkStart w:id="863" w:name="_Toc112687540"/>
      <w:bookmarkStart w:id="864" w:name="_Toc222845726"/>
      <w:bookmarkEnd w:id="849"/>
      <w:r w:rsidRPr="00D629EF">
        <w:t>8.2.7.3</w:t>
      </w:r>
      <w:r w:rsidRPr="00D629EF">
        <w:tab/>
        <w:t>Abnormal Conditions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65" w:name="_CR8_2_8"/>
      <w:bookmarkStart w:id="866" w:name="_Toc20955488"/>
      <w:bookmarkStart w:id="867" w:name="_Toc29460914"/>
      <w:bookmarkStart w:id="868" w:name="_Toc29505646"/>
      <w:bookmarkStart w:id="869" w:name="_Toc36556171"/>
      <w:bookmarkStart w:id="870" w:name="_Toc45881600"/>
      <w:bookmarkStart w:id="871" w:name="_Toc51852234"/>
      <w:bookmarkStart w:id="872" w:name="_Toc56620185"/>
      <w:bookmarkStart w:id="873" w:name="_Toc64447825"/>
      <w:bookmarkStart w:id="874" w:name="_Toc74152600"/>
      <w:bookmarkStart w:id="875" w:name="_Toc88656025"/>
      <w:bookmarkStart w:id="876" w:name="_Toc88657084"/>
      <w:bookmarkStart w:id="877" w:name="_Toc105657067"/>
      <w:bookmarkStart w:id="878" w:name="_Toc106108448"/>
      <w:bookmarkStart w:id="879" w:name="_Toc112687541"/>
      <w:bookmarkStart w:id="880" w:name="_Toc222845727"/>
      <w:bookmarkEnd w:id="865"/>
      <w:r w:rsidRPr="00D629EF">
        <w:t>8.2.8</w:t>
      </w:r>
      <w:r w:rsidRPr="00D629EF">
        <w:tab/>
        <w:t>gNB-CU-UP Status Indication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4F097940" w14:textId="77777777" w:rsidR="00FC324B" w:rsidRPr="00D629EF" w:rsidRDefault="00FC324B" w:rsidP="00FC324B">
      <w:pPr>
        <w:pStyle w:val="Heading4"/>
      </w:pPr>
      <w:bookmarkStart w:id="881" w:name="_CR8_2_8_1"/>
      <w:bookmarkStart w:id="882" w:name="_Toc20955489"/>
      <w:bookmarkStart w:id="883" w:name="_Toc29460915"/>
      <w:bookmarkStart w:id="884" w:name="_Toc29505647"/>
      <w:bookmarkStart w:id="885" w:name="_Toc36556172"/>
      <w:bookmarkStart w:id="886" w:name="_Toc45881601"/>
      <w:bookmarkStart w:id="887" w:name="_Toc51852235"/>
      <w:bookmarkStart w:id="888" w:name="_Toc56620186"/>
      <w:bookmarkStart w:id="889" w:name="_Toc64447826"/>
      <w:bookmarkStart w:id="890" w:name="_Toc74152601"/>
      <w:bookmarkStart w:id="891" w:name="_Toc88656026"/>
      <w:bookmarkStart w:id="892" w:name="_Toc88657085"/>
      <w:bookmarkStart w:id="893" w:name="_Toc105657068"/>
      <w:bookmarkStart w:id="894" w:name="_Toc106108449"/>
      <w:bookmarkStart w:id="895" w:name="_Toc112687542"/>
      <w:bookmarkStart w:id="896" w:name="_Toc222845728"/>
      <w:bookmarkEnd w:id="881"/>
      <w:r w:rsidRPr="00D629EF">
        <w:t>8.2.8.1</w:t>
      </w:r>
      <w:r w:rsidRPr="00D629EF">
        <w:tab/>
        <w:t>General</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97" w:name="_CR8_2_8_2"/>
      <w:bookmarkStart w:id="898" w:name="_Toc222845729"/>
      <w:bookmarkEnd w:id="897"/>
      <w:r w:rsidRPr="00D629EF">
        <w:t>8.2.8.2</w:t>
      </w:r>
      <w:r w:rsidRPr="00D629EF">
        <w:tab/>
        <w:t>Successful Operation</w:t>
      </w:r>
      <w:bookmarkEnd w:id="898"/>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1pt;height:128.95pt" o:ole="">
            <v:imagedata r:id="rId40" o:title=""/>
          </v:shape>
          <o:OLEObject Type="Embed" ProgID="Visio.Drawing.15" ShapeID="_x0000_i1040" DrawAspect="Content" ObjectID="_1833458780" r:id="rId41"/>
        </w:object>
      </w:r>
    </w:p>
    <w:p w14:paraId="4D853280" w14:textId="07F79030" w:rsidR="00FC324B" w:rsidRPr="00D629EF" w:rsidRDefault="00FC324B" w:rsidP="00836DD7">
      <w:pPr>
        <w:pStyle w:val="TF"/>
      </w:pPr>
      <w:bookmarkStart w:id="899" w:name="_CRFigure8_2_8_21"/>
      <w:r w:rsidRPr="00D629EF">
        <w:t xml:space="preserve">Figure </w:t>
      </w:r>
      <w:bookmarkEnd w:id="899"/>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900" w:name="_CR8_2_8_3"/>
      <w:bookmarkStart w:id="901" w:name="_Toc20955491"/>
      <w:bookmarkStart w:id="902" w:name="_Toc29460917"/>
      <w:bookmarkStart w:id="903" w:name="_Toc29505649"/>
      <w:bookmarkStart w:id="904" w:name="_Toc36556174"/>
      <w:bookmarkStart w:id="905" w:name="_Toc45881603"/>
      <w:bookmarkStart w:id="906" w:name="_Toc51852237"/>
      <w:bookmarkStart w:id="907" w:name="_Toc56620188"/>
      <w:bookmarkStart w:id="908" w:name="_Toc64447828"/>
      <w:bookmarkStart w:id="909" w:name="_Toc74152603"/>
      <w:bookmarkStart w:id="910" w:name="_Toc88656028"/>
      <w:bookmarkStart w:id="911" w:name="_Toc88657087"/>
      <w:bookmarkStart w:id="912" w:name="_Toc105657070"/>
      <w:bookmarkStart w:id="913" w:name="_Toc106108451"/>
      <w:bookmarkStart w:id="914" w:name="_Toc112687544"/>
      <w:bookmarkStart w:id="915" w:name="_Toc222845730"/>
      <w:bookmarkEnd w:id="900"/>
      <w:r w:rsidRPr="00D629EF">
        <w:t>8.2.8.3</w:t>
      </w:r>
      <w:r w:rsidRPr="00D629EF">
        <w:tab/>
        <w:t>Abnormal Conditions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16" w:name="_CR8_2_9"/>
      <w:bookmarkStart w:id="917" w:name="_Toc45881604"/>
      <w:bookmarkStart w:id="918" w:name="_Toc51852238"/>
      <w:bookmarkStart w:id="919" w:name="_Toc56620189"/>
      <w:bookmarkStart w:id="920" w:name="_Toc64447829"/>
      <w:bookmarkStart w:id="921" w:name="_Toc74152604"/>
      <w:bookmarkStart w:id="922" w:name="_Toc88656029"/>
      <w:bookmarkStart w:id="923" w:name="_Toc88657088"/>
      <w:bookmarkStart w:id="924" w:name="_Toc105657071"/>
      <w:bookmarkStart w:id="925" w:name="_Toc106108452"/>
      <w:bookmarkStart w:id="926" w:name="_Toc112687545"/>
      <w:bookmarkStart w:id="927" w:name="_Toc222845731"/>
      <w:bookmarkEnd w:id="916"/>
      <w:r>
        <w:t>8.2.9</w:t>
      </w:r>
      <w:r w:rsidRPr="00AA5DA2">
        <w:tab/>
        <w:t>Resource Status Reporting Initiation</w:t>
      </w:r>
      <w:bookmarkEnd w:id="917"/>
      <w:bookmarkEnd w:id="918"/>
      <w:bookmarkEnd w:id="919"/>
      <w:bookmarkEnd w:id="920"/>
      <w:bookmarkEnd w:id="921"/>
      <w:bookmarkEnd w:id="922"/>
      <w:bookmarkEnd w:id="923"/>
      <w:bookmarkEnd w:id="924"/>
      <w:bookmarkEnd w:id="925"/>
      <w:bookmarkEnd w:id="926"/>
      <w:bookmarkEnd w:id="927"/>
    </w:p>
    <w:p w14:paraId="0B879210" w14:textId="77777777" w:rsidR="00FC324B" w:rsidRPr="00AA5DA2" w:rsidRDefault="00FC324B" w:rsidP="00FC324B">
      <w:pPr>
        <w:pStyle w:val="Heading4"/>
      </w:pPr>
      <w:bookmarkStart w:id="928" w:name="_CR8_2_9_1"/>
      <w:bookmarkStart w:id="929" w:name="_Toc45881605"/>
      <w:bookmarkStart w:id="930" w:name="_Toc51852239"/>
      <w:bookmarkStart w:id="931" w:name="_Toc56620190"/>
      <w:bookmarkStart w:id="932" w:name="_Toc64447830"/>
      <w:bookmarkStart w:id="933" w:name="_Toc74152605"/>
      <w:bookmarkStart w:id="934" w:name="_Toc88656030"/>
      <w:bookmarkStart w:id="935" w:name="_Toc88657089"/>
      <w:bookmarkStart w:id="936" w:name="_Toc105657072"/>
      <w:bookmarkStart w:id="937" w:name="_Toc106108453"/>
      <w:bookmarkStart w:id="938" w:name="_Toc112687546"/>
      <w:bookmarkStart w:id="939" w:name="_Toc222845732"/>
      <w:bookmarkEnd w:id="928"/>
      <w:r>
        <w:t>8.2.9</w:t>
      </w:r>
      <w:r w:rsidRPr="00AA5DA2">
        <w:t>.1</w:t>
      </w:r>
      <w:r w:rsidRPr="00AA5DA2">
        <w:tab/>
        <w:t>General</w:t>
      </w:r>
      <w:bookmarkEnd w:id="929"/>
      <w:bookmarkEnd w:id="930"/>
      <w:bookmarkEnd w:id="931"/>
      <w:bookmarkEnd w:id="932"/>
      <w:bookmarkEnd w:id="933"/>
      <w:bookmarkEnd w:id="934"/>
      <w:bookmarkEnd w:id="935"/>
      <w:bookmarkEnd w:id="936"/>
      <w:bookmarkEnd w:id="937"/>
      <w:bookmarkEnd w:id="938"/>
      <w:bookmarkEnd w:id="939"/>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40" w:name="_CR8_2_9_2"/>
      <w:bookmarkStart w:id="941" w:name="_Toc45881606"/>
      <w:bookmarkStart w:id="942" w:name="_Toc51852240"/>
      <w:bookmarkStart w:id="943" w:name="_Toc56620191"/>
      <w:bookmarkStart w:id="944" w:name="_Toc64447831"/>
      <w:bookmarkStart w:id="945" w:name="_Toc74152606"/>
      <w:bookmarkStart w:id="946" w:name="_Toc88656031"/>
      <w:bookmarkStart w:id="947" w:name="_Toc88657090"/>
      <w:bookmarkStart w:id="948" w:name="_Toc105657073"/>
      <w:bookmarkStart w:id="949" w:name="_Toc106108454"/>
      <w:bookmarkStart w:id="950" w:name="_Toc112687547"/>
      <w:bookmarkStart w:id="951" w:name="_Toc222845733"/>
      <w:bookmarkEnd w:id="940"/>
      <w:r>
        <w:lastRenderedPageBreak/>
        <w:t>8.2.9</w:t>
      </w:r>
      <w:r w:rsidRPr="00AA5DA2">
        <w:t>.2</w:t>
      </w:r>
      <w:r w:rsidRPr="00AA5DA2">
        <w:tab/>
        <w:t>Successful Operation</w:t>
      </w:r>
      <w:bookmarkEnd w:id="941"/>
      <w:bookmarkEnd w:id="942"/>
      <w:bookmarkEnd w:id="943"/>
      <w:bookmarkEnd w:id="944"/>
      <w:bookmarkEnd w:id="945"/>
      <w:bookmarkEnd w:id="946"/>
      <w:bookmarkEnd w:id="947"/>
      <w:bookmarkEnd w:id="948"/>
      <w:bookmarkEnd w:id="949"/>
      <w:bookmarkEnd w:id="950"/>
      <w:bookmarkEnd w:id="951"/>
    </w:p>
    <w:bookmarkStart w:id="952" w:name="_MON_1653054130"/>
    <w:bookmarkEnd w:id="952"/>
    <w:p w14:paraId="0AD24910" w14:textId="77777777" w:rsidR="00FC324B" w:rsidRPr="00AA5DA2" w:rsidRDefault="00FC324B" w:rsidP="00FC324B">
      <w:pPr>
        <w:pStyle w:val="TH"/>
      </w:pPr>
      <w:r w:rsidRPr="00AA5DA2">
        <w:object w:dxaOrig="5673" w:dyaOrig="2355" w14:anchorId="1BC12482">
          <v:shape id="_x0000_i1041" type="#_x0000_t75" style="width:308.1pt;height:113.85pt" o:ole="">
            <v:imagedata r:id="rId42" o:title="" cropleft="-4595f" cropright="-3990f"/>
          </v:shape>
          <o:OLEObject Type="Embed" ProgID="Word.Picture.8" ShapeID="_x0000_i1041" DrawAspect="Content" ObjectID="_1833458781" r:id="rId43"/>
        </w:object>
      </w:r>
    </w:p>
    <w:p w14:paraId="4049A807" w14:textId="77777777" w:rsidR="00FC324B" w:rsidRDefault="00FC324B" w:rsidP="00FC324B">
      <w:pPr>
        <w:pStyle w:val="TF"/>
      </w:pPr>
      <w:bookmarkStart w:id="953" w:name="_CRFigure8_2_9_21"/>
      <w:r w:rsidRPr="00AA5DA2">
        <w:t xml:space="preserve">Figure </w:t>
      </w:r>
      <w:bookmarkEnd w:id="953"/>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54" w:name="_CR8_2_9_3"/>
      <w:bookmarkStart w:id="955" w:name="_Toc45881607"/>
      <w:bookmarkStart w:id="956" w:name="_Toc51852241"/>
      <w:bookmarkStart w:id="957" w:name="_Toc56620192"/>
      <w:bookmarkStart w:id="958" w:name="_Toc64447832"/>
      <w:bookmarkStart w:id="959" w:name="_Toc74152607"/>
      <w:bookmarkStart w:id="960" w:name="_Toc88656032"/>
      <w:bookmarkStart w:id="961" w:name="_Toc88657091"/>
      <w:bookmarkStart w:id="962" w:name="_Toc105657074"/>
      <w:bookmarkStart w:id="963" w:name="_Toc106108455"/>
      <w:bookmarkStart w:id="964" w:name="_Toc112687548"/>
      <w:bookmarkStart w:id="965" w:name="_Toc222845734"/>
      <w:bookmarkEnd w:id="954"/>
      <w:r>
        <w:t>8.2.9</w:t>
      </w:r>
      <w:r w:rsidRPr="00AA5DA2">
        <w:t>.3</w:t>
      </w:r>
      <w:r w:rsidRPr="00AA5DA2">
        <w:tab/>
        <w:t>Unsuccessful Operation</w:t>
      </w:r>
      <w:bookmarkEnd w:id="955"/>
      <w:bookmarkEnd w:id="956"/>
      <w:bookmarkEnd w:id="957"/>
      <w:bookmarkEnd w:id="958"/>
      <w:bookmarkEnd w:id="959"/>
      <w:bookmarkEnd w:id="960"/>
      <w:bookmarkEnd w:id="961"/>
      <w:bookmarkEnd w:id="962"/>
      <w:bookmarkEnd w:id="963"/>
      <w:bookmarkEnd w:id="964"/>
      <w:bookmarkEnd w:id="965"/>
    </w:p>
    <w:bookmarkStart w:id="966" w:name="_MON_1653053955"/>
    <w:bookmarkEnd w:id="966"/>
    <w:p w14:paraId="7C5E246D" w14:textId="77777777" w:rsidR="00FC324B" w:rsidRPr="00AA5DA2" w:rsidRDefault="00FC324B" w:rsidP="00FC324B">
      <w:pPr>
        <w:pStyle w:val="TH"/>
      </w:pPr>
      <w:r w:rsidRPr="00AA5DA2">
        <w:object w:dxaOrig="5673" w:dyaOrig="2355" w14:anchorId="5BA26192">
          <v:shape id="_x0000_i1042" type="#_x0000_t75" style="width:308.1pt;height:113.85pt" o:ole="">
            <v:imagedata r:id="rId44" o:title="" cropleft="-4595f" cropright="-3990f"/>
          </v:shape>
          <o:OLEObject Type="Embed" ProgID="Word.Picture.8" ShapeID="_x0000_i1042" DrawAspect="Content" ObjectID="_1833458782" r:id="rId45"/>
        </w:object>
      </w:r>
    </w:p>
    <w:p w14:paraId="42A85BA4" w14:textId="77777777" w:rsidR="00FC324B" w:rsidRDefault="00FC324B" w:rsidP="00FC324B">
      <w:pPr>
        <w:pStyle w:val="TF"/>
      </w:pPr>
      <w:bookmarkStart w:id="967" w:name="_CRFigure8_2_9_31"/>
      <w:r w:rsidRPr="00AA5DA2">
        <w:t xml:space="preserve">Figure </w:t>
      </w:r>
      <w:bookmarkEnd w:id="967"/>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8" w:name="_CR8_2_9_4"/>
      <w:bookmarkStart w:id="969" w:name="_Toc45881608"/>
      <w:bookmarkStart w:id="970" w:name="_Toc51852242"/>
      <w:bookmarkStart w:id="971" w:name="_Toc56620193"/>
      <w:bookmarkStart w:id="972" w:name="_Toc64447833"/>
      <w:bookmarkStart w:id="973" w:name="_Toc74152608"/>
      <w:bookmarkStart w:id="974" w:name="_Toc88656033"/>
      <w:bookmarkStart w:id="975" w:name="_Toc88657092"/>
      <w:bookmarkStart w:id="976" w:name="_Toc105657075"/>
      <w:bookmarkStart w:id="977" w:name="_Toc106108456"/>
      <w:bookmarkStart w:id="978" w:name="_Toc112687549"/>
      <w:bookmarkStart w:id="979" w:name="_Toc222845735"/>
      <w:bookmarkEnd w:id="968"/>
      <w:r>
        <w:t>8.2.9</w:t>
      </w:r>
      <w:r w:rsidRPr="00AA5DA2">
        <w:t>.4</w:t>
      </w:r>
      <w:r w:rsidRPr="00AA5DA2">
        <w:tab/>
        <w:t>Abnormal Conditions</w:t>
      </w:r>
      <w:bookmarkEnd w:id="969"/>
      <w:bookmarkEnd w:id="970"/>
      <w:bookmarkEnd w:id="971"/>
      <w:bookmarkEnd w:id="972"/>
      <w:bookmarkEnd w:id="973"/>
      <w:bookmarkEnd w:id="974"/>
      <w:bookmarkEnd w:id="975"/>
      <w:bookmarkEnd w:id="976"/>
      <w:bookmarkEnd w:id="977"/>
      <w:bookmarkEnd w:id="978"/>
      <w:bookmarkEnd w:id="979"/>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80" w:name="_Toc45881609"/>
      <w:r>
        <w:lastRenderedPageBreak/>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81" w:name="_CR8_2_10"/>
      <w:bookmarkStart w:id="982" w:name="_Toc51852243"/>
      <w:bookmarkStart w:id="983" w:name="_Toc56620194"/>
      <w:bookmarkStart w:id="984" w:name="_Toc64447834"/>
      <w:bookmarkStart w:id="985" w:name="_Toc74152609"/>
      <w:bookmarkStart w:id="986" w:name="_Toc88656034"/>
      <w:bookmarkStart w:id="987" w:name="_Toc88657093"/>
      <w:bookmarkStart w:id="988" w:name="_Toc105657076"/>
      <w:bookmarkStart w:id="989" w:name="_Toc106108457"/>
      <w:bookmarkStart w:id="990" w:name="_Toc112687550"/>
      <w:bookmarkStart w:id="991" w:name="_Toc222845736"/>
      <w:bookmarkEnd w:id="981"/>
      <w:r>
        <w:t>8.2.10</w:t>
      </w:r>
      <w:r w:rsidRPr="00AA5DA2">
        <w:tab/>
        <w:t>Resource Status Reporting</w:t>
      </w:r>
      <w:bookmarkEnd w:id="980"/>
      <w:bookmarkEnd w:id="982"/>
      <w:bookmarkEnd w:id="983"/>
      <w:bookmarkEnd w:id="984"/>
      <w:bookmarkEnd w:id="985"/>
      <w:bookmarkEnd w:id="986"/>
      <w:bookmarkEnd w:id="987"/>
      <w:bookmarkEnd w:id="988"/>
      <w:bookmarkEnd w:id="989"/>
      <w:bookmarkEnd w:id="990"/>
      <w:bookmarkEnd w:id="991"/>
    </w:p>
    <w:p w14:paraId="117DF411" w14:textId="77777777" w:rsidR="00FC324B" w:rsidRPr="00AA5DA2" w:rsidRDefault="00FC324B" w:rsidP="00FC324B">
      <w:pPr>
        <w:pStyle w:val="Heading4"/>
      </w:pPr>
      <w:bookmarkStart w:id="992" w:name="_CR8_2_10_1"/>
      <w:bookmarkStart w:id="993" w:name="_Toc45881610"/>
      <w:bookmarkStart w:id="994" w:name="_Toc51852244"/>
      <w:bookmarkStart w:id="995" w:name="_Toc56620195"/>
      <w:bookmarkStart w:id="996" w:name="_Toc64447835"/>
      <w:bookmarkStart w:id="997" w:name="_Toc74152610"/>
      <w:bookmarkStart w:id="998" w:name="_Toc88656035"/>
      <w:bookmarkStart w:id="999" w:name="_Toc88657094"/>
      <w:bookmarkStart w:id="1000" w:name="_Toc105657077"/>
      <w:bookmarkStart w:id="1001" w:name="_Toc106108458"/>
      <w:bookmarkStart w:id="1002" w:name="_Toc112687551"/>
      <w:bookmarkStart w:id="1003" w:name="_Toc222845737"/>
      <w:bookmarkEnd w:id="992"/>
      <w:r>
        <w:t>8.2.10</w:t>
      </w:r>
      <w:r w:rsidRPr="00AA5DA2">
        <w:t>.1</w:t>
      </w:r>
      <w:r w:rsidRPr="00AA5DA2">
        <w:tab/>
        <w:t>General</w:t>
      </w:r>
      <w:bookmarkEnd w:id="993"/>
      <w:bookmarkEnd w:id="994"/>
      <w:bookmarkEnd w:id="995"/>
      <w:bookmarkEnd w:id="996"/>
      <w:bookmarkEnd w:id="997"/>
      <w:bookmarkEnd w:id="998"/>
      <w:bookmarkEnd w:id="999"/>
      <w:bookmarkEnd w:id="1000"/>
      <w:bookmarkEnd w:id="1001"/>
      <w:bookmarkEnd w:id="1002"/>
      <w:bookmarkEnd w:id="1003"/>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04" w:name="_CR8_2_10_2"/>
      <w:bookmarkStart w:id="1005" w:name="_Toc45881611"/>
      <w:bookmarkStart w:id="1006" w:name="_Toc51852245"/>
      <w:bookmarkStart w:id="1007" w:name="_Toc56620196"/>
      <w:bookmarkStart w:id="1008" w:name="_Toc64447836"/>
      <w:bookmarkStart w:id="1009" w:name="_Toc74152611"/>
      <w:bookmarkStart w:id="1010" w:name="_Toc88656036"/>
      <w:bookmarkStart w:id="1011" w:name="_Toc88657095"/>
      <w:bookmarkStart w:id="1012" w:name="_Toc105657078"/>
      <w:bookmarkStart w:id="1013" w:name="_Toc106108459"/>
      <w:bookmarkStart w:id="1014" w:name="_Toc112687552"/>
      <w:bookmarkStart w:id="1015" w:name="_Toc222845738"/>
      <w:bookmarkEnd w:id="1004"/>
      <w:r>
        <w:t>8.2.10</w:t>
      </w:r>
      <w:r w:rsidRPr="00AA5DA2">
        <w:t>.2</w:t>
      </w:r>
      <w:r w:rsidRPr="00AA5DA2">
        <w:tab/>
        <w:t>Successful Operation</w:t>
      </w:r>
      <w:bookmarkEnd w:id="1005"/>
      <w:bookmarkEnd w:id="1006"/>
      <w:bookmarkEnd w:id="1007"/>
      <w:bookmarkEnd w:id="1008"/>
      <w:bookmarkEnd w:id="1009"/>
      <w:bookmarkEnd w:id="1010"/>
      <w:bookmarkEnd w:id="1011"/>
      <w:bookmarkEnd w:id="1012"/>
      <w:bookmarkEnd w:id="1013"/>
      <w:bookmarkEnd w:id="1014"/>
      <w:bookmarkEnd w:id="1015"/>
    </w:p>
    <w:bookmarkStart w:id="1016" w:name="_MON_1628617016"/>
    <w:bookmarkEnd w:id="1016"/>
    <w:p w14:paraId="186BEE2E" w14:textId="77777777" w:rsidR="00FC324B" w:rsidRPr="00AA5DA2" w:rsidRDefault="00FC324B" w:rsidP="00FC324B">
      <w:pPr>
        <w:pStyle w:val="TH"/>
      </w:pPr>
      <w:r w:rsidRPr="00AA5DA2">
        <w:object w:dxaOrig="5673" w:dyaOrig="2355" w14:anchorId="7F860FC7">
          <v:shape id="_x0000_i1043" type="#_x0000_t75" style="width:308.1pt;height:110.5pt" o:ole="">
            <v:imagedata r:id="rId46" o:title="" cropleft="-4595f" cropright="-3990f"/>
          </v:shape>
          <o:OLEObject Type="Embed" ProgID="Word.Picture.8" ShapeID="_x0000_i1043" DrawAspect="Content" ObjectID="_1833458783" r:id="rId47"/>
        </w:object>
      </w:r>
    </w:p>
    <w:p w14:paraId="7F9D23FD" w14:textId="77777777" w:rsidR="00FC324B" w:rsidRPr="00AA5DA2" w:rsidRDefault="00FC324B" w:rsidP="00FC324B">
      <w:pPr>
        <w:pStyle w:val="TF"/>
      </w:pPr>
      <w:bookmarkStart w:id="1017" w:name="_CRFigure8_2_10_21"/>
      <w:r w:rsidRPr="00AA5DA2">
        <w:t xml:space="preserve">Figure </w:t>
      </w:r>
      <w:bookmarkEnd w:id="1017"/>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8" w:name="_CR8_2_10_3"/>
      <w:bookmarkStart w:id="1019" w:name="_Toc45881612"/>
      <w:bookmarkStart w:id="1020" w:name="_Toc51852246"/>
      <w:bookmarkStart w:id="1021" w:name="_Toc56620197"/>
      <w:bookmarkStart w:id="1022" w:name="_Toc64447837"/>
      <w:bookmarkStart w:id="1023" w:name="_Toc74152612"/>
      <w:bookmarkStart w:id="1024" w:name="_Toc88656037"/>
      <w:bookmarkStart w:id="1025" w:name="_Toc88657096"/>
      <w:bookmarkStart w:id="1026" w:name="_Toc105657079"/>
      <w:bookmarkStart w:id="1027" w:name="_Toc106108460"/>
      <w:bookmarkStart w:id="1028" w:name="_Toc112687553"/>
      <w:bookmarkStart w:id="1029" w:name="_Toc222845739"/>
      <w:bookmarkEnd w:id="1018"/>
      <w:r w:rsidRPr="00AA5DA2">
        <w:t>8.</w:t>
      </w:r>
      <w:r>
        <w:t>2</w:t>
      </w:r>
      <w:r w:rsidRPr="00AA5DA2">
        <w:t>.</w:t>
      </w:r>
      <w:r>
        <w:t>10</w:t>
      </w:r>
      <w:r w:rsidRPr="00AA5DA2">
        <w:t>.3</w:t>
      </w:r>
      <w:r w:rsidRPr="00AA5DA2">
        <w:tab/>
        <w:t>Unsuccessful Operation</w:t>
      </w:r>
      <w:bookmarkEnd w:id="1019"/>
      <w:bookmarkEnd w:id="1020"/>
      <w:bookmarkEnd w:id="1021"/>
      <w:bookmarkEnd w:id="1022"/>
      <w:bookmarkEnd w:id="1023"/>
      <w:bookmarkEnd w:id="1024"/>
      <w:bookmarkEnd w:id="1025"/>
      <w:bookmarkEnd w:id="1026"/>
      <w:bookmarkEnd w:id="1027"/>
      <w:bookmarkEnd w:id="1028"/>
      <w:bookmarkEnd w:id="1029"/>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30" w:name="_CR8_2_10_4"/>
      <w:bookmarkStart w:id="1031" w:name="_Toc45881613"/>
      <w:bookmarkStart w:id="1032" w:name="_Toc51852247"/>
      <w:bookmarkStart w:id="1033" w:name="_Toc56620198"/>
      <w:bookmarkStart w:id="1034" w:name="_Toc64447838"/>
      <w:bookmarkStart w:id="1035" w:name="_Toc74152613"/>
      <w:bookmarkStart w:id="1036" w:name="_Toc88656038"/>
      <w:bookmarkStart w:id="1037" w:name="_Toc88657097"/>
      <w:bookmarkStart w:id="1038" w:name="_Toc105657080"/>
      <w:bookmarkStart w:id="1039" w:name="_Toc106108461"/>
      <w:bookmarkStart w:id="1040" w:name="_Toc112687554"/>
      <w:bookmarkStart w:id="1041" w:name="_Toc222845740"/>
      <w:bookmarkEnd w:id="1030"/>
      <w:r w:rsidRPr="00AA5DA2">
        <w:t>8.</w:t>
      </w:r>
      <w:r>
        <w:t>2</w:t>
      </w:r>
      <w:r w:rsidRPr="00AA5DA2">
        <w:t>.</w:t>
      </w:r>
      <w:r>
        <w:t>10</w:t>
      </w:r>
      <w:r w:rsidRPr="00AA5DA2">
        <w:t>.4</w:t>
      </w:r>
      <w:r w:rsidRPr="00AA5DA2">
        <w:tab/>
        <w:t>Abnormal Conditions</w:t>
      </w:r>
      <w:bookmarkEnd w:id="1031"/>
      <w:bookmarkEnd w:id="1032"/>
      <w:bookmarkEnd w:id="1033"/>
      <w:bookmarkEnd w:id="1034"/>
      <w:bookmarkEnd w:id="1035"/>
      <w:bookmarkEnd w:id="1036"/>
      <w:bookmarkEnd w:id="1037"/>
      <w:bookmarkEnd w:id="1038"/>
      <w:bookmarkEnd w:id="1039"/>
      <w:bookmarkEnd w:id="1040"/>
      <w:bookmarkEnd w:id="1041"/>
    </w:p>
    <w:p w14:paraId="7C57B56A" w14:textId="77777777" w:rsidR="00FC324B" w:rsidRPr="00D629EF" w:rsidRDefault="00FC324B" w:rsidP="00FC324B">
      <w:r w:rsidRPr="00AA5DA2">
        <w:t>Void.</w:t>
      </w:r>
    </w:p>
    <w:p w14:paraId="4BD7AF40" w14:textId="77777777" w:rsidR="00FC324B" w:rsidRPr="00D629EF" w:rsidRDefault="00FC324B" w:rsidP="00FC324B">
      <w:pPr>
        <w:pStyle w:val="Heading2"/>
      </w:pPr>
      <w:bookmarkStart w:id="1042" w:name="_CR8_3"/>
      <w:bookmarkStart w:id="1043" w:name="_Toc20955492"/>
      <w:bookmarkStart w:id="1044" w:name="_Toc29460918"/>
      <w:bookmarkStart w:id="1045" w:name="_Toc29505650"/>
      <w:bookmarkStart w:id="1046" w:name="_Toc36556175"/>
      <w:bookmarkStart w:id="1047" w:name="_Toc45881614"/>
      <w:bookmarkStart w:id="1048" w:name="_Toc51852248"/>
      <w:bookmarkStart w:id="1049" w:name="_Toc56620199"/>
      <w:bookmarkStart w:id="1050" w:name="_Toc64447839"/>
      <w:bookmarkStart w:id="1051" w:name="_Toc74152614"/>
      <w:bookmarkStart w:id="1052" w:name="_Toc88656039"/>
      <w:bookmarkStart w:id="1053" w:name="_Toc88657098"/>
      <w:bookmarkStart w:id="1054" w:name="_Toc105657081"/>
      <w:bookmarkStart w:id="1055" w:name="_Toc106108462"/>
      <w:bookmarkStart w:id="1056" w:name="_Toc112687555"/>
      <w:bookmarkStart w:id="1057" w:name="_Toc222845741"/>
      <w:bookmarkEnd w:id="1042"/>
      <w:r w:rsidRPr="00D629EF">
        <w:t>8.3</w:t>
      </w:r>
      <w:r w:rsidRPr="00D629EF">
        <w:tab/>
        <w:t>Bearer Context Management procedures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2C6AFAF3" w14:textId="77777777" w:rsidR="00FC324B" w:rsidRPr="00D629EF" w:rsidRDefault="00FC324B" w:rsidP="00FC324B">
      <w:pPr>
        <w:pStyle w:val="Heading3"/>
      </w:pPr>
      <w:bookmarkStart w:id="1058" w:name="_CR8_3_1"/>
      <w:bookmarkStart w:id="1059" w:name="_Toc20955493"/>
      <w:bookmarkStart w:id="1060" w:name="_Toc29460919"/>
      <w:bookmarkStart w:id="1061" w:name="_Toc29505651"/>
      <w:bookmarkStart w:id="1062" w:name="_Toc36556176"/>
      <w:bookmarkStart w:id="1063" w:name="_Toc45881615"/>
      <w:bookmarkStart w:id="1064" w:name="_Toc51852249"/>
      <w:bookmarkStart w:id="1065" w:name="_Toc56620200"/>
      <w:bookmarkStart w:id="1066" w:name="_Toc64447840"/>
      <w:bookmarkStart w:id="1067" w:name="_Toc74152615"/>
      <w:bookmarkStart w:id="1068" w:name="_Toc88656040"/>
      <w:bookmarkStart w:id="1069" w:name="_Toc88657099"/>
      <w:bookmarkStart w:id="1070" w:name="_Toc105657082"/>
      <w:bookmarkStart w:id="1071" w:name="_Toc106108463"/>
      <w:bookmarkStart w:id="1072" w:name="_Toc112687556"/>
      <w:bookmarkStart w:id="1073" w:name="_Toc222845742"/>
      <w:bookmarkEnd w:id="1058"/>
      <w:r w:rsidRPr="00D629EF">
        <w:t>8.3.1</w:t>
      </w:r>
      <w:r w:rsidRPr="00D629EF">
        <w:tab/>
        <w:t>Bearer Context Setup</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1F2A07CF" w14:textId="77777777" w:rsidR="00FC324B" w:rsidRPr="00D629EF" w:rsidRDefault="00FC324B" w:rsidP="00FC324B">
      <w:pPr>
        <w:pStyle w:val="Heading4"/>
      </w:pPr>
      <w:bookmarkStart w:id="1074" w:name="_CR8_3_1_1"/>
      <w:bookmarkStart w:id="1075" w:name="_Toc20955494"/>
      <w:bookmarkStart w:id="1076" w:name="_Toc29460920"/>
      <w:bookmarkStart w:id="1077" w:name="_Toc29505652"/>
      <w:bookmarkStart w:id="1078" w:name="_Toc36556177"/>
      <w:bookmarkStart w:id="1079" w:name="_Toc45881616"/>
      <w:bookmarkStart w:id="1080" w:name="_Toc51852250"/>
      <w:bookmarkStart w:id="1081" w:name="_Toc56620201"/>
      <w:bookmarkStart w:id="1082" w:name="_Toc64447841"/>
      <w:bookmarkStart w:id="1083" w:name="_Toc74152616"/>
      <w:bookmarkStart w:id="1084" w:name="_Toc88656041"/>
      <w:bookmarkStart w:id="1085" w:name="_Toc88657100"/>
      <w:bookmarkStart w:id="1086" w:name="_Toc105657083"/>
      <w:bookmarkStart w:id="1087" w:name="_Toc106108464"/>
      <w:bookmarkStart w:id="1088" w:name="_Toc112687557"/>
      <w:bookmarkStart w:id="1089" w:name="_Toc222845743"/>
      <w:bookmarkEnd w:id="1074"/>
      <w:r w:rsidRPr="00D629EF">
        <w:t>8.3.1.1</w:t>
      </w:r>
      <w:r w:rsidRPr="00D629EF">
        <w:tab/>
        <w:t>General</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90" w:name="_CR8_3_1_2"/>
      <w:bookmarkStart w:id="1091" w:name="_Toc20955495"/>
      <w:bookmarkStart w:id="1092" w:name="_Toc29460921"/>
      <w:bookmarkStart w:id="1093" w:name="_Toc29505653"/>
      <w:bookmarkStart w:id="1094" w:name="_Toc36556178"/>
      <w:bookmarkStart w:id="1095" w:name="_Toc45881617"/>
      <w:bookmarkStart w:id="1096" w:name="_Toc51852251"/>
      <w:bookmarkStart w:id="1097" w:name="_Toc56620202"/>
      <w:bookmarkStart w:id="1098" w:name="_Toc64447842"/>
      <w:bookmarkStart w:id="1099" w:name="_Toc74152617"/>
      <w:bookmarkStart w:id="1100" w:name="_Toc88656042"/>
      <w:bookmarkStart w:id="1101" w:name="_Toc88657101"/>
      <w:bookmarkStart w:id="1102" w:name="_Toc105657084"/>
      <w:bookmarkStart w:id="1103" w:name="_Toc106108465"/>
      <w:bookmarkStart w:id="1104" w:name="_Toc112687558"/>
      <w:bookmarkStart w:id="1105" w:name="_Toc222845744"/>
      <w:bookmarkEnd w:id="1090"/>
      <w:r w:rsidRPr="00D629EF">
        <w:lastRenderedPageBreak/>
        <w:t>8.3.1.2</w:t>
      </w:r>
      <w:r w:rsidRPr="00D629EF">
        <w:tab/>
        <w:t>Successful Operation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00114376" w14:textId="77777777" w:rsidR="00FC324B" w:rsidRPr="00D629EF" w:rsidRDefault="00FC324B" w:rsidP="00FC324B">
      <w:pPr>
        <w:pStyle w:val="TH"/>
      </w:pPr>
      <w:r w:rsidRPr="00D629EF">
        <w:object w:dxaOrig="7470" w:dyaOrig="3211" w14:anchorId="55183B27">
          <v:shape id="_x0000_i1044" type="#_x0000_t75" style="width:373.4pt;height:160.75pt" o:ole="">
            <v:imagedata r:id="rId48" o:title=""/>
          </v:shape>
          <o:OLEObject Type="Embed" ProgID="Visio.Drawing.15" ShapeID="_x0000_i1044" DrawAspect="Content" ObjectID="_1833458784" r:id="rId49"/>
        </w:object>
      </w:r>
    </w:p>
    <w:p w14:paraId="3155BFB7" w14:textId="77777777" w:rsidR="00FC324B" w:rsidRPr="00D629EF" w:rsidRDefault="00FC324B" w:rsidP="00FC324B">
      <w:pPr>
        <w:pStyle w:val="TF"/>
      </w:pPr>
      <w:bookmarkStart w:id="1106" w:name="_CRFigure8_3_1_21"/>
      <w:r w:rsidRPr="00D629EF">
        <w:t xml:space="preserve">Figure </w:t>
      </w:r>
      <w:bookmarkEnd w:id="1106"/>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lastRenderedPageBreak/>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lastRenderedPageBreak/>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lastRenderedPageBreak/>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07" w:name="OLE_LINK50"/>
      <w:r>
        <w:t>use it for RAN part delay reporting.</w:t>
      </w:r>
      <w:bookmarkEnd w:id="1107"/>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w:t>
      </w:r>
      <w:r>
        <w:rPr>
          <w:lang w:eastAsia="zh-CN"/>
        </w:rPr>
        <w:lastRenderedPageBreak/>
        <w:t xml:space="preserve">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47859EA8" w14:textId="77777777" w:rsidR="00FC324B" w:rsidRPr="00D629EF" w:rsidRDefault="00FC324B" w:rsidP="00FC324B">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6C247DE0" w14:textId="77777777" w:rsidR="00FC324B" w:rsidRPr="00D629EF" w:rsidRDefault="00FC324B" w:rsidP="00FC324B">
      <w:bookmarkStart w:id="1108" w:name="_Toc20955496"/>
      <w:bookmarkStart w:id="1109" w:name="_Toc29460922"/>
      <w:bookmarkStart w:id="1110" w:name="_Toc29505654"/>
      <w:bookmarkStart w:id="1111" w:name="_Toc36556179"/>
      <w:bookmarkStart w:id="111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13" w:name="_Toc51852252"/>
      <w:bookmarkStart w:id="1114" w:name="_Toc56620203"/>
      <w:bookmarkStart w:id="111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1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17" w:name="OLE_LINK82"/>
      <w:r>
        <w:rPr>
          <w:rFonts w:eastAsia="Malgun Gothic"/>
        </w:rPr>
        <w:t xml:space="preserve">shall, if supported, </w:t>
      </w:r>
      <w:bookmarkEnd w:id="1117"/>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18"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18"/>
    </w:p>
    <w:p w14:paraId="2A8E8953"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936F046" w14:textId="77777777" w:rsidR="00FC324B" w:rsidRPr="000B0650" w:rsidRDefault="00FC324B" w:rsidP="00FC324B">
      <w:pPr>
        <w:rPr>
          <w:rFonts w:eastAsia="Malgun Gothic"/>
        </w:rPr>
      </w:pPr>
      <w:r w:rsidRPr="000B0650">
        <w:rPr>
          <w:rFonts w:eastAsia="Malgun Gothic"/>
          <w:b/>
        </w:rPr>
        <w:lastRenderedPageBreak/>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Pr="00135FF5"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318836D" w14:textId="77777777" w:rsidR="00FC324B" w:rsidRPr="00D629EF" w:rsidRDefault="00FC324B" w:rsidP="00FC324B">
      <w:pPr>
        <w:pStyle w:val="Heading4"/>
      </w:pPr>
      <w:bookmarkStart w:id="1119" w:name="_CR8_3_1_3"/>
      <w:bookmarkStart w:id="1120" w:name="_Toc88656043"/>
      <w:bookmarkStart w:id="1121" w:name="_Toc88657102"/>
      <w:bookmarkStart w:id="1122" w:name="_Toc105657085"/>
      <w:bookmarkStart w:id="1123" w:name="_Toc106108466"/>
      <w:bookmarkStart w:id="1124" w:name="_Toc112687559"/>
      <w:bookmarkStart w:id="1125" w:name="_Toc222845745"/>
      <w:bookmarkEnd w:id="1119"/>
      <w:r w:rsidRPr="00D629EF">
        <w:t>8.3.1.3</w:t>
      </w:r>
      <w:r w:rsidRPr="00D629EF">
        <w:tab/>
        <w:t>Unsuccessful Operation</w:t>
      </w:r>
      <w:bookmarkEnd w:id="1108"/>
      <w:bookmarkEnd w:id="1109"/>
      <w:bookmarkEnd w:id="1110"/>
      <w:bookmarkEnd w:id="1111"/>
      <w:bookmarkEnd w:id="1112"/>
      <w:bookmarkEnd w:id="1113"/>
      <w:bookmarkEnd w:id="1114"/>
      <w:bookmarkEnd w:id="1115"/>
      <w:bookmarkEnd w:id="1116"/>
      <w:bookmarkEnd w:id="1120"/>
      <w:bookmarkEnd w:id="1121"/>
      <w:bookmarkEnd w:id="1122"/>
      <w:bookmarkEnd w:id="1123"/>
      <w:bookmarkEnd w:id="1124"/>
      <w:bookmarkEnd w:id="1125"/>
    </w:p>
    <w:p w14:paraId="0E76D0EE" w14:textId="77777777" w:rsidR="00FC324B" w:rsidRPr="00D629EF" w:rsidRDefault="00FC324B" w:rsidP="00FC324B">
      <w:pPr>
        <w:pStyle w:val="TH"/>
      </w:pPr>
      <w:r w:rsidRPr="00D629EF">
        <w:object w:dxaOrig="7470" w:dyaOrig="3211" w14:anchorId="1DA23CBC">
          <v:shape id="_x0000_i1045" type="#_x0000_t75" style="width:373.4pt;height:161.6pt" o:ole="">
            <v:imagedata r:id="rId50" o:title=""/>
          </v:shape>
          <o:OLEObject Type="Embed" ProgID="Visio.Drawing.15" ShapeID="_x0000_i1045" DrawAspect="Content" ObjectID="_1833458785" r:id="rId51"/>
        </w:object>
      </w:r>
    </w:p>
    <w:p w14:paraId="7F39F653" w14:textId="77777777" w:rsidR="00FC324B" w:rsidRPr="00D629EF" w:rsidRDefault="00FC324B" w:rsidP="00FC324B">
      <w:pPr>
        <w:pStyle w:val="TF"/>
        <w:rPr>
          <w:rFonts w:eastAsia="Yu Mincho"/>
        </w:rPr>
      </w:pPr>
      <w:bookmarkStart w:id="1126" w:name="_CRFigure8_3_1_31"/>
      <w:r w:rsidRPr="00D629EF">
        <w:rPr>
          <w:rFonts w:eastAsia="Yu Mincho"/>
        </w:rPr>
        <w:t xml:space="preserve">Figure </w:t>
      </w:r>
      <w:bookmarkEnd w:id="1126"/>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27" w:name="_CR8_3_1_4"/>
      <w:bookmarkStart w:id="1128" w:name="_Toc20955497"/>
      <w:bookmarkStart w:id="1129" w:name="_Toc29460923"/>
      <w:bookmarkStart w:id="1130" w:name="_Toc29505655"/>
      <w:bookmarkStart w:id="1131" w:name="_Toc36556180"/>
      <w:bookmarkStart w:id="1132" w:name="_Toc45881619"/>
      <w:bookmarkStart w:id="1133" w:name="_Toc51852253"/>
      <w:bookmarkStart w:id="1134" w:name="_Toc56620204"/>
      <w:bookmarkStart w:id="1135" w:name="_Toc64447844"/>
      <w:bookmarkStart w:id="1136" w:name="_Toc74152619"/>
      <w:bookmarkStart w:id="1137" w:name="_Toc88656044"/>
      <w:bookmarkStart w:id="1138" w:name="_Toc88657103"/>
      <w:bookmarkStart w:id="1139" w:name="_Toc105657086"/>
      <w:bookmarkStart w:id="1140" w:name="_Toc106108467"/>
      <w:bookmarkStart w:id="1141" w:name="_Toc112687560"/>
      <w:bookmarkStart w:id="1142" w:name="_Toc222845746"/>
      <w:bookmarkEnd w:id="1127"/>
      <w:r w:rsidRPr="00D629EF">
        <w:t>8.3.1.4</w:t>
      </w:r>
      <w:r w:rsidRPr="00D629EF">
        <w:tab/>
        <w:t>Abnormal Conditions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43" w:name="_CR8_3_2"/>
      <w:bookmarkStart w:id="1144" w:name="_Toc20955498"/>
      <w:bookmarkStart w:id="1145" w:name="_Toc29460924"/>
      <w:bookmarkStart w:id="1146" w:name="_Toc29505656"/>
      <w:bookmarkStart w:id="1147" w:name="_Toc36556181"/>
      <w:bookmarkStart w:id="1148" w:name="_Toc45881620"/>
      <w:bookmarkStart w:id="1149" w:name="_Toc51852254"/>
      <w:bookmarkStart w:id="1150" w:name="_Toc56620205"/>
      <w:bookmarkStart w:id="1151" w:name="_Toc64447845"/>
      <w:bookmarkStart w:id="1152" w:name="_Toc74152620"/>
      <w:bookmarkStart w:id="1153" w:name="_Toc88656045"/>
      <w:bookmarkStart w:id="1154" w:name="_Toc88657104"/>
      <w:bookmarkStart w:id="1155" w:name="_Toc105657087"/>
      <w:bookmarkStart w:id="1156" w:name="_Toc106108468"/>
      <w:bookmarkStart w:id="1157" w:name="_Toc112687561"/>
      <w:bookmarkStart w:id="1158" w:name="_Toc222845747"/>
      <w:bookmarkEnd w:id="1143"/>
      <w:r w:rsidRPr="00D629EF">
        <w:t>8.3.2</w:t>
      </w:r>
      <w:r w:rsidRPr="00D629EF">
        <w:tab/>
        <w:t>Bearer Context Modification (gNB-CU-CP initiated)</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D629EF">
        <w:t xml:space="preserve"> </w:t>
      </w:r>
    </w:p>
    <w:p w14:paraId="5F66BED0" w14:textId="77777777" w:rsidR="00FC324B" w:rsidRPr="00D629EF" w:rsidRDefault="00FC324B" w:rsidP="00FC324B">
      <w:pPr>
        <w:pStyle w:val="Heading4"/>
      </w:pPr>
      <w:bookmarkStart w:id="1159" w:name="_CR8_3_2_1"/>
      <w:bookmarkStart w:id="1160" w:name="_Toc20955499"/>
      <w:bookmarkStart w:id="1161" w:name="_Toc29460925"/>
      <w:bookmarkStart w:id="1162" w:name="_Toc29505657"/>
      <w:bookmarkStart w:id="1163" w:name="_Toc36556182"/>
      <w:bookmarkStart w:id="1164" w:name="_Toc45881621"/>
      <w:bookmarkStart w:id="1165" w:name="_Toc51852255"/>
      <w:bookmarkStart w:id="1166" w:name="_Toc56620206"/>
      <w:bookmarkStart w:id="1167" w:name="_Toc64447846"/>
      <w:bookmarkStart w:id="1168" w:name="_Toc74152621"/>
      <w:bookmarkStart w:id="1169" w:name="_Toc88656046"/>
      <w:bookmarkStart w:id="1170" w:name="_Toc88657105"/>
      <w:bookmarkStart w:id="1171" w:name="_Toc105657088"/>
      <w:bookmarkStart w:id="1172" w:name="_Toc106108469"/>
      <w:bookmarkStart w:id="1173" w:name="_Toc112687562"/>
      <w:bookmarkStart w:id="1174" w:name="_Toc222845748"/>
      <w:bookmarkEnd w:id="1159"/>
      <w:r w:rsidRPr="00D629EF">
        <w:t>8.3.2.1</w:t>
      </w:r>
      <w:r w:rsidRPr="00D629EF">
        <w:tab/>
        <w:t>General</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75" w:name="_CR8_3_2_2"/>
      <w:bookmarkStart w:id="1176" w:name="_Toc20955500"/>
      <w:bookmarkStart w:id="1177" w:name="_Toc29460926"/>
      <w:bookmarkStart w:id="1178" w:name="_Toc29505658"/>
      <w:bookmarkStart w:id="1179" w:name="_Toc36556183"/>
      <w:bookmarkStart w:id="1180" w:name="_Toc45881622"/>
      <w:bookmarkStart w:id="1181" w:name="_Toc51852256"/>
      <w:bookmarkStart w:id="1182" w:name="_Toc56620207"/>
      <w:bookmarkStart w:id="1183" w:name="_Toc64447847"/>
      <w:bookmarkStart w:id="1184" w:name="_Toc74152622"/>
      <w:bookmarkStart w:id="1185" w:name="_Toc88656047"/>
      <w:bookmarkStart w:id="1186" w:name="_Toc88657106"/>
      <w:bookmarkStart w:id="1187" w:name="_Toc105657089"/>
      <w:bookmarkStart w:id="1188" w:name="_Toc106108470"/>
      <w:bookmarkStart w:id="1189" w:name="_Toc112687563"/>
      <w:bookmarkStart w:id="1190" w:name="_Toc222845749"/>
      <w:bookmarkEnd w:id="1175"/>
      <w:r w:rsidRPr="00D629EF">
        <w:lastRenderedPageBreak/>
        <w:t>8.3.2.2</w:t>
      </w:r>
      <w:r w:rsidRPr="00D629EF">
        <w:tab/>
        <w:t>Successful Operation</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48083EE8" w14:textId="77777777" w:rsidR="00FC324B" w:rsidRPr="00D629EF" w:rsidRDefault="00FC324B" w:rsidP="00FC324B">
      <w:pPr>
        <w:pStyle w:val="TH"/>
      </w:pPr>
      <w:r w:rsidRPr="00D629EF">
        <w:object w:dxaOrig="7470" w:dyaOrig="3211" w14:anchorId="7400AB8C">
          <v:shape id="_x0000_i1046" type="#_x0000_t75" style="width:373.4pt;height:161.6pt" o:ole="">
            <v:imagedata r:id="rId52" o:title=""/>
          </v:shape>
          <o:OLEObject Type="Embed" ProgID="Visio.Drawing.15" ShapeID="_x0000_i1046" DrawAspect="Content" ObjectID="_1833458786" r:id="rId53"/>
        </w:object>
      </w:r>
    </w:p>
    <w:p w14:paraId="7F622BD6" w14:textId="77777777" w:rsidR="00FC324B" w:rsidRPr="00D629EF" w:rsidRDefault="00FC324B" w:rsidP="00FC324B">
      <w:pPr>
        <w:pStyle w:val="TF"/>
      </w:pPr>
      <w:bookmarkStart w:id="1191" w:name="_CRFigure8_3_2_21"/>
      <w:r w:rsidRPr="00D629EF">
        <w:t xml:space="preserve">Figure </w:t>
      </w:r>
      <w:bookmarkEnd w:id="1191"/>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92" w:name="_Hlk513630551"/>
      <w:r w:rsidRPr="00D629EF">
        <w:t xml:space="preserve">PDU Session Resources </w:t>
      </w:r>
      <w:bookmarkEnd w:id="1192"/>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93" w:name="_Hlk527454371"/>
      <w:r w:rsidRPr="00D629EF">
        <w:t xml:space="preserve">successfully </w:t>
      </w:r>
      <w:bookmarkEnd w:id="1193"/>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194" w:name="_Hlk341089"/>
      <w:r w:rsidRPr="00D629EF">
        <w:rPr>
          <w:rFonts w:eastAsia="SimSun"/>
          <w:bCs/>
          <w:i/>
        </w:rPr>
        <w:t>PDCP SN Status Request</w:t>
      </w:r>
      <w:bookmarkEnd w:id="1194"/>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195"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95"/>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lastRenderedPageBreak/>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96" w:name="_Hlk32533067"/>
      <w:r w:rsidRPr="00D629EF">
        <w:t>as specified in TS 38.401 [2]</w:t>
      </w:r>
      <w:bookmarkEnd w:id="1196"/>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lastRenderedPageBreak/>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7F466C23" w14:textId="77777777" w:rsidR="00FC324B" w:rsidRPr="00D629EF" w:rsidRDefault="00FC324B" w:rsidP="00FC324B">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4BAF7572" w14:textId="77777777" w:rsidR="00FC324B" w:rsidRPr="00D629EF" w:rsidRDefault="00FC324B" w:rsidP="00FC324B">
      <w:pPr>
        <w:pStyle w:val="Heading4"/>
      </w:pPr>
      <w:bookmarkStart w:id="1197" w:name="_CR8_3_2_3"/>
      <w:bookmarkStart w:id="1198" w:name="_Toc20955501"/>
      <w:bookmarkStart w:id="1199" w:name="_Toc29460927"/>
      <w:bookmarkStart w:id="1200" w:name="_Toc29505659"/>
      <w:bookmarkStart w:id="1201" w:name="_Toc36556184"/>
      <w:bookmarkStart w:id="1202" w:name="_Toc45881623"/>
      <w:bookmarkStart w:id="1203" w:name="_Toc51852257"/>
      <w:bookmarkStart w:id="1204" w:name="_Toc56620208"/>
      <w:bookmarkStart w:id="1205" w:name="_Toc64447848"/>
      <w:bookmarkStart w:id="1206" w:name="_Toc74152623"/>
      <w:bookmarkStart w:id="1207" w:name="_Toc88656048"/>
      <w:bookmarkStart w:id="1208" w:name="_Toc88657107"/>
      <w:bookmarkStart w:id="1209" w:name="_Toc105657090"/>
      <w:bookmarkStart w:id="1210" w:name="_Toc106108471"/>
      <w:bookmarkStart w:id="1211" w:name="_Toc112687564"/>
      <w:bookmarkStart w:id="1212" w:name="_Toc222845750"/>
      <w:bookmarkEnd w:id="1197"/>
      <w:r w:rsidRPr="00D629EF">
        <w:t>8.3.2.3</w:t>
      </w:r>
      <w:r w:rsidRPr="00D629EF">
        <w:tab/>
        <w:t>Unsuccessful Operation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253984A3" w14:textId="77777777" w:rsidR="00FC324B" w:rsidRPr="00D629EF" w:rsidRDefault="00FC324B" w:rsidP="00FC324B">
      <w:pPr>
        <w:pStyle w:val="TH"/>
      </w:pPr>
      <w:r w:rsidRPr="00D629EF">
        <w:object w:dxaOrig="7470" w:dyaOrig="3211" w14:anchorId="58C1FCFD">
          <v:shape id="_x0000_i1047" type="#_x0000_t75" style="width:373.4pt;height:161.6pt" o:ole="">
            <v:imagedata r:id="rId54" o:title=""/>
          </v:shape>
          <o:OLEObject Type="Embed" ProgID="Visio.Drawing.15" ShapeID="_x0000_i1047" DrawAspect="Content" ObjectID="_1833458787" r:id="rId55"/>
        </w:object>
      </w:r>
    </w:p>
    <w:p w14:paraId="2AA21C1C" w14:textId="77777777" w:rsidR="00FC324B" w:rsidRPr="00D629EF" w:rsidRDefault="00FC324B" w:rsidP="00FC324B">
      <w:pPr>
        <w:pStyle w:val="TF"/>
        <w:rPr>
          <w:rFonts w:eastAsia="Yu Mincho"/>
        </w:rPr>
      </w:pPr>
      <w:bookmarkStart w:id="1213" w:name="_CRFigure8_3_2_31"/>
      <w:r w:rsidRPr="00D629EF">
        <w:rPr>
          <w:rFonts w:eastAsia="Yu Mincho"/>
        </w:rPr>
        <w:t xml:space="preserve">Figure </w:t>
      </w:r>
      <w:bookmarkEnd w:id="1213"/>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14" w:name="_Toc20955502"/>
      <w:bookmarkStart w:id="1215" w:name="_Toc29460928"/>
      <w:bookmarkStart w:id="1216" w:name="_Toc29505660"/>
      <w:bookmarkStart w:id="1217" w:name="_Toc36556185"/>
      <w:bookmarkStart w:id="1218" w:name="_Toc45881624"/>
      <w:bookmarkStart w:id="1219" w:name="_Toc51852258"/>
      <w:bookmarkStart w:id="1220" w:name="_Toc56620209"/>
      <w:bookmarkStart w:id="1221" w:name="_Toc64447849"/>
      <w:bookmarkStart w:id="1222" w:name="_Toc74152624"/>
      <w:bookmarkStart w:id="1223" w:name="_Toc88656049"/>
      <w:bookmarkStart w:id="1224" w:name="_Toc88657108"/>
      <w:bookmarkStart w:id="1225" w:name="_Toc105657091"/>
      <w:bookmarkStart w:id="1226" w:name="_Toc106108472"/>
      <w:bookmarkStart w:id="1227" w:name="_Toc112687565"/>
      <w:r w:rsidRPr="00CE71AB">
        <w:rPr>
          <w:rFonts w:eastAsia="SimSun"/>
        </w:rPr>
        <w:lastRenderedPageBreak/>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28" w:name="_CR8_3_2_4"/>
      <w:bookmarkStart w:id="1229" w:name="_Toc222845751"/>
      <w:bookmarkEnd w:id="1228"/>
      <w:r w:rsidRPr="00D629EF">
        <w:t>8.3.2.4</w:t>
      </w:r>
      <w:r w:rsidRPr="00D629EF">
        <w:tab/>
        <w:t>Abnormal Conditions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9"/>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30" w:name="_CR8_3_3"/>
      <w:bookmarkStart w:id="1231" w:name="_Toc20955503"/>
      <w:bookmarkStart w:id="1232" w:name="_Toc29460929"/>
      <w:bookmarkStart w:id="1233" w:name="_Toc29505661"/>
      <w:bookmarkStart w:id="1234" w:name="_Toc36556186"/>
      <w:bookmarkStart w:id="1235" w:name="_Toc45881625"/>
      <w:bookmarkStart w:id="1236" w:name="_Toc51852259"/>
      <w:bookmarkStart w:id="1237" w:name="_Toc56620210"/>
      <w:bookmarkStart w:id="1238" w:name="_Toc64447850"/>
      <w:bookmarkStart w:id="1239" w:name="_Toc74152625"/>
      <w:bookmarkStart w:id="1240" w:name="_Toc88656050"/>
      <w:bookmarkStart w:id="1241" w:name="_Toc88657109"/>
      <w:bookmarkStart w:id="1242" w:name="_Toc105657092"/>
      <w:bookmarkStart w:id="1243" w:name="_Toc106108473"/>
      <w:bookmarkStart w:id="1244" w:name="_Toc112687566"/>
      <w:bookmarkStart w:id="1245" w:name="_Toc222845752"/>
      <w:bookmarkEnd w:id="1230"/>
      <w:r w:rsidRPr="00D629EF">
        <w:t>8.3.3</w:t>
      </w:r>
      <w:r w:rsidRPr="00D629EF">
        <w:tab/>
        <w:t>Bearer Context Modification Required (gNB-CU-UP initiated)</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D629EF">
        <w:t xml:space="preserve"> </w:t>
      </w:r>
    </w:p>
    <w:p w14:paraId="03B57C42" w14:textId="77777777" w:rsidR="00FC324B" w:rsidRPr="00D629EF" w:rsidRDefault="00FC324B" w:rsidP="00FC324B">
      <w:pPr>
        <w:pStyle w:val="Heading4"/>
      </w:pPr>
      <w:bookmarkStart w:id="1246" w:name="_CR8_3_3_1"/>
      <w:bookmarkStart w:id="1247" w:name="_Toc20955504"/>
      <w:bookmarkStart w:id="1248" w:name="_Toc29460930"/>
      <w:bookmarkStart w:id="1249" w:name="_Toc29505662"/>
      <w:bookmarkStart w:id="1250" w:name="_Toc36556187"/>
      <w:bookmarkStart w:id="1251" w:name="_Toc45881626"/>
      <w:bookmarkStart w:id="1252" w:name="_Toc51852260"/>
      <w:bookmarkStart w:id="1253" w:name="_Toc56620211"/>
      <w:bookmarkStart w:id="1254" w:name="_Toc64447851"/>
      <w:bookmarkStart w:id="1255" w:name="_Toc74152626"/>
      <w:bookmarkStart w:id="1256" w:name="_Toc88656051"/>
      <w:bookmarkStart w:id="1257" w:name="_Toc88657110"/>
      <w:bookmarkStart w:id="1258" w:name="_Toc105657093"/>
      <w:bookmarkStart w:id="1259" w:name="_Toc106108474"/>
      <w:bookmarkStart w:id="1260" w:name="_Toc112687567"/>
      <w:bookmarkStart w:id="1261" w:name="_Toc222845753"/>
      <w:bookmarkEnd w:id="1246"/>
      <w:r w:rsidRPr="00D629EF">
        <w:t>8.3.3.1</w:t>
      </w:r>
      <w:r w:rsidRPr="00D629EF">
        <w:tab/>
        <w:t>General</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62" w:name="_CR8_3_3_2"/>
      <w:bookmarkStart w:id="1263" w:name="_Toc20955505"/>
      <w:bookmarkStart w:id="1264" w:name="_Toc29460931"/>
      <w:bookmarkStart w:id="1265" w:name="_Toc29505663"/>
      <w:bookmarkStart w:id="1266" w:name="_Toc36556188"/>
      <w:bookmarkStart w:id="1267" w:name="_Toc45881627"/>
      <w:bookmarkStart w:id="1268" w:name="_Toc51852261"/>
      <w:bookmarkStart w:id="1269" w:name="_Toc56620212"/>
      <w:bookmarkStart w:id="1270" w:name="_Toc64447852"/>
      <w:bookmarkStart w:id="1271" w:name="_Toc74152627"/>
      <w:bookmarkStart w:id="1272" w:name="_Toc88656052"/>
      <w:bookmarkStart w:id="1273" w:name="_Toc88657111"/>
      <w:bookmarkStart w:id="1274" w:name="_Toc105657094"/>
      <w:bookmarkStart w:id="1275" w:name="_Toc106108475"/>
      <w:bookmarkStart w:id="1276" w:name="_Toc112687568"/>
      <w:bookmarkStart w:id="1277" w:name="_Toc222845754"/>
      <w:bookmarkEnd w:id="1262"/>
      <w:r w:rsidRPr="00D629EF">
        <w:t>8.3.3.2</w:t>
      </w:r>
      <w:r w:rsidRPr="00D629EF">
        <w:tab/>
        <w:t>Successful Operation</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7A2A961D" w14:textId="77777777" w:rsidR="00FC324B" w:rsidRPr="00D629EF" w:rsidRDefault="00FC324B" w:rsidP="00FC324B">
      <w:pPr>
        <w:pStyle w:val="TH"/>
      </w:pPr>
      <w:r w:rsidRPr="00D629EF">
        <w:object w:dxaOrig="7470" w:dyaOrig="3211" w14:anchorId="25135BBD">
          <v:shape id="_x0000_i1048" type="#_x0000_t75" style="width:373.4pt;height:161.6pt" o:ole="">
            <v:imagedata r:id="rId56" o:title=""/>
          </v:shape>
          <o:OLEObject Type="Embed" ProgID="Visio.Drawing.15" ShapeID="_x0000_i1048" DrawAspect="Content" ObjectID="_1833458788" r:id="rId57"/>
        </w:object>
      </w:r>
    </w:p>
    <w:p w14:paraId="4ECDDD08" w14:textId="77777777" w:rsidR="00FC324B" w:rsidRPr="00D629EF" w:rsidRDefault="00FC324B" w:rsidP="00FC324B">
      <w:pPr>
        <w:pStyle w:val="TF"/>
      </w:pPr>
      <w:bookmarkStart w:id="1278" w:name="_CRFigure8_3_3_21"/>
      <w:r w:rsidRPr="00D629EF">
        <w:t xml:space="preserve">Figure </w:t>
      </w:r>
      <w:bookmarkEnd w:id="1278"/>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lastRenderedPageBreak/>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79" w:name="_CR8_3_3_3"/>
      <w:bookmarkStart w:id="1280" w:name="_Toc20955506"/>
      <w:bookmarkStart w:id="1281" w:name="_Toc29460932"/>
      <w:bookmarkStart w:id="1282" w:name="_Toc29505664"/>
      <w:bookmarkStart w:id="1283" w:name="_Toc36556189"/>
      <w:bookmarkStart w:id="1284" w:name="_Toc45881628"/>
      <w:bookmarkStart w:id="1285" w:name="_Toc51852262"/>
      <w:bookmarkStart w:id="1286" w:name="_Toc56620213"/>
      <w:bookmarkStart w:id="1287" w:name="_Toc64447853"/>
      <w:bookmarkStart w:id="1288" w:name="_Toc74152628"/>
      <w:bookmarkStart w:id="1289" w:name="_Toc88656053"/>
      <w:bookmarkStart w:id="1290" w:name="_Toc88657112"/>
      <w:bookmarkStart w:id="1291" w:name="_Toc105657095"/>
      <w:bookmarkStart w:id="1292" w:name="_Toc106108476"/>
      <w:bookmarkStart w:id="1293" w:name="_Toc112687569"/>
      <w:bookmarkStart w:id="1294" w:name="_Toc222845755"/>
      <w:bookmarkEnd w:id="1279"/>
      <w:r w:rsidRPr="00D629EF">
        <w:t>8.3.3.3</w:t>
      </w:r>
      <w:r w:rsidRPr="00D629EF">
        <w:tab/>
        <w:t>Abnormal Conditions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295" w:name="_CR8_3_4"/>
      <w:bookmarkStart w:id="1296" w:name="_Toc20955507"/>
      <w:bookmarkStart w:id="1297" w:name="_Toc29460933"/>
      <w:bookmarkStart w:id="1298" w:name="_Toc29505665"/>
      <w:bookmarkStart w:id="1299" w:name="_Toc36556190"/>
      <w:bookmarkStart w:id="1300" w:name="_Toc45881629"/>
      <w:bookmarkStart w:id="1301" w:name="_Toc51852263"/>
      <w:bookmarkStart w:id="1302" w:name="_Toc56620214"/>
      <w:bookmarkStart w:id="1303" w:name="_Toc64447854"/>
      <w:bookmarkStart w:id="1304" w:name="_Toc74152629"/>
      <w:bookmarkStart w:id="1305" w:name="_Toc88656054"/>
      <w:bookmarkStart w:id="1306" w:name="_Toc88657113"/>
      <w:bookmarkStart w:id="1307" w:name="_Toc105657096"/>
      <w:bookmarkStart w:id="1308" w:name="_Toc106108477"/>
      <w:bookmarkStart w:id="1309" w:name="_Toc112687570"/>
      <w:bookmarkStart w:id="1310" w:name="_Toc222845756"/>
      <w:bookmarkEnd w:id="1295"/>
      <w:r w:rsidRPr="00D629EF">
        <w:t>8.3.4</w:t>
      </w:r>
      <w:r w:rsidRPr="00D629EF">
        <w:tab/>
        <w:t>Bearer Context Release (gNB-CU-CP initiated)</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D629EF">
        <w:t xml:space="preserve"> </w:t>
      </w:r>
    </w:p>
    <w:p w14:paraId="15D09B9C" w14:textId="77777777" w:rsidR="00FC324B" w:rsidRPr="00D629EF" w:rsidRDefault="00FC324B" w:rsidP="00FC324B">
      <w:pPr>
        <w:pStyle w:val="Heading4"/>
      </w:pPr>
      <w:bookmarkStart w:id="1311" w:name="_CR8_3_4_1"/>
      <w:bookmarkStart w:id="1312" w:name="_Toc20955508"/>
      <w:bookmarkStart w:id="1313" w:name="_Toc29460934"/>
      <w:bookmarkStart w:id="1314" w:name="_Toc29505666"/>
      <w:bookmarkStart w:id="1315" w:name="_Toc36556191"/>
      <w:bookmarkStart w:id="1316" w:name="_Toc45881630"/>
      <w:bookmarkStart w:id="1317" w:name="_Toc51852264"/>
      <w:bookmarkStart w:id="1318" w:name="_Toc56620215"/>
      <w:bookmarkStart w:id="1319" w:name="_Toc64447855"/>
      <w:bookmarkStart w:id="1320" w:name="_Toc74152630"/>
      <w:bookmarkStart w:id="1321" w:name="_Toc88656055"/>
      <w:bookmarkStart w:id="1322" w:name="_Toc88657114"/>
      <w:bookmarkStart w:id="1323" w:name="_Toc105657097"/>
      <w:bookmarkStart w:id="1324" w:name="_Toc106108478"/>
      <w:bookmarkStart w:id="1325" w:name="_Toc112687571"/>
      <w:bookmarkStart w:id="1326" w:name="_Toc222845757"/>
      <w:bookmarkEnd w:id="1311"/>
      <w:r w:rsidRPr="00D629EF">
        <w:t>8.3.4.1</w:t>
      </w:r>
      <w:r w:rsidRPr="00D629EF">
        <w:tab/>
        <w:t>General</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27" w:name="_CR8_3_4_2"/>
      <w:bookmarkStart w:id="1328" w:name="_Toc20955509"/>
      <w:bookmarkStart w:id="1329" w:name="_Toc29460935"/>
      <w:bookmarkStart w:id="1330" w:name="_Toc29505667"/>
      <w:bookmarkStart w:id="1331" w:name="_Toc36556192"/>
      <w:bookmarkStart w:id="1332" w:name="_Toc45881631"/>
      <w:bookmarkStart w:id="1333" w:name="_Toc51852265"/>
      <w:bookmarkStart w:id="1334" w:name="_Toc56620216"/>
      <w:bookmarkStart w:id="1335" w:name="_Toc64447856"/>
      <w:bookmarkStart w:id="1336" w:name="_Toc74152631"/>
      <w:bookmarkStart w:id="1337" w:name="_Toc88656056"/>
      <w:bookmarkStart w:id="1338" w:name="_Toc88657115"/>
      <w:bookmarkStart w:id="1339" w:name="_Toc105657098"/>
      <w:bookmarkStart w:id="1340" w:name="_Toc106108479"/>
      <w:bookmarkStart w:id="1341" w:name="_Toc112687572"/>
      <w:bookmarkStart w:id="1342" w:name="_Toc222845758"/>
      <w:bookmarkEnd w:id="1327"/>
      <w:r w:rsidRPr="00D629EF">
        <w:t>8.3.4.2</w:t>
      </w:r>
      <w:r w:rsidRPr="00D629EF">
        <w:tab/>
        <w:t>Successful Operation</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1C19303E" w14:textId="77777777" w:rsidR="00FC324B" w:rsidRPr="00D629EF" w:rsidRDefault="00FC324B" w:rsidP="00FC324B">
      <w:pPr>
        <w:pStyle w:val="TH"/>
      </w:pPr>
      <w:r w:rsidRPr="00D629EF">
        <w:object w:dxaOrig="7470" w:dyaOrig="3210" w14:anchorId="72B335BA">
          <v:shape id="_x0000_i1049" type="#_x0000_t75" style="width:373.4pt;height:160.75pt" o:ole="">
            <v:imagedata r:id="rId58" o:title=""/>
          </v:shape>
          <o:OLEObject Type="Embed" ProgID="Visio.Drawing.15" ShapeID="_x0000_i1049" DrawAspect="Content" ObjectID="_1833458789" r:id="rId59"/>
        </w:object>
      </w:r>
    </w:p>
    <w:p w14:paraId="0D5C6B88" w14:textId="77777777" w:rsidR="00FC324B" w:rsidRPr="00D629EF" w:rsidRDefault="00FC324B" w:rsidP="00FC324B">
      <w:pPr>
        <w:pStyle w:val="TF"/>
      </w:pPr>
      <w:bookmarkStart w:id="1343" w:name="_CRFigure8_3_4_21"/>
      <w:r w:rsidRPr="00D629EF">
        <w:t xml:space="preserve">Figure </w:t>
      </w:r>
      <w:bookmarkEnd w:id="1343"/>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44" w:name="_CR8_3_4_3"/>
      <w:bookmarkStart w:id="1345" w:name="_Toc20955510"/>
      <w:bookmarkStart w:id="1346" w:name="_Toc29460936"/>
      <w:bookmarkStart w:id="1347" w:name="_Toc29505668"/>
      <w:bookmarkStart w:id="1348" w:name="_Toc36556193"/>
      <w:bookmarkStart w:id="1349" w:name="_Toc45881632"/>
      <w:bookmarkStart w:id="1350" w:name="_Toc51852266"/>
      <w:bookmarkStart w:id="1351" w:name="_Toc56620217"/>
      <w:bookmarkStart w:id="1352" w:name="_Toc64447857"/>
      <w:bookmarkStart w:id="1353" w:name="_Toc74152632"/>
      <w:bookmarkStart w:id="1354" w:name="_Toc88656057"/>
      <w:bookmarkStart w:id="1355" w:name="_Toc88657116"/>
      <w:bookmarkStart w:id="1356" w:name="_Toc105657099"/>
      <w:bookmarkStart w:id="1357" w:name="_Toc106108480"/>
      <w:bookmarkStart w:id="1358" w:name="_Toc112687573"/>
      <w:bookmarkStart w:id="1359" w:name="_Toc222845759"/>
      <w:bookmarkEnd w:id="1344"/>
      <w:r w:rsidRPr="00D629EF">
        <w:t>8.3.4.3</w:t>
      </w:r>
      <w:r w:rsidRPr="00D629EF">
        <w:tab/>
        <w:t>Abnormal Conditions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60" w:name="_CR8_3_5"/>
      <w:bookmarkStart w:id="1361" w:name="_Toc20955511"/>
      <w:bookmarkStart w:id="1362" w:name="_Toc29460937"/>
      <w:bookmarkStart w:id="1363" w:name="_Toc29505669"/>
      <w:bookmarkStart w:id="1364" w:name="_Toc36556194"/>
      <w:bookmarkStart w:id="1365" w:name="_Toc45881633"/>
      <w:bookmarkStart w:id="1366" w:name="_Toc51852267"/>
      <w:bookmarkStart w:id="1367" w:name="_Toc56620218"/>
      <w:bookmarkStart w:id="1368" w:name="_Toc64447858"/>
      <w:bookmarkStart w:id="1369" w:name="_Toc74152633"/>
      <w:bookmarkStart w:id="1370" w:name="_Toc88656058"/>
      <w:bookmarkStart w:id="1371" w:name="_Toc88657117"/>
      <w:bookmarkStart w:id="1372" w:name="_Toc105657100"/>
      <w:bookmarkStart w:id="1373" w:name="_Toc106108481"/>
      <w:bookmarkStart w:id="1374" w:name="_Toc112687574"/>
      <w:bookmarkStart w:id="1375" w:name="_Toc222845760"/>
      <w:bookmarkEnd w:id="1360"/>
      <w:r w:rsidRPr="00D629EF">
        <w:t>8.3.5</w:t>
      </w:r>
      <w:r w:rsidRPr="00D629EF">
        <w:tab/>
        <w:t>Bearer Context Release Request (gNB-CU-UP initiated)</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Pr="00D629EF">
        <w:t xml:space="preserve"> </w:t>
      </w:r>
    </w:p>
    <w:p w14:paraId="4EBE3925" w14:textId="77777777" w:rsidR="00FC324B" w:rsidRPr="00D629EF" w:rsidRDefault="00FC324B" w:rsidP="00FC324B">
      <w:pPr>
        <w:pStyle w:val="Heading4"/>
      </w:pPr>
      <w:bookmarkStart w:id="1376" w:name="_CR8_3_5_1"/>
      <w:bookmarkStart w:id="1377" w:name="_Toc20955512"/>
      <w:bookmarkStart w:id="1378" w:name="_Toc29460938"/>
      <w:bookmarkStart w:id="1379" w:name="_Toc29505670"/>
      <w:bookmarkStart w:id="1380" w:name="_Toc36556195"/>
      <w:bookmarkStart w:id="1381" w:name="_Toc45881634"/>
      <w:bookmarkStart w:id="1382" w:name="_Toc51852268"/>
      <w:bookmarkStart w:id="1383" w:name="_Toc56620219"/>
      <w:bookmarkStart w:id="1384" w:name="_Toc64447859"/>
      <w:bookmarkStart w:id="1385" w:name="_Toc74152634"/>
      <w:bookmarkStart w:id="1386" w:name="_Toc88656059"/>
      <w:bookmarkStart w:id="1387" w:name="_Toc88657118"/>
      <w:bookmarkStart w:id="1388" w:name="_Toc105657101"/>
      <w:bookmarkStart w:id="1389" w:name="_Toc106108482"/>
      <w:bookmarkStart w:id="1390" w:name="_Toc112687575"/>
      <w:bookmarkStart w:id="1391" w:name="_Toc222845761"/>
      <w:bookmarkEnd w:id="1376"/>
      <w:r w:rsidRPr="00D629EF">
        <w:t>8.3.5.1</w:t>
      </w:r>
      <w:r w:rsidRPr="00D629EF">
        <w:tab/>
        <w:t>General</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392" w:name="_CR8_3_5_2"/>
      <w:bookmarkStart w:id="1393" w:name="_Toc20955513"/>
      <w:bookmarkStart w:id="1394" w:name="_Toc29460939"/>
      <w:bookmarkStart w:id="1395" w:name="_Toc29505671"/>
      <w:bookmarkStart w:id="1396" w:name="_Toc36556196"/>
      <w:bookmarkStart w:id="1397" w:name="_Toc45881635"/>
      <w:bookmarkStart w:id="1398" w:name="_Toc51852269"/>
      <w:bookmarkStart w:id="1399" w:name="_Toc56620220"/>
      <w:bookmarkStart w:id="1400" w:name="_Toc64447860"/>
      <w:bookmarkStart w:id="1401" w:name="_Toc74152635"/>
      <w:bookmarkStart w:id="1402" w:name="_Toc88656060"/>
      <w:bookmarkStart w:id="1403" w:name="_Toc88657119"/>
      <w:bookmarkStart w:id="1404" w:name="_Toc105657102"/>
      <w:bookmarkStart w:id="1405" w:name="_Toc106108483"/>
      <w:bookmarkStart w:id="1406" w:name="_Toc112687576"/>
      <w:bookmarkStart w:id="1407" w:name="_Toc222845762"/>
      <w:bookmarkEnd w:id="1392"/>
      <w:r w:rsidRPr="00D629EF">
        <w:lastRenderedPageBreak/>
        <w:t>8.3.5.2</w:t>
      </w:r>
      <w:r w:rsidRPr="00D629EF">
        <w:tab/>
        <w:t>Successful Operation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516CAFF0" w14:textId="77777777" w:rsidR="00FC324B" w:rsidRPr="00D629EF" w:rsidRDefault="00FC324B" w:rsidP="00FC324B">
      <w:pPr>
        <w:pStyle w:val="TH"/>
      </w:pPr>
      <w:r w:rsidRPr="00D629EF">
        <w:object w:dxaOrig="7020" w:dyaOrig="2505" w14:anchorId="60211921">
          <v:shape id="_x0000_i1050" type="#_x0000_t75" style="width:349.95pt;height:128.95pt" o:ole="">
            <v:imagedata r:id="rId60" o:title=""/>
          </v:shape>
          <o:OLEObject Type="Embed" ProgID="Visio.Drawing.15" ShapeID="_x0000_i1050" DrawAspect="Content" ObjectID="_1833458790" r:id="rId61"/>
        </w:object>
      </w:r>
    </w:p>
    <w:p w14:paraId="51A66A9F" w14:textId="77777777" w:rsidR="00FC324B" w:rsidRPr="00D629EF" w:rsidRDefault="00FC324B" w:rsidP="00FC324B">
      <w:pPr>
        <w:pStyle w:val="TF"/>
      </w:pPr>
      <w:bookmarkStart w:id="1408" w:name="_CRFigure8_3_5_21"/>
      <w:r w:rsidRPr="00D629EF">
        <w:t xml:space="preserve">Figure </w:t>
      </w:r>
      <w:bookmarkEnd w:id="1408"/>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09" w:name="_CR8_3_5_3"/>
      <w:bookmarkStart w:id="1410" w:name="_Toc20955514"/>
      <w:bookmarkStart w:id="1411" w:name="_Toc29460940"/>
      <w:bookmarkStart w:id="1412" w:name="_Toc29505672"/>
      <w:bookmarkStart w:id="1413" w:name="_Toc36556197"/>
      <w:bookmarkStart w:id="1414" w:name="_Toc45881636"/>
      <w:bookmarkStart w:id="1415" w:name="_Toc51852270"/>
      <w:bookmarkStart w:id="1416" w:name="_Toc56620221"/>
      <w:bookmarkStart w:id="1417" w:name="_Toc64447861"/>
      <w:bookmarkStart w:id="1418" w:name="_Toc74152636"/>
      <w:bookmarkStart w:id="1419" w:name="_Toc88656061"/>
      <w:bookmarkStart w:id="1420" w:name="_Toc88657120"/>
      <w:bookmarkStart w:id="1421" w:name="_Toc105657103"/>
      <w:bookmarkStart w:id="1422" w:name="_Toc106108484"/>
      <w:bookmarkStart w:id="1423" w:name="_Toc112687577"/>
      <w:bookmarkStart w:id="1424" w:name="_Toc222845763"/>
      <w:bookmarkEnd w:id="1409"/>
      <w:r w:rsidRPr="00D629EF">
        <w:t>8.3.5.3</w:t>
      </w:r>
      <w:r w:rsidRPr="00D629EF">
        <w:tab/>
        <w:t>Abnormal Conditions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25" w:name="_CR8_3_6"/>
      <w:bookmarkStart w:id="1426" w:name="_Toc20955515"/>
      <w:bookmarkStart w:id="1427" w:name="_Toc29460941"/>
      <w:bookmarkStart w:id="1428" w:name="_Toc29505673"/>
      <w:bookmarkStart w:id="1429" w:name="_Toc36556198"/>
      <w:bookmarkStart w:id="1430" w:name="_Toc45881637"/>
      <w:bookmarkStart w:id="1431" w:name="_Toc51852271"/>
      <w:bookmarkStart w:id="1432" w:name="_Toc56620222"/>
      <w:bookmarkStart w:id="1433" w:name="_Toc64447862"/>
      <w:bookmarkStart w:id="1434" w:name="_Toc74152637"/>
      <w:bookmarkStart w:id="1435" w:name="_Toc88656062"/>
      <w:bookmarkStart w:id="1436" w:name="_Toc88657121"/>
      <w:bookmarkStart w:id="1437" w:name="_Toc105657104"/>
      <w:bookmarkStart w:id="1438" w:name="_Toc106108485"/>
      <w:bookmarkStart w:id="1439" w:name="_Toc112687578"/>
      <w:bookmarkStart w:id="1440" w:name="_Toc222845764"/>
      <w:bookmarkEnd w:id="1425"/>
      <w:r w:rsidRPr="00D629EF">
        <w:t>8.3.6</w:t>
      </w:r>
      <w:r w:rsidRPr="00D629EF">
        <w:tab/>
        <w:t xml:space="preserve">Bearer Context </w:t>
      </w:r>
      <w:r w:rsidRPr="00D629EF">
        <w:rPr>
          <w:rFonts w:hint="eastAsia"/>
        </w:rPr>
        <w:t>Inactivity Notification</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6627E400" w14:textId="77777777" w:rsidR="00FC324B" w:rsidRPr="00D629EF" w:rsidRDefault="00FC324B" w:rsidP="00FC324B">
      <w:pPr>
        <w:pStyle w:val="Heading4"/>
      </w:pPr>
      <w:bookmarkStart w:id="1441" w:name="_CR8_3_6_1"/>
      <w:bookmarkStart w:id="1442" w:name="_Toc20955516"/>
      <w:bookmarkStart w:id="1443" w:name="_Toc29460942"/>
      <w:bookmarkStart w:id="1444" w:name="_Toc29505674"/>
      <w:bookmarkStart w:id="1445" w:name="_Toc36556199"/>
      <w:bookmarkStart w:id="1446" w:name="_Toc45881638"/>
      <w:bookmarkStart w:id="1447" w:name="_Toc51852272"/>
      <w:bookmarkStart w:id="1448" w:name="_Toc56620223"/>
      <w:bookmarkStart w:id="1449" w:name="_Toc64447863"/>
      <w:bookmarkStart w:id="1450" w:name="_Toc74152638"/>
      <w:bookmarkStart w:id="1451" w:name="_Toc88656063"/>
      <w:bookmarkStart w:id="1452" w:name="_Toc88657122"/>
      <w:bookmarkStart w:id="1453" w:name="_Toc105657105"/>
      <w:bookmarkStart w:id="1454" w:name="_Toc106108486"/>
      <w:bookmarkStart w:id="1455" w:name="_Toc112687579"/>
      <w:bookmarkStart w:id="1456" w:name="_Toc222845765"/>
      <w:bookmarkEnd w:id="1441"/>
      <w:r w:rsidRPr="00D629EF">
        <w:t>8.</w:t>
      </w:r>
      <w:r w:rsidRPr="00D629EF">
        <w:rPr>
          <w:rFonts w:hint="eastAsia"/>
        </w:rPr>
        <w:t>3</w:t>
      </w:r>
      <w:r w:rsidRPr="00D629EF">
        <w:t>.6.1</w:t>
      </w:r>
      <w:r w:rsidRPr="00D629EF">
        <w:tab/>
        <w:t>General</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57" w:name="_CR8_3_6_2"/>
      <w:bookmarkStart w:id="1458" w:name="_Toc20955517"/>
      <w:bookmarkStart w:id="1459" w:name="_Toc29460943"/>
      <w:bookmarkStart w:id="1460" w:name="_Toc29505675"/>
      <w:bookmarkStart w:id="1461" w:name="_Toc36556200"/>
      <w:bookmarkStart w:id="1462" w:name="_Toc45881639"/>
      <w:bookmarkStart w:id="1463" w:name="_Toc51852273"/>
      <w:bookmarkStart w:id="1464" w:name="_Toc56620224"/>
      <w:bookmarkStart w:id="1465" w:name="_Toc64447864"/>
      <w:bookmarkStart w:id="1466" w:name="_Toc74152639"/>
      <w:bookmarkStart w:id="1467" w:name="_Toc88656064"/>
      <w:bookmarkStart w:id="1468" w:name="_Toc88657123"/>
      <w:bookmarkStart w:id="1469" w:name="_Toc105657106"/>
      <w:bookmarkStart w:id="1470" w:name="_Toc106108487"/>
      <w:bookmarkStart w:id="1471" w:name="_Toc112687580"/>
      <w:bookmarkStart w:id="1472" w:name="_Toc222845766"/>
      <w:bookmarkEnd w:id="1457"/>
      <w:r w:rsidRPr="00D629EF">
        <w:t>8.</w:t>
      </w:r>
      <w:r w:rsidRPr="00D629EF">
        <w:rPr>
          <w:rFonts w:hint="eastAsia"/>
        </w:rPr>
        <w:t>3</w:t>
      </w:r>
      <w:r w:rsidRPr="00D629EF">
        <w:t>.6.2</w:t>
      </w:r>
      <w:r w:rsidRPr="00D629EF">
        <w:tab/>
        <w:t>Successful Operation</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01C84344" w14:textId="77777777" w:rsidR="00FC324B" w:rsidRPr="00D629EF" w:rsidRDefault="00FC324B" w:rsidP="00FC324B">
      <w:pPr>
        <w:pStyle w:val="TH"/>
      </w:pPr>
      <w:r w:rsidRPr="00D629EF">
        <w:object w:dxaOrig="7020" w:dyaOrig="2505" w14:anchorId="70CDEADD">
          <v:shape id="_x0000_i1051" type="#_x0000_t75" style="width:349.95pt;height:128.95pt" o:ole="">
            <v:imagedata r:id="rId62" o:title=""/>
          </v:shape>
          <o:OLEObject Type="Embed" ProgID="Visio.Drawing.15" ShapeID="_x0000_i1051" DrawAspect="Content" ObjectID="_1833458791" r:id="rId63"/>
        </w:object>
      </w:r>
    </w:p>
    <w:p w14:paraId="7AC92778" w14:textId="77777777" w:rsidR="00FC324B" w:rsidRPr="00D629EF" w:rsidRDefault="00FC324B" w:rsidP="00FC324B">
      <w:pPr>
        <w:pStyle w:val="TF"/>
      </w:pPr>
      <w:bookmarkStart w:id="1473" w:name="_CRFigure8_3_6_21"/>
      <w:r w:rsidRPr="00D629EF">
        <w:t xml:space="preserve">Figure </w:t>
      </w:r>
      <w:bookmarkEnd w:id="1473"/>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lastRenderedPageBreak/>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74" w:name="_CR8_3_6_3"/>
      <w:bookmarkStart w:id="1475" w:name="_Toc20955518"/>
      <w:bookmarkStart w:id="1476" w:name="_Toc29460944"/>
      <w:bookmarkStart w:id="1477" w:name="_Toc29505676"/>
      <w:bookmarkStart w:id="1478" w:name="_Toc36556201"/>
      <w:bookmarkStart w:id="1479" w:name="_Toc45881640"/>
      <w:bookmarkStart w:id="1480" w:name="_Toc51852274"/>
      <w:bookmarkStart w:id="1481" w:name="_Toc56620225"/>
      <w:bookmarkStart w:id="1482" w:name="_Toc64447865"/>
      <w:bookmarkStart w:id="1483" w:name="_Toc74152640"/>
      <w:bookmarkStart w:id="1484" w:name="_Toc88656065"/>
      <w:bookmarkStart w:id="1485" w:name="_Toc88657124"/>
      <w:bookmarkStart w:id="1486" w:name="_Toc105657107"/>
      <w:bookmarkStart w:id="1487" w:name="_Toc106108488"/>
      <w:bookmarkStart w:id="1488" w:name="_Toc112687581"/>
      <w:bookmarkStart w:id="1489" w:name="_Toc222845767"/>
      <w:bookmarkEnd w:id="1474"/>
      <w:r w:rsidRPr="00D629EF">
        <w:t>8.</w:t>
      </w:r>
      <w:r w:rsidRPr="00D629EF">
        <w:rPr>
          <w:rFonts w:hint="eastAsia"/>
        </w:rPr>
        <w:t>3</w:t>
      </w:r>
      <w:r w:rsidRPr="00D629EF">
        <w:t>.6.3</w:t>
      </w:r>
      <w:r w:rsidRPr="00D629EF">
        <w:tab/>
        <w:t>Abnormal Conditions</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490" w:name="_CR8_3_7"/>
      <w:bookmarkStart w:id="1491" w:name="_Toc20955519"/>
      <w:bookmarkStart w:id="1492" w:name="_Toc29460945"/>
      <w:bookmarkStart w:id="1493" w:name="_Toc29505677"/>
      <w:bookmarkStart w:id="1494" w:name="_Toc36556202"/>
      <w:bookmarkStart w:id="1495" w:name="_Toc45881641"/>
      <w:bookmarkStart w:id="1496" w:name="_Toc51852275"/>
      <w:bookmarkStart w:id="1497" w:name="_Toc56620226"/>
      <w:bookmarkStart w:id="1498" w:name="_Toc64447866"/>
      <w:bookmarkStart w:id="1499" w:name="_Toc74152641"/>
      <w:bookmarkStart w:id="1500" w:name="_Toc88656066"/>
      <w:bookmarkStart w:id="1501" w:name="_Toc88657125"/>
      <w:bookmarkStart w:id="1502" w:name="_Toc105657108"/>
      <w:bookmarkStart w:id="1503" w:name="_Toc106108489"/>
      <w:bookmarkStart w:id="1504" w:name="_Toc112687582"/>
      <w:bookmarkStart w:id="1505" w:name="_Toc222845768"/>
      <w:bookmarkEnd w:id="1490"/>
      <w:r w:rsidRPr="00D629EF">
        <w:t>8.3.7</w:t>
      </w:r>
      <w:r w:rsidRPr="00D629EF">
        <w:tab/>
        <w:t>DL Data</w:t>
      </w:r>
      <w:r w:rsidRPr="00D629EF">
        <w:rPr>
          <w:rFonts w:hint="eastAsia"/>
        </w:rPr>
        <w:t xml:space="preserve"> Notification</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47321518" w14:textId="77777777" w:rsidR="00FC324B" w:rsidRPr="00D629EF" w:rsidRDefault="00FC324B" w:rsidP="00FC324B">
      <w:pPr>
        <w:pStyle w:val="Heading4"/>
      </w:pPr>
      <w:bookmarkStart w:id="1506" w:name="_CR8_3_7_1"/>
      <w:bookmarkStart w:id="1507" w:name="_Toc20955520"/>
      <w:bookmarkStart w:id="1508" w:name="_Toc29460946"/>
      <w:bookmarkStart w:id="1509" w:name="_Toc29505678"/>
      <w:bookmarkStart w:id="1510" w:name="_Toc36556203"/>
      <w:bookmarkStart w:id="1511" w:name="_Toc45881642"/>
      <w:bookmarkStart w:id="1512" w:name="_Toc51852276"/>
      <w:bookmarkStart w:id="1513" w:name="_Toc56620227"/>
      <w:bookmarkStart w:id="1514" w:name="_Toc64447867"/>
      <w:bookmarkStart w:id="1515" w:name="_Toc74152642"/>
      <w:bookmarkStart w:id="1516" w:name="_Toc88656067"/>
      <w:bookmarkStart w:id="1517" w:name="_Toc88657126"/>
      <w:bookmarkStart w:id="1518" w:name="_Toc105657109"/>
      <w:bookmarkStart w:id="1519" w:name="_Toc106108490"/>
      <w:bookmarkStart w:id="1520" w:name="_Toc112687583"/>
      <w:bookmarkStart w:id="1521" w:name="_Toc222845769"/>
      <w:bookmarkEnd w:id="1506"/>
      <w:r w:rsidRPr="00D629EF">
        <w:t>8.</w:t>
      </w:r>
      <w:r w:rsidRPr="00D629EF">
        <w:rPr>
          <w:rFonts w:hint="eastAsia"/>
        </w:rPr>
        <w:t>3</w:t>
      </w:r>
      <w:r w:rsidRPr="00D629EF">
        <w:t>.7.1</w:t>
      </w:r>
      <w:r w:rsidRPr="00D629EF">
        <w:tab/>
        <w:t>General</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22" w:name="_CR8_3_7_2"/>
      <w:bookmarkStart w:id="1523" w:name="_Toc20955521"/>
      <w:bookmarkStart w:id="1524" w:name="_Toc29460947"/>
      <w:bookmarkStart w:id="1525" w:name="_Toc29505679"/>
      <w:bookmarkStart w:id="1526" w:name="_Toc36556204"/>
      <w:bookmarkStart w:id="1527" w:name="_Toc45881643"/>
      <w:bookmarkStart w:id="1528" w:name="_Toc51852277"/>
      <w:bookmarkStart w:id="1529" w:name="_Toc56620228"/>
      <w:bookmarkStart w:id="1530" w:name="_Toc64447868"/>
      <w:bookmarkStart w:id="1531" w:name="_Toc74152643"/>
      <w:bookmarkStart w:id="1532" w:name="_Toc88656068"/>
      <w:bookmarkStart w:id="1533" w:name="_Toc88657127"/>
      <w:bookmarkStart w:id="1534" w:name="_Toc105657110"/>
      <w:bookmarkStart w:id="1535" w:name="_Toc106108491"/>
      <w:bookmarkStart w:id="1536" w:name="_Toc112687584"/>
      <w:bookmarkStart w:id="1537" w:name="_Toc222845770"/>
      <w:bookmarkEnd w:id="1522"/>
      <w:r w:rsidRPr="00D629EF">
        <w:t>8.</w:t>
      </w:r>
      <w:r w:rsidRPr="00D629EF">
        <w:rPr>
          <w:rFonts w:hint="eastAsia"/>
        </w:rPr>
        <w:t>3</w:t>
      </w:r>
      <w:r w:rsidRPr="00D629EF">
        <w:t>.7.2</w:t>
      </w:r>
      <w:r w:rsidRPr="00D629EF">
        <w:tab/>
        <w:t>Successful Operation</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9D56056" w14:textId="77777777" w:rsidR="00FC324B" w:rsidRPr="00D629EF" w:rsidRDefault="00FC324B" w:rsidP="00FC324B">
      <w:pPr>
        <w:pStyle w:val="TH"/>
      </w:pPr>
      <w:r w:rsidRPr="00D629EF">
        <w:object w:dxaOrig="5535" w:dyaOrig="2505" w14:anchorId="26B8255C">
          <v:shape id="_x0000_i1052" type="#_x0000_t75" style="width:277.95pt;height:128.95pt" o:ole="">
            <v:imagedata r:id="rId64" o:title=""/>
          </v:shape>
          <o:OLEObject Type="Embed" ProgID="Visio.Drawing.15" ShapeID="_x0000_i1052" DrawAspect="Content" ObjectID="_1833458792" r:id="rId65"/>
        </w:object>
      </w:r>
    </w:p>
    <w:p w14:paraId="29DD736C" w14:textId="77777777" w:rsidR="00FC324B" w:rsidRPr="00D629EF" w:rsidRDefault="00FC324B" w:rsidP="00FC324B">
      <w:pPr>
        <w:pStyle w:val="TF"/>
      </w:pPr>
      <w:bookmarkStart w:id="1538" w:name="_CRFigure8_3_7_21"/>
      <w:r w:rsidRPr="00D629EF">
        <w:t xml:space="preserve">Figure </w:t>
      </w:r>
      <w:bookmarkEnd w:id="1538"/>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39" w:name="_Toc20955522"/>
      <w:bookmarkStart w:id="1540" w:name="_Toc29460948"/>
      <w:bookmarkStart w:id="1541" w:name="_Toc29505680"/>
      <w:bookmarkStart w:id="1542" w:name="_Toc36556205"/>
      <w:bookmarkStart w:id="1543" w:name="_Toc45881644"/>
      <w:bookmarkStart w:id="1544" w:name="_Toc51852278"/>
      <w:bookmarkStart w:id="1545" w:name="_Toc56620229"/>
      <w:bookmarkStart w:id="1546" w:name="_Toc64447869"/>
      <w:bookmarkStart w:id="1547"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48" w:name="_CR8_3_7_3"/>
      <w:bookmarkStart w:id="1549" w:name="_Toc88656069"/>
      <w:bookmarkStart w:id="1550" w:name="_Toc88657128"/>
      <w:bookmarkStart w:id="1551" w:name="_Toc105657111"/>
      <w:bookmarkStart w:id="1552" w:name="_Toc106108492"/>
      <w:bookmarkStart w:id="1553" w:name="_Toc112687585"/>
      <w:bookmarkStart w:id="1554" w:name="_Toc222845771"/>
      <w:bookmarkEnd w:id="1548"/>
      <w:r w:rsidRPr="00D629EF">
        <w:lastRenderedPageBreak/>
        <w:t>8.</w:t>
      </w:r>
      <w:r w:rsidRPr="00D629EF">
        <w:rPr>
          <w:rFonts w:hint="eastAsia"/>
        </w:rPr>
        <w:t>3</w:t>
      </w:r>
      <w:r w:rsidRPr="00D629EF">
        <w:t>.7.3</w:t>
      </w:r>
      <w:r w:rsidRPr="00D629EF">
        <w:tab/>
        <w:t>Abnormal Conditions</w:t>
      </w:r>
      <w:bookmarkEnd w:id="1539"/>
      <w:bookmarkEnd w:id="1540"/>
      <w:bookmarkEnd w:id="1541"/>
      <w:bookmarkEnd w:id="1542"/>
      <w:bookmarkEnd w:id="1543"/>
      <w:bookmarkEnd w:id="1544"/>
      <w:bookmarkEnd w:id="1545"/>
      <w:bookmarkEnd w:id="1546"/>
      <w:bookmarkEnd w:id="1547"/>
      <w:bookmarkEnd w:id="1549"/>
      <w:bookmarkEnd w:id="1550"/>
      <w:bookmarkEnd w:id="1551"/>
      <w:bookmarkEnd w:id="1552"/>
      <w:bookmarkEnd w:id="1553"/>
      <w:bookmarkEnd w:id="1554"/>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55" w:name="_CR8_3_8"/>
      <w:bookmarkStart w:id="1556" w:name="_Toc20955523"/>
      <w:bookmarkStart w:id="1557" w:name="_Toc29460949"/>
      <w:bookmarkStart w:id="1558" w:name="_Toc29505681"/>
      <w:bookmarkStart w:id="1559" w:name="_Toc36556206"/>
      <w:bookmarkStart w:id="1560" w:name="_Toc45881645"/>
      <w:bookmarkStart w:id="1561" w:name="_Toc51852279"/>
      <w:bookmarkStart w:id="1562" w:name="_Toc56620230"/>
      <w:bookmarkStart w:id="1563" w:name="_Toc64447870"/>
      <w:bookmarkStart w:id="1564" w:name="_Toc74152645"/>
      <w:bookmarkStart w:id="1565" w:name="_Toc88656070"/>
      <w:bookmarkStart w:id="1566" w:name="_Toc88657129"/>
      <w:bookmarkStart w:id="1567" w:name="_Toc105657112"/>
      <w:bookmarkStart w:id="1568" w:name="_Toc106108493"/>
      <w:bookmarkStart w:id="1569" w:name="_Toc112687586"/>
      <w:bookmarkStart w:id="1570" w:name="_Toc222845772"/>
      <w:bookmarkEnd w:id="1555"/>
      <w:r w:rsidRPr="00D629EF">
        <w:t>8.3.8</w:t>
      </w:r>
      <w:r w:rsidRPr="00D629EF">
        <w:tab/>
        <w:t>Data Usage Report</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08965830" w14:textId="77777777" w:rsidR="00FC324B" w:rsidRPr="00D629EF" w:rsidRDefault="00FC324B" w:rsidP="00FC324B">
      <w:pPr>
        <w:pStyle w:val="Heading4"/>
      </w:pPr>
      <w:bookmarkStart w:id="1571" w:name="_CR8_3_8_1"/>
      <w:bookmarkStart w:id="1572" w:name="_Toc20955524"/>
      <w:bookmarkStart w:id="1573" w:name="_Toc29460950"/>
      <w:bookmarkStart w:id="1574" w:name="_Toc29505682"/>
      <w:bookmarkStart w:id="1575" w:name="_Toc36556207"/>
      <w:bookmarkStart w:id="1576" w:name="_Toc45881646"/>
      <w:bookmarkStart w:id="1577" w:name="_Toc51852280"/>
      <w:bookmarkStart w:id="1578" w:name="_Toc56620231"/>
      <w:bookmarkStart w:id="1579" w:name="_Toc64447871"/>
      <w:bookmarkStart w:id="1580" w:name="_Toc74152646"/>
      <w:bookmarkStart w:id="1581" w:name="_Toc88656071"/>
      <w:bookmarkStart w:id="1582" w:name="_Toc88657130"/>
      <w:bookmarkStart w:id="1583" w:name="_Toc105657113"/>
      <w:bookmarkStart w:id="1584" w:name="_Toc106108494"/>
      <w:bookmarkStart w:id="1585" w:name="_Toc112687587"/>
      <w:bookmarkStart w:id="1586" w:name="_Toc222845773"/>
      <w:bookmarkEnd w:id="1571"/>
      <w:r w:rsidRPr="00D629EF">
        <w:t>8.3.8.1</w:t>
      </w:r>
      <w:r w:rsidRPr="00D629EF">
        <w:tab/>
        <w:t>General</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587" w:name="_CR8_3_8_2"/>
      <w:bookmarkStart w:id="1588" w:name="_Toc20955525"/>
      <w:bookmarkStart w:id="1589" w:name="_Toc29460951"/>
      <w:bookmarkStart w:id="1590" w:name="_Toc29505683"/>
      <w:bookmarkStart w:id="1591" w:name="_Toc36556208"/>
      <w:bookmarkStart w:id="1592" w:name="_Toc45881647"/>
      <w:bookmarkStart w:id="1593" w:name="_Toc51852281"/>
      <w:bookmarkStart w:id="1594" w:name="_Toc56620232"/>
      <w:bookmarkStart w:id="1595" w:name="_Toc64447872"/>
      <w:bookmarkStart w:id="1596" w:name="_Toc74152647"/>
      <w:bookmarkStart w:id="1597" w:name="_Toc88656072"/>
      <w:bookmarkStart w:id="1598" w:name="_Toc88657131"/>
      <w:bookmarkStart w:id="1599" w:name="_Toc105657114"/>
      <w:bookmarkStart w:id="1600" w:name="_Toc106108495"/>
      <w:bookmarkStart w:id="1601" w:name="_Toc112687588"/>
      <w:bookmarkStart w:id="1602" w:name="_Toc222845774"/>
      <w:bookmarkEnd w:id="1587"/>
      <w:r w:rsidRPr="00D629EF">
        <w:t>8.3.8.2</w:t>
      </w:r>
      <w:r w:rsidRPr="00D629EF">
        <w:tab/>
        <w:t>Successful Operation</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75C27DE7" w14:textId="77777777" w:rsidR="00FC324B" w:rsidRPr="00D629EF" w:rsidRDefault="00FC324B" w:rsidP="00FC324B">
      <w:pPr>
        <w:pStyle w:val="TH"/>
      </w:pPr>
      <w:r w:rsidRPr="00D629EF">
        <w:object w:dxaOrig="5535" w:dyaOrig="2505" w14:anchorId="017E04AE">
          <v:shape id="_x0000_i1053" type="#_x0000_t75" style="width:277.95pt;height:128.95pt" o:ole="">
            <v:imagedata r:id="rId66" o:title=""/>
          </v:shape>
          <o:OLEObject Type="Embed" ProgID="Visio.Drawing.15" ShapeID="_x0000_i1053" DrawAspect="Content" ObjectID="_1833458793" r:id="rId67"/>
        </w:object>
      </w:r>
    </w:p>
    <w:p w14:paraId="4164EED8" w14:textId="77777777" w:rsidR="00FC324B" w:rsidRPr="00D629EF" w:rsidRDefault="00FC324B" w:rsidP="00FC324B">
      <w:pPr>
        <w:pStyle w:val="TF"/>
      </w:pPr>
      <w:bookmarkStart w:id="1603" w:name="_CRFigure8_3_8_21"/>
      <w:r w:rsidRPr="00D629EF">
        <w:t xml:space="preserve">Figure </w:t>
      </w:r>
      <w:bookmarkEnd w:id="1603"/>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04" w:name="_CR8_3_8_3"/>
      <w:bookmarkStart w:id="1605" w:name="_Toc20955526"/>
      <w:bookmarkStart w:id="1606" w:name="_Toc29460952"/>
      <w:bookmarkStart w:id="1607" w:name="_Toc29505684"/>
      <w:bookmarkStart w:id="1608" w:name="_Toc36556209"/>
      <w:bookmarkStart w:id="1609" w:name="_Toc45881648"/>
      <w:bookmarkStart w:id="1610" w:name="_Toc51852282"/>
      <w:bookmarkStart w:id="1611" w:name="_Toc56620233"/>
      <w:bookmarkStart w:id="1612" w:name="_Toc64447873"/>
      <w:bookmarkStart w:id="1613" w:name="_Toc74152648"/>
      <w:bookmarkStart w:id="1614" w:name="_Toc88656073"/>
      <w:bookmarkStart w:id="1615" w:name="_Toc88657132"/>
      <w:bookmarkStart w:id="1616" w:name="_Toc105657115"/>
      <w:bookmarkStart w:id="1617" w:name="_Toc106108496"/>
      <w:bookmarkStart w:id="1618" w:name="_Toc112687589"/>
      <w:bookmarkStart w:id="1619" w:name="_Toc222845775"/>
      <w:bookmarkEnd w:id="1604"/>
      <w:r w:rsidRPr="00D629EF">
        <w:t>8.3.8.3</w:t>
      </w:r>
      <w:r w:rsidRPr="00D629EF">
        <w:tab/>
        <w:t>Abnormal Conditions</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20" w:name="_CR8_3_9"/>
      <w:bookmarkStart w:id="1621" w:name="_Toc20955527"/>
      <w:bookmarkStart w:id="1622" w:name="_Toc29460953"/>
      <w:bookmarkStart w:id="1623" w:name="_Toc29505685"/>
      <w:bookmarkStart w:id="1624" w:name="_Toc36556210"/>
      <w:bookmarkStart w:id="1625" w:name="_Toc45881649"/>
      <w:bookmarkStart w:id="1626" w:name="_Toc51852283"/>
      <w:bookmarkStart w:id="1627" w:name="_Toc56620234"/>
      <w:bookmarkStart w:id="1628" w:name="_Toc64447874"/>
      <w:bookmarkStart w:id="1629" w:name="_Toc74152649"/>
      <w:bookmarkStart w:id="1630" w:name="_Toc88656074"/>
      <w:bookmarkStart w:id="1631" w:name="_Toc88657133"/>
      <w:bookmarkStart w:id="1632" w:name="_Toc105657116"/>
      <w:bookmarkStart w:id="1633" w:name="_Toc106108497"/>
      <w:bookmarkStart w:id="1634" w:name="_Toc112687590"/>
      <w:bookmarkStart w:id="1635" w:name="_Toc222845776"/>
      <w:bookmarkEnd w:id="1620"/>
      <w:r w:rsidRPr="00D629EF">
        <w:t>8.3.9</w:t>
      </w:r>
      <w:r w:rsidRPr="00D629EF">
        <w:tab/>
        <w:t>gNB-CU-UP Counter Check</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34647A63" w14:textId="77777777" w:rsidR="00FC324B" w:rsidRPr="00D629EF" w:rsidRDefault="00FC324B" w:rsidP="00FC324B">
      <w:pPr>
        <w:pStyle w:val="Heading4"/>
      </w:pPr>
      <w:bookmarkStart w:id="1636" w:name="_CR8_3_9_1"/>
      <w:bookmarkStart w:id="1637" w:name="_Toc20955528"/>
      <w:bookmarkStart w:id="1638" w:name="_Toc29460954"/>
      <w:bookmarkStart w:id="1639" w:name="_Toc29505686"/>
      <w:bookmarkStart w:id="1640" w:name="_Toc36556211"/>
      <w:bookmarkStart w:id="1641" w:name="_Toc45881650"/>
      <w:bookmarkStart w:id="1642" w:name="_Toc51852284"/>
      <w:bookmarkStart w:id="1643" w:name="_Toc56620235"/>
      <w:bookmarkStart w:id="1644" w:name="_Toc64447875"/>
      <w:bookmarkStart w:id="1645" w:name="_Toc74152650"/>
      <w:bookmarkStart w:id="1646" w:name="_Toc88656075"/>
      <w:bookmarkStart w:id="1647" w:name="_Toc88657134"/>
      <w:bookmarkStart w:id="1648" w:name="_Toc105657117"/>
      <w:bookmarkStart w:id="1649" w:name="_Toc106108498"/>
      <w:bookmarkStart w:id="1650" w:name="_Toc112687591"/>
      <w:bookmarkStart w:id="1651" w:name="_Toc222845777"/>
      <w:bookmarkEnd w:id="1636"/>
      <w:r w:rsidRPr="00D629EF">
        <w:t>8.3.9.1</w:t>
      </w:r>
      <w:r w:rsidRPr="00D629EF">
        <w:tab/>
        <w:t>General</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52" w:name="_CR8_3_9_2"/>
      <w:bookmarkStart w:id="1653" w:name="_Toc20955529"/>
      <w:bookmarkStart w:id="1654" w:name="_Toc29460955"/>
      <w:bookmarkStart w:id="1655" w:name="_Toc29505687"/>
      <w:bookmarkStart w:id="1656" w:name="_Toc36556212"/>
      <w:bookmarkStart w:id="1657" w:name="_Toc45881651"/>
      <w:bookmarkStart w:id="1658" w:name="_Toc51852285"/>
      <w:bookmarkStart w:id="1659" w:name="_Toc56620236"/>
      <w:bookmarkStart w:id="1660" w:name="_Toc64447876"/>
      <w:bookmarkStart w:id="1661" w:name="_Toc74152651"/>
      <w:bookmarkStart w:id="1662" w:name="_Toc88656076"/>
      <w:bookmarkStart w:id="1663" w:name="_Toc88657135"/>
      <w:bookmarkStart w:id="1664" w:name="_Toc105657118"/>
      <w:bookmarkStart w:id="1665" w:name="_Toc106108499"/>
      <w:bookmarkStart w:id="1666" w:name="_Toc112687592"/>
      <w:bookmarkStart w:id="1667" w:name="_Toc222845778"/>
      <w:bookmarkEnd w:id="1652"/>
      <w:r w:rsidRPr="00D629EF">
        <w:t>8.3.9.2</w:t>
      </w:r>
      <w:r w:rsidRPr="00D629EF">
        <w:tab/>
        <w:t>Successful Operation</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5B705293" w14:textId="77777777" w:rsidR="00FC324B" w:rsidRPr="00D629EF" w:rsidRDefault="00FC324B" w:rsidP="00FC324B">
      <w:pPr>
        <w:pStyle w:val="TH"/>
      </w:pPr>
      <w:r w:rsidRPr="00D629EF">
        <w:object w:dxaOrig="6165" w:dyaOrig="2505" w14:anchorId="5A863AE9">
          <v:shape id="_x0000_i1054" type="#_x0000_t75" style="width:308.1pt;height:128.95pt" o:ole="">
            <v:imagedata r:id="rId68" o:title=""/>
          </v:shape>
          <o:OLEObject Type="Embed" ProgID="Visio.Drawing.15" ShapeID="_x0000_i1054" DrawAspect="Content" ObjectID="_1833458794" r:id="rId69"/>
        </w:object>
      </w:r>
    </w:p>
    <w:p w14:paraId="7F1CCA1C" w14:textId="77777777" w:rsidR="00FC324B" w:rsidRPr="00D629EF" w:rsidRDefault="00FC324B" w:rsidP="00FC324B">
      <w:pPr>
        <w:pStyle w:val="TF"/>
      </w:pPr>
      <w:bookmarkStart w:id="1668" w:name="_CRFigure8_3_9_21"/>
      <w:r w:rsidRPr="00D629EF">
        <w:t xml:space="preserve">Figure </w:t>
      </w:r>
      <w:bookmarkEnd w:id="1668"/>
      <w:r w:rsidRPr="00D629EF">
        <w:t>8.3.9.2-1: gNB-CU-UP Counter Check procedure, successful operation.</w:t>
      </w:r>
    </w:p>
    <w:p w14:paraId="0E8285EB" w14:textId="77777777" w:rsidR="00FC324B" w:rsidRPr="00D629EF" w:rsidRDefault="00FC324B" w:rsidP="00FC324B">
      <w:pPr>
        <w:rPr>
          <w:lang w:eastAsia="zh-CN"/>
        </w:rPr>
      </w:pPr>
      <w:r w:rsidRPr="00D629EF">
        <w:lastRenderedPageBreak/>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69" w:name="_CR8_3_9_3"/>
      <w:bookmarkStart w:id="1670" w:name="_Toc20955530"/>
      <w:bookmarkStart w:id="1671" w:name="_Toc29460956"/>
      <w:bookmarkStart w:id="1672" w:name="_Toc29505688"/>
      <w:bookmarkStart w:id="1673" w:name="_Toc36556213"/>
      <w:bookmarkStart w:id="1674" w:name="_Toc45881652"/>
      <w:bookmarkStart w:id="1675" w:name="_Toc51852286"/>
      <w:bookmarkStart w:id="1676" w:name="_Toc56620237"/>
      <w:bookmarkStart w:id="1677" w:name="_Toc64447877"/>
      <w:bookmarkStart w:id="1678" w:name="_Toc74152652"/>
      <w:bookmarkStart w:id="1679" w:name="_Toc88656077"/>
      <w:bookmarkStart w:id="1680" w:name="_Toc88657136"/>
      <w:bookmarkStart w:id="1681" w:name="_Toc105657119"/>
      <w:bookmarkStart w:id="1682" w:name="_Toc106108500"/>
      <w:bookmarkStart w:id="1683" w:name="_Toc112687593"/>
      <w:bookmarkStart w:id="1684" w:name="_Toc222845779"/>
      <w:bookmarkEnd w:id="1669"/>
      <w:r w:rsidRPr="00D629EF">
        <w:t>8.3.9.3</w:t>
      </w:r>
      <w:r w:rsidRPr="00D629EF">
        <w:tab/>
        <w:t>Unsuccessful Operation</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685" w:name="_CR8_3_9_4"/>
      <w:bookmarkStart w:id="1686" w:name="_Toc20955531"/>
      <w:bookmarkStart w:id="1687" w:name="_Toc29460957"/>
      <w:bookmarkStart w:id="1688" w:name="_Toc29505689"/>
      <w:bookmarkStart w:id="1689" w:name="_Toc36556214"/>
      <w:bookmarkStart w:id="1690" w:name="_Toc45881653"/>
      <w:bookmarkStart w:id="1691" w:name="_Toc51852287"/>
      <w:bookmarkStart w:id="1692" w:name="_Toc56620238"/>
      <w:bookmarkStart w:id="1693" w:name="_Toc64447878"/>
      <w:bookmarkStart w:id="1694" w:name="_Toc74152653"/>
      <w:bookmarkStart w:id="1695" w:name="_Toc88656078"/>
      <w:bookmarkStart w:id="1696" w:name="_Toc88657137"/>
      <w:bookmarkStart w:id="1697" w:name="_Toc105657120"/>
      <w:bookmarkStart w:id="1698" w:name="_Toc106108501"/>
      <w:bookmarkStart w:id="1699" w:name="_Toc112687594"/>
      <w:bookmarkStart w:id="1700" w:name="_Toc222845780"/>
      <w:bookmarkEnd w:id="1685"/>
      <w:r w:rsidRPr="00D629EF">
        <w:t>8.3.9.4</w:t>
      </w:r>
      <w:r w:rsidRPr="00D629EF">
        <w:tab/>
        <w:t>Abnormal Conditions</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01" w:name="_CR8_3_10"/>
      <w:bookmarkStart w:id="1702" w:name="_Toc20955532"/>
      <w:bookmarkStart w:id="1703" w:name="_Toc29460958"/>
      <w:bookmarkStart w:id="1704" w:name="_Toc29505690"/>
      <w:bookmarkStart w:id="1705" w:name="_Toc36556215"/>
      <w:bookmarkStart w:id="1706" w:name="_Toc45881654"/>
      <w:bookmarkStart w:id="1707" w:name="_Toc51852288"/>
      <w:bookmarkStart w:id="1708" w:name="_Toc56620239"/>
      <w:bookmarkStart w:id="1709" w:name="_Toc64447879"/>
      <w:bookmarkStart w:id="1710" w:name="_Toc74152654"/>
      <w:bookmarkStart w:id="1711" w:name="_Toc88656079"/>
      <w:bookmarkStart w:id="1712" w:name="_Toc88657138"/>
      <w:bookmarkStart w:id="1713" w:name="_Toc105657121"/>
      <w:bookmarkStart w:id="1714" w:name="_Toc106108502"/>
      <w:bookmarkStart w:id="1715" w:name="_Toc112687595"/>
      <w:bookmarkStart w:id="1716" w:name="_Toc222845781"/>
      <w:bookmarkEnd w:id="1701"/>
      <w:r w:rsidRPr="00673604">
        <w:t>8.3.10</w:t>
      </w:r>
      <w:r w:rsidRPr="00673604">
        <w:tab/>
        <w:t>UL Data</w:t>
      </w:r>
      <w:r w:rsidRPr="00673604">
        <w:rPr>
          <w:rFonts w:hint="eastAsia"/>
        </w:rPr>
        <w:t xml:space="preserve"> Notification</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45C81B6E" w14:textId="77777777" w:rsidR="00FC324B" w:rsidRPr="00673604" w:rsidRDefault="00FC324B" w:rsidP="00836DD7">
      <w:pPr>
        <w:pStyle w:val="Heading4"/>
      </w:pPr>
      <w:bookmarkStart w:id="1717" w:name="_CR8_3_10_1"/>
      <w:bookmarkStart w:id="1718" w:name="_Toc20955533"/>
      <w:bookmarkStart w:id="1719" w:name="_Toc29460959"/>
      <w:bookmarkStart w:id="1720" w:name="_Toc29505691"/>
      <w:bookmarkStart w:id="1721" w:name="_Toc36556216"/>
      <w:bookmarkStart w:id="1722" w:name="_Toc45881655"/>
      <w:bookmarkStart w:id="1723" w:name="_Toc51852289"/>
      <w:bookmarkStart w:id="1724" w:name="_Toc56620240"/>
      <w:bookmarkStart w:id="1725" w:name="_Toc64447880"/>
      <w:bookmarkStart w:id="1726" w:name="_Toc74152655"/>
      <w:bookmarkStart w:id="1727" w:name="_Toc88656080"/>
      <w:bookmarkStart w:id="1728" w:name="_Toc88657139"/>
      <w:bookmarkStart w:id="1729" w:name="_Toc105657122"/>
      <w:bookmarkStart w:id="1730" w:name="_Toc106108503"/>
      <w:bookmarkStart w:id="1731" w:name="_Toc112687596"/>
      <w:bookmarkStart w:id="1732" w:name="_Toc222845782"/>
      <w:bookmarkEnd w:id="1717"/>
      <w:r w:rsidRPr="00673604">
        <w:t>8.</w:t>
      </w:r>
      <w:r w:rsidRPr="00673604">
        <w:rPr>
          <w:rFonts w:hint="eastAsia"/>
        </w:rPr>
        <w:t>3</w:t>
      </w:r>
      <w:r w:rsidRPr="00673604">
        <w:t>.10.1</w:t>
      </w:r>
      <w:r w:rsidRPr="00673604">
        <w:tab/>
        <w:t>General</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33" w:name="_CR8_3_10_2"/>
      <w:bookmarkStart w:id="1734" w:name="_Toc20955534"/>
      <w:bookmarkStart w:id="1735" w:name="_Toc29460960"/>
      <w:bookmarkStart w:id="1736" w:name="_Toc29505692"/>
      <w:bookmarkStart w:id="1737" w:name="_Toc36556217"/>
      <w:bookmarkStart w:id="1738" w:name="_Toc45881656"/>
      <w:bookmarkStart w:id="1739" w:name="_Toc51852290"/>
      <w:bookmarkStart w:id="1740" w:name="_Toc56620241"/>
      <w:bookmarkStart w:id="1741" w:name="_Toc64447881"/>
      <w:bookmarkStart w:id="1742" w:name="_Toc74152656"/>
      <w:bookmarkStart w:id="1743" w:name="_Toc88656081"/>
      <w:bookmarkStart w:id="1744" w:name="_Toc88657140"/>
      <w:bookmarkStart w:id="1745" w:name="_Toc105657123"/>
      <w:bookmarkStart w:id="1746" w:name="_Toc106108504"/>
      <w:bookmarkStart w:id="1747" w:name="_Toc112687597"/>
      <w:bookmarkStart w:id="1748" w:name="_Toc222845783"/>
      <w:bookmarkEnd w:id="1733"/>
      <w:r w:rsidRPr="00673604">
        <w:t>8.</w:t>
      </w:r>
      <w:r w:rsidRPr="00673604">
        <w:rPr>
          <w:rFonts w:hint="eastAsia"/>
        </w:rPr>
        <w:t>3</w:t>
      </w:r>
      <w:r w:rsidRPr="00673604">
        <w:t>.10.2</w:t>
      </w:r>
      <w:r w:rsidRPr="00673604">
        <w:tab/>
        <w:t>Successful Operation</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360AC4FA" w14:textId="77777777" w:rsidR="00FC324B" w:rsidRPr="00D629EF" w:rsidRDefault="00FC324B" w:rsidP="00FC324B">
      <w:pPr>
        <w:pStyle w:val="TH"/>
      </w:pPr>
      <w:r w:rsidRPr="00D629EF">
        <w:object w:dxaOrig="5535" w:dyaOrig="2505" w14:anchorId="6A8EE338">
          <v:shape id="_x0000_i1055" type="#_x0000_t75" style="width:277.95pt;height:128.95pt" o:ole="">
            <v:imagedata r:id="rId70" o:title=""/>
          </v:shape>
          <o:OLEObject Type="Embed" ProgID="Visio.Drawing.15" ShapeID="_x0000_i1055" DrawAspect="Content" ObjectID="_1833458795" r:id="rId71"/>
        </w:object>
      </w:r>
    </w:p>
    <w:p w14:paraId="56338927" w14:textId="77777777" w:rsidR="00FC324B" w:rsidRPr="00D629EF" w:rsidRDefault="00FC324B" w:rsidP="00FC324B">
      <w:pPr>
        <w:pStyle w:val="TF"/>
      </w:pPr>
      <w:bookmarkStart w:id="1749" w:name="_CRFigure8_3_10_21"/>
      <w:r w:rsidRPr="00D629EF">
        <w:t xml:space="preserve">Figure </w:t>
      </w:r>
      <w:bookmarkEnd w:id="1749"/>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50" w:name="_CR8_3_10_3"/>
      <w:bookmarkStart w:id="1751" w:name="_Toc20955535"/>
      <w:bookmarkStart w:id="1752" w:name="_Toc29460961"/>
      <w:bookmarkStart w:id="1753" w:name="_Toc29505693"/>
      <w:bookmarkStart w:id="1754" w:name="_Toc36556218"/>
      <w:bookmarkStart w:id="1755" w:name="_Toc45881657"/>
      <w:bookmarkStart w:id="1756" w:name="_Toc51852291"/>
      <w:bookmarkStart w:id="1757" w:name="_Toc56620242"/>
      <w:bookmarkStart w:id="1758" w:name="_Toc64447882"/>
      <w:bookmarkStart w:id="1759" w:name="_Toc74152657"/>
      <w:bookmarkStart w:id="1760" w:name="_Toc88656082"/>
      <w:bookmarkStart w:id="1761" w:name="_Toc88657141"/>
      <w:bookmarkStart w:id="1762" w:name="_Toc105657124"/>
      <w:bookmarkStart w:id="1763" w:name="_Toc106108505"/>
      <w:bookmarkStart w:id="1764" w:name="_Toc112687598"/>
      <w:bookmarkStart w:id="1765" w:name="_Toc222845784"/>
      <w:bookmarkEnd w:id="1750"/>
      <w:r w:rsidRPr="00673604">
        <w:t>8.</w:t>
      </w:r>
      <w:r w:rsidRPr="00673604">
        <w:rPr>
          <w:rFonts w:hint="eastAsia"/>
        </w:rPr>
        <w:t>3</w:t>
      </w:r>
      <w:r w:rsidRPr="00673604">
        <w:t>.10.3</w:t>
      </w:r>
      <w:r w:rsidRPr="00673604">
        <w:tab/>
        <w:t>Abnormal Conditions</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66" w:name="_CR8_3_11"/>
      <w:bookmarkStart w:id="1767" w:name="_Toc20955536"/>
      <w:bookmarkStart w:id="1768" w:name="_Toc29460962"/>
      <w:bookmarkStart w:id="1769" w:name="_Toc29505694"/>
      <w:bookmarkStart w:id="1770" w:name="_Toc36556219"/>
      <w:bookmarkStart w:id="1771" w:name="_Toc45881658"/>
      <w:bookmarkStart w:id="1772" w:name="_Toc51852292"/>
      <w:bookmarkStart w:id="1773" w:name="_Toc56620243"/>
      <w:bookmarkStart w:id="1774" w:name="_Toc64447883"/>
      <w:bookmarkStart w:id="1775" w:name="_Toc74152658"/>
      <w:bookmarkStart w:id="1776" w:name="_Toc88656083"/>
      <w:bookmarkStart w:id="1777" w:name="_Toc88657142"/>
      <w:bookmarkStart w:id="1778" w:name="_Toc105657125"/>
      <w:bookmarkStart w:id="1779" w:name="_Toc106108506"/>
      <w:bookmarkStart w:id="1780" w:name="_Toc112687599"/>
      <w:bookmarkStart w:id="1781" w:name="_Toc222845785"/>
      <w:bookmarkEnd w:id="1766"/>
      <w:r w:rsidRPr="00D629EF">
        <w:t>8.3.11</w:t>
      </w:r>
      <w:r w:rsidRPr="00D629EF">
        <w:tab/>
        <w:t>MR-DC Data Usage Report</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0C4F8FDA" w14:textId="77777777" w:rsidR="00FC324B" w:rsidRPr="00D629EF" w:rsidRDefault="00FC324B" w:rsidP="00FC324B">
      <w:pPr>
        <w:pStyle w:val="Heading4"/>
      </w:pPr>
      <w:bookmarkStart w:id="1782" w:name="_CR8_3_11_1"/>
      <w:bookmarkStart w:id="1783" w:name="_Toc20955537"/>
      <w:bookmarkStart w:id="1784" w:name="_Toc29460963"/>
      <w:bookmarkStart w:id="1785" w:name="_Toc29505695"/>
      <w:bookmarkStart w:id="1786" w:name="_Toc36556220"/>
      <w:bookmarkStart w:id="1787" w:name="_Toc45881659"/>
      <w:bookmarkStart w:id="1788" w:name="_Toc51852293"/>
      <w:bookmarkStart w:id="1789" w:name="_Toc56620244"/>
      <w:bookmarkStart w:id="1790" w:name="_Toc64447884"/>
      <w:bookmarkStart w:id="1791" w:name="_Toc74152659"/>
      <w:bookmarkStart w:id="1792" w:name="_Toc88656084"/>
      <w:bookmarkStart w:id="1793" w:name="_Toc88657143"/>
      <w:bookmarkStart w:id="1794" w:name="_Toc105657126"/>
      <w:bookmarkStart w:id="1795" w:name="_Toc106108507"/>
      <w:bookmarkStart w:id="1796" w:name="_Toc112687600"/>
      <w:bookmarkStart w:id="1797" w:name="_Toc222845786"/>
      <w:bookmarkEnd w:id="1782"/>
      <w:r w:rsidRPr="00D629EF">
        <w:t>8.3.11.1</w:t>
      </w:r>
      <w:r w:rsidRPr="00D629EF">
        <w:tab/>
        <w:t>General</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798" w:name="_CR8_3_11_2"/>
      <w:bookmarkStart w:id="1799" w:name="_Toc20955538"/>
      <w:bookmarkStart w:id="1800" w:name="_Toc29460964"/>
      <w:bookmarkStart w:id="1801" w:name="_Toc29505696"/>
      <w:bookmarkStart w:id="1802" w:name="_Toc36556221"/>
      <w:bookmarkStart w:id="1803" w:name="_Toc45881660"/>
      <w:bookmarkStart w:id="1804" w:name="_Toc51852294"/>
      <w:bookmarkStart w:id="1805" w:name="_Toc56620245"/>
      <w:bookmarkStart w:id="1806" w:name="_Toc64447885"/>
      <w:bookmarkStart w:id="1807" w:name="_Toc74152660"/>
      <w:bookmarkStart w:id="1808" w:name="_Toc88656085"/>
      <w:bookmarkStart w:id="1809" w:name="_Toc88657144"/>
      <w:bookmarkStart w:id="1810" w:name="_Toc105657127"/>
      <w:bookmarkStart w:id="1811" w:name="_Toc106108508"/>
      <w:bookmarkStart w:id="1812" w:name="_Toc112687601"/>
      <w:bookmarkStart w:id="1813" w:name="_Toc222845787"/>
      <w:bookmarkEnd w:id="1798"/>
      <w:r w:rsidRPr="00D629EF">
        <w:lastRenderedPageBreak/>
        <w:t>8.3.11.2</w:t>
      </w:r>
      <w:r w:rsidRPr="00D629EF">
        <w:tab/>
        <w:t>Successful Operation</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67E6A694" w14:textId="77777777" w:rsidR="00FC324B" w:rsidRPr="00D629EF" w:rsidRDefault="00FC324B" w:rsidP="00FC324B">
      <w:pPr>
        <w:pStyle w:val="TH"/>
      </w:pPr>
      <w:r w:rsidRPr="00D629EF">
        <w:object w:dxaOrig="5535" w:dyaOrig="2505" w14:anchorId="06AFDA33">
          <v:shape id="_x0000_i1056" type="#_x0000_t75" style="width:277.95pt;height:128.95pt" o:ole="">
            <v:imagedata r:id="rId72" o:title=""/>
          </v:shape>
          <o:OLEObject Type="Embed" ProgID="Visio.Drawing.15" ShapeID="_x0000_i1056" DrawAspect="Content" ObjectID="_1833458796" r:id="rId73"/>
        </w:object>
      </w:r>
    </w:p>
    <w:p w14:paraId="16915FB9" w14:textId="77777777" w:rsidR="00FC324B" w:rsidRPr="00D629EF" w:rsidRDefault="00FC324B" w:rsidP="00FC324B">
      <w:pPr>
        <w:pStyle w:val="TF"/>
      </w:pPr>
      <w:bookmarkStart w:id="1814" w:name="_CRFigure8_3_11_21"/>
      <w:r w:rsidRPr="00D629EF">
        <w:t xml:space="preserve">Figure </w:t>
      </w:r>
      <w:bookmarkEnd w:id="1814"/>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15" w:name="_CR8_3_11_3"/>
      <w:bookmarkStart w:id="1816" w:name="_Toc20955539"/>
      <w:bookmarkStart w:id="1817" w:name="_Toc29460965"/>
      <w:bookmarkStart w:id="1818" w:name="_Toc29505697"/>
      <w:bookmarkStart w:id="1819" w:name="_Toc36556222"/>
      <w:bookmarkStart w:id="1820" w:name="_Toc45881661"/>
      <w:bookmarkStart w:id="1821" w:name="_Toc51852295"/>
      <w:bookmarkStart w:id="1822" w:name="_Toc56620246"/>
      <w:bookmarkStart w:id="1823" w:name="_Toc64447886"/>
      <w:bookmarkStart w:id="1824" w:name="_Toc74152661"/>
      <w:bookmarkStart w:id="1825" w:name="_Toc88656086"/>
      <w:bookmarkStart w:id="1826" w:name="_Toc88657145"/>
      <w:bookmarkStart w:id="1827" w:name="_Toc105657128"/>
      <w:bookmarkStart w:id="1828" w:name="_Toc106108509"/>
      <w:bookmarkStart w:id="1829" w:name="_Toc112687602"/>
      <w:bookmarkStart w:id="1830" w:name="_Toc222845788"/>
      <w:bookmarkEnd w:id="1815"/>
      <w:r w:rsidRPr="00D629EF">
        <w:t>8.3.11.3</w:t>
      </w:r>
      <w:r w:rsidRPr="00D629EF">
        <w:tab/>
        <w:t>Abnormal Conditions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31" w:name="_CR8_3_12"/>
      <w:bookmarkStart w:id="1832" w:name="_Toc29460851"/>
      <w:bookmarkStart w:id="1833" w:name="_Toc45881662"/>
      <w:bookmarkStart w:id="1834" w:name="_Toc51852296"/>
      <w:bookmarkStart w:id="1835" w:name="_Toc56620247"/>
      <w:bookmarkStart w:id="1836" w:name="_Toc64447887"/>
      <w:bookmarkStart w:id="1837" w:name="_Toc74152662"/>
      <w:bookmarkStart w:id="1838" w:name="_Toc88656087"/>
      <w:bookmarkStart w:id="1839" w:name="_Toc88657146"/>
      <w:bookmarkStart w:id="1840" w:name="_Toc105657129"/>
      <w:bookmarkStart w:id="1841" w:name="_Toc106108510"/>
      <w:bookmarkStart w:id="1842" w:name="_Toc112687603"/>
      <w:bookmarkStart w:id="1843" w:name="_Toc222845789"/>
      <w:bookmarkEnd w:id="1831"/>
      <w:r>
        <w:t>8.3.12</w:t>
      </w:r>
      <w:r w:rsidRPr="00FA52B0">
        <w:tab/>
      </w:r>
      <w:bookmarkEnd w:id="1832"/>
      <w:r>
        <w:t>Early Forwarding SN Transfer</w:t>
      </w:r>
      <w:bookmarkEnd w:id="1833"/>
      <w:bookmarkEnd w:id="1834"/>
      <w:bookmarkEnd w:id="1835"/>
      <w:bookmarkEnd w:id="1836"/>
      <w:bookmarkEnd w:id="1837"/>
      <w:bookmarkEnd w:id="1838"/>
      <w:bookmarkEnd w:id="1839"/>
      <w:bookmarkEnd w:id="1840"/>
      <w:bookmarkEnd w:id="1841"/>
      <w:bookmarkEnd w:id="1842"/>
      <w:bookmarkEnd w:id="1843"/>
    </w:p>
    <w:p w14:paraId="350D51DF" w14:textId="77777777" w:rsidR="00FC324B" w:rsidRPr="00FA52B0" w:rsidRDefault="00FC324B" w:rsidP="00FC324B">
      <w:pPr>
        <w:pStyle w:val="Heading4"/>
      </w:pPr>
      <w:bookmarkStart w:id="1844" w:name="_CR8_3_12_1"/>
      <w:bookmarkStart w:id="1845" w:name="_Toc29460852"/>
      <w:bookmarkStart w:id="1846" w:name="_Toc45881663"/>
      <w:bookmarkStart w:id="1847" w:name="_Toc51852297"/>
      <w:bookmarkStart w:id="1848" w:name="_Toc56620248"/>
      <w:bookmarkStart w:id="1849" w:name="_Toc64447888"/>
      <w:bookmarkStart w:id="1850" w:name="_Toc74152663"/>
      <w:bookmarkStart w:id="1851" w:name="_Toc88656088"/>
      <w:bookmarkStart w:id="1852" w:name="_Toc88657147"/>
      <w:bookmarkStart w:id="1853" w:name="_Toc105657130"/>
      <w:bookmarkStart w:id="1854" w:name="_Toc106108511"/>
      <w:bookmarkStart w:id="1855" w:name="_Toc112687604"/>
      <w:bookmarkStart w:id="1856" w:name="_Toc222845790"/>
      <w:bookmarkEnd w:id="1844"/>
      <w:r>
        <w:t>8.3.12</w:t>
      </w:r>
      <w:r w:rsidRPr="00FA52B0">
        <w:t>.1</w:t>
      </w:r>
      <w:r w:rsidRPr="00FA52B0">
        <w:tab/>
        <w:t>General</w:t>
      </w:r>
      <w:bookmarkEnd w:id="1845"/>
      <w:bookmarkEnd w:id="1846"/>
      <w:bookmarkEnd w:id="1847"/>
      <w:bookmarkEnd w:id="1848"/>
      <w:bookmarkEnd w:id="1849"/>
      <w:bookmarkEnd w:id="1850"/>
      <w:bookmarkEnd w:id="1851"/>
      <w:bookmarkEnd w:id="1852"/>
      <w:bookmarkEnd w:id="1853"/>
      <w:bookmarkEnd w:id="1854"/>
      <w:bookmarkEnd w:id="1855"/>
      <w:bookmarkEnd w:id="1856"/>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57"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57"/>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58" w:name="_CR8_3_12_2"/>
      <w:bookmarkStart w:id="1859" w:name="_Toc29460853"/>
      <w:bookmarkStart w:id="1860" w:name="_Toc45881664"/>
      <w:bookmarkStart w:id="1861" w:name="_Toc51852298"/>
      <w:bookmarkStart w:id="1862" w:name="_Toc56620249"/>
      <w:bookmarkStart w:id="1863" w:name="_Toc64447889"/>
      <w:bookmarkStart w:id="1864" w:name="_Toc74152664"/>
      <w:bookmarkStart w:id="1865" w:name="_Toc88656089"/>
      <w:bookmarkStart w:id="1866" w:name="_Toc88657148"/>
      <w:bookmarkStart w:id="1867" w:name="_Toc105657131"/>
      <w:bookmarkStart w:id="1868" w:name="_Toc106108512"/>
      <w:bookmarkStart w:id="1869" w:name="_Toc112687605"/>
      <w:bookmarkStart w:id="1870" w:name="_Toc222845791"/>
      <w:bookmarkEnd w:id="1858"/>
      <w:r>
        <w:t>8.3.12</w:t>
      </w:r>
      <w:r w:rsidRPr="00FA52B0">
        <w:t>.2</w:t>
      </w:r>
      <w:r w:rsidRPr="00FA52B0">
        <w:tab/>
        <w:t>Successful Operation</w:t>
      </w:r>
      <w:bookmarkEnd w:id="1859"/>
      <w:bookmarkEnd w:id="1860"/>
      <w:bookmarkEnd w:id="1861"/>
      <w:bookmarkEnd w:id="1862"/>
      <w:bookmarkEnd w:id="1863"/>
      <w:bookmarkEnd w:id="1864"/>
      <w:bookmarkEnd w:id="1865"/>
      <w:bookmarkEnd w:id="1866"/>
      <w:bookmarkEnd w:id="1867"/>
      <w:bookmarkEnd w:id="1868"/>
      <w:bookmarkEnd w:id="1869"/>
      <w:bookmarkEnd w:id="1870"/>
    </w:p>
    <w:p w14:paraId="4BBAFD8A" w14:textId="77777777" w:rsidR="00FC324B" w:rsidRPr="00FA52B0" w:rsidRDefault="00FC324B" w:rsidP="00FC324B">
      <w:pPr>
        <w:pStyle w:val="TH"/>
      </w:pPr>
      <w:r w:rsidRPr="00FA52B0">
        <w:object w:dxaOrig="5536" w:dyaOrig="2506" w14:anchorId="23529DDC">
          <v:shape id="_x0000_i1057" type="#_x0000_t75" style="width:277.95pt;height:128.1pt" o:ole="">
            <v:imagedata r:id="rId74" o:title=""/>
          </v:shape>
          <o:OLEObject Type="Embed" ProgID="Visio.Drawing.15" ShapeID="_x0000_i1057" DrawAspect="Content" ObjectID="_1833458797" r:id="rId75"/>
        </w:object>
      </w:r>
    </w:p>
    <w:p w14:paraId="5F9D783D" w14:textId="77777777" w:rsidR="00FC324B" w:rsidRPr="00FA52B0" w:rsidRDefault="00FC324B" w:rsidP="00FC324B">
      <w:pPr>
        <w:pStyle w:val="TF"/>
      </w:pPr>
      <w:bookmarkStart w:id="1871" w:name="_CRFigure8_3_12_21"/>
      <w:r w:rsidRPr="00FA52B0">
        <w:t xml:space="preserve">Figure </w:t>
      </w:r>
      <w:bookmarkEnd w:id="1871"/>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7777777" w:rsidR="00FC324B" w:rsidRPr="00905ACB" w:rsidRDefault="00FC324B" w:rsidP="00FC324B">
      <w:bookmarkStart w:id="1872"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73" w:name="_CR8_3_12_3"/>
      <w:bookmarkStart w:id="1874" w:name="_Toc45881665"/>
      <w:bookmarkStart w:id="1875" w:name="_Toc51852299"/>
      <w:bookmarkStart w:id="1876" w:name="_Toc56620250"/>
      <w:bookmarkStart w:id="1877" w:name="_Toc64447890"/>
      <w:bookmarkStart w:id="1878" w:name="_Toc74152665"/>
      <w:bookmarkStart w:id="1879" w:name="_Toc88656090"/>
      <w:bookmarkStart w:id="1880" w:name="_Toc88657149"/>
      <w:bookmarkStart w:id="1881" w:name="_Toc105657132"/>
      <w:bookmarkStart w:id="1882" w:name="_Toc106108513"/>
      <w:bookmarkStart w:id="1883" w:name="_Toc112687606"/>
      <w:bookmarkStart w:id="1884" w:name="_Toc222845792"/>
      <w:bookmarkEnd w:id="1872"/>
      <w:bookmarkEnd w:id="1873"/>
      <w:r>
        <w:lastRenderedPageBreak/>
        <w:t>8.3.12</w:t>
      </w:r>
      <w:r w:rsidRPr="007E6716">
        <w:t>.3</w:t>
      </w:r>
      <w:r w:rsidRPr="007E6716">
        <w:tab/>
        <w:t>Unsuccessful Operation</w:t>
      </w:r>
      <w:bookmarkEnd w:id="1874"/>
      <w:bookmarkEnd w:id="1875"/>
      <w:bookmarkEnd w:id="1876"/>
      <w:bookmarkEnd w:id="1877"/>
      <w:bookmarkEnd w:id="1878"/>
      <w:bookmarkEnd w:id="1879"/>
      <w:bookmarkEnd w:id="1880"/>
      <w:bookmarkEnd w:id="1881"/>
      <w:bookmarkEnd w:id="1882"/>
      <w:bookmarkEnd w:id="1883"/>
      <w:bookmarkEnd w:id="1884"/>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885" w:name="_CR8_3_12_4"/>
      <w:bookmarkStart w:id="1886" w:name="_Toc45881666"/>
      <w:bookmarkStart w:id="1887" w:name="_Toc51852300"/>
      <w:bookmarkStart w:id="1888" w:name="_Toc56620251"/>
      <w:bookmarkStart w:id="1889" w:name="_Toc64447891"/>
      <w:bookmarkStart w:id="1890" w:name="_Toc74152666"/>
      <w:bookmarkStart w:id="1891" w:name="_Toc88656091"/>
      <w:bookmarkStart w:id="1892" w:name="_Toc88657150"/>
      <w:bookmarkStart w:id="1893" w:name="_Toc105657133"/>
      <w:bookmarkStart w:id="1894" w:name="_Toc106108514"/>
      <w:bookmarkStart w:id="1895" w:name="_Toc112687607"/>
      <w:bookmarkStart w:id="1896" w:name="_Toc222845793"/>
      <w:bookmarkEnd w:id="1885"/>
      <w:r>
        <w:t>8.3.12</w:t>
      </w:r>
      <w:r w:rsidRPr="007E6716">
        <w:t>.4</w:t>
      </w:r>
      <w:r w:rsidRPr="007E6716">
        <w:tab/>
        <w:t>Abnormal Conditions</w:t>
      </w:r>
      <w:bookmarkEnd w:id="1886"/>
      <w:bookmarkEnd w:id="1887"/>
      <w:bookmarkEnd w:id="1888"/>
      <w:bookmarkEnd w:id="1889"/>
      <w:bookmarkEnd w:id="1890"/>
      <w:bookmarkEnd w:id="1891"/>
      <w:bookmarkEnd w:id="1892"/>
      <w:bookmarkEnd w:id="1893"/>
      <w:bookmarkEnd w:id="1894"/>
      <w:bookmarkEnd w:id="1895"/>
      <w:bookmarkEnd w:id="1896"/>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897" w:name="_CR8_3_13"/>
      <w:bookmarkStart w:id="1898" w:name="_Toc51852301"/>
      <w:bookmarkStart w:id="1899" w:name="_Toc56620252"/>
      <w:bookmarkStart w:id="1900" w:name="_Toc64447892"/>
      <w:bookmarkStart w:id="1901" w:name="_Toc74152667"/>
      <w:bookmarkStart w:id="1902" w:name="_Toc88656092"/>
      <w:bookmarkStart w:id="1903" w:name="_Toc88657151"/>
      <w:bookmarkStart w:id="1904" w:name="_Toc105657134"/>
      <w:bookmarkStart w:id="1905" w:name="_Toc106108515"/>
      <w:bookmarkStart w:id="1906" w:name="_Toc112687608"/>
      <w:bookmarkStart w:id="1907" w:name="_Toc29460966"/>
      <w:bookmarkStart w:id="1908" w:name="_Toc29505698"/>
      <w:bookmarkStart w:id="1909" w:name="_Toc36556223"/>
      <w:bookmarkStart w:id="1910" w:name="_Toc45881667"/>
      <w:bookmarkStart w:id="1911" w:name="_Toc222845794"/>
      <w:bookmarkEnd w:id="189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898"/>
      <w:bookmarkEnd w:id="1899"/>
      <w:bookmarkEnd w:id="1900"/>
      <w:bookmarkEnd w:id="1901"/>
      <w:bookmarkEnd w:id="1902"/>
      <w:bookmarkEnd w:id="1903"/>
      <w:bookmarkEnd w:id="1904"/>
      <w:bookmarkEnd w:id="1905"/>
      <w:bookmarkEnd w:id="1906"/>
      <w:bookmarkEnd w:id="1911"/>
    </w:p>
    <w:p w14:paraId="67608A77" w14:textId="77777777" w:rsidR="00FC324B" w:rsidRPr="005E4CDB" w:rsidRDefault="00FC324B" w:rsidP="00FC324B">
      <w:pPr>
        <w:pStyle w:val="Heading4"/>
        <w:rPr>
          <w:lang w:eastAsia="zh-CN"/>
        </w:rPr>
      </w:pPr>
      <w:bookmarkStart w:id="1912" w:name="_CR8_3_13_1"/>
      <w:bookmarkStart w:id="1913" w:name="_Toc51852302"/>
      <w:bookmarkStart w:id="1914" w:name="_Toc56620253"/>
      <w:bookmarkStart w:id="1915" w:name="_Toc64447893"/>
      <w:bookmarkStart w:id="1916" w:name="_Toc74152668"/>
      <w:bookmarkStart w:id="1917" w:name="_Toc88656093"/>
      <w:bookmarkStart w:id="1918" w:name="_Toc88657152"/>
      <w:bookmarkStart w:id="1919" w:name="_Toc105657135"/>
      <w:bookmarkStart w:id="1920" w:name="_Toc106108516"/>
      <w:bookmarkStart w:id="1921" w:name="_Toc112687609"/>
      <w:bookmarkStart w:id="1922" w:name="_Toc222845795"/>
      <w:bookmarkEnd w:id="1912"/>
      <w:r>
        <w:rPr>
          <w:lang w:eastAsia="zh-CN"/>
        </w:rPr>
        <w:t>8.3.13</w:t>
      </w:r>
      <w:r w:rsidRPr="005E4CDB">
        <w:rPr>
          <w:lang w:eastAsia="zh-CN"/>
        </w:rPr>
        <w:t>.1</w:t>
      </w:r>
      <w:r w:rsidRPr="005E4CDB">
        <w:rPr>
          <w:lang w:eastAsia="zh-CN"/>
        </w:rPr>
        <w:tab/>
        <w:t>General</w:t>
      </w:r>
      <w:bookmarkEnd w:id="1913"/>
      <w:bookmarkEnd w:id="1914"/>
      <w:bookmarkEnd w:id="1915"/>
      <w:bookmarkEnd w:id="1916"/>
      <w:bookmarkEnd w:id="1917"/>
      <w:bookmarkEnd w:id="1918"/>
      <w:bookmarkEnd w:id="1919"/>
      <w:bookmarkEnd w:id="1920"/>
      <w:bookmarkEnd w:id="1921"/>
      <w:bookmarkEnd w:id="1922"/>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23" w:name="OLE_LINK5"/>
      <w:r w:rsidRPr="005E4CDB">
        <w:t>gNB-CU-CP</w:t>
      </w:r>
      <w:bookmarkEnd w:id="1923"/>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24" w:name="_CR8_3_13_2"/>
      <w:bookmarkStart w:id="1925" w:name="_Toc51852303"/>
      <w:bookmarkStart w:id="1926" w:name="_Toc56620254"/>
      <w:bookmarkStart w:id="1927" w:name="_Toc64447894"/>
      <w:bookmarkStart w:id="1928" w:name="_Toc74152669"/>
      <w:bookmarkStart w:id="1929" w:name="_Toc88656094"/>
      <w:bookmarkStart w:id="1930" w:name="_Toc88657153"/>
      <w:bookmarkStart w:id="1931" w:name="_Toc105657136"/>
      <w:bookmarkStart w:id="1932" w:name="_Toc106108517"/>
      <w:bookmarkStart w:id="1933" w:name="_Toc112687610"/>
      <w:bookmarkStart w:id="1934" w:name="_Toc222845796"/>
      <w:bookmarkEnd w:id="1924"/>
      <w:r>
        <w:rPr>
          <w:lang w:eastAsia="zh-CN"/>
        </w:rPr>
        <w:t>8.3.13</w:t>
      </w:r>
      <w:r w:rsidRPr="005E4CDB">
        <w:rPr>
          <w:lang w:eastAsia="zh-CN"/>
        </w:rPr>
        <w:t>.2</w:t>
      </w:r>
      <w:r w:rsidRPr="005E4CDB">
        <w:rPr>
          <w:lang w:eastAsia="zh-CN"/>
        </w:rPr>
        <w:tab/>
        <w:t>Successful Operation</w:t>
      </w:r>
      <w:bookmarkEnd w:id="1925"/>
      <w:bookmarkEnd w:id="1926"/>
      <w:bookmarkEnd w:id="1927"/>
      <w:bookmarkEnd w:id="1928"/>
      <w:bookmarkEnd w:id="1929"/>
      <w:bookmarkEnd w:id="1930"/>
      <w:bookmarkEnd w:id="1931"/>
      <w:bookmarkEnd w:id="1932"/>
      <w:bookmarkEnd w:id="1933"/>
      <w:bookmarkEnd w:id="1934"/>
    </w:p>
    <w:p w14:paraId="0E0421E1" w14:textId="77777777" w:rsidR="00FC324B" w:rsidRDefault="00FC324B" w:rsidP="00B24CC1">
      <w:pPr>
        <w:pStyle w:val="TH"/>
      </w:pPr>
      <w:r w:rsidRPr="00D629EF">
        <w:object w:dxaOrig="5535" w:dyaOrig="2295" w14:anchorId="337ED7C4">
          <v:shape id="_x0000_i1058" type="#_x0000_t75" style="width:277.95pt;height:116.35pt" o:ole="">
            <v:imagedata r:id="rId76" o:title=""/>
          </v:shape>
          <o:OLEObject Type="Embed" ProgID="Visio.Drawing.15" ShapeID="_x0000_i1058" DrawAspect="Content" ObjectID="_1833458798" r:id="rId77"/>
        </w:object>
      </w:r>
    </w:p>
    <w:p w14:paraId="4F94660A" w14:textId="77777777" w:rsidR="00FC324B" w:rsidRPr="005E4CDB" w:rsidRDefault="00FC324B" w:rsidP="00FC324B">
      <w:pPr>
        <w:pStyle w:val="TF"/>
      </w:pPr>
      <w:bookmarkStart w:id="1935" w:name="_CRFigure8_3_13_21"/>
      <w:r w:rsidRPr="005E4CDB">
        <w:t xml:space="preserve">Figure </w:t>
      </w:r>
      <w:bookmarkEnd w:id="1935"/>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36" w:name="_CR8_3_13_3"/>
      <w:bookmarkStart w:id="1937" w:name="_Toc51852304"/>
      <w:bookmarkStart w:id="1938" w:name="_Toc56620255"/>
      <w:bookmarkStart w:id="1939" w:name="_Toc64447895"/>
      <w:bookmarkStart w:id="1940" w:name="_Toc74152670"/>
      <w:bookmarkStart w:id="1941" w:name="_Toc88656095"/>
      <w:bookmarkStart w:id="1942" w:name="_Toc88657154"/>
      <w:bookmarkStart w:id="1943" w:name="_Toc105657137"/>
      <w:bookmarkStart w:id="1944" w:name="_Toc106108518"/>
      <w:bookmarkStart w:id="1945" w:name="_Toc112687611"/>
      <w:bookmarkStart w:id="1946" w:name="_Toc222845797"/>
      <w:bookmarkEnd w:id="1936"/>
      <w:r w:rsidRPr="005E4CDB">
        <w:rPr>
          <w:lang w:eastAsia="zh-CN"/>
        </w:rPr>
        <w:t>8.3.</w:t>
      </w:r>
      <w:r>
        <w:rPr>
          <w:lang w:eastAsia="zh-CN"/>
        </w:rPr>
        <w:t>13</w:t>
      </w:r>
      <w:r w:rsidRPr="005E4CDB">
        <w:rPr>
          <w:lang w:eastAsia="zh-CN"/>
        </w:rPr>
        <w:t>.3</w:t>
      </w:r>
      <w:r w:rsidRPr="005E4CDB">
        <w:rPr>
          <w:lang w:eastAsia="zh-CN"/>
        </w:rPr>
        <w:tab/>
        <w:t>Abnormal Conditions</w:t>
      </w:r>
      <w:bookmarkEnd w:id="1937"/>
      <w:bookmarkEnd w:id="1938"/>
      <w:bookmarkEnd w:id="1939"/>
      <w:bookmarkEnd w:id="1940"/>
      <w:bookmarkEnd w:id="1941"/>
      <w:bookmarkEnd w:id="1942"/>
      <w:bookmarkEnd w:id="1943"/>
      <w:bookmarkEnd w:id="1944"/>
      <w:bookmarkEnd w:id="1945"/>
      <w:bookmarkEnd w:id="1946"/>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47" w:name="_CR8_4"/>
      <w:bookmarkStart w:id="1948" w:name="_Toc51852305"/>
      <w:bookmarkStart w:id="1949" w:name="_Toc56620256"/>
      <w:bookmarkStart w:id="1950" w:name="_Toc64447896"/>
      <w:bookmarkStart w:id="1951" w:name="_Toc74152671"/>
      <w:bookmarkStart w:id="1952" w:name="_Toc88656096"/>
      <w:bookmarkStart w:id="1953" w:name="_Toc88657155"/>
      <w:bookmarkStart w:id="1954" w:name="_Toc105657138"/>
      <w:bookmarkStart w:id="1955" w:name="_Toc106108519"/>
      <w:bookmarkStart w:id="1956" w:name="_Toc112687612"/>
      <w:bookmarkStart w:id="1957" w:name="_Toc222845798"/>
      <w:bookmarkEnd w:id="1947"/>
      <w:r w:rsidRPr="00D629EF">
        <w:t>8.4</w:t>
      </w:r>
      <w:r w:rsidRPr="00D629EF">
        <w:tab/>
        <w:t>Trace Procedures</w:t>
      </w:r>
      <w:bookmarkEnd w:id="1907"/>
      <w:bookmarkEnd w:id="1908"/>
      <w:bookmarkEnd w:id="1909"/>
      <w:bookmarkEnd w:id="1910"/>
      <w:bookmarkEnd w:id="1948"/>
      <w:bookmarkEnd w:id="1949"/>
      <w:bookmarkEnd w:id="1950"/>
      <w:bookmarkEnd w:id="1951"/>
      <w:bookmarkEnd w:id="1952"/>
      <w:bookmarkEnd w:id="1953"/>
      <w:bookmarkEnd w:id="1954"/>
      <w:bookmarkEnd w:id="1955"/>
      <w:bookmarkEnd w:id="1956"/>
      <w:bookmarkEnd w:id="1957"/>
    </w:p>
    <w:p w14:paraId="1F153FCA" w14:textId="77777777" w:rsidR="00FC324B" w:rsidRPr="00D629EF" w:rsidRDefault="00FC324B" w:rsidP="0042359A">
      <w:pPr>
        <w:pStyle w:val="Heading3"/>
        <w:keepNext w:val="0"/>
        <w:keepLines w:val="0"/>
        <w:widowControl w:val="0"/>
      </w:pPr>
      <w:bookmarkStart w:id="1958" w:name="_CR8_4_1"/>
      <w:bookmarkStart w:id="1959" w:name="_Toc29460967"/>
      <w:bookmarkStart w:id="1960" w:name="_Toc29505699"/>
      <w:bookmarkStart w:id="1961" w:name="_Toc36556224"/>
      <w:bookmarkStart w:id="1962" w:name="_Toc45881668"/>
      <w:bookmarkStart w:id="1963" w:name="_Toc51852306"/>
      <w:bookmarkStart w:id="1964" w:name="_Toc56620257"/>
      <w:bookmarkStart w:id="1965" w:name="_Toc64447897"/>
      <w:bookmarkStart w:id="1966" w:name="_Toc74152672"/>
      <w:bookmarkStart w:id="1967" w:name="_Toc88656097"/>
      <w:bookmarkStart w:id="1968" w:name="_Toc88657156"/>
      <w:bookmarkStart w:id="1969" w:name="_Toc105657139"/>
      <w:bookmarkStart w:id="1970" w:name="_Toc106108520"/>
      <w:bookmarkStart w:id="1971" w:name="_Toc112687613"/>
      <w:bookmarkStart w:id="1972" w:name="_Toc222845799"/>
      <w:bookmarkEnd w:id="1958"/>
      <w:r w:rsidRPr="00D629EF">
        <w:t>8.4.1</w:t>
      </w:r>
      <w:r w:rsidRPr="00D629EF">
        <w:tab/>
        <w:t>Trace Start</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0D3CE0E2" w14:textId="77777777" w:rsidR="00FC324B" w:rsidRPr="00D629EF" w:rsidRDefault="00FC324B" w:rsidP="0042359A">
      <w:pPr>
        <w:pStyle w:val="Heading4"/>
        <w:keepNext w:val="0"/>
        <w:keepLines w:val="0"/>
        <w:widowControl w:val="0"/>
      </w:pPr>
      <w:bookmarkStart w:id="1973" w:name="_CR8_4_1_1"/>
      <w:bookmarkStart w:id="1974" w:name="_Toc29460968"/>
      <w:bookmarkStart w:id="1975" w:name="_Toc29505700"/>
      <w:bookmarkStart w:id="1976" w:name="_Toc36556225"/>
      <w:bookmarkStart w:id="1977" w:name="_Toc45881669"/>
      <w:bookmarkStart w:id="1978" w:name="_Toc51852307"/>
      <w:bookmarkStart w:id="1979" w:name="_Toc56620258"/>
      <w:bookmarkStart w:id="1980" w:name="_Toc64447898"/>
      <w:bookmarkStart w:id="1981" w:name="_Toc74152673"/>
      <w:bookmarkStart w:id="1982" w:name="_Toc88656098"/>
      <w:bookmarkStart w:id="1983" w:name="_Toc88657157"/>
      <w:bookmarkStart w:id="1984" w:name="_Toc105657140"/>
      <w:bookmarkStart w:id="1985" w:name="_Toc106108521"/>
      <w:bookmarkStart w:id="1986" w:name="_Toc112687614"/>
      <w:bookmarkStart w:id="1987" w:name="_Toc222845800"/>
      <w:bookmarkEnd w:id="1973"/>
      <w:r w:rsidRPr="00D629EF">
        <w:t>8.4.1.1</w:t>
      </w:r>
      <w:r w:rsidRPr="00D629EF">
        <w:tab/>
        <w:t>General</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1988" w:name="_CR8_4_1_2"/>
      <w:bookmarkStart w:id="1989" w:name="_Toc29460969"/>
      <w:bookmarkStart w:id="1990" w:name="_Toc29505701"/>
      <w:bookmarkStart w:id="1991" w:name="_Toc36556226"/>
      <w:bookmarkStart w:id="1992" w:name="_Toc45881670"/>
      <w:bookmarkStart w:id="1993" w:name="_Toc51852308"/>
      <w:bookmarkStart w:id="1994" w:name="_Toc56620259"/>
      <w:bookmarkStart w:id="1995" w:name="_Toc64447899"/>
      <w:bookmarkStart w:id="1996" w:name="_Toc74152674"/>
      <w:bookmarkStart w:id="1997" w:name="_Toc88656099"/>
      <w:bookmarkStart w:id="1998" w:name="_Toc88657158"/>
      <w:bookmarkStart w:id="1999" w:name="_Toc105657141"/>
      <w:bookmarkStart w:id="2000" w:name="_Toc106108522"/>
      <w:bookmarkStart w:id="2001" w:name="_Toc112687615"/>
      <w:bookmarkStart w:id="2002" w:name="_Toc222845801"/>
      <w:bookmarkEnd w:id="1988"/>
      <w:r w:rsidRPr="00D629EF">
        <w:t>8.4.1.2</w:t>
      </w:r>
      <w:r w:rsidRPr="00D629EF">
        <w:tab/>
        <w:t>Successful Operation</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59" type="#_x0000_t75" style="width:343.25pt;height:118.9pt" o:ole="">
            <v:imagedata r:id="rId78" o:title=""/>
          </v:shape>
          <o:OLEObject Type="Embed" ProgID="Visio.Drawing.11" ShapeID="_x0000_i1059" DrawAspect="Content" ObjectID="_1833458799" r:id="rId79"/>
        </w:object>
      </w:r>
    </w:p>
    <w:p w14:paraId="3111AF08" w14:textId="77777777" w:rsidR="00FC324B" w:rsidRPr="00D629EF" w:rsidRDefault="00FC324B" w:rsidP="0042359A">
      <w:pPr>
        <w:pStyle w:val="TF"/>
        <w:keepLines w:val="0"/>
        <w:widowControl w:val="0"/>
      </w:pPr>
      <w:bookmarkStart w:id="2003" w:name="_CRFigure8_4_1_21"/>
      <w:bookmarkStart w:id="2004" w:name="_Hlk1652028"/>
      <w:r w:rsidRPr="00D629EF">
        <w:t xml:space="preserve">Figure </w:t>
      </w:r>
      <w:bookmarkEnd w:id="2003"/>
      <w:r w:rsidRPr="00D629EF">
        <w:t>8.4.1.2-1: Trace start procedure: Successful Operation</w:t>
      </w:r>
      <w:bookmarkEnd w:id="2004"/>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05" w:name="_CR8_4_1_3"/>
      <w:bookmarkStart w:id="2006" w:name="_Toc29460970"/>
      <w:bookmarkStart w:id="2007" w:name="_Toc29505702"/>
      <w:bookmarkStart w:id="2008" w:name="_Toc36556227"/>
      <w:bookmarkStart w:id="2009" w:name="_Toc45881671"/>
      <w:bookmarkStart w:id="2010" w:name="_Toc51852309"/>
      <w:bookmarkStart w:id="2011" w:name="_Toc56620260"/>
      <w:bookmarkStart w:id="2012" w:name="_Toc64447900"/>
      <w:bookmarkStart w:id="2013" w:name="_Toc74152675"/>
      <w:bookmarkStart w:id="2014" w:name="_Toc88656100"/>
      <w:bookmarkStart w:id="2015" w:name="_Toc88657159"/>
      <w:bookmarkStart w:id="2016" w:name="_Toc105657142"/>
      <w:bookmarkStart w:id="2017" w:name="_Toc106108523"/>
      <w:bookmarkStart w:id="2018" w:name="_Toc112687616"/>
      <w:bookmarkStart w:id="2019" w:name="_Toc222845802"/>
      <w:bookmarkEnd w:id="2005"/>
      <w:r w:rsidRPr="007E6193">
        <w:rPr>
          <w:lang w:val="en-US"/>
        </w:rPr>
        <w:t>8.4.1.3</w:t>
      </w:r>
      <w:r w:rsidRPr="007E6193">
        <w:rPr>
          <w:lang w:val="en-US"/>
        </w:rPr>
        <w:tab/>
        <w:t>Abnormal Conditions</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20" w:name="_CR8_4_2"/>
      <w:bookmarkStart w:id="2021" w:name="_Toc29460971"/>
      <w:bookmarkStart w:id="2022" w:name="_Toc29505703"/>
      <w:bookmarkStart w:id="2023" w:name="_Toc36556228"/>
      <w:bookmarkStart w:id="2024" w:name="_Toc45881672"/>
      <w:bookmarkStart w:id="2025" w:name="_Toc51852310"/>
      <w:bookmarkStart w:id="2026" w:name="_Toc56620261"/>
      <w:bookmarkStart w:id="2027" w:name="_Toc64447901"/>
      <w:bookmarkStart w:id="2028" w:name="_Toc74152676"/>
      <w:bookmarkStart w:id="2029" w:name="_Toc88656101"/>
      <w:bookmarkStart w:id="2030" w:name="_Toc88657160"/>
      <w:bookmarkStart w:id="2031" w:name="_Toc105657143"/>
      <w:bookmarkStart w:id="2032" w:name="_Toc106108524"/>
      <w:bookmarkStart w:id="2033" w:name="_Toc112687617"/>
      <w:bookmarkStart w:id="2034" w:name="_Toc222845803"/>
      <w:bookmarkEnd w:id="2020"/>
      <w:r w:rsidRPr="00D629EF">
        <w:t>8.4.2</w:t>
      </w:r>
      <w:r w:rsidRPr="00D629EF">
        <w:tab/>
        <w:t>Deactivate Trace</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05B977C" w14:textId="77777777" w:rsidR="00FC324B" w:rsidRPr="00D629EF" w:rsidRDefault="00FC324B" w:rsidP="0042359A">
      <w:pPr>
        <w:pStyle w:val="Heading4"/>
        <w:keepNext w:val="0"/>
        <w:keepLines w:val="0"/>
        <w:widowControl w:val="0"/>
      </w:pPr>
      <w:bookmarkStart w:id="2035" w:name="_CR8_4_2_1"/>
      <w:bookmarkStart w:id="2036" w:name="_Toc29460972"/>
      <w:bookmarkStart w:id="2037" w:name="_Toc29505704"/>
      <w:bookmarkStart w:id="2038" w:name="_Toc36556229"/>
      <w:bookmarkStart w:id="2039" w:name="_Toc45881673"/>
      <w:bookmarkStart w:id="2040" w:name="_Toc51852311"/>
      <w:bookmarkStart w:id="2041" w:name="_Toc56620262"/>
      <w:bookmarkStart w:id="2042" w:name="_Toc64447902"/>
      <w:bookmarkStart w:id="2043" w:name="_Toc74152677"/>
      <w:bookmarkStart w:id="2044" w:name="_Toc88656102"/>
      <w:bookmarkStart w:id="2045" w:name="_Toc88657161"/>
      <w:bookmarkStart w:id="2046" w:name="_Toc105657144"/>
      <w:bookmarkStart w:id="2047" w:name="_Toc106108525"/>
      <w:bookmarkStart w:id="2048" w:name="_Toc112687618"/>
      <w:bookmarkStart w:id="2049" w:name="_Toc222845804"/>
      <w:bookmarkEnd w:id="2035"/>
      <w:r w:rsidRPr="00D629EF">
        <w:t>8.4.2.1</w:t>
      </w:r>
      <w:r w:rsidRPr="00D629EF">
        <w:tab/>
        <w:t>General</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50" w:name="_CR8_4_2_2"/>
      <w:bookmarkStart w:id="2051" w:name="_Toc29460973"/>
      <w:bookmarkStart w:id="2052" w:name="_Toc29505705"/>
      <w:bookmarkStart w:id="2053" w:name="_Toc36556230"/>
      <w:bookmarkStart w:id="2054" w:name="_Toc45881674"/>
      <w:bookmarkStart w:id="2055" w:name="_Toc51852312"/>
      <w:bookmarkStart w:id="2056" w:name="_Toc56620263"/>
      <w:bookmarkStart w:id="2057" w:name="_Toc64447903"/>
      <w:bookmarkStart w:id="2058" w:name="_Toc74152678"/>
      <w:bookmarkStart w:id="2059" w:name="_Toc88656103"/>
      <w:bookmarkStart w:id="2060" w:name="_Toc88657162"/>
      <w:bookmarkStart w:id="2061" w:name="_Toc105657145"/>
      <w:bookmarkStart w:id="2062" w:name="_Toc106108526"/>
      <w:bookmarkStart w:id="2063" w:name="_Toc112687619"/>
      <w:bookmarkStart w:id="2064" w:name="_Toc222845805"/>
      <w:bookmarkEnd w:id="2050"/>
      <w:r w:rsidRPr="00D629EF">
        <w:t>8.4.2.2</w:t>
      </w:r>
      <w:r w:rsidRPr="00D629EF">
        <w:tab/>
        <w:t>Successful Operation</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0" type="#_x0000_t75" style="width:343.25pt;height:118.9pt" o:ole="">
            <v:imagedata r:id="rId80" o:title=""/>
          </v:shape>
          <o:OLEObject Type="Embed" ProgID="Visio.Drawing.11" ShapeID="_x0000_i1060" DrawAspect="Content" ObjectID="_1833458800" r:id="rId81"/>
        </w:object>
      </w:r>
    </w:p>
    <w:p w14:paraId="4090500E" w14:textId="77777777" w:rsidR="00FC324B" w:rsidRPr="00D629EF" w:rsidRDefault="00FC324B" w:rsidP="0042359A">
      <w:pPr>
        <w:pStyle w:val="TF"/>
        <w:keepLines w:val="0"/>
        <w:widowControl w:val="0"/>
      </w:pPr>
      <w:bookmarkStart w:id="2065" w:name="_CRFigure8_4_2_21"/>
      <w:r w:rsidRPr="00D629EF">
        <w:t xml:space="preserve">Figure </w:t>
      </w:r>
      <w:bookmarkEnd w:id="2065"/>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66" w:name="_CR8_4_2_3"/>
      <w:bookmarkStart w:id="2067" w:name="_Toc29460974"/>
      <w:bookmarkStart w:id="2068" w:name="_Toc29505706"/>
      <w:bookmarkStart w:id="2069" w:name="_Toc36556231"/>
      <w:bookmarkStart w:id="2070" w:name="_Toc45881675"/>
      <w:bookmarkStart w:id="2071" w:name="_Toc51852313"/>
      <w:bookmarkStart w:id="2072" w:name="_Toc56620264"/>
      <w:bookmarkStart w:id="2073" w:name="_Toc64447904"/>
      <w:bookmarkStart w:id="2074" w:name="_Toc74152679"/>
      <w:bookmarkStart w:id="2075" w:name="_Toc88656104"/>
      <w:bookmarkStart w:id="2076" w:name="_Toc88657163"/>
      <w:bookmarkStart w:id="2077" w:name="_Toc105657146"/>
      <w:bookmarkStart w:id="2078" w:name="_Toc106108527"/>
      <w:bookmarkStart w:id="2079" w:name="_Toc112687620"/>
      <w:bookmarkStart w:id="2080" w:name="_Toc222845806"/>
      <w:bookmarkEnd w:id="2066"/>
      <w:r w:rsidRPr="00D629EF">
        <w:t>8.4.2.3</w:t>
      </w:r>
      <w:r w:rsidRPr="00D629EF">
        <w:tab/>
        <w:t>Abnormal Conditions</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081" w:name="_CR8_4_3"/>
      <w:bookmarkStart w:id="2082" w:name="_Toc45881676"/>
      <w:bookmarkStart w:id="2083" w:name="_Toc51852314"/>
      <w:bookmarkStart w:id="2084" w:name="_Toc56620265"/>
      <w:bookmarkStart w:id="2085" w:name="_Toc64447905"/>
      <w:bookmarkStart w:id="2086" w:name="_Toc74152680"/>
      <w:bookmarkStart w:id="2087" w:name="_Toc88656105"/>
      <w:bookmarkStart w:id="2088" w:name="_Toc88657164"/>
      <w:bookmarkStart w:id="2089" w:name="_Toc105657147"/>
      <w:bookmarkStart w:id="2090" w:name="_Toc106108528"/>
      <w:bookmarkStart w:id="2091" w:name="_Toc112687621"/>
      <w:bookmarkStart w:id="2092" w:name="_Toc222845807"/>
      <w:bookmarkEnd w:id="2081"/>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82"/>
      <w:bookmarkEnd w:id="2083"/>
      <w:bookmarkEnd w:id="2084"/>
      <w:bookmarkEnd w:id="2085"/>
      <w:bookmarkEnd w:id="2086"/>
      <w:bookmarkEnd w:id="2087"/>
      <w:bookmarkEnd w:id="2088"/>
      <w:bookmarkEnd w:id="2089"/>
      <w:bookmarkEnd w:id="2090"/>
      <w:bookmarkEnd w:id="2091"/>
      <w:bookmarkEnd w:id="2092"/>
    </w:p>
    <w:p w14:paraId="2F7AE110" w14:textId="77777777" w:rsidR="00FC324B" w:rsidRDefault="00FC324B" w:rsidP="0042359A">
      <w:pPr>
        <w:pStyle w:val="Heading4"/>
        <w:keepNext w:val="0"/>
        <w:keepLines w:val="0"/>
        <w:widowControl w:val="0"/>
        <w:rPr>
          <w:lang w:eastAsia="zh-CN"/>
        </w:rPr>
      </w:pPr>
      <w:bookmarkStart w:id="2093" w:name="_CR8_4_3_1"/>
      <w:bookmarkStart w:id="2094" w:name="_Toc45881677"/>
      <w:bookmarkStart w:id="2095" w:name="_Toc51852315"/>
      <w:bookmarkStart w:id="2096" w:name="_Toc56620266"/>
      <w:bookmarkStart w:id="2097" w:name="_Toc64447906"/>
      <w:bookmarkStart w:id="2098" w:name="_Toc74152681"/>
      <w:bookmarkStart w:id="2099" w:name="_Toc88656106"/>
      <w:bookmarkStart w:id="2100" w:name="_Toc88657165"/>
      <w:bookmarkStart w:id="2101" w:name="_Toc105657148"/>
      <w:bookmarkStart w:id="2102" w:name="_Toc106108529"/>
      <w:bookmarkStart w:id="2103" w:name="_Toc112687622"/>
      <w:bookmarkStart w:id="2104" w:name="_Toc222845808"/>
      <w:bookmarkEnd w:id="2093"/>
      <w:r>
        <w:t>8.</w:t>
      </w:r>
      <w:r>
        <w:rPr>
          <w:rFonts w:eastAsia="SimSun" w:hint="eastAsia"/>
          <w:lang w:val="en-US" w:eastAsia="zh-CN"/>
        </w:rPr>
        <w:t>4</w:t>
      </w:r>
      <w:r>
        <w:t>.</w:t>
      </w:r>
      <w:r>
        <w:rPr>
          <w:rFonts w:eastAsia="SimSun" w:hint="eastAsia"/>
          <w:lang w:val="en-US" w:eastAsia="zh-CN"/>
        </w:rPr>
        <w:t>3</w:t>
      </w:r>
      <w:r>
        <w:t>.1</w:t>
      </w:r>
      <w:r>
        <w:tab/>
        <w:t>General</w:t>
      </w:r>
      <w:bookmarkEnd w:id="2094"/>
      <w:bookmarkEnd w:id="2095"/>
      <w:bookmarkEnd w:id="2096"/>
      <w:bookmarkEnd w:id="2097"/>
      <w:bookmarkEnd w:id="2098"/>
      <w:bookmarkEnd w:id="2099"/>
      <w:bookmarkEnd w:id="2100"/>
      <w:bookmarkEnd w:id="2101"/>
      <w:bookmarkEnd w:id="2102"/>
      <w:bookmarkEnd w:id="2103"/>
      <w:bookmarkEnd w:id="2104"/>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05" w:name="_CR8_4_3_2"/>
      <w:bookmarkStart w:id="2106" w:name="_Toc45881678"/>
      <w:bookmarkStart w:id="2107" w:name="_Toc51852316"/>
      <w:bookmarkStart w:id="2108" w:name="_Toc56620267"/>
      <w:bookmarkStart w:id="2109" w:name="_Toc64447907"/>
      <w:bookmarkStart w:id="2110" w:name="_Toc74152682"/>
      <w:bookmarkStart w:id="2111" w:name="_Toc88656107"/>
      <w:bookmarkStart w:id="2112" w:name="_Toc88657166"/>
      <w:bookmarkStart w:id="2113" w:name="_Toc105657149"/>
      <w:bookmarkStart w:id="2114" w:name="_Toc106108530"/>
      <w:bookmarkStart w:id="2115" w:name="_Toc112687623"/>
      <w:bookmarkStart w:id="2116" w:name="_Toc222845809"/>
      <w:bookmarkEnd w:id="2105"/>
      <w:r>
        <w:lastRenderedPageBreak/>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06"/>
      <w:bookmarkEnd w:id="2107"/>
      <w:bookmarkEnd w:id="2108"/>
      <w:bookmarkEnd w:id="2109"/>
      <w:bookmarkEnd w:id="2110"/>
      <w:bookmarkEnd w:id="2111"/>
      <w:bookmarkEnd w:id="2112"/>
      <w:bookmarkEnd w:id="2113"/>
      <w:bookmarkEnd w:id="2114"/>
      <w:bookmarkEnd w:id="2115"/>
      <w:bookmarkEnd w:id="2116"/>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1" type="#_x0000_t75" style="width:342.4pt;height:120.55pt;mso-position-horizontal-relative:page;mso-position-vertical-relative:page" o:ole="">
            <v:imagedata r:id="rId82" o:title=""/>
          </v:shape>
          <o:OLEObject Type="Embed" ProgID="Visio.Drawing.11" ShapeID="对象 10" DrawAspect="Content" ObjectID="_1833458801" r:id="rId83"/>
        </w:object>
      </w:r>
    </w:p>
    <w:p w14:paraId="41C0A1F5" w14:textId="77777777" w:rsidR="00FC324B" w:rsidRDefault="00FC324B" w:rsidP="0042359A">
      <w:pPr>
        <w:pStyle w:val="TF"/>
        <w:keepLines w:val="0"/>
        <w:widowControl w:val="0"/>
        <w:rPr>
          <w:lang w:eastAsia="zh-CN"/>
        </w:rPr>
      </w:pPr>
      <w:bookmarkStart w:id="2117" w:name="_CRFigure8_4_3_21"/>
      <w:r>
        <w:rPr>
          <w:lang w:eastAsia="zh-CN"/>
        </w:rPr>
        <w:t xml:space="preserve">Figure </w:t>
      </w:r>
      <w:bookmarkEnd w:id="2117"/>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18" w:name="_CR8_4_3_3"/>
      <w:bookmarkStart w:id="2119" w:name="_Toc45881679"/>
      <w:bookmarkStart w:id="2120" w:name="_Toc51852317"/>
      <w:bookmarkStart w:id="2121" w:name="_Toc56620268"/>
      <w:bookmarkStart w:id="2122" w:name="_Toc64447908"/>
      <w:bookmarkStart w:id="2123" w:name="_Toc74152683"/>
      <w:bookmarkStart w:id="2124" w:name="_Toc88656108"/>
      <w:bookmarkStart w:id="2125" w:name="_Toc88657167"/>
      <w:bookmarkStart w:id="2126" w:name="_Toc105657150"/>
      <w:bookmarkStart w:id="2127" w:name="_Toc106108531"/>
      <w:bookmarkStart w:id="2128" w:name="_Toc112687624"/>
      <w:bookmarkStart w:id="2129" w:name="_Toc222845810"/>
      <w:bookmarkEnd w:id="2118"/>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19"/>
      <w:bookmarkEnd w:id="2120"/>
      <w:bookmarkEnd w:id="2121"/>
      <w:bookmarkEnd w:id="2122"/>
      <w:bookmarkEnd w:id="2123"/>
      <w:bookmarkEnd w:id="2124"/>
      <w:bookmarkEnd w:id="2125"/>
      <w:bookmarkEnd w:id="2126"/>
      <w:bookmarkEnd w:id="2127"/>
      <w:bookmarkEnd w:id="2128"/>
      <w:bookmarkEnd w:id="2129"/>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30" w:name="_CR8_5"/>
      <w:bookmarkStart w:id="2131" w:name="_Toc45881680"/>
      <w:bookmarkStart w:id="2132" w:name="_Toc51852318"/>
      <w:bookmarkStart w:id="2133" w:name="_Toc56620269"/>
      <w:bookmarkStart w:id="2134" w:name="_Toc64447909"/>
      <w:bookmarkStart w:id="2135" w:name="_Toc74152684"/>
      <w:bookmarkStart w:id="2136" w:name="_Toc88656109"/>
      <w:bookmarkStart w:id="2137" w:name="_Toc88657168"/>
      <w:bookmarkStart w:id="2138" w:name="_Toc105657151"/>
      <w:bookmarkStart w:id="2139" w:name="_Toc106108532"/>
      <w:bookmarkStart w:id="2140" w:name="_Toc112687625"/>
      <w:bookmarkStart w:id="2141" w:name="_Toc222845811"/>
      <w:bookmarkEnd w:id="2130"/>
      <w:r>
        <w:t>8.5</w:t>
      </w:r>
      <w:r w:rsidRPr="00107155">
        <w:tab/>
        <w:t>IAB Procedures</w:t>
      </w:r>
      <w:bookmarkEnd w:id="2131"/>
      <w:bookmarkEnd w:id="2132"/>
      <w:bookmarkEnd w:id="2133"/>
      <w:bookmarkEnd w:id="2134"/>
      <w:bookmarkEnd w:id="2135"/>
      <w:bookmarkEnd w:id="2136"/>
      <w:bookmarkEnd w:id="2137"/>
      <w:bookmarkEnd w:id="2138"/>
      <w:bookmarkEnd w:id="2139"/>
      <w:bookmarkEnd w:id="2140"/>
      <w:bookmarkEnd w:id="2141"/>
    </w:p>
    <w:p w14:paraId="6C2E2887" w14:textId="77777777" w:rsidR="00FC324B" w:rsidRPr="00107155" w:rsidRDefault="00FC324B" w:rsidP="0042359A">
      <w:pPr>
        <w:pStyle w:val="Heading3"/>
        <w:keepNext w:val="0"/>
        <w:keepLines w:val="0"/>
        <w:widowControl w:val="0"/>
      </w:pPr>
      <w:bookmarkStart w:id="2142" w:name="_CR8_5_1"/>
      <w:bookmarkStart w:id="2143" w:name="_Toc45881681"/>
      <w:bookmarkStart w:id="2144" w:name="_Toc51852319"/>
      <w:bookmarkStart w:id="2145" w:name="_Toc56620270"/>
      <w:bookmarkStart w:id="2146" w:name="_Toc64447910"/>
      <w:bookmarkStart w:id="2147" w:name="_Toc74152685"/>
      <w:bookmarkStart w:id="2148" w:name="_Toc88656110"/>
      <w:bookmarkStart w:id="2149" w:name="_Toc88657169"/>
      <w:bookmarkStart w:id="2150" w:name="_Toc105657152"/>
      <w:bookmarkStart w:id="2151" w:name="_Toc106108533"/>
      <w:bookmarkStart w:id="2152" w:name="_Toc112687626"/>
      <w:bookmarkStart w:id="2153" w:name="_Toc222845812"/>
      <w:bookmarkEnd w:id="2142"/>
      <w:r>
        <w:t>8.5</w:t>
      </w:r>
      <w:r w:rsidRPr="00107155">
        <w:t>.1</w:t>
      </w:r>
      <w:r w:rsidRPr="00107155">
        <w:tab/>
      </w:r>
      <w:bookmarkStart w:id="2154" w:name="OLE_LINK22"/>
      <w:r w:rsidRPr="00107155">
        <w:t xml:space="preserve">IAB UP </w:t>
      </w:r>
      <w:r w:rsidRPr="00107155">
        <w:rPr>
          <w:rFonts w:hint="eastAsia"/>
        </w:rPr>
        <w:t>TNL</w:t>
      </w:r>
      <w:r w:rsidRPr="00107155">
        <w:t xml:space="preserve"> Address Update</w:t>
      </w:r>
      <w:bookmarkEnd w:id="2143"/>
      <w:bookmarkEnd w:id="2144"/>
      <w:bookmarkEnd w:id="2145"/>
      <w:bookmarkEnd w:id="2146"/>
      <w:bookmarkEnd w:id="2147"/>
      <w:bookmarkEnd w:id="2148"/>
      <w:bookmarkEnd w:id="2149"/>
      <w:bookmarkEnd w:id="2150"/>
      <w:bookmarkEnd w:id="2151"/>
      <w:bookmarkEnd w:id="2152"/>
      <w:bookmarkEnd w:id="2153"/>
      <w:bookmarkEnd w:id="2154"/>
    </w:p>
    <w:p w14:paraId="41D5B6E2" w14:textId="77777777" w:rsidR="00FC324B" w:rsidRPr="00107155" w:rsidRDefault="00FC324B" w:rsidP="0042359A">
      <w:pPr>
        <w:pStyle w:val="Heading4"/>
        <w:keepNext w:val="0"/>
        <w:keepLines w:val="0"/>
        <w:widowControl w:val="0"/>
      </w:pPr>
      <w:bookmarkStart w:id="2155" w:name="_CR8_5_1_1"/>
      <w:bookmarkStart w:id="2156" w:name="_Toc45881682"/>
      <w:bookmarkStart w:id="2157" w:name="_Toc51852320"/>
      <w:bookmarkStart w:id="2158" w:name="_Toc56620271"/>
      <w:bookmarkStart w:id="2159" w:name="_Toc64447911"/>
      <w:bookmarkStart w:id="2160" w:name="_Toc74152686"/>
      <w:bookmarkStart w:id="2161" w:name="_Toc88656111"/>
      <w:bookmarkStart w:id="2162" w:name="_Toc88657170"/>
      <w:bookmarkStart w:id="2163" w:name="_Toc105657153"/>
      <w:bookmarkStart w:id="2164" w:name="_Toc106108534"/>
      <w:bookmarkStart w:id="2165" w:name="_Toc112687627"/>
      <w:bookmarkStart w:id="2166" w:name="_Toc222845813"/>
      <w:bookmarkEnd w:id="2155"/>
      <w:r>
        <w:t>8.5</w:t>
      </w:r>
      <w:r w:rsidRPr="00107155">
        <w:t>.1.1</w:t>
      </w:r>
      <w:r w:rsidRPr="00107155">
        <w:tab/>
        <w:t>General</w:t>
      </w:r>
      <w:bookmarkEnd w:id="2156"/>
      <w:bookmarkEnd w:id="2157"/>
      <w:bookmarkEnd w:id="2158"/>
      <w:bookmarkEnd w:id="2159"/>
      <w:bookmarkEnd w:id="2160"/>
      <w:bookmarkEnd w:id="2161"/>
      <w:bookmarkEnd w:id="2162"/>
      <w:bookmarkEnd w:id="2163"/>
      <w:bookmarkEnd w:id="2164"/>
      <w:bookmarkEnd w:id="2165"/>
      <w:bookmarkEnd w:id="2166"/>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67" w:name="_CR8_5_1_2"/>
      <w:bookmarkStart w:id="2168" w:name="_Toc45881683"/>
      <w:bookmarkStart w:id="2169" w:name="_Toc51852321"/>
      <w:bookmarkStart w:id="2170" w:name="_Toc56620272"/>
      <w:bookmarkStart w:id="2171" w:name="_Toc64447912"/>
      <w:bookmarkStart w:id="2172" w:name="_Toc74152687"/>
      <w:bookmarkStart w:id="2173" w:name="_Toc88656112"/>
      <w:bookmarkStart w:id="2174" w:name="_Toc88657171"/>
      <w:bookmarkStart w:id="2175" w:name="_Toc105657154"/>
      <w:bookmarkStart w:id="2176" w:name="_Toc106108535"/>
      <w:bookmarkStart w:id="2177" w:name="_Toc112687628"/>
      <w:bookmarkStart w:id="2178" w:name="_Toc222845814"/>
      <w:bookmarkEnd w:id="2167"/>
      <w:r>
        <w:t>8.5</w:t>
      </w:r>
      <w:r w:rsidRPr="00107155">
        <w:t>.1.2</w:t>
      </w:r>
      <w:r w:rsidRPr="00107155">
        <w:tab/>
        <w:t>Successful Operation</w:t>
      </w:r>
      <w:bookmarkEnd w:id="2168"/>
      <w:bookmarkEnd w:id="2169"/>
      <w:bookmarkEnd w:id="2170"/>
      <w:bookmarkEnd w:id="2171"/>
      <w:bookmarkEnd w:id="2172"/>
      <w:bookmarkEnd w:id="2173"/>
      <w:bookmarkEnd w:id="2174"/>
      <w:bookmarkEnd w:id="2175"/>
      <w:bookmarkEnd w:id="2176"/>
      <w:bookmarkEnd w:id="2177"/>
      <w:bookmarkEnd w:id="2178"/>
    </w:p>
    <w:bookmarkStart w:id="2179" w:name="_MON_1655123715"/>
    <w:bookmarkEnd w:id="2179"/>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2" type="#_x0000_t75" style="width:4in;height:133.95pt" o:ole="">
            <v:imagedata r:id="rId84" o:title=""/>
          </v:shape>
          <o:OLEObject Type="Embed" ProgID="Word.Picture.8" ShapeID="_x0000_i1062" DrawAspect="Content" ObjectID="_1833458802" r:id="rId85"/>
        </w:object>
      </w:r>
    </w:p>
    <w:p w14:paraId="287DF5BA" w14:textId="77777777" w:rsidR="00FC324B" w:rsidRPr="00107155" w:rsidRDefault="00FC324B" w:rsidP="0042359A">
      <w:pPr>
        <w:pStyle w:val="TF"/>
        <w:keepLines w:val="0"/>
        <w:widowControl w:val="0"/>
      </w:pPr>
      <w:bookmarkStart w:id="2180" w:name="_CRFigure8_5_1_21"/>
      <w:r w:rsidRPr="00107155">
        <w:t xml:space="preserve">Figure </w:t>
      </w:r>
      <w:bookmarkEnd w:id="2180"/>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lastRenderedPageBreak/>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81" w:name="OLE_LINK42"/>
      <w:r w:rsidRPr="00107155">
        <w:t>TNL Address(es)</w:t>
      </w:r>
      <w:bookmarkEnd w:id="2181"/>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182" w:name="_CR8_5_1_3"/>
      <w:bookmarkStart w:id="2183" w:name="_Toc45881684"/>
      <w:bookmarkStart w:id="2184" w:name="_Toc51852322"/>
      <w:bookmarkStart w:id="2185" w:name="_Toc56620273"/>
      <w:bookmarkStart w:id="2186" w:name="_Toc64447913"/>
      <w:bookmarkStart w:id="2187" w:name="_Toc74152688"/>
      <w:bookmarkStart w:id="2188" w:name="_Toc88656113"/>
      <w:bookmarkStart w:id="2189" w:name="_Toc88657172"/>
      <w:bookmarkStart w:id="2190" w:name="_Toc105657155"/>
      <w:bookmarkStart w:id="2191" w:name="_Toc106108536"/>
      <w:bookmarkStart w:id="2192" w:name="_Toc112687629"/>
      <w:bookmarkStart w:id="2193" w:name="_Toc222845815"/>
      <w:bookmarkEnd w:id="2182"/>
      <w:r>
        <w:t>8.5</w:t>
      </w:r>
      <w:r w:rsidRPr="00107155">
        <w:t>.1.3</w:t>
      </w:r>
      <w:r w:rsidRPr="00107155">
        <w:tab/>
        <w:t>Unsuccessful Operation</w:t>
      </w:r>
      <w:bookmarkEnd w:id="2183"/>
      <w:bookmarkEnd w:id="2184"/>
      <w:bookmarkEnd w:id="2185"/>
      <w:bookmarkEnd w:id="2186"/>
      <w:bookmarkEnd w:id="2187"/>
      <w:bookmarkEnd w:id="2188"/>
      <w:bookmarkEnd w:id="2189"/>
      <w:bookmarkEnd w:id="2190"/>
      <w:bookmarkEnd w:id="2191"/>
      <w:bookmarkEnd w:id="2192"/>
      <w:bookmarkEnd w:id="2193"/>
    </w:p>
    <w:bookmarkStart w:id="2194" w:name="_MON_1655123746"/>
    <w:bookmarkEnd w:id="2194"/>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3" type="#_x0000_t75" style="width:4in;height:133.95pt" o:ole="">
            <v:imagedata r:id="rId86" o:title=""/>
          </v:shape>
          <o:OLEObject Type="Embed" ProgID="Word.Picture.8" ShapeID="_x0000_i1063" DrawAspect="Content" ObjectID="_1833458803" r:id="rId87"/>
        </w:object>
      </w:r>
    </w:p>
    <w:p w14:paraId="3C47556E" w14:textId="77777777" w:rsidR="00FC324B" w:rsidRPr="00107155" w:rsidRDefault="00FC324B" w:rsidP="0042359A">
      <w:pPr>
        <w:pStyle w:val="TF"/>
        <w:keepLines w:val="0"/>
        <w:widowControl w:val="0"/>
      </w:pPr>
      <w:bookmarkStart w:id="2195" w:name="_CRFigure8_5_1_31"/>
      <w:r w:rsidRPr="00107155">
        <w:t xml:space="preserve">Figure </w:t>
      </w:r>
      <w:bookmarkEnd w:id="2195"/>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196" w:name="_CR8_5_1_4"/>
      <w:bookmarkStart w:id="2197" w:name="_Toc45881685"/>
      <w:bookmarkStart w:id="2198" w:name="_Toc51852323"/>
      <w:bookmarkStart w:id="2199" w:name="_Toc56620274"/>
      <w:bookmarkStart w:id="2200" w:name="_Toc64447914"/>
      <w:bookmarkStart w:id="2201" w:name="_Toc74152689"/>
      <w:bookmarkStart w:id="2202" w:name="_Toc88656114"/>
      <w:bookmarkStart w:id="2203" w:name="_Toc88657173"/>
      <w:bookmarkStart w:id="2204" w:name="_Toc105657156"/>
      <w:bookmarkStart w:id="2205" w:name="_Toc106108537"/>
      <w:bookmarkStart w:id="2206" w:name="_Toc112687630"/>
      <w:bookmarkStart w:id="2207" w:name="_Toc222845816"/>
      <w:bookmarkEnd w:id="2196"/>
      <w:r w:rsidRPr="007E6193">
        <w:rPr>
          <w:lang w:val="en-US"/>
        </w:rPr>
        <w:t>8.5.1.4</w:t>
      </w:r>
      <w:r w:rsidRPr="007E6193">
        <w:rPr>
          <w:lang w:val="en-US"/>
        </w:rPr>
        <w:tab/>
        <w:t>Abnormal Conditions</w:t>
      </w:r>
      <w:bookmarkEnd w:id="2197"/>
      <w:bookmarkEnd w:id="2198"/>
      <w:bookmarkEnd w:id="2199"/>
      <w:bookmarkEnd w:id="2200"/>
      <w:bookmarkEnd w:id="2201"/>
      <w:bookmarkEnd w:id="2202"/>
      <w:bookmarkEnd w:id="2203"/>
      <w:bookmarkEnd w:id="2204"/>
      <w:bookmarkEnd w:id="2205"/>
      <w:bookmarkEnd w:id="2206"/>
      <w:bookmarkEnd w:id="2207"/>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08" w:name="_Toc97907826"/>
      <w:bookmarkStart w:id="2209" w:name="_CR8_5_2"/>
      <w:bookmarkStart w:id="2210" w:name="_Toc105657157"/>
      <w:bookmarkStart w:id="2211" w:name="_Toc106108538"/>
      <w:bookmarkStart w:id="2212" w:name="_Toc112687631"/>
      <w:bookmarkStart w:id="2213" w:name="_Toc222845817"/>
      <w:bookmarkEnd w:id="2208"/>
      <w:bookmarkEnd w:id="2209"/>
      <w:r w:rsidRPr="00135FF5">
        <w:t>8.5.2</w:t>
      </w:r>
      <w:r w:rsidRPr="00135FF5">
        <w:tab/>
        <w:t>IAB PSK Notification</w:t>
      </w:r>
      <w:bookmarkEnd w:id="2210"/>
      <w:bookmarkEnd w:id="2211"/>
      <w:bookmarkEnd w:id="2212"/>
      <w:bookmarkEnd w:id="2213"/>
    </w:p>
    <w:p w14:paraId="2CD6E355" w14:textId="77777777" w:rsidR="00FC324B" w:rsidRPr="00135FF5" w:rsidRDefault="00FC324B" w:rsidP="0042359A">
      <w:pPr>
        <w:pStyle w:val="Heading4"/>
        <w:keepNext w:val="0"/>
        <w:keepLines w:val="0"/>
        <w:widowControl w:val="0"/>
      </w:pPr>
      <w:bookmarkStart w:id="2214" w:name="_Toc97907827"/>
      <w:bookmarkStart w:id="2215" w:name="_CR8_5_2_1"/>
      <w:bookmarkStart w:id="2216" w:name="_Toc105657158"/>
      <w:bookmarkStart w:id="2217" w:name="_Toc106108539"/>
      <w:bookmarkStart w:id="2218" w:name="_Toc112687632"/>
      <w:bookmarkStart w:id="2219" w:name="_Toc222845818"/>
      <w:bookmarkEnd w:id="2214"/>
      <w:bookmarkEnd w:id="2215"/>
      <w:r w:rsidRPr="00135FF5">
        <w:t>8.5.2.1</w:t>
      </w:r>
      <w:r w:rsidRPr="00135FF5">
        <w:tab/>
        <w:t>General</w:t>
      </w:r>
      <w:bookmarkEnd w:id="2216"/>
      <w:bookmarkEnd w:id="2217"/>
      <w:bookmarkEnd w:id="2218"/>
      <w:bookmarkEnd w:id="2219"/>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20" w:name="_Toc97907828"/>
      <w:bookmarkStart w:id="2221" w:name="_Toc105657159"/>
      <w:bookmarkEnd w:id="2220"/>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22" w:name="_CR8_5_2_2"/>
      <w:bookmarkStart w:id="2223" w:name="_Toc106108540"/>
      <w:bookmarkStart w:id="2224" w:name="_Toc112687633"/>
      <w:bookmarkStart w:id="2225" w:name="_Toc222845819"/>
      <w:bookmarkEnd w:id="2222"/>
      <w:r w:rsidRPr="00135FF5">
        <w:t>8.5.2.2</w:t>
      </w:r>
      <w:r w:rsidRPr="00135FF5">
        <w:tab/>
        <w:t>Successful Operation</w:t>
      </w:r>
      <w:bookmarkEnd w:id="2221"/>
      <w:bookmarkEnd w:id="2223"/>
      <w:bookmarkEnd w:id="2224"/>
      <w:bookmarkEnd w:id="2225"/>
    </w:p>
    <w:p w14:paraId="296730FC" w14:textId="77777777" w:rsidR="00FC324B" w:rsidRDefault="00FC324B" w:rsidP="0042359A">
      <w:pPr>
        <w:pStyle w:val="TH"/>
        <w:keepNext w:val="0"/>
        <w:keepLines w:val="0"/>
        <w:widowControl w:val="0"/>
      </w:pPr>
      <w:bookmarkStart w:id="2226" w:name="_1689439237"/>
      <w:bookmarkEnd w:id="2226"/>
      <w:r>
        <w:rPr>
          <w:noProof/>
        </w:rPr>
        <w:lastRenderedPageBreak/>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27" w:name="_CRFigure8_5_2_21"/>
      <w:r>
        <w:t xml:space="preserve">Figure </w:t>
      </w:r>
      <w:bookmarkEnd w:id="2227"/>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28" w:name="_Toc97907829"/>
      <w:bookmarkStart w:id="2229" w:name="_CR8_5_2_3"/>
      <w:bookmarkStart w:id="2230" w:name="_Toc105657160"/>
      <w:bookmarkStart w:id="2231" w:name="_Toc106108541"/>
      <w:bookmarkStart w:id="2232" w:name="_Toc112687634"/>
      <w:bookmarkStart w:id="2233" w:name="_Toc222845820"/>
      <w:bookmarkEnd w:id="2228"/>
      <w:bookmarkEnd w:id="2229"/>
      <w:r w:rsidRPr="00135FF5">
        <w:t>8.5.2.3</w:t>
      </w:r>
      <w:r w:rsidRPr="00135FF5">
        <w:tab/>
        <w:t>Abnormal Conditions</w:t>
      </w:r>
      <w:bookmarkEnd w:id="2230"/>
      <w:bookmarkEnd w:id="2231"/>
      <w:bookmarkEnd w:id="2232"/>
      <w:bookmarkEnd w:id="2233"/>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34" w:name="_CR8_6"/>
      <w:bookmarkStart w:id="2235" w:name="_Toc105657161"/>
      <w:bookmarkStart w:id="2236" w:name="_Toc106108542"/>
      <w:bookmarkStart w:id="2237" w:name="_Toc112687635"/>
      <w:bookmarkStart w:id="2238" w:name="_Toc222845821"/>
      <w:bookmarkEnd w:id="2234"/>
      <w:r w:rsidRPr="008C3F37">
        <w:t>8.</w:t>
      </w:r>
      <w:r>
        <w:t>6</w:t>
      </w:r>
      <w:r w:rsidRPr="008C3F37">
        <w:tab/>
        <w:t>MBS Procedures</w:t>
      </w:r>
      <w:bookmarkEnd w:id="2235"/>
      <w:bookmarkEnd w:id="2236"/>
      <w:bookmarkEnd w:id="2237"/>
      <w:bookmarkEnd w:id="2238"/>
    </w:p>
    <w:p w14:paraId="3E7E7FF3" w14:textId="77777777" w:rsidR="00FC324B" w:rsidRPr="008C3F37" w:rsidRDefault="00FC324B" w:rsidP="0042359A">
      <w:pPr>
        <w:pStyle w:val="Heading3"/>
        <w:keepNext w:val="0"/>
        <w:keepLines w:val="0"/>
        <w:widowControl w:val="0"/>
      </w:pPr>
      <w:bookmarkStart w:id="2239" w:name="_CR8_6_1"/>
      <w:bookmarkStart w:id="2240" w:name="_Toc105657162"/>
      <w:bookmarkStart w:id="2241" w:name="_Toc106108543"/>
      <w:bookmarkStart w:id="2242" w:name="_Toc112687636"/>
      <w:bookmarkStart w:id="2243" w:name="_Toc222845822"/>
      <w:bookmarkEnd w:id="2239"/>
      <w:r w:rsidRPr="008C3F37">
        <w:t>8.</w:t>
      </w:r>
      <w:r>
        <w:t>6</w:t>
      </w:r>
      <w:r w:rsidRPr="008C3F37">
        <w:t>.1</w:t>
      </w:r>
      <w:r w:rsidRPr="008C3F37">
        <w:tab/>
        <w:t>MBS Procedures for Broadcast</w:t>
      </w:r>
      <w:bookmarkEnd w:id="2240"/>
      <w:bookmarkEnd w:id="2241"/>
      <w:bookmarkEnd w:id="2242"/>
      <w:bookmarkEnd w:id="2243"/>
    </w:p>
    <w:p w14:paraId="15FF586F" w14:textId="77777777" w:rsidR="00FC324B" w:rsidRPr="008C3F37" w:rsidRDefault="00FC324B" w:rsidP="0042359A">
      <w:pPr>
        <w:pStyle w:val="Heading4"/>
        <w:keepNext w:val="0"/>
        <w:keepLines w:val="0"/>
        <w:widowControl w:val="0"/>
      </w:pPr>
      <w:bookmarkStart w:id="2244" w:name="_CR8_6_1_1"/>
      <w:bookmarkStart w:id="2245" w:name="_Toc105657163"/>
      <w:bookmarkStart w:id="2246" w:name="_Toc106108544"/>
      <w:bookmarkStart w:id="2247" w:name="_Toc112687637"/>
      <w:bookmarkStart w:id="2248" w:name="_Toc222845823"/>
      <w:bookmarkEnd w:id="2244"/>
      <w:r w:rsidRPr="008C3F37">
        <w:t>8.</w:t>
      </w:r>
      <w:r>
        <w:t>6</w:t>
      </w:r>
      <w:r w:rsidRPr="008C3F37">
        <w:t>.1.1</w:t>
      </w:r>
      <w:r w:rsidRPr="008C3F37">
        <w:tab/>
        <w:t>BC Bearer Context Setup</w:t>
      </w:r>
      <w:bookmarkEnd w:id="2245"/>
      <w:bookmarkEnd w:id="2246"/>
      <w:bookmarkEnd w:id="2247"/>
      <w:bookmarkEnd w:id="2248"/>
    </w:p>
    <w:p w14:paraId="7FF054EA" w14:textId="77777777" w:rsidR="00FC324B" w:rsidRPr="008C3F37" w:rsidRDefault="00FC324B" w:rsidP="0042359A">
      <w:pPr>
        <w:pStyle w:val="Heading5"/>
        <w:keepNext w:val="0"/>
        <w:keepLines w:val="0"/>
        <w:widowControl w:val="0"/>
      </w:pPr>
      <w:bookmarkStart w:id="2249" w:name="_CR8_6_1_1_1"/>
      <w:bookmarkStart w:id="2250" w:name="_Toc105657164"/>
      <w:bookmarkStart w:id="2251" w:name="_Toc106108545"/>
      <w:bookmarkStart w:id="2252" w:name="_Toc112687638"/>
      <w:bookmarkStart w:id="2253" w:name="_Toc222845824"/>
      <w:bookmarkEnd w:id="2249"/>
      <w:r w:rsidRPr="008C3F37">
        <w:t>8.</w:t>
      </w:r>
      <w:r>
        <w:t>6</w:t>
      </w:r>
      <w:r w:rsidRPr="008C3F37">
        <w:t>.1.1.1</w:t>
      </w:r>
      <w:r w:rsidRPr="008C3F37">
        <w:tab/>
        <w:t>General</w:t>
      </w:r>
      <w:bookmarkEnd w:id="2250"/>
      <w:bookmarkEnd w:id="2251"/>
      <w:bookmarkEnd w:id="2252"/>
      <w:bookmarkEnd w:id="2253"/>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54" w:name="_CR8_6_1_1_2"/>
      <w:bookmarkStart w:id="2255" w:name="_Toc105657165"/>
      <w:bookmarkStart w:id="2256" w:name="_Toc106108546"/>
      <w:bookmarkStart w:id="2257" w:name="_Toc112687639"/>
      <w:bookmarkStart w:id="2258" w:name="_Toc222845825"/>
      <w:bookmarkEnd w:id="2254"/>
      <w:r w:rsidRPr="008C3F37">
        <w:t>8.</w:t>
      </w:r>
      <w:r>
        <w:t>6</w:t>
      </w:r>
      <w:r w:rsidRPr="008C3F37">
        <w:t>.1.1.2</w:t>
      </w:r>
      <w:r w:rsidRPr="008C3F37">
        <w:tab/>
        <w:t>Successful Operation</w:t>
      </w:r>
      <w:bookmarkEnd w:id="2255"/>
      <w:bookmarkEnd w:id="2256"/>
      <w:bookmarkEnd w:id="2257"/>
      <w:bookmarkEnd w:id="2258"/>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4" type="#_x0000_t75" style="width:372.55pt;height:161.6pt" o:ole="">
            <v:imagedata r:id="rId89" o:title=""/>
          </v:shape>
          <o:OLEObject Type="Embed" ProgID="Visio.Drawing.15" ShapeID="_x0000_i1064" DrawAspect="Content" ObjectID="_1833458804" r:id="rId90"/>
        </w:object>
      </w:r>
    </w:p>
    <w:p w14:paraId="7EE7A401" w14:textId="77777777" w:rsidR="00FC324B" w:rsidRPr="008C3F37" w:rsidRDefault="00FC324B" w:rsidP="0042359A">
      <w:pPr>
        <w:pStyle w:val="TF"/>
        <w:keepLines w:val="0"/>
        <w:widowControl w:val="0"/>
      </w:pPr>
      <w:bookmarkStart w:id="2259" w:name="_CRFigure8_6_1_1_21"/>
      <w:r w:rsidRPr="008C3F37">
        <w:t xml:space="preserve">Figure </w:t>
      </w:r>
      <w:bookmarkEnd w:id="2259"/>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 xml:space="preserve">The gNB-CU-UP shall report to the gNB-CU-CP, in the BC BEARER CONTEXT SETUP RESPONSE message, the </w:t>
      </w:r>
      <w:r>
        <w:lastRenderedPageBreak/>
        <w:t>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60"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60"/>
    </w:p>
    <w:p w14:paraId="4B97E1B6" w14:textId="77777777" w:rsidR="00FC324B" w:rsidRPr="008C3F37" w:rsidRDefault="00FC324B" w:rsidP="0042359A">
      <w:pPr>
        <w:pStyle w:val="Heading5"/>
        <w:keepNext w:val="0"/>
        <w:keepLines w:val="0"/>
        <w:widowControl w:val="0"/>
      </w:pPr>
      <w:bookmarkStart w:id="2261" w:name="_CR8_6_1_1_3"/>
      <w:bookmarkStart w:id="2262" w:name="_Toc105657166"/>
      <w:bookmarkStart w:id="2263" w:name="_Toc106108547"/>
      <w:bookmarkStart w:id="2264" w:name="_Toc112687640"/>
      <w:bookmarkStart w:id="2265" w:name="_Toc222845826"/>
      <w:bookmarkEnd w:id="2261"/>
      <w:r w:rsidRPr="008C3F37">
        <w:t>8.</w:t>
      </w:r>
      <w:r>
        <w:t>6</w:t>
      </w:r>
      <w:r w:rsidRPr="008C3F37">
        <w:t>.1.1.3</w:t>
      </w:r>
      <w:r w:rsidRPr="008C3F37">
        <w:tab/>
        <w:t>Unsuccessful Operation</w:t>
      </w:r>
      <w:bookmarkEnd w:id="2262"/>
      <w:bookmarkEnd w:id="2263"/>
      <w:bookmarkEnd w:id="2264"/>
      <w:bookmarkEnd w:id="2265"/>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5" type="#_x0000_t75" style="width:372.55pt;height:161.6pt" o:ole="">
            <v:imagedata r:id="rId91" o:title=""/>
          </v:shape>
          <o:OLEObject Type="Embed" ProgID="Visio.Drawing.15" ShapeID="_x0000_i1065" DrawAspect="Content" ObjectID="_1833458805" r:id="rId92"/>
        </w:object>
      </w:r>
    </w:p>
    <w:p w14:paraId="493F8337" w14:textId="77777777" w:rsidR="00FC324B" w:rsidRPr="008C3F37" w:rsidRDefault="00FC324B" w:rsidP="0042359A">
      <w:pPr>
        <w:pStyle w:val="TF"/>
        <w:keepLines w:val="0"/>
        <w:widowControl w:val="0"/>
        <w:rPr>
          <w:rFonts w:eastAsia="Yu Mincho"/>
        </w:rPr>
      </w:pPr>
      <w:bookmarkStart w:id="2266" w:name="_CRFigure8_6_1_1_31"/>
      <w:r w:rsidRPr="008C3F37">
        <w:rPr>
          <w:rFonts w:eastAsia="Yu Mincho"/>
        </w:rPr>
        <w:lastRenderedPageBreak/>
        <w:t xml:space="preserve">Figure </w:t>
      </w:r>
      <w:bookmarkEnd w:id="2266"/>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67" w:name="_Toc105657167"/>
      <w:bookmarkStart w:id="2268"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69" w:name="_CR8_6_1_1_4"/>
      <w:bookmarkStart w:id="2270" w:name="_Toc112687641"/>
      <w:bookmarkStart w:id="2271" w:name="_Toc222845827"/>
      <w:bookmarkEnd w:id="2269"/>
      <w:r>
        <w:t>8.6.</w:t>
      </w:r>
      <w:r w:rsidRPr="008C3F37">
        <w:t>1.1.4</w:t>
      </w:r>
      <w:r w:rsidRPr="008C3F37">
        <w:tab/>
        <w:t>Abnormal Conditions</w:t>
      </w:r>
      <w:bookmarkEnd w:id="2267"/>
      <w:bookmarkEnd w:id="2268"/>
      <w:bookmarkEnd w:id="2270"/>
      <w:bookmarkEnd w:id="2271"/>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72" w:name="_CR8_6_1_2"/>
      <w:bookmarkStart w:id="2273" w:name="_Toc105657168"/>
      <w:bookmarkStart w:id="2274" w:name="_Toc106108549"/>
      <w:bookmarkStart w:id="2275" w:name="_Toc112687642"/>
      <w:bookmarkStart w:id="2276" w:name="_Toc222845828"/>
      <w:bookmarkEnd w:id="2272"/>
      <w:r>
        <w:t>8.6.</w:t>
      </w:r>
      <w:r w:rsidRPr="008C3F37">
        <w:t>1.2</w:t>
      </w:r>
      <w:r w:rsidRPr="008C3F37">
        <w:tab/>
        <w:t>BC Bearer Context Modification (gNB-CU-CP initiated)</w:t>
      </w:r>
      <w:bookmarkEnd w:id="2273"/>
      <w:bookmarkEnd w:id="2274"/>
      <w:bookmarkEnd w:id="2275"/>
      <w:bookmarkEnd w:id="2276"/>
      <w:r w:rsidRPr="008C3F37">
        <w:t xml:space="preserve"> </w:t>
      </w:r>
    </w:p>
    <w:p w14:paraId="2C381920" w14:textId="77777777" w:rsidR="00FC324B" w:rsidRPr="008C3F37" w:rsidRDefault="00FC324B" w:rsidP="0042359A">
      <w:pPr>
        <w:pStyle w:val="Heading5"/>
        <w:keepNext w:val="0"/>
        <w:keepLines w:val="0"/>
        <w:widowControl w:val="0"/>
      </w:pPr>
      <w:bookmarkStart w:id="2277" w:name="_CR8_6_1_2_1"/>
      <w:bookmarkStart w:id="2278" w:name="_Toc105657169"/>
      <w:bookmarkStart w:id="2279" w:name="_Toc106108550"/>
      <w:bookmarkStart w:id="2280" w:name="_Toc112687643"/>
      <w:bookmarkStart w:id="2281" w:name="_Toc222845829"/>
      <w:bookmarkEnd w:id="2277"/>
      <w:r>
        <w:t>8.6.</w:t>
      </w:r>
      <w:r w:rsidRPr="008C3F37">
        <w:t>1.2.1</w:t>
      </w:r>
      <w:r w:rsidRPr="008C3F37">
        <w:tab/>
        <w:t>General</w:t>
      </w:r>
      <w:bookmarkEnd w:id="2278"/>
      <w:bookmarkEnd w:id="2279"/>
      <w:bookmarkEnd w:id="2280"/>
      <w:bookmarkEnd w:id="2281"/>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282" w:name="_CR8_6_1_2_2"/>
      <w:bookmarkStart w:id="2283" w:name="_Toc105657170"/>
      <w:bookmarkStart w:id="2284" w:name="_Toc106108551"/>
      <w:bookmarkStart w:id="2285" w:name="_Toc112687644"/>
      <w:bookmarkStart w:id="2286" w:name="_Toc222845830"/>
      <w:bookmarkEnd w:id="2282"/>
      <w:r>
        <w:t>8.6.</w:t>
      </w:r>
      <w:r w:rsidRPr="008C3F37">
        <w:t>1.2.2</w:t>
      </w:r>
      <w:r w:rsidRPr="008C3F37">
        <w:tab/>
        <w:t>Successful Operation</w:t>
      </w:r>
      <w:bookmarkEnd w:id="2283"/>
      <w:bookmarkEnd w:id="2284"/>
      <w:bookmarkEnd w:id="2285"/>
      <w:bookmarkEnd w:id="2286"/>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6" type="#_x0000_t75" style="width:372.55pt;height:161.6pt" o:ole="">
            <v:imagedata r:id="rId93" o:title=""/>
          </v:shape>
          <o:OLEObject Type="Embed" ProgID="Visio.Drawing.15" ShapeID="_x0000_i1066" DrawAspect="Content" ObjectID="_1833458806" r:id="rId94"/>
        </w:object>
      </w:r>
    </w:p>
    <w:p w14:paraId="10482377" w14:textId="77777777" w:rsidR="00FC324B" w:rsidRPr="008C3F37" w:rsidRDefault="00FC324B" w:rsidP="0042359A">
      <w:pPr>
        <w:pStyle w:val="TF"/>
        <w:keepLines w:val="0"/>
        <w:widowControl w:val="0"/>
      </w:pPr>
      <w:bookmarkStart w:id="2287" w:name="_CRFigure8_6_1_2_21"/>
      <w:r w:rsidRPr="008C3F37">
        <w:t xml:space="preserve">Figure </w:t>
      </w:r>
      <w:bookmarkEnd w:id="2287"/>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288" w:name="OLE_LINK74"/>
      <w:bookmarkStart w:id="2289"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290" w:name="OLE_LINK41"/>
      <w:r>
        <w:rPr>
          <w:i/>
          <w:iCs/>
        </w:rPr>
        <w:t>Broadcast F1-U Context ReferenceE</w:t>
      </w:r>
      <w:r>
        <w:rPr>
          <w:i/>
          <w:iCs/>
          <w:lang w:eastAsia="zh-CN"/>
        </w:rPr>
        <w:t>1</w:t>
      </w:r>
      <w:bookmarkEnd w:id="2290"/>
      <w:r>
        <w:rPr>
          <w:iCs/>
          <w:lang w:eastAsia="zh-CN"/>
        </w:rPr>
        <w:t xml:space="preserve"> </w:t>
      </w:r>
      <w:r>
        <w:rPr>
          <w:rFonts w:hint="eastAsia"/>
          <w:iCs/>
          <w:lang w:eastAsia="zh-CN"/>
        </w:rPr>
        <w:t xml:space="preserve">IE </w:t>
      </w:r>
      <w:r>
        <w:t xml:space="preserve">and indicate in the </w:t>
      </w:r>
      <w:r>
        <w:rPr>
          <w:i/>
          <w:iCs/>
        </w:rPr>
        <w:t xml:space="preserve">BC </w:t>
      </w:r>
      <w:r>
        <w:rPr>
          <w:i/>
          <w:iCs/>
        </w:rPr>
        <w:lastRenderedPageBreak/>
        <w:t>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288"/>
      <w:bookmarkEnd w:id="2289"/>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291" w:name="_Hlk165285521"/>
      <w:r w:rsidRPr="00876431">
        <w:rPr>
          <w:i/>
          <w:iCs/>
          <w:noProof/>
          <w:lang w:eastAsia="ja-JP"/>
        </w:rPr>
        <w:t>BC Bearer Context NG-U TNL Info at NG-RAN</w:t>
      </w:r>
      <w:bookmarkEnd w:id="2291"/>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292" w:name="_CR8_6_1_2_3"/>
      <w:bookmarkStart w:id="2293" w:name="_Toc105657171"/>
      <w:bookmarkStart w:id="2294" w:name="_Toc106108552"/>
      <w:bookmarkStart w:id="2295" w:name="_Toc112687645"/>
      <w:bookmarkStart w:id="2296" w:name="_Toc222845831"/>
      <w:bookmarkEnd w:id="2292"/>
      <w:r>
        <w:t>8.6.</w:t>
      </w:r>
      <w:r w:rsidRPr="008C3F37">
        <w:t>1.2.3</w:t>
      </w:r>
      <w:r w:rsidRPr="008C3F37">
        <w:tab/>
        <w:t>Unsuccessful Operation</w:t>
      </w:r>
      <w:bookmarkEnd w:id="2293"/>
      <w:bookmarkEnd w:id="2294"/>
      <w:bookmarkEnd w:id="2295"/>
      <w:bookmarkEnd w:id="2296"/>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67" type="#_x0000_t75" style="width:372.55pt;height:161.6pt" o:ole="">
            <v:imagedata r:id="rId95" o:title=""/>
          </v:shape>
          <o:OLEObject Type="Embed" ProgID="Visio.Drawing.15" ShapeID="_x0000_i1067" DrawAspect="Content" ObjectID="_1833458807" r:id="rId96"/>
        </w:object>
      </w:r>
    </w:p>
    <w:p w14:paraId="32914887" w14:textId="77777777" w:rsidR="00FC324B" w:rsidRPr="008C3F37" w:rsidRDefault="00FC324B" w:rsidP="0042359A">
      <w:pPr>
        <w:pStyle w:val="TF"/>
        <w:keepLines w:val="0"/>
        <w:widowControl w:val="0"/>
        <w:rPr>
          <w:rFonts w:eastAsia="Yu Mincho"/>
        </w:rPr>
      </w:pPr>
      <w:bookmarkStart w:id="2297" w:name="_CRFigure8_6_1_2_31"/>
      <w:r w:rsidRPr="008C3F37">
        <w:rPr>
          <w:rFonts w:eastAsia="Yu Mincho"/>
        </w:rPr>
        <w:t xml:space="preserve">Figure </w:t>
      </w:r>
      <w:bookmarkEnd w:id="2297"/>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298" w:name="_CR8_6_1_2_4"/>
      <w:bookmarkStart w:id="2299" w:name="_Toc105657172"/>
      <w:bookmarkStart w:id="2300" w:name="_Toc106108553"/>
      <w:bookmarkStart w:id="2301" w:name="_Toc112687646"/>
      <w:bookmarkStart w:id="2302" w:name="_Toc222845832"/>
      <w:bookmarkEnd w:id="2298"/>
      <w:r>
        <w:t>8.6.</w:t>
      </w:r>
      <w:r w:rsidRPr="008C3F37">
        <w:t>1.2.4</w:t>
      </w:r>
      <w:r w:rsidRPr="008C3F37">
        <w:tab/>
        <w:t>Abnormal Conditions</w:t>
      </w:r>
      <w:bookmarkEnd w:id="2299"/>
      <w:bookmarkEnd w:id="2300"/>
      <w:bookmarkEnd w:id="2301"/>
      <w:bookmarkEnd w:id="2302"/>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03" w:name="_CR8_6_1_3"/>
      <w:bookmarkStart w:id="2304" w:name="_Toc105657173"/>
      <w:bookmarkStart w:id="2305" w:name="_Toc106108554"/>
      <w:bookmarkStart w:id="2306" w:name="_Toc112687647"/>
      <w:bookmarkStart w:id="2307" w:name="_Toc222845833"/>
      <w:bookmarkEnd w:id="2303"/>
      <w:r>
        <w:t>8.6.</w:t>
      </w:r>
      <w:r w:rsidRPr="008C3F37">
        <w:t>1.3</w:t>
      </w:r>
      <w:r w:rsidRPr="008C3F37">
        <w:tab/>
        <w:t>BC Bearer Context Modification</w:t>
      </w:r>
      <w:r>
        <w:t xml:space="preserve"> Required</w:t>
      </w:r>
      <w:bookmarkEnd w:id="2304"/>
      <w:bookmarkEnd w:id="2305"/>
      <w:bookmarkEnd w:id="2306"/>
      <w:bookmarkEnd w:id="2307"/>
    </w:p>
    <w:p w14:paraId="3AA68A06" w14:textId="77777777" w:rsidR="00FC324B" w:rsidRPr="008C3F37" w:rsidRDefault="00FC324B" w:rsidP="0042359A">
      <w:pPr>
        <w:pStyle w:val="Heading5"/>
        <w:keepNext w:val="0"/>
        <w:keepLines w:val="0"/>
        <w:widowControl w:val="0"/>
      </w:pPr>
      <w:bookmarkStart w:id="2308" w:name="_CR8_6_1_3_1"/>
      <w:bookmarkStart w:id="2309" w:name="_Toc105657174"/>
      <w:bookmarkStart w:id="2310" w:name="_Toc106108555"/>
      <w:bookmarkStart w:id="2311" w:name="_Toc112687648"/>
      <w:bookmarkStart w:id="2312" w:name="_Toc222845834"/>
      <w:bookmarkEnd w:id="2308"/>
      <w:r>
        <w:t>8.6.</w:t>
      </w:r>
      <w:r w:rsidRPr="008C3F37">
        <w:t>1.3.1</w:t>
      </w:r>
      <w:r w:rsidRPr="008C3F37">
        <w:tab/>
        <w:t>General</w:t>
      </w:r>
      <w:bookmarkEnd w:id="2309"/>
      <w:bookmarkEnd w:id="2310"/>
      <w:bookmarkEnd w:id="2311"/>
      <w:bookmarkEnd w:id="2312"/>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13" w:name="_CR8_6_1_3_2"/>
      <w:bookmarkStart w:id="2314" w:name="_Toc105657175"/>
      <w:bookmarkStart w:id="2315" w:name="_Toc106108556"/>
      <w:bookmarkStart w:id="2316" w:name="_Toc112687649"/>
      <w:bookmarkStart w:id="2317" w:name="_Toc222845835"/>
      <w:bookmarkEnd w:id="2313"/>
      <w:r>
        <w:t>8.6.</w:t>
      </w:r>
      <w:r w:rsidRPr="008C3F37">
        <w:t>1.3.2</w:t>
      </w:r>
      <w:r w:rsidRPr="008C3F37">
        <w:tab/>
        <w:t>Successful Operation</w:t>
      </w:r>
      <w:bookmarkEnd w:id="2314"/>
      <w:bookmarkEnd w:id="2315"/>
      <w:bookmarkEnd w:id="2316"/>
      <w:bookmarkEnd w:id="2317"/>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68" type="#_x0000_t75" style="width:372.55pt;height:161.6pt" o:ole="">
            <v:imagedata r:id="rId97" o:title=""/>
          </v:shape>
          <o:OLEObject Type="Embed" ProgID="Visio.Drawing.15" ShapeID="_x0000_i1068" DrawAspect="Content" ObjectID="_1833458808" r:id="rId98"/>
        </w:object>
      </w:r>
    </w:p>
    <w:p w14:paraId="16796347" w14:textId="77777777" w:rsidR="00FC324B" w:rsidRPr="008C3F37" w:rsidRDefault="00FC324B" w:rsidP="0042359A">
      <w:pPr>
        <w:pStyle w:val="TF"/>
        <w:keepLines w:val="0"/>
        <w:widowControl w:val="0"/>
      </w:pPr>
      <w:bookmarkStart w:id="2318" w:name="_CRFigure8_6_1_3_21"/>
      <w:r w:rsidRPr="008C3F37">
        <w:t xml:space="preserve">Figure </w:t>
      </w:r>
      <w:bookmarkEnd w:id="2318"/>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19" w:name="_CR8_6_1_3_3"/>
      <w:bookmarkStart w:id="2320" w:name="_Toc105657176"/>
      <w:bookmarkStart w:id="2321" w:name="_Toc106108557"/>
      <w:bookmarkStart w:id="2322" w:name="_Toc112687650"/>
      <w:bookmarkStart w:id="2323" w:name="_Toc222845836"/>
      <w:bookmarkEnd w:id="2319"/>
      <w:r>
        <w:t>8.6.</w:t>
      </w:r>
      <w:r w:rsidRPr="008C3F37">
        <w:t>1.3.</w:t>
      </w:r>
      <w:r>
        <w:rPr>
          <w:rFonts w:hint="eastAsia"/>
          <w:lang w:eastAsia="zh-CN"/>
        </w:rPr>
        <w:t>3</w:t>
      </w:r>
      <w:r w:rsidRPr="008C3F37">
        <w:tab/>
        <w:t>Abnormal Conditions</w:t>
      </w:r>
      <w:bookmarkEnd w:id="2320"/>
      <w:bookmarkEnd w:id="2321"/>
      <w:bookmarkEnd w:id="2322"/>
      <w:bookmarkEnd w:id="2323"/>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24" w:name="_CR8_6_1_4"/>
      <w:bookmarkStart w:id="2325" w:name="_Toc105657177"/>
      <w:bookmarkStart w:id="2326" w:name="_Toc106108558"/>
      <w:bookmarkStart w:id="2327" w:name="_Toc112687651"/>
      <w:bookmarkStart w:id="2328" w:name="_Toc222845837"/>
      <w:bookmarkEnd w:id="2324"/>
      <w:r>
        <w:t>8.6.</w:t>
      </w:r>
      <w:r w:rsidRPr="008C3F37">
        <w:t>1.4</w:t>
      </w:r>
      <w:r w:rsidRPr="008C3F37">
        <w:tab/>
        <w:t>BC Bearer Context Release (gNB-CU-CP initiated)</w:t>
      </w:r>
      <w:bookmarkEnd w:id="2325"/>
      <w:bookmarkEnd w:id="2326"/>
      <w:bookmarkEnd w:id="2327"/>
      <w:bookmarkEnd w:id="2328"/>
      <w:r w:rsidRPr="008C3F37">
        <w:t xml:space="preserve"> </w:t>
      </w:r>
    </w:p>
    <w:p w14:paraId="2C7ECFE5" w14:textId="77777777" w:rsidR="00FC324B" w:rsidRPr="008C3F37" w:rsidRDefault="00FC324B" w:rsidP="0042359A">
      <w:pPr>
        <w:pStyle w:val="Heading5"/>
        <w:keepNext w:val="0"/>
        <w:keepLines w:val="0"/>
        <w:widowControl w:val="0"/>
      </w:pPr>
      <w:bookmarkStart w:id="2329" w:name="_CR8_6_1_4_1"/>
      <w:bookmarkStart w:id="2330" w:name="_Toc105657178"/>
      <w:bookmarkStart w:id="2331" w:name="_Toc106108559"/>
      <w:bookmarkStart w:id="2332" w:name="_Toc112687652"/>
      <w:bookmarkStart w:id="2333" w:name="_Toc222845838"/>
      <w:bookmarkEnd w:id="2329"/>
      <w:r>
        <w:t>8.6.</w:t>
      </w:r>
      <w:r w:rsidRPr="008C3F37">
        <w:t>1.4.1</w:t>
      </w:r>
      <w:r w:rsidRPr="008C3F37">
        <w:tab/>
        <w:t>General</w:t>
      </w:r>
      <w:bookmarkEnd w:id="2330"/>
      <w:bookmarkEnd w:id="2331"/>
      <w:bookmarkEnd w:id="2332"/>
      <w:bookmarkEnd w:id="2333"/>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34" w:name="_CR8_6_1_4_2"/>
      <w:bookmarkStart w:id="2335" w:name="_Toc105657179"/>
      <w:bookmarkStart w:id="2336" w:name="_Toc106108560"/>
      <w:bookmarkStart w:id="2337" w:name="_Toc112687653"/>
      <w:bookmarkStart w:id="2338" w:name="_Toc222845839"/>
      <w:bookmarkEnd w:id="2334"/>
      <w:r>
        <w:t>8.6.</w:t>
      </w:r>
      <w:r w:rsidRPr="008C3F37">
        <w:t>1.4.2</w:t>
      </w:r>
      <w:r w:rsidRPr="008C3F37">
        <w:tab/>
        <w:t>Successful Operation</w:t>
      </w:r>
      <w:bookmarkEnd w:id="2335"/>
      <w:bookmarkEnd w:id="2336"/>
      <w:bookmarkEnd w:id="2337"/>
      <w:bookmarkEnd w:id="2338"/>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69" type="#_x0000_t75" style="width:375.05pt;height:162.4pt" o:ole="">
            <v:imagedata r:id="rId99" o:title=""/>
          </v:shape>
          <o:OLEObject Type="Embed" ProgID="Visio.Drawing.15" ShapeID="_x0000_i1069" DrawAspect="Content" ObjectID="_1833458809" r:id="rId100"/>
        </w:object>
      </w:r>
    </w:p>
    <w:p w14:paraId="0513D6A1" w14:textId="77777777" w:rsidR="00FC324B" w:rsidRPr="008C3F37" w:rsidRDefault="00FC324B" w:rsidP="0042359A">
      <w:pPr>
        <w:pStyle w:val="TF"/>
        <w:keepLines w:val="0"/>
        <w:widowControl w:val="0"/>
      </w:pPr>
      <w:bookmarkStart w:id="2339" w:name="_CRFigure8_6_1_4_21"/>
      <w:r w:rsidRPr="008C3F37">
        <w:t xml:space="preserve">Figure </w:t>
      </w:r>
      <w:bookmarkEnd w:id="2339"/>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40" w:name="_CR8_6_1_4_3"/>
      <w:bookmarkStart w:id="2341" w:name="_Toc105657180"/>
      <w:bookmarkStart w:id="2342" w:name="_Toc106108561"/>
      <w:bookmarkStart w:id="2343" w:name="_Toc112687654"/>
      <w:bookmarkStart w:id="2344" w:name="_Toc222845840"/>
      <w:bookmarkEnd w:id="2340"/>
      <w:r>
        <w:lastRenderedPageBreak/>
        <w:t>8.6.</w:t>
      </w:r>
      <w:r w:rsidRPr="008C3F37">
        <w:t>1.</w:t>
      </w:r>
      <w:r>
        <w:t>4</w:t>
      </w:r>
      <w:r w:rsidRPr="008C3F37">
        <w:t>.3</w:t>
      </w:r>
      <w:r w:rsidRPr="008C3F37">
        <w:tab/>
        <w:t>Abnormal Conditions</w:t>
      </w:r>
      <w:bookmarkEnd w:id="2341"/>
      <w:bookmarkEnd w:id="2342"/>
      <w:bookmarkEnd w:id="2343"/>
      <w:bookmarkEnd w:id="2344"/>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45" w:name="_CR8_6_1_5"/>
      <w:bookmarkStart w:id="2346" w:name="_Toc105657181"/>
      <w:bookmarkStart w:id="2347" w:name="_Toc106108562"/>
      <w:bookmarkStart w:id="2348" w:name="_Toc112687655"/>
      <w:bookmarkStart w:id="2349" w:name="_Toc222845841"/>
      <w:bookmarkEnd w:id="2345"/>
      <w:r>
        <w:t>8.6.</w:t>
      </w:r>
      <w:r w:rsidRPr="008C3F37">
        <w:t>1.5</w:t>
      </w:r>
      <w:r w:rsidRPr="008C3F37">
        <w:tab/>
        <w:t>BC Bearer Context Release Request (gNB-CU-UP initiated)</w:t>
      </w:r>
      <w:bookmarkEnd w:id="2346"/>
      <w:bookmarkEnd w:id="2347"/>
      <w:bookmarkEnd w:id="2348"/>
      <w:bookmarkEnd w:id="2349"/>
      <w:r w:rsidRPr="008C3F37">
        <w:t xml:space="preserve"> </w:t>
      </w:r>
    </w:p>
    <w:p w14:paraId="77EA83EA" w14:textId="77777777" w:rsidR="00FC324B" w:rsidRPr="008C3F37" w:rsidRDefault="00FC324B" w:rsidP="0042359A">
      <w:pPr>
        <w:pStyle w:val="Heading5"/>
        <w:keepNext w:val="0"/>
        <w:keepLines w:val="0"/>
        <w:widowControl w:val="0"/>
      </w:pPr>
      <w:bookmarkStart w:id="2350" w:name="_CR8_6_1_5_1"/>
      <w:bookmarkStart w:id="2351" w:name="_Toc105657182"/>
      <w:bookmarkStart w:id="2352" w:name="_Toc106108563"/>
      <w:bookmarkStart w:id="2353" w:name="_Toc112687656"/>
      <w:bookmarkStart w:id="2354" w:name="_Toc222845842"/>
      <w:bookmarkEnd w:id="2350"/>
      <w:r>
        <w:t>8.6.</w:t>
      </w:r>
      <w:r w:rsidRPr="008C3F37">
        <w:t>1.5.1</w:t>
      </w:r>
      <w:r w:rsidRPr="008C3F37">
        <w:tab/>
        <w:t>General</w:t>
      </w:r>
      <w:bookmarkEnd w:id="2351"/>
      <w:bookmarkEnd w:id="2352"/>
      <w:bookmarkEnd w:id="2353"/>
      <w:bookmarkEnd w:id="2354"/>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55" w:name="_CR8_6_1_5_2"/>
      <w:bookmarkStart w:id="2356" w:name="_Toc105657183"/>
      <w:bookmarkStart w:id="2357" w:name="_Toc106108564"/>
      <w:bookmarkStart w:id="2358" w:name="_Toc112687657"/>
      <w:bookmarkStart w:id="2359" w:name="_Toc222845843"/>
      <w:bookmarkEnd w:id="2355"/>
      <w:r>
        <w:t>8.6.</w:t>
      </w:r>
      <w:r w:rsidRPr="008C3F37">
        <w:t>1.5.2</w:t>
      </w:r>
      <w:r w:rsidRPr="008C3F37">
        <w:tab/>
        <w:t>Successful Operation</w:t>
      </w:r>
      <w:bookmarkEnd w:id="2356"/>
      <w:bookmarkEnd w:id="2357"/>
      <w:bookmarkEnd w:id="2358"/>
      <w:bookmarkEnd w:id="2359"/>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0" type="#_x0000_t75" style="width:355.8pt;height:128.95pt" o:ole="">
            <v:imagedata r:id="rId101" o:title=""/>
          </v:shape>
          <o:OLEObject Type="Embed" ProgID="Visio.Drawing.15" ShapeID="_x0000_i1070" DrawAspect="Content" ObjectID="_1833458810" r:id="rId102"/>
        </w:object>
      </w:r>
    </w:p>
    <w:p w14:paraId="6639353A" w14:textId="77777777" w:rsidR="00FC324B" w:rsidRPr="008C3F37" w:rsidRDefault="00FC324B" w:rsidP="0042359A">
      <w:pPr>
        <w:pStyle w:val="TF"/>
        <w:keepLines w:val="0"/>
        <w:widowControl w:val="0"/>
      </w:pPr>
      <w:bookmarkStart w:id="2360" w:name="_CRFigure8_6_1_5_21"/>
      <w:r w:rsidRPr="008C3F37">
        <w:t xml:space="preserve">Figure </w:t>
      </w:r>
      <w:bookmarkEnd w:id="2360"/>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61" w:name="_CR8_6_1_5_3"/>
      <w:bookmarkStart w:id="2362" w:name="_Toc105657184"/>
      <w:bookmarkStart w:id="2363" w:name="_Toc106108565"/>
      <w:bookmarkStart w:id="2364" w:name="_Toc112687658"/>
      <w:bookmarkStart w:id="2365" w:name="_Toc222845844"/>
      <w:bookmarkEnd w:id="2361"/>
      <w:r w:rsidRPr="008C3F37">
        <w:t>8.</w:t>
      </w:r>
      <w:r>
        <w:t>6</w:t>
      </w:r>
      <w:r w:rsidRPr="008C3F37">
        <w:t>.1.5.3</w:t>
      </w:r>
      <w:r w:rsidRPr="008C3F37">
        <w:tab/>
        <w:t>Abnormal Conditions</w:t>
      </w:r>
      <w:bookmarkEnd w:id="2362"/>
      <w:bookmarkEnd w:id="2363"/>
      <w:bookmarkEnd w:id="2364"/>
      <w:bookmarkEnd w:id="2365"/>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66" w:name="_CR8_6_2"/>
      <w:bookmarkStart w:id="2367" w:name="_Toc105657185"/>
      <w:bookmarkStart w:id="2368" w:name="_Toc106108566"/>
      <w:bookmarkStart w:id="2369" w:name="_Toc112687659"/>
      <w:bookmarkStart w:id="2370" w:name="_Toc222845845"/>
      <w:bookmarkEnd w:id="2366"/>
      <w:r>
        <w:t>8.6.</w:t>
      </w:r>
      <w:r w:rsidRPr="008C3F37">
        <w:t>2</w:t>
      </w:r>
      <w:r w:rsidRPr="008C3F37">
        <w:tab/>
        <w:t>MBS Procedures for Multicast</w:t>
      </w:r>
      <w:bookmarkEnd w:id="2367"/>
      <w:bookmarkEnd w:id="2368"/>
      <w:bookmarkEnd w:id="2369"/>
      <w:bookmarkEnd w:id="2370"/>
    </w:p>
    <w:p w14:paraId="5F1CB773" w14:textId="77777777" w:rsidR="00FC324B" w:rsidRPr="008C3F37" w:rsidRDefault="00FC324B" w:rsidP="0042359A">
      <w:pPr>
        <w:pStyle w:val="Heading4"/>
        <w:keepNext w:val="0"/>
        <w:keepLines w:val="0"/>
        <w:widowControl w:val="0"/>
      </w:pPr>
      <w:bookmarkStart w:id="2371" w:name="_CR8_6_2_1"/>
      <w:bookmarkStart w:id="2372" w:name="_Toc105657186"/>
      <w:bookmarkStart w:id="2373" w:name="_Toc106108567"/>
      <w:bookmarkStart w:id="2374" w:name="_Toc112687660"/>
      <w:bookmarkStart w:id="2375" w:name="_Toc222845846"/>
      <w:bookmarkEnd w:id="2371"/>
      <w:r>
        <w:t>8.6.</w:t>
      </w:r>
      <w:r w:rsidRPr="008C3F37">
        <w:t>2.1</w:t>
      </w:r>
      <w:r w:rsidRPr="008C3F37">
        <w:tab/>
        <w:t>MC Bearer Context Setup</w:t>
      </w:r>
      <w:bookmarkEnd w:id="2372"/>
      <w:bookmarkEnd w:id="2373"/>
      <w:bookmarkEnd w:id="2374"/>
      <w:bookmarkEnd w:id="2375"/>
    </w:p>
    <w:p w14:paraId="6BB6B03C" w14:textId="77777777" w:rsidR="00FC324B" w:rsidRPr="008C3F37" w:rsidRDefault="00FC324B" w:rsidP="0042359A">
      <w:pPr>
        <w:pStyle w:val="Heading5"/>
        <w:keepNext w:val="0"/>
        <w:keepLines w:val="0"/>
        <w:widowControl w:val="0"/>
      </w:pPr>
      <w:bookmarkStart w:id="2376" w:name="_CR8_6_2_1_1"/>
      <w:bookmarkStart w:id="2377" w:name="_Toc105657187"/>
      <w:bookmarkStart w:id="2378" w:name="_Toc106108568"/>
      <w:bookmarkStart w:id="2379" w:name="_Toc112687661"/>
      <w:bookmarkStart w:id="2380" w:name="_Toc222845847"/>
      <w:bookmarkEnd w:id="2376"/>
      <w:r>
        <w:t>8.6.</w:t>
      </w:r>
      <w:r w:rsidRPr="008C3F37">
        <w:t>2.1.1</w:t>
      </w:r>
      <w:r w:rsidRPr="008C3F37">
        <w:tab/>
        <w:t>General</w:t>
      </w:r>
      <w:bookmarkEnd w:id="2377"/>
      <w:bookmarkEnd w:id="2378"/>
      <w:bookmarkEnd w:id="2379"/>
      <w:bookmarkEnd w:id="2380"/>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381" w:name="_CR8_6_2_1_2"/>
      <w:bookmarkStart w:id="2382" w:name="_Toc105657188"/>
      <w:bookmarkStart w:id="2383" w:name="_Toc106108569"/>
      <w:bookmarkStart w:id="2384" w:name="_Toc112687662"/>
      <w:bookmarkStart w:id="2385" w:name="_Toc222845848"/>
      <w:bookmarkEnd w:id="2381"/>
      <w:r>
        <w:t>8.6.</w:t>
      </w:r>
      <w:r w:rsidRPr="008C3F37">
        <w:t>2.1.2</w:t>
      </w:r>
      <w:r w:rsidRPr="008C3F37">
        <w:tab/>
        <w:t>Successful Operation</w:t>
      </w:r>
      <w:bookmarkEnd w:id="2382"/>
      <w:bookmarkEnd w:id="2383"/>
      <w:bookmarkEnd w:id="2384"/>
      <w:bookmarkEnd w:id="2385"/>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1" type="#_x0000_t75" style="width:372.55pt;height:161.6pt" o:ole="">
            <v:imagedata r:id="rId103" o:title=""/>
          </v:shape>
          <o:OLEObject Type="Embed" ProgID="Visio.Drawing.15" ShapeID="_x0000_i1071" DrawAspect="Content" ObjectID="_1833458811" r:id="rId104"/>
        </w:object>
      </w:r>
    </w:p>
    <w:p w14:paraId="2472F78F" w14:textId="77777777" w:rsidR="00FC324B" w:rsidRPr="008C3F37" w:rsidRDefault="00FC324B" w:rsidP="0042359A">
      <w:pPr>
        <w:pStyle w:val="TF"/>
        <w:keepLines w:val="0"/>
        <w:widowControl w:val="0"/>
      </w:pPr>
      <w:bookmarkStart w:id="2386" w:name="_CRFigure8_6_2_1_21"/>
      <w:r w:rsidRPr="008C3F37">
        <w:t xml:space="preserve">Figure </w:t>
      </w:r>
      <w:bookmarkEnd w:id="2386"/>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387" w:name="_Toc105657189"/>
      <w:bookmarkStart w:id="2388"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389"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w:t>
      </w:r>
      <w:r w:rsidRPr="003B5ECD">
        <w:lastRenderedPageBreak/>
        <w:t>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390" w:name="_CR8_6_2_1_3"/>
      <w:bookmarkStart w:id="2391" w:name="_Toc222845849"/>
      <w:bookmarkEnd w:id="2390"/>
      <w:r>
        <w:t>8.6.</w:t>
      </w:r>
      <w:r w:rsidRPr="008C3F37">
        <w:t>2.1.3</w:t>
      </w:r>
      <w:r w:rsidRPr="008C3F37">
        <w:tab/>
        <w:t>Unsuccessful Operation</w:t>
      </w:r>
      <w:bookmarkEnd w:id="2387"/>
      <w:bookmarkEnd w:id="2388"/>
      <w:bookmarkEnd w:id="2389"/>
      <w:bookmarkEnd w:id="2391"/>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2" type="#_x0000_t75" style="width:372.55pt;height:161.6pt" o:ole="">
            <v:imagedata r:id="rId105" o:title=""/>
          </v:shape>
          <o:OLEObject Type="Embed" ProgID="Visio.Drawing.15" ShapeID="_x0000_i1072" DrawAspect="Content" ObjectID="_1833458812" r:id="rId106"/>
        </w:object>
      </w:r>
    </w:p>
    <w:p w14:paraId="3272CCCA" w14:textId="77777777" w:rsidR="00FC324B" w:rsidRPr="008C3F37" w:rsidRDefault="00FC324B" w:rsidP="0042359A">
      <w:pPr>
        <w:pStyle w:val="TF"/>
        <w:keepLines w:val="0"/>
        <w:widowControl w:val="0"/>
        <w:rPr>
          <w:rFonts w:eastAsia="Yu Mincho"/>
        </w:rPr>
      </w:pPr>
      <w:bookmarkStart w:id="2392" w:name="_CRFigure8_6_2_1_31"/>
      <w:r w:rsidRPr="008C3F37">
        <w:rPr>
          <w:rFonts w:eastAsia="Yu Mincho"/>
        </w:rPr>
        <w:t xml:space="preserve">Figure </w:t>
      </w:r>
      <w:bookmarkEnd w:id="2392"/>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393" w:name="_Toc105657190"/>
      <w:bookmarkStart w:id="2394"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395" w:name="_CR8_6_2_1_4"/>
      <w:bookmarkStart w:id="2396" w:name="_Toc112687664"/>
      <w:bookmarkStart w:id="2397" w:name="_Toc222845850"/>
      <w:bookmarkEnd w:id="2395"/>
      <w:r>
        <w:t>8.6.</w:t>
      </w:r>
      <w:r w:rsidRPr="008C3F37">
        <w:t>2.1.4</w:t>
      </w:r>
      <w:r w:rsidRPr="008C3F37">
        <w:tab/>
        <w:t>Abnormal Conditions</w:t>
      </w:r>
      <w:bookmarkEnd w:id="2393"/>
      <w:bookmarkEnd w:id="2394"/>
      <w:bookmarkEnd w:id="2396"/>
      <w:bookmarkEnd w:id="2397"/>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398" w:name="_CR8_6_2_2"/>
      <w:bookmarkStart w:id="2399" w:name="_Toc105657191"/>
      <w:bookmarkStart w:id="2400" w:name="_Toc106108572"/>
      <w:bookmarkStart w:id="2401" w:name="_Toc112687665"/>
      <w:bookmarkStart w:id="2402" w:name="_Toc222845851"/>
      <w:bookmarkEnd w:id="2398"/>
      <w:r>
        <w:t>8.6.</w:t>
      </w:r>
      <w:r w:rsidRPr="008C3F37">
        <w:t>2.2</w:t>
      </w:r>
      <w:r w:rsidRPr="008C3F37">
        <w:tab/>
        <w:t>MC Bearer Context Modification (gNB-CU-CP initiated)</w:t>
      </w:r>
      <w:bookmarkEnd w:id="2399"/>
      <w:bookmarkEnd w:id="2400"/>
      <w:bookmarkEnd w:id="2401"/>
      <w:bookmarkEnd w:id="2402"/>
      <w:r w:rsidRPr="008C3F37">
        <w:t xml:space="preserve"> </w:t>
      </w:r>
    </w:p>
    <w:p w14:paraId="050F4749" w14:textId="77777777" w:rsidR="00FC324B" w:rsidRPr="008C3F37" w:rsidRDefault="00FC324B" w:rsidP="0042359A">
      <w:pPr>
        <w:pStyle w:val="Heading5"/>
        <w:keepNext w:val="0"/>
        <w:keepLines w:val="0"/>
        <w:widowControl w:val="0"/>
      </w:pPr>
      <w:bookmarkStart w:id="2403" w:name="_CR8_6_2_2_1"/>
      <w:bookmarkStart w:id="2404" w:name="_Toc105657192"/>
      <w:bookmarkStart w:id="2405" w:name="_Toc106108573"/>
      <w:bookmarkStart w:id="2406" w:name="_Toc112687666"/>
      <w:bookmarkStart w:id="2407" w:name="_Toc222845852"/>
      <w:bookmarkEnd w:id="2403"/>
      <w:r>
        <w:t>8.6.</w:t>
      </w:r>
      <w:r w:rsidRPr="008C3F37">
        <w:t>2.2.1</w:t>
      </w:r>
      <w:r w:rsidRPr="008C3F37">
        <w:tab/>
        <w:t>General</w:t>
      </w:r>
      <w:bookmarkEnd w:id="2404"/>
      <w:bookmarkEnd w:id="2405"/>
      <w:bookmarkEnd w:id="2406"/>
      <w:bookmarkEnd w:id="2407"/>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08" w:name="_CR8_6_2_2_2"/>
      <w:bookmarkStart w:id="2409" w:name="_Toc105657193"/>
      <w:bookmarkStart w:id="2410" w:name="_Toc106108574"/>
      <w:bookmarkStart w:id="2411" w:name="_Toc112687667"/>
      <w:bookmarkStart w:id="2412" w:name="_Toc222845853"/>
      <w:bookmarkEnd w:id="2408"/>
      <w:r>
        <w:t>8.6.</w:t>
      </w:r>
      <w:r w:rsidRPr="008C3F37">
        <w:t>2.2.2</w:t>
      </w:r>
      <w:r w:rsidRPr="008C3F37">
        <w:tab/>
        <w:t>Successful Operation</w:t>
      </w:r>
      <w:bookmarkEnd w:id="2409"/>
      <w:bookmarkEnd w:id="2410"/>
      <w:bookmarkEnd w:id="2411"/>
      <w:bookmarkEnd w:id="2412"/>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3" type="#_x0000_t75" style="width:372.55pt;height:161.6pt" o:ole="">
            <v:imagedata r:id="rId107" o:title=""/>
          </v:shape>
          <o:OLEObject Type="Embed" ProgID="Visio.Drawing.15" ShapeID="_x0000_i1073" DrawAspect="Content" ObjectID="_1833458813" r:id="rId108"/>
        </w:object>
      </w:r>
    </w:p>
    <w:p w14:paraId="016BE44D" w14:textId="77777777" w:rsidR="00FC324B" w:rsidRPr="008C3F37" w:rsidRDefault="00FC324B" w:rsidP="0042359A">
      <w:pPr>
        <w:pStyle w:val="TF"/>
        <w:keepLines w:val="0"/>
        <w:widowControl w:val="0"/>
      </w:pPr>
      <w:bookmarkStart w:id="2413" w:name="_CRFigure8_6_2_2_21"/>
      <w:r w:rsidRPr="008C3F37">
        <w:t xml:space="preserve">Figure </w:t>
      </w:r>
      <w:bookmarkEnd w:id="2413"/>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w:t>
      </w:r>
      <w:r w:rsidRPr="003B5ECD">
        <w:lastRenderedPageBreak/>
        <w:t xml:space="preserve">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77777777"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14" w:name="_Toc105657194"/>
      <w:bookmarkStart w:id="2415"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16"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17" w:name="_CR8_6_2_2_3"/>
      <w:bookmarkStart w:id="2418" w:name="_Toc222845854"/>
      <w:bookmarkEnd w:id="2417"/>
      <w:r>
        <w:t>8.6.</w:t>
      </w:r>
      <w:r w:rsidRPr="008C3F37">
        <w:t>2.2.3</w:t>
      </w:r>
      <w:r w:rsidRPr="008C3F37">
        <w:tab/>
        <w:t>Unsuccessful Operation</w:t>
      </w:r>
      <w:bookmarkEnd w:id="2414"/>
      <w:bookmarkEnd w:id="2415"/>
      <w:bookmarkEnd w:id="2416"/>
      <w:bookmarkEnd w:id="2418"/>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4" type="#_x0000_t75" style="width:372.55pt;height:161.6pt" o:ole="">
            <v:imagedata r:id="rId109" o:title=""/>
          </v:shape>
          <o:OLEObject Type="Embed" ProgID="Visio.Drawing.15" ShapeID="_x0000_i1074" DrawAspect="Content" ObjectID="_1833458814" r:id="rId110"/>
        </w:object>
      </w:r>
    </w:p>
    <w:p w14:paraId="291C0B71" w14:textId="77777777" w:rsidR="00FC324B" w:rsidRPr="008C3F37" w:rsidRDefault="00FC324B" w:rsidP="0042359A">
      <w:pPr>
        <w:pStyle w:val="TF"/>
        <w:keepLines w:val="0"/>
        <w:widowControl w:val="0"/>
        <w:rPr>
          <w:rFonts w:eastAsia="Yu Mincho"/>
        </w:rPr>
      </w:pPr>
      <w:bookmarkStart w:id="2419" w:name="_CRFigure8_6_2_2_31"/>
      <w:r w:rsidRPr="008C3F37">
        <w:rPr>
          <w:rFonts w:eastAsia="Yu Mincho"/>
        </w:rPr>
        <w:t xml:space="preserve">Figure </w:t>
      </w:r>
      <w:bookmarkEnd w:id="2419"/>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20" w:name="_Toc105657195"/>
      <w:bookmarkStart w:id="2421" w:name="_Toc106108576"/>
      <w:bookmarkStart w:id="2422" w:name="_Toc112687669"/>
      <w:r>
        <w:lastRenderedPageBreak/>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23" w:name="_CR8_6_2_2_4"/>
      <w:bookmarkStart w:id="2424" w:name="_Toc222845855"/>
      <w:bookmarkEnd w:id="2423"/>
      <w:r>
        <w:t>8.6.</w:t>
      </w:r>
      <w:r w:rsidRPr="008C3F37">
        <w:t>2.2.4</w:t>
      </w:r>
      <w:r w:rsidRPr="008C3F37">
        <w:tab/>
        <w:t>Abnormal Conditions</w:t>
      </w:r>
      <w:bookmarkEnd w:id="2420"/>
      <w:bookmarkEnd w:id="2421"/>
      <w:bookmarkEnd w:id="2422"/>
      <w:bookmarkEnd w:id="2424"/>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25" w:name="_CR8_6_2_3"/>
      <w:bookmarkStart w:id="2426" w:name="_Toc105657196"/>
      <w:bookmarkStart w:id="2427" w:name="_Toc106108577"/>
      <w:bookmarkStart w:id="2428" w:name="_Toc112687670"/>
      <w:bookmarkStart w:id="2429" w:name="_Toc222845856"/>
      <w:bookmarkEnd w:id="2425"/>
      <w:r>
        <w:t>8.6.</w:t>
      </w:r>
      <w:r w:rsidRPr="008C3F37">
        <w:t>2.3</w:t>
      </w:r>
      <w:r w:rsidRPr="008C3F37">
        <w:tab/>
        <w:t xml:space="preserve">MC Bearer Context Modification </w:t>
      </w:r>
      <w:r>
        <w:t xml:space="preserve">Required </w:t>
      </w:r>
      <w:r w:rsidRPr="008C3F37">
        <w:t>(gNB-CU-UP initiated)</w:t>
      </w:r>
      <w:bookmarkEnd w:id="2426"/>
      <w:bookmarkEnd w:id="2427"/>
      <w:bookmarkEnd w:id="2428"/>
      <w:bookmarkEnd w:id="2429"/>
      <w:r w:rsidRPr="008C3F37">
        <w:t xml:space="preserve"> </w:t>
      </w:r>
    </w:p>
    <w:p w14:paraId="2EE695F6" w14:textId="77777777" w:rsidR="00FC324B" w:rsidRPr="008C3F37" w:rsidRDefault="00FC324B" w:rsidP="0042359A">
      <w:pPr>
        <w:pStyle w:val="Heading5"/>
        <w:keepNext w:val="0"/>
        <w:keepLines w:val="0"/>
        <w:widowControl w:val="0"/>
      </w:pPr>
      <w:bookmarkStart w:id="2430" w:name="_CR8_6_2_3_1"/>
      <w:bookmarkStart w:id="2431" w:name="_Toc105657197"/>
      <w:bookmarkStart w:id="2432" w:name="_Toc106108578"/>
      <w:bookmarkStart w:id="2433" w:name="_Toc112687671"/>
      <w:bookmarkStart w:id="2434" w:name="_Toc222845857"/>
      <w:bookmarkEnd w:id="2430"/>
      <w:r>
        <w:t>8.6.</w:t>
      </w:r>
      <w:r w:rsidRPr="008C3F37">
        <w:t>2.3.1</w:t>
      </w:r>
      <w:r w:rsidRPr="008C3F37">
        <w:tab/>
        <w:t>General</w:t>
      </w:r>
      <w:bookmarkEnd w:id="2431"/>
      <w:bookmarkEnd w:id="2432"/>
      <w:bookmarkEnd w:id="2433"/>
      <w:bookmarkEnd w:id="2434"/>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35" w:name="_CR8_6_2_3_2"/>
      <w:bookmarkStart w:id="2436" w:name="_Toc105657198"/>
      <w:bookmarkStart w:id="2437" w:name="_Toc106108579"/>
      <w:bookmarkStart w:id="2438" w:name="_Toc112687672"/>
      <w:bookmarkStart w:id="2439" w:name="_Toc222845858"/>
      <w:bookmarkEnd w:id="2435"/>
      <w:r>
        <w:t>8.6.</w:t>
      </w:r>
      <w:r w:rsidRPr="008C3F37">
        <w:t>2.3.2</w:t>
      </w:r>
      <w:r w:rsidRPr="008C3F37">
        <w:tab/>
        <w:t>Successful Operation</w:t>
      </w:r>
      <w:bookmarkEnd w:id="2436"/>
      <w:bookmarkEnd w:id="2437"/>
      <w:bookmarkEnd w:id="2438"/>
      <w:bookmarkEnd w:id="2439"/>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5" type="#_x0000_t75" style="width:372.55pt;height:161.6pt" o:ole="">
            <v:imagedata r:id="rId111" o:title=""/>
          </v:shape>
          <o:OLEObject Type="Embed" ProgID="Visio.Drawing.15" ShapeID="_x0000_i1075" DrawAspect="Content" ObjectID="_1833458815" r:id="rId112"/>
        </w:object>
      </w:r>
    </w:p>
    <w:p w14:paraId="5CFBE4B5" w14:textId="77777777" w:rsidR="00FC324B" w:rsidRPr="008C3F37" w:rsidRDefault="00FC324B" w:rsidP="0042359A">
      <w:pPr>
        <w:pStyle w:val="TF"/>
        <w:keepLines w:val="0"/>
        <w:widowControl w:val="0"/>
      </w:pPr>
      <w:bookmarkStart w:id="2440" w:name="_CRFigure8_6_2_3_21"/>
      <w:r w:rsidRPr="008C3F37">
        <w:t xml:space="preserve">Figure </w:t>
      </w:r>
      <w:bookmarkEnd w:id="2440"/>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41" w:name="_Toc105657199"/>
      <w:bookmarkStart w:id="2442"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43" w:name="_CR8_6_2_3_3"/>
      <w:bookmarkStart w:id="2444" w:name="_Toc112687673"/>
      <w:bookmarkStart w:id="2445" w:name="_Toc222845859"/>
      <w:bookmarkEnd w:id="2443"/>
      <w:r>
        <w:t>8.6.</w:t>
      </w:r>
      <w:r w:rsidRPr="008C3F37">
        <w:t>2.3.</w:t>
      </w:r>
      <w:r>
        <w:rPr>
          <w:rFonts w:hint="eastAsia"/>
          <w:lang w:eastAsia="zh-CN"/>
        </w:rPr>
        <w:t>3</w:t>
      </w:r>
      <w:r w:rsidRPr="008C3F37">
        <w:tab/>
        <w:t>Abnormal Conditions</w:t>
      </w:r>
      <w:bookmarkEnd w:id="2441"/>
      <w:bookmarkEnd w:id="2442"/>
      <w:bookmarkEnd w:id="2444"/>
      <w:bookmarkEnd w:id="2445"/>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46" w:name="_CR8_6_2_4"/>
      <w:bookmarkStart w:id="2447" w:name="_Toc105657200"/>
      <w:bookmarkStart w:id="2448" w:name="_Toc106108581"/>
      <w:bookmarkStart w:id="2449" w:name="_Toc112687674"/>
      <w:bookmarkStart w:id="2450" w:name="_Toc222845860"/>
      <w:bookmarkEnd w:id="2446"/>
      <w:r>
        <w:t>8.6.</w:t>
      </w:r>
      <w:r w:rsidRPr="008C3F37">
        <w:t>2.4</w:t>
      </w:r>
      <w:r w:rsidRPr="008C3F37">
        <w:tab/>
        <w:t>MC Bearer Context Release (gNB-CU-CP initiated)</w:t>
      </w:r>
      <w:bookmarkEnd w:id="2447"/>
      <w:bookmarkEnd w:id="2448"/>
      <w:bookmarkEnd w:id="2449"/>
      <w:bookmarkEnd w:id="2450"/>
      <w:r w:rsidRPr="008C3F37">
        <w:t xml:space="preserve"> </w:t>
      </w:r>
    </w:p>
    <w:p w14:paraId="092B885A" w14:textId="77777777" w:rsidR="00FC324B" w:rsidRPr="008C3F37" w:rsidRDefault="00FC324B" w:rsidP="0042359A">
      <w:pPr>
        <w:pStyle w:val="Heading5"/>
        <w:keepNext w:val="0"/>
        <w:keepLines w:val="0"/>
        <w:widowControl w:val="0"/>
      </w:pPr>
      <w:bookmarkStart w:id="2451" w:name="_CR8_6_2_4_1"/>
      <w:bookmarkStart w:id="2452" w:name="_Toc105657201"/>
      <w:bookmarkStart w:id="2453" w:name="_Toc106108582"/>
      <w:bookmarkStart w:id="2454" w:name="_Toc112687675"/>
      <w:bookmarkStart w:id="2455" w:name="_Toc222845861"/>
      <w:bookmarkEnd w:id="2451"/>
      <w:r>
        <w:t>8.6.</w:t>
      </w:r>
      <w:r w:rsidRPr="008C3F37">
        <w:t>2.4.1</w:t>
      </w:r>
      <w:r w:rsidRPr="008C3F37">
        <w:tab/>
        <w:t>General</w:t>
      </w:r>
      <w:bookmarkEnd w:id="2452"/>
      <w:bookmarkEnd w:id="2453"/>
      <w:bookmarkEnd w:id="2454"/>
      <w:bookmarkEnd w:id="2455"/>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56" w:name="_CR8_6_2_4_2"/>
      <w:bookmarkStart w:id="2457" w:name="_Toc105657202"/>
      <w:bookmarkStart w:id="2458" w:name="_Toc106108583"/>
      <w:bookmarkStart w:id="2459" w:name="_Toc112687676"/>
      <w:bookmarkStart w:id="2460" w:name="_Toc222845862"/>
      <w:bookmarkEnd w:id="2456"/>
      <w:r>
        <w:t>8.6.</w:t>
      </w:r>
      <w:r w:rsidRPr="008C3F37">
        <w:t>2.4.2</w:t>
      </w:r>
      <w:r w:rsidRPr="008C3F37">
        <w:tab/>
        <w:t>Successful Operation</w:t>
      </w:r>
      <w:bookmarkEnd w:id="2457"/>
      <w:bookmarkEnd w:id="2458"/>
      <w:bookmarkEnd w:id="2459"/>
      <w:bookmarkEnd w:id="2460"/>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6" type="#_x0000_t75" style="width:372.55pt;height:161.6pt" o:ole="">
            <v:imagedata r:id="rId113" o:title=""/>
          </v:shape>
          <o:OLEObject Type="Embed" ProgID="Visio.Drawing.15" ShapeID="_x0000_i1076" DrawAspect="Content" ObjectID="_1833458816" r:id="rId114"/>
        </w:object>
      </w:r>
    </w:p>
    <w:p w14:paraId="5E86D132" w14:textId="77777777" w:rsidR="00FC324B" w:rsidRPr="008C3F37" w:rsidRDefault="00FC324B" w:rsidP="0042359A">
      <w:pPr>
        <w:pStyle w:val="TF"/>
        <w:keepLines w:val="0"/>
        <w:widowControl w:val="0"/>
      </w:pPr>
      <w:bookmarkStart w:id="2461" w:name="_CRFigure8_6_2_4_21"/>
      <w:r w:rsidRPr="008C3F37">
        <w:t xml:space="preserve">Figure </w:t>
      </w:r>
      <w:bookmarkEnd w:id="2461"/>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62" w:name="_CR8_6_2_4_3"/>
      <w:bookmarkStart w:id="2463" w:name="_Toc105657203"/>
      <w:bookmarkStart w:id="2464" w:name="_Toc106108584"/>
      <w:bookmarkStart w:id="2465" w:name="_Toc112687677"/>
      <w:bookmarkStart w:id="2466" w:name="_Toc222845863"/>
      <w:bookmarkEnd w:id="2462"/>
      <w:r>
        <w:t>8.6.</w:t>
      </w:r>
      <w:r w:rsidRPr="008C3F37">
        <w:t>2.4.3</w:t>
      </w:r>
      <w:r w:rsidRPr="008C3F37">
        <w:tab/>
        <w:t>Abnormal Conditions</w:t>
      </w:r>
      <w:bookmarkEnd w:id="2463"/>
      <w:bookmarkEnd w:id="2464"/>
      <w:bookmarkEnd w:id="2465"/>
      <w:bookmarkEnd w:id="2466"/>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67" w:name="_CR8_6_2_5"/>
      <w:bookmarkStart w:id="2468" w:name="_Toc105657204"/>
      <w:bookmarkStart w:id="2469" w:name="_Toc106108585"/>
      <w:bookmarkStart w:id="2470" w:name="_Toc112687678"/>
      <w:bookmarkStart w:id="2471" w:name="_Toc222845864"/>
      <w:bookmarkEnd w:id="2467"/>
      <w:r>
        <w:t>8.6.</w:t>
      </w:r>
      <w:r w:rsidRPr="008C3F37">
        <w:t>2.5</w:t>
      </w:r>
      <w:r w:rsidRPr="008C3F37">
        <w:tab/>
        <w:t>MC Bearer Context Release Request (gNB-CU-UP initiated)</w:t>
      </w:r>
      <w:bookmarkEnd w:id="2468"/>
      <w:bookmarkEnd w:id="2469"/>
      <w:bookmarkEnd w:id="2470"/>
      <w:bookmarkEnd w:id="2471"/>
      <w:r w:rsidRPr="008C3F37">
        <w:t xml:space="preserve"> </w:t>
      </w:r>
    </w:p>
    <w:p w14:paraId="7F143132" w14:textId="77777777" w:rsidR="00FC324B" w:rsidRPr="008C3F37" w:rsidRDefault="00FC324B" w:rsidP="0042359A">
      <w:pPr>
        <w:pStyle w:val="Heading5"/>
        <w:keepNext w:val="0"/>
        <w:keepLines w:val="0"/>
        <w:widowControl w:val="0"/>
      </w:pPr>
      <w:bookmarkStart w:id="2472" w:name="_CR8_6_2_5_1"/>
      <w:bookmarkStart w:id="2473" w:name="_Toc105657205"/>
      <w:bookmarkStart w:id="2474" w:name="_Toc106108586"/>
      <w:bookmarkStart w:id="2475" w:name="_Toc112687679"/>
      <w:bookmarkStart w:id="2476" w:name="_Toc222845865"/>
      <w:bookmarkEnd w:id="2472"/>
      <w:r>
        <w:t>8.6.</w:t>
      </w:r>
      <w:r w:rsidRPr="008C3F37">
        <w:t>2.5.1</w:t>
      </w:r>
      <w:r w:rsidRPr="008C3F37">
        <w:tab/>
        <w:t>General</w:t>
      </w:r>
      <w:bookmarkEnd w:id="2473"/>
      <w:bookmarkEnd w:id="2474"/>
      <w:bookmarkEnd w:id="2475"/>
      <w:bookmarkEnd w:id="2476"/>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77" w:name="_CR8_6_2_5_2"/>
      <w:bookmarkStart w:id="2478" w:name="_Toc105657206"/>
      <w:bookmarkStart w:id="2479" w:name="_Toc106108587"/>
      <w:bookmarkStart w:id="2480" w:name="_Toc112687680"/>
      <w:bookmarkStart w:id="2481" w:name="_Toc222845866"/>
      <w:bookmarkEnd w:id="2477"/>
      <w:r>
        <w:t>8.6.</w:t>
      </w:r>
      <w:r w:rsidRPr="008C3F37">
        <w:t>2.5.2</w:t>
      </w:r>
      <w:r w:rsidRPr="008C3F37">
        <w:tab/>
        <w:t>Successful Operation</w:t>
      </w:r>
      <w:bookmarkEnd w:id="2478"/>
      <w:bookmarkEnd w:id="2479"/>
      <w:bookmarkEnd w:id="2480"/>
      <w:bookmarkEnd w:id="2481"/>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77" type="#_x0000_t75" style="width:355.8pt;height:128.95pt" o:ole="">
            <v:imagedata r:id="rId115" o:title=""/>
          </v:shape>
          <o:OLEObject Type="Embed" ProgID="Visio.Drawing.15" ShapeID="_x0000_i1077" DrawAspect="Content" ObjectID="_1833458817" r:id="rId116"/>
        </w:object>
      </w:r>
    </w:p>
    <w:p w14:paraId="66854706" w14:textId="77777777" w:rsidR="00FC324B" w:rsidRPr="008C3F37" w:rsidRDefault="00FC324B" w:rsidP="0042359A">
      <w:pPr>
        <w:pStyle w:val="TF"/>
        <w:keepLines w:val="0"/>
        <w:widowControl w:val="0"/>
      </w:pPr>
      <w:bookmarkStart w:id="2482" w:name="_CRFigure8_6_2_5_21"/>
      <w:r w:rsidRPr="008C3F37">
        <w:t xml:space="preserve">Figure </w:t>
      </w:r>
      <w:bookmarkEnd w:id="2482"/>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483" w:name="_CR8_6_2_5_3"/>
      <w:bookmarkStart w:id="2484" w:name="_Toc105657207"/>
      <w:bookmarkStart w:id="2485" w:name="_Toc106108588"/>
      <w:bookmarkStart w:id="2486" w:name="_Toc112687681"/>
      <w:bookmarkStart w:id="2487" w:name="_Toc222845867"/>
      <w:bookmarkEnd w:id="2483"/>
      <w:r w:rsidRPr="008C3F37">
        <w:t>8.</w:t>
      </w:r>
      <w:r>
        <w:t>6</w:t>
      </w:r>
      <w:r w:rsidRPr="008C3F37">
        <w:t>.2.5.3</w:t>
      </w:r>
      <w:r w:rsidRPr="008C3F37">
        <w:tab/>
        <w:t>Abnormal Conditions</w:t>
      </w:r>
      <w:bookmarkEnd w:id="2484"/>
      <w:bookmarkEnd w:id="2485"/>
      <w:bookmarkEnd w:id="2486"/>
      <w:bookmarkEnd w:id="2487"/>
    </w:p>
    <w:p w14:paraId="5ACFAE1C" w14:textId="77777777" w:rsidR="00FC324B" w:rsidRDefault="00FC324B" w:rsidP="0042359A">
      <w:pPr>
        <w:widowControl w:val="0"/>
      </w:pPr>
      <w:r w:rsidRPr="008C3F37">
        <w:lastRenderedPageBreak/>
        <w:t>Not applicable.</w:t>
      </w:r>
    </w:p>
    <w:p w14:paraId="6C575929" w14:textId="77777777" w:rsidR="00FC324B" w:rsidRPr="008C3F37" w:rsidRDefault="00FC324B" w:rsidP="0042359A">
      <w:pPr>
        <w:pStyle w:val="Heading4"/>
        <w:keepNext w:val="0"/>
        <w:keepLines w:val="0"/>
        <w:widowControl w:val="0"/>
      </w:pPr>
      <w:bookmarkStart w:id="2488" w:name="_CR8_6_2_6"/>
      <w:bookmarkStart w:id="2489" w:name="_Hlk152273840"/>
      <w:bookmarkStart w:id="2490" w:name="_Toc222845868"/>
      <w:bookmarkEnd w:id="2488"/>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490"/>
      <w:r w:rsidRPr="008C3F37">
        <w:t xml:space="preserve"> </w:t>
      </w:r>
    </w:p>
    <w:p w14:paraId="6E0476CC" w14:textId="77777777" w:rsidR="00FC324B" w:rsidRPr="008C3F37" w:rsidRDefault="00FC324B" w:rsidP="0042359A">
      <w:pPr>
        <w:pStyle w:val="Heading5"/>
        <w:keepNext w:val="0"/>
        <w:keepLines w:val="0"/>
        <w:widowControl w:val="0"/>
      </w:pPr>
      <w:bookmarkStart w:id="2491" w:name="_CR8_6_2_6_1"/>
      <w:bookmarkStart w:id="2492" w:name="_Toc222845869"/>
      <w:bookmarkEnd w:id="2491"/>
      <w:r>
        <w:t>8.6.2</w:t>
      </w:r>
      <w:r w:rsidRPr="008C3F37">
        <w:t>.</w:t>
      </w:r>
      <w:r>
        <w:t>6</w:t>
      </w:r>
      <w:r w:rsidRPr="008C3F37">
        <w:t>.1</w:t>
      </w:r>
      <w:r w:rsidRPr="008C3F37">
        <w:tab/>
        <w:t>General</w:t>
      </w:r>
      <w:bookmarkEnd w:id="2492"/>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493" w:name="_CR8_6_2_6_2"/>
      <w:bookmarkStart w:id="2494" w:name="_Toc222845870"/>
      <w:bookmarkEnd w:id="2493"/>
      <w:r>
        <w:t>8.6.2</w:t>
      </w:r>
      <w:r w:rsidRPr="008C3F37">
        <w:t>.</w:t>
      </w:r>
      <w:r>
        <w:t>6</w:t>
      </w:r>
      <w:r w:rsidRPr="008C3F37">
        <w:t>.2</w:t>
      </w:r>
      <w:r w:rsidRPr="008C3F37">
        <w:tab/>
        <w:t>Successful Operation</w:t>
      </w:r>
      <w:bookmarkEnd w:id="2494"/>
    </w:p>
    <w:bookmarkStart w:id="2495" w:name="_MON_1752559897"/>
    <w:bookmarkEnd w:id="2495"/>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78" type="#_x0000_t75" style="width:345.75pt;height:131.45pt" o:ole="">
            <v:imagedata r:id="rId117" o:title="" croptop="-6693f" cropleft="-5638f" cropright="-8926f"/>
          </v:shape>
          <o:OLEObject Type="Embed" ProgID="Word.Picture.8" ShapeID="_x0000_i1078" DrawAspect="Content" ObjectID="_1833458818" r:id="rId118"/>
        </w:object>
      </w:r>
    </w:p>
    <w:p w14:paraId="6F8301D6" w14:textId="77777777" w:rsidR="00FC324B" w:rsidRPr="008C3F37" w:rsidRDefault="00FC324B" w:rsidP="0042359A">
      <w:pPr>
        <w:pStyle w:val="TF"/>
        <w:keepLines w:val="0"/>
        <w:widowControl w:val="0"/>
      </w:pPr>
      <w:bookmarkStart w:id="2496" w:name="_CRFigure8_6_2_6_21"/>
      <w:r w:rsidRPr="008C3F37">
        <w:t xml:space="preserve">Figure </w:t>
      </w:r>
      <w:bookmarkEnd w:id="2496"/>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497" w:name="_CR8_6_2_6_3"/>
      <w:bookmarkStart w:id="2498" w:name="_Toc222845871"/>
      <w:bookmarkEnd w:id="2497"/>
      <w:r>
        <w:t>8.6.2</w:t>
      </w:r>
      <w:r w:rsidRPr="008C3F37">
        <w:t>.</w:t>
      </w:r>
      <w:r>
        <w:t>6</w:t>
      </w:r>
      <w:r w:rsidRPr="008C3F37">
        <w:t>.3</w:t>
      </w:r>
      <w:r w:rsidRPr="008C3F37">
        <w:tab/>
        <w:t>Abnormal Conditions</w:t>
      </w:r>
      <w:bookmarkEnd w:id="2498"/>
    </w:p>
    <w:p w14:paraId="75C173FD" w14:textId="77777777" w:rsidR="00FC324B" w:rsidRPr="00135FF5" w:rsidRDefault="00FC324B" w:rsidP="0042359A">
      <w:pPr>
        <w:widowControl w:val="0"/>
        <w:rPr>
          <w:rFonts w:eastAsia="Malgun Gothic"/>
        </w:rPr>
      </w:pPr>
      <w:r w:rsidRPr="008C3F37">
        <w:t>Not applicable.</w:t>
      </w:r>
      <w:bookmarkEnd w:id="2489"/>
    </w:p>
    <w:p w14:paraId="198BA294" w14:textId="77777777" w:rsidR="00FC324B" w:rsidRPr="00D629EF" w:rsidRDefault="00FC324B" w:rsidP="00FC324B">
      <w:pPr>
        <w:pStyle w:val="Heading1"/>
      </w:pPr>
      <w:bookmarkStart w:id="2499" w:name="_CR9"/>
      <w:bookmarkStart w:id="2500" w:name="_Toc20955540"/>
      <w:bookmarkStart w:id="2501" w:name="_Toc29460975"/>
      <w:bookmarkStart w:id="2502" w:name="_Toc29505707"/>
      <w:bookmarkStart w:id="2503" w:name="_Toc36556232"/>
      <w:bookmarkStart w:id="2504" w:name="_Toc45881686"/>
      <w:bookmarkStart w:id="2505" w:name="_Toc51852324"/>
      <w:bookmarkStart w:id="2506" w:name="_Toc56620275"/>
      <w:bookmarkStart w:id="2507" w:name="_Toc64447915"/>
      <w:bookmarkStart w:id="2508" w:name="_Toc74152690"/>
      <w:bookmarkStart w:id="2509" w:name="_Toc88656115"/>
      <w:bookmarkStart w:id="2510" w:name="_Toc88657174"/>
      <w:bookmarkStart w:id="2511" w:name="_Toc105657208"/>
      <w:bookmarkStart w:id="2512" w:name="_Toc106108589"/>
      <w:bookmarkStart w:id="2513" w:name="_Toc112687682"/>
      <w:bookmarkStart w:id="2514" w:name="_Toc222845872"/>
      <w:bookmarkEnd w:id="2499"/>
      <w:r w:rsidRPr="00D629EF">
        <w:t>9</w:t>
      </w:r>
      <w:r w:rsidRPr="00D629EF">
        <w:tab/>
        <w:t>Elements for E1AP communication</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1CE8D060" w14:textId="77777777" w:rsidR="00FC324B" w:rsidRPr="003C7D3F" w:rsidRDefault="00FC324B" w:rsidP="00FC324B">
      <w:pPr>
        <w:pStyle w:val="NO"/>
      </w:pPr>
      <w:bookmarkStart w:id="2515" w:name="_Hlk93951250"/>
      <w:bookmarkStart w:id="2516" w:name="_Toc20955541"/>
      <w:bookmarkStart w:id="2517" w:name="_Toc29460976"/>
      <w:bookmarkStart w:id="2518" w:name="_Toc29505708"/>
      <w:bookmarkStart w:id="2519" w:name="_Toc36556233"/>
      <w:bookmarkStart w:id="2520" w:name="_Toc45881687"/>
      <w:bookmarkStart w:id="2521" w:name="_Toc51852325"/>
      <w:bookmarkStart w:id="2522" w:name="_Toc56620276"/>
      <w:bookmarkStart w:id="2523" w:name="_Toc64447916"/>
      <w:bookmarkStart w:id="2524" w:name="_Toc74152691"/>
      <w:bookmarkStart w:id="2525" w:name="_Toc88656116"/>
      <w:bookmarkStart w:id="2526"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15"/>
    </w:p>
    <w:p w14:paraId="2A8EA6BA" w14:textId="77777777" w:rsidR="00FC324B" w:rsidRPr="00D629EF" w:rsidRDefault="00FC324B" w:rsidP="00FC324B">
      <w:pPr>
        <w:pStyle w:val="Heading2"/>
      </w:pPr>
      <w:bookmarkStart w:id="2527" w:name="_CR9_1"/>
      <w:bookmarkStart w:id="2528" w:name="_Toc105657209"/>
      <w:bookmarkStart w:id="2529" w:name="_Toc106108590"/>
      <w:bookmarkStart w:id="2530" w:name="_Toc112687683"/>
      <w:bookmarkStart w:id="2531" w:name="_Toc222845873"/>
      <w:bookmarkEnd w:id="2527"/>
      <w:r w:rsidRPr="00D629EF">
        <w:t>9.1</w:t>
      </w:r>
      <w:r w:rsidRPr="00D629EF">
        <w:tab/>
        <w:t>General</w:t>
      </w:r>
      <w:bookmarkEnd w:id="2516"/>
      <w:bookmarkEnd w:id="2517"/>
      <w:bookmarkEnd w:id="2518"/>
      <w:bookmarkEnd w:id="2519"/>
      <w:bookmarkEnd w:id="2520"/>
      <w:bookmarkEnd w:id="2521"/>
      <w:bookmarkEnd w:id="2522"/>
      <w:bookmarkEnd w:id="2523"/>
      <w:bookmarkEnd w:id="2524"/>
      <w:bookmarkEnd w:id="2525"/>
      <w:bookmarkEnd w:id="2526"/>
      <w:bookmarkEnd w:id="2528"/>
      <w:bookmarkEnd w:id="2529"/>
      <w:bookmarkEnd w:id="2530"/>
      <w:bookmarkEnd w:id="2531"/>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lastRenderedPageBreak/>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32" w:name="_CR9_2"/>
      <w:bookmarkStart w:id="2533" w:name="_Toc20955542"/>
      <w:bookmarkStart w:id="2534" w:name="_Toc29460977"/>
      <w:bookmarkStart w:id="2535" w:name="_Toc29505709"/>
      <w:bookmarkStart w:id="2536" w:name="_Toc36556234"/>
      <w:bookmarkStart w:id="2537" w:name="_Toc45881688"/>
      <w:bookmarkStart w:id="2538" w:name="_Toc51852326"/>
      <w:bookmarkStart w:id="2539" w:name="_Toc56620277"/>
      <w:bookmarkStart w:id="2540" w:name="_Toc64447917"/>
      <w:bookmarkStart w:id="2541" w:name="_Toc74152692"/>
      <w:bookmarkStart w:id="2542" w:name="_Toc88656117"/>
      <w:bookmarkStart w:id="2543" w:name="_Toc88657176"/>
      <w:bookmarkStart w:id="2544" w:name="_Toc105657210"/>
      <w:bookmarkStart w:id="2545" w:name="_Toc106108591"/>
      <w:bookmarkStart w:id="2546" w:name="_Toc112687684"/>
      <w:bookmarkStart w:id="2547" w:name="_Toc222845874"/>
      <w:bookmarkEnd w:id="2532"/>
      <w:r w:rsidRPr="00D629EF">
        <w:t>9.2</w:t>
      </w:r>
      <w:r w:rsidRPr="00D629EF">
        <w:tab/>
        <w:t>Message Functional Definition and Content</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47CFEC19" w14:textId="77777777" w:rsidR="00FC324B" w:rsidRPr="00D629EF" w:rsidRDefault="00FC324B" w:rsidP="00FC324B">
      <w:pPr>
        <w:pStyle w:val="Heading3"/>
      </w:pPr>
      <w:bookmarkStart w:id="2548" w:name="_CR9_2_1"/>
      <w:bookmarkStart w:id="2549" w:name="_Toc20955543"/>
      <w:bookmarkStart w:id="2550" w:name="_Toc29460978"/>
      <w:bookmarkStart w:id="2551" w:name="_Toc29505710"/>
      <w:bookmarkStart w:id="2552" w:name="_Toc36556235"/>
      <w:bookmarkStart w:id="2553" w:name="_Toc45881689"/>
      <w:bookmarkStart w:id="2554" w:name="_Toc51852327"/>
      <w:bookmarkStart w:id="2555" w:name="_Toc56620278"/>
      <w:bookmarkStart w:id="2556" w:name="_Toc64447918"/>
      <w:bookmarkStart w:id="2557" w:name="_Toc74152693"/>
      <w:bookmarkStart w:id="2558" w:name="_Toc88656118"/>
      <w:bookmarkStart w:id="2559" w:name="_Toc88657177"/>
      <w:bookmarkStart w:id="2560" w:name="_Toc105657211"/>
      <w:bookmarkStart w:id="2561" w:name="_Toc106108592"/>
      <w:bookmarkStart w:id="2562" w:name="_Toc112687685"/>
      <w:bookmarkStart w:id="2563" w:name="_Toc222845875"/>
      <w:bookmarkEnd w:id="2548"/>
      <w:r w:rsidRPr="00D629EF">
        <w:rPr>
          <w:rFonts w:hint="eastAsia"/>
        </w:rPr>
        <w:t>9.2.1</w:t>
      </w:r>
      <w:r w:rsidRPr="00D629EF">
        <w:rPr>
          <w:rFonts w:hint="eastAsia"/>
        </w:rPr>
        <w:tab/>
      </w:r>
      <w:r w:rsidRPr="00D629EF">
        <w:t>Interface Management messages</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0EA1481D" w14:textId="77777777" w:rsidR="00FC324B" w:rsidRPr="00D629EF" w:rsidRDefault="00FC324B" w:rsidP="00FC324B">
      <w:pPr>
        <w:pStyle w:val="Heading4"/>
      </w:pPr>
      <w:bookmarkStart w:id="2564" w:name="_CR9_2_1_1"/>
      <w:bookmarkStart w:id="2565" w:name="_Toc20955544"/>
      <w:bookmarkStart w:id="2566" w:name="_Toc29460979"/>
      <w:bookmarkStart w:id="2567" w:name="_Toc29505711"/>
      <w:bookmarkStart w:id="2568" w:name="_Toc36556236"/>
      <w:bookmarkStart w:id="2569" w:name="_Toc45881690"/>
      <w:bookmarkStart w:id="2570" w:name="_Toc51852328"/>
      <w:bookmarkStart w:id="2571" w:name="_Toc56620279"/>
      <w:bookmarkStart w:id="2572" w:name="_Toc64447919"/>
      <w:bookmarkStart w:id="2573" w:name="_Toc74152694"/>
      <w:bookmarkStart w:id="2574" w:name="_Toc88656119"/>
      <w:bookmarkStart w:id="2575" w:name="_Toc88657178"/>
      <w:bookmarkStart w:id="2576" w:name="_Toc105657212"/>
      <w:bookmarkStart w:id="2577" w:name="_Toc106108593"/>
      <w:bookmarkStart w:id="2578" w:name="_Toc112687686"/>
      <w:bookmarkStart w:id="2579" w:name="_Toc222845876"/>
      <w:bookmarkEnd w:id="2564"/>
      <w:r w:rsidRPr="00D629EF">
        <w:t>9.2.1.1</w:t>
      </w:r>
      <w:r w:rsidRPr="00D629EF">
        <w:tab/>
        <w:t>RESET</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580" w:name="_CR9_2_1_2"/>
      <w:bookmarkStart w:id="2581" w:name="_Toc20955545"/>
      <w:bookmarkStart w:id="2582" w:name="_Toc29460980"/>
      <w:bookmarkStart w:id="2583" w:name="_Toc29505712"/>
      <w:bookmarkStart w:id="2584" w:name="_Toc36556237"/>
      <w:bookmarkStart w:id="2585" w:name="_Toc45881691"/>
      <w:bookmarkStart w:id="2586" w:name="_Toc51852329"/>
      <w:bookmarkStart w:id="2587" w:name="_Toc56620280"/>
      <w:bookmarkStart w:id="2588" w:name="_Toc64447920"/>
      <w:bookmarkStart w:id="2589" w:name="_Toc74152695"/>
      <w:bookmarkStart w:id="2590" w:name="_Toc88656120"/>
      <w:bookmarkStart w:id="2591" w:name="_Toc88657179"/>
      <w:bookmarkStart w:id="2592" w:name="_Toc105657213"/>
      <w:bookmarkStart w:id="2593" w:name="_Toc106108594"/>
      <w:bookmarkStart w:id="2594" w:name="_Toc112687687"/>
      <w:bookmarkStart w:id="2595" w:name="_Toc222845877"/>
      <w:bookmarkEnd w:id="2580"/>
      <w:r w:rsidRPr="00D629EF">
        <w:t>9.2.1.2</w:t>
      </w:r>
      <w:r w:rsidRPr="00D629EF">
        <w:tab/>
        <w:t>RESET ACKNOWLEDGE</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w:t>
            </w:r>
            <w:r w:rsidRPr="00AA306E">
              <w:rPr>
                <w:lang w:eastAsia="ja-JP"/>
              </w:rPr>
              <w:lastRenderedPageBreak/>
              <w:t>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lastRenderedPageBreak/>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596" w:name="_CR9_2_1_3"/>
      <w:bookmarkStart w:id="2597" w:name="_Toc20955546"/>
      <w:bookmarkStart w:id="2598" w:name="_Toc29460981"/>
      <w:bookmarkStart w:id="2599" w:name="_Toc29505713"/>
      <w:bookmarkStart w:id="2600" w:name="_Toc36556238"/>
      <w:bookmarkStart w:id="2601" w:name="_Toc45881692"/>
      <w:bookmarkStart w:id="2602" w:name="_Toc51852330"/>
      <w:bookmarkStart w:id="2603" w:name="_Toc56620281"/>
      <w:bookmarkStart w:id="2604" w:name="_Toc64447921"/>
      <w:bookmarkStart w:id="2605" w:name="_Toc74152696"/>
      <w:bookmarkStart w:id="2606" w:name="_Toc88656121"/>
      <w:bookmarkStart w:id="2607" w:name="_Toc88657180"/>
      <w:bookmarkStart w:id="2608" w:name="_Toc105657214"/>
      <w:bookmarkStart w:id="2609" w:name="_Toc106108595"/>
      <w:bookmarkStart w:id="2610" w:name="_Toc112687688"/>
      <w:bookmarkStart w:id="2611" w:name="_Toc222845878"/>
      <w:bookmarkEnd w:id="2596"/>
      <w:r w:rsidRPr="00D629EF">
        <w:t>9.2.1.3</w:t>
      </w:r>
      <w:r w:rsidRPr="00D629EF">
        <w:tab/>
        <w:t>ERROR INDICATION</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12" w:name="_CR9_2_1_4"/>
      <w:bookmarkStart w:id="2613" w:name="_Toc20955547"/>
      <w:bookmarkStart w:id="2614" w:name="_Toc29460982"/>
      <w:bookmarkStart w:id="2615" w:name="_Toc29505714"/>
      <w:bookmarkStart w:id="2616" w:name="_Toc36556239"/>
      <w:bookmarkStart w:id="2617" w:name="_Toc45881693"/>
      <w:bookmarkStart w:id="2618" w:name="_Toc51852331"/>
      <w:bookmarkStart w:id="2619" w:name="_Toc56620282"/>
      <w:bookmarkStart w:id="2620" w:name="_Toc64447922"/>
      <w:bookmarkStart w:id="2621" w:name="_Toc74152697"/>
      <w:bookmarkStart w:id="2622" w:name="_Toc88656122"/>
      <w:bookmarkStart w:id="2623" w:name="_Toc88657181"/>
      <w:bookmarkStart w:id="2624" w:name="_Toc105657215"/>
      <w:bookmarkStart w:id="2625" w:name="_Toc106108596"/>
      <w:bookmarkStart w:id="2626" w:name="_Toc112687689"/>
      <w:bookmarkStart w:id="2627" w:name="_Toc222845879"/>
      <w:bookmarkEnd w:id="2612"/>
      <w:r w:rsidRPr="00D629EF">
        <w:t>9.2.1.4</w:t>
      </w:r>
      <w:r w:rsidRPr="00D629EF">
        <w:tab/>
        <w:t>GNB-CU-UP E1 SETUP REQUEST</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r>
              <w:rPr>
                <w:lang w:eastAsia="ja-JP"/>
              </w:rPr>
              <w:lastRenderedPageBreak/>
              <w:t>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28" w:name="_CR9_2_1_5"/>
      <w:bookmarkStart w:id="2629" w:name="_Toc20955548"/>
      <w:bookmarkStart w:id="2630" w:name="_Toc29460983"/>
      <w:bookmarkStart w:id="2631" w:name="_Toc29505715"/>
      <w:bookmarkStart w:id="2632" w:name="_Toc36556240"/>
      <w:bookmarkStart w:id="2633" w:name="_Toc45881694"/>
      <w:bookmarkStart w:id="2634" w:name="_Toc51852332"/>
      <w:bookmarkStart w:id="2635" w:name="_Toc56620283"/>
      <w:bookmarkStart w:id="2636" w:name="_Toc64447923"/>
      <w:bookmarkStart w:id="2637" w:name="_Toc74152698"/>
      <w:bookmarkStart w:id="2638" w:name="_Toc88656123"/>
      <w:bookmarkStart w:id="2639" w:name="_Toc88657182"/>
      <w:bookmarkStart w:id="2640" w:name="_Toc105657216"/>
      <w:bookmarkStart w:id="2641" w:name="_Toc106108597"/>
      <w:bookmarkStart w:id="2642" w:name="_Toc112687690"/>
      <w:bookmarkStart w:id="2643" w:name="_Toc222845880"/>
      <w:bookmarkEnd w:id="2628"/>
      <w:r w:rsidRPr="00D629EF">
        <w:t>9.2.1.5</w:t>
      </w:r>
      <w:r w:rsidRPr="00D629EF">
        <w:tab/>
        <w:t>GNB-CU-UP E1 SETUP RESPONSE</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44" w:name="_Hlk22282094"/>
            <w:r w:rsidRPr="00D629EF">
              <w:rPr>
                <w:noProof/>
                <w:lang w:eastAsia="ja-JP"/>
              </w:rPr>
              <w:t>Transport Network Layer Address Info</w:t>
            </w:r>
            <w:bookmarkEnd w:id="2644"/>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45" w:name="_CR9_2_1_6"/>
      <w:bookmarkStart w:id="2646" w:name="_Toc20955549"/>
      <w:bookmarkStart w:id="2647" w:name="_Toc29460984"/>
      <w:bookmarkStart w:id="2648" w:name="_Toc29505716"/>
      <w:bookmarkStart w:id="2649" w:name="_Toc36556241"/>
      <w:bookmarkStart w:id="2650" w:name="_Toc45881695"/>
      <w:bookmarkStart w:id="2651" w:name="_Toc51852333"/>
      <w:bookmarkStart w:id="2652" w:name="_Toc56620284"/>
      <w:bookmarkStart w:id="2653" w:name="_Toc64447924"/>
      <w:bookmarkStart w:id="2654" w:name="_Toc74152699"/>
      <w:bookmarkStart w:id="2655" w:name="_Toc88656124"/>
      <w:bookmarkStart w:id="2656" w:name="_Toc88657183"/>
      <w:bookmarkStart w:id="2657" w:name="_Toc105657217"/>
      <w:bookmarkStart w:id="2658" w:name="_Toc106108598"/>
      <w:bookmarkStart w:id="2659" w:name="_Toc112687691"/>
      <w:bookmarkStart w:id="2660" w:name="_Toc222845881"/>
      <w:bookmarkEnd w:id="2645"/>
      <w:r w:rsidRPr="00D629EF">
        <w:t>9.2.1.6</w:t>
      </w:r>
      <w:r w:rsidRPr="00D629EF">
        <w:tab/>
        <w:t>GNB-CU-UP E1 SETUP FAILURE</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lastRenderedPageBreak/>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61" w:name="_CR9_2_1_7"/>
      <w:bookmarkStart w:id="2662" w:name="_Toc20955550"/>
      <w:bookmarkStart w:id="2663" w:name="_Toc29460985"/>
      <w:bookmarkStart w:id="2664" w:name="_Toc29505717"/>
      <w:bookmarkStart w:id="2665" w:name="_Toc36556242"/>
      <w:bookmarkStart w:id="2666" w:name="_Toc45881696"/>
      <w:bookmarkStart w:id="2667" w:name="_Toc51852334"/>
      <w:bookmarkStart w:id="2668" w:name="_Toc56620285"/>
      <w:bookmarkStart w:id="2669" w:name="_Toc64447925"/>
      <w:bookmarkStart w:id="2670" w:name="_Toc74152700"/>
      <w:bookmarkStart w:id="2671" w:name="_Toc88656125"/>
      <w:bookmarkStart w:id="2672" w:name="_Toc88657184"/>
      <w:bookmarkStart w:id="2673" w:name="_Toc105657218"/>
      <w:bookmarkStart w:id="2674" w:name="_Toc106108599"/>
      <w:bookmarkStart w:id="2675" w:name="_Toc112687692"/>
      <w:bookmarkStart w:id="2676" w:name="_Toc222845882"/>
      <w:bookmarkEnd w:id="2661"/>
      <w:r w:rsidRPr="00D629EF">
        <w:t>9.2.1.7</w:t>
      </w:r>
      <w:r w:rsidRPr="00D629EF">
        <w:tab/>
        <w:t>GNB-CU-CP E1 SETUP REQUEST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9522B9">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77" w:name="_CR9_2_1_8"/>
      <w:bookmarkStart w:id="2678" w:name="_Toc20955551"/>
      <w:bookmarkStart w:id="2679" w:name="_Toc29460986"/>
      <w:bookmarkStart w:id="2680" w:name="_Toc29505718"/>
      <w:bookmarkStart w:id="2681" w:name="_Toc36556243"/>
      <w:bookmarkStart w:id="2682" w:name="_Toc45881697"/>
      <w:bookmarkStart w:id="2683" w:name="_Toc51852335"/>
      <w:bookmarkStart w:id="2684" w:name="_Toc56620286"/>
      <w:bookmarkStart w:id="2685" w:name="_Toc64447926"/>
      <w:bookmarkStart w:id="2686" w:name="_Toc74152701"/>
      <w:bookmarkStart w:id="2687" w:name="_Toc88656126"/>
      <w:bookmarkStart w:id="2688" w:name="_Toc88657185"/>
      <w:bookmarkStart w:id="2689" w:name="_Toc105657219"/>
      <w:bookmarkStart w:id="2690" w:name="_Toc106108600"/>
      <w:bookmarkStart w:id="2691" w:name="_Toc112687693"/>
      <w:bookmarkStart w:id="2692" w:name="_Toc222845883"/>
      <w:bookmarkEnd w:id="2677"/>
      <w:r w:rsidRPr="00D629EF">
        <w:t>9.2.1.8</w:t>
      </w:r>
      <w:r w:rsidRPr="00D629EF">
        <w:tab/>
        <w:t>GNB-CU-CP E1 SETUP RESPONSE</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w:t>
            </w:r>
            <w:r w:rsidRPr="006646C7">
              <w:rPr>
                <w:lang w:eastAsia="ja-JP"/>
              </w:rPr>
              <w:lastRenderedPageBreak/>
              <w:t xml:space="preserve">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693" w:name="_CR9_2_1_9"/>
      <w:bookmarkStart w:id="2694" w:name="_Toc20955552"/>
      <w:bookmarkStart w:id="2695" w:name="_Toc29460987"/>
      <w:bookmarkStart w:id="2696" w:name="_Toc29505719"/>
      <w:bookmarkStart w:id="2697" w:name="_Toc36556244"/>
      <w:bookmarkStart w:id="2698" w:name="_Toc45881698"/>
      <w:bookmarkStart w:id="2699" w:name="_Toc51852336"/>
      <w:bookmarkStart w:id="2700" w:name="_Toc56620287"/>
      <w:bookmarkStart w:id="2701" w:name="_Toc64447927"/>
      <w:bookmarkStart w:id="2702" w:name="_Toc74152702"/>
      <w:bookmarkStart w:id="2703" w:name="_Toc88656127"/>
      <w:bookmarkStart w:id="2704" w:name="_Toc88657186"/>
      <w:bookmarkStart w:id="2705" w:name="_Toc105657220"/>
      <w:bookmarkStart w:id="2706" w:name="_Toc106108601"/>
      <w:bookmarkStart w:id="2707" w:name="_Toc112687694"/>
      <w:bookmarkStart w:id="2708" w:name="_Toc222845884"/>
      <w:bookmarkEnd w:id="2693"/>
      <w:r w:rsidRPr="00D629EF">
        <w:t>9.2.1.9</w:t>
      </w:r>
      <w:r w:rsidRPr="00D629EF">
        <w:tab/>
        <w:t>GNB-CU-CP E1 SETUP FAILURE</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09" w:name="_CR9_2_1_10"/>
      <w:bookmarkStart w:id="2710" w:name="_Toc20955553"/>
      <w:bookmarkStart w:id="2711" w:name="_Toc29460988"/>
      <w:bookmarkStart w:id="2712" w:name="_Toc29505720"/>
      <w:bookmarkStart w:id="2713" w:name="_Toc36556245"/>
      <w:bookmarkStart w:id="2714" w:name="_Toc45881699"/>
      <w:bookmarkStart w:id="2715" w:name="_Toc51852337"/>
      <w:bookmarkStart w:id="2716" w:name="_Toc56620288"/>
      <w:bookmarkStart w:id="2717" w:name="_Toc64447928"/>
      <w:bookmarkStart w:id="2718" w:name="_Toc74152703"/>
      <w:bookmarkStart w:id="2719" w:name="_Toc88656128"/>
      <w:bookmarkStart w:id="2720" w:name="_Toc88657187"/>
      <w:bookmarkStart w:id="2721" w:name="_Toc105657221"/>
      <w:bookmarkStart w:id="2722" w:name="_Toc106108602"/>
      <w:bookmarkStart w:id="2723" w:name="_Toc112687695"/>
      <w:bookmarkStart w:id="2724" w:name="_Toc222845885"/>
      <w:bookmarkEnd w:id="2709"/>
      <w:r w:rsidRPr="00D629EF">
        <w:t>9.2.1.10</w:t>
      </w:r>
      <w:r w:rsidRPr="00D629EF">
        <w:tab/>
        <w:t>GNB-CU-UP CONFIGURATION UPDATE</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 xml:space="preserve">NOTE: This IE is not applicable to </w:t>
            </w:r>
            <w:r w:rsidRPr="00F03794">
              <w:rPr>
                <w:i/>
                <w:iCs/>
                <w:lang w:eastAsia="ja-JP"/>
              </w:rPr>
              <w:lastRenderedPageBreak/>
              <w:t>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25" w:name="_CR9_2_1_11"/>
      <w:bookmarkStart w:id="2726" w:name="_Toc20955554"/>
      <w:bookmarkStart w:id="2727" w:name="_Toc29460989"/>
      <w:bookmarkStart w:id="2728" w:name="_Toc29505721"/>
      <w:bookmarkStart w:id="2729" w:name="_Toc36556246"/>
      <w:bookmarkStart w:id="2730" w:name="_Toc45881700"/>
      <w:bookmarkStart w:id="2731" w:name="_Toc51852338"/>
      <w:bookmarkStart w:id="2732" w:name="_Toc56620289"/>
      <w:bookmarkStart w:id="2733" w:name="_Toc64447929"/>
      <w:bookmarkStart w:id="2734" w:name="_Toc74152704"/>
      <w:bookmarkStart w:id="2735" w:name="_Toc88656129"/>
      <w:bookmarkStart w:id="2736" w:name="_Toc88657188"/>
      <w:bookmarkStart w:id="2737" w:name="_Toc105657222"/>
      <w:bookmarkStart w:id="2738" w:name="_Toc106108603"/>
      <w:bookmarkStart w:id="2739" w:name="_Toc112687696"/>
      <w:bookmarkStart w:id="2740" w:name="_Toc222845886"/>
      <w:bookmarkEnd w:id="2725"/>
      <w:r w:rsidRPr="00D629EF">
        <w:t>9.2.1.11</w:t>
      </w:r>
      <w:r w:rsidRPr="00D629EF">
        <w:tab/>
        <w:t>GNB-CU-UP CONFIGURATION UPDATE ACKNOWLEDGE</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41" w:name="_CR9_2_1_12"/>
      <w:bookmarkStart w:id="2742" w:name="_Toc20955555"/>
      <w:bookmarkStart w:id="2743" w:name="_Toc29460990"/>
      <w:bookmarkStart w:id="2744" w:name="_Toc29505722"/>
      <w:bookmarkStart w:id="2745" w:name="_Toc36556247"/>
      <w:bookmarkStart w:id="2746" w:name="_Toc45881701"/>
      <w:bookmarkStart w:id="2747" w:name="_Toc51852339"/>
      <w:bookmarkStart w:id="2748" w:name="_Toc56620290"/>
      <w:bookmarkStart w:id="2749" w:name="_Toc64447930"/>
      <w:bookmarkStart w:id="2750" w:name="_Toc74152705"/>
      <w:bookmarkStart w:id="2751" w:name="_Toc88656130"/>
      <w:bookmarkStart w:id="2752" w:name="_Toc88657189"/>
      <w:bookmarkStart w:id="2753" w:name="_Toc105657223"/>
      <w:bookmarkStart w:id="2754" w:name="_Toc106108604"/>
      <w:bookmarkStart w:id="2755" w:name="_Toc112687697"/>
      <w:bookmarkStart w:id="2756" w:name="_Toc222845887"/>
      <w:bookmarkEnd w:id="2741"/>
      <w:r w:rsidRPr="00D629EF">
        <w:t>9.2.1.12</w:t>
      </w:r>
      <w:r w:rsidRPr="00D629EF">
        <w:tab/>
        <w:t>GNB-CU-UP CONFIGURATION UPDATE FAILURE</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57" w:name="_CR9_2_1_13"/>
      <w:bookmarkStart w:id="2758" w:name="_Toc20955556"/>
      <w:bookmarkStart w:id="2759" w:name="_Toc29460991"/>
      <w:bookmarkStart w:id="2760" w:name="_Toc29505723"/>
      <w:bookmarkStart w:id="2761" w:name="_Toc36556248"/>
      <w:bookmarkStart w:id="2762" w:name="_Toc45881702"/>
      <w:bookmarkStart w:id="2763" w:name="_Toc51852340"/>
      <w:bookmarkStart w:id="2764" w:name="_Toc56620291"/>
      <w:bookmarkStart w:id="2765" w:name="_Toc64447931"/>
      <w:bookmarkStart w:id="2766" w:name="_Toc74152706"/>
      <w:bookmarkStart w:id="2767" w:name="_Toc88656131"/>
      <w:bookmarkStart w:id="2768" w:name="_Toc88657190"/>
      <w:bookmarkStart w:id="2769" w:name="_Toc105657224"/>
      <w:bookmarkStart w:id="2770" w:name="_Toc106108605"/>
      <w:bookmarkStart w:id="2771" w:name="_Toc112687698"/>
      <w:bookmarkStart w:id="2772" w:name="_Toc222845888"/>
      <w:bookmarkEnd w:id="2757"/>
      <w:r w:rsidRPr="00D629EF">
        <w:t>9.2.1.13</w:t>
      </w:r>
      <w:r w:rsidRPr="00D629EF">
        <w:tab/>
        <w:t>GNB-CU-CP CONFIGURATION UPDATE</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w:t>
            </w:r>
            <w:r w:rsidRPr="00D629EF">
              <w:rPr>
                <w:lang w:eastAsia="ja-JP"/>
              </w:rPr>
              <w:lastRenderedPageBreak/>
              <w:t xml:space="preserve">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73" w:name="_CR9_2_1_14"/>
      <w:bookmarkStart w:id="2774" w:name="_Toc20955557"/>
      <w:bookmarkStart w:id="2775" w:name="_Toc29460992"/>
      <w:bookmarkStart w:id="2776" w:name="_Toc29505724"/>
      <w:bookmarkStart w:id="2777" w:name="_Toc36556249"/>
      <w:bookmarkStart w:id="2778" w:name="_Toc45881703"/>
      <w:bookmarkStart w:id="2779" w:name="_Toc51852341"/>
      <w:bookmarkStart w:id="2780" w:name="_Toc56620292"/>
      <w:bookmarkStart w:id="2781" w:name="_Toc64447932"/>
      <w:bookmarkStart w:id="2782" w:name="_Toc74152707"/>
      <w:bookmarkStart w:id="2783" w:name="_Toc88656132"/>
      <w:bookmarkStart w:id="2784" w:name="_Toc88657191"/>
      <w:bookmarkStart w:id="2785" w:name="_Toc105657225"/>
      <w:bookmarkStart w:id="2786" w:name="_Toc106108606"/>
      <w:bookmarkStart w:id="2787" w:name="_Toc112687699"/>
      <w:bookmarkStart w:id="2788" w:name="_Toc222845889"/>
      <w:bookmarkEnd w:id="2773"/>
      <w:r w:rsidRPr="00D629EF">
        <w:t>9.2.1.14</w:t>
      </w:r>
      <w:r w:rsidRPr="00D629EF">
        <w:tab/>
        <w:t>GNB-CU-CP CONFIGURATION UPDATE ACKNOWLEDGE</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789" w:name="_CR9_2_1_15"/>
      <w:bookmarkStart w:id="2790" w:name="_Toc20955558"/>
      <w:bookmarkStart w:id="2791" w:name="_Toc29460993"/>
      <w:bookmarkStart w:id="2792" w:name="_Toc29505725"/>
      <w:bookmarkStart w:id="2793" w:name="_Toc36556250"/>
      <w:bookmarkStart w:id="2794" w:name="_Toc45881704"/>
      <w:bookmarkStart w:id="2795" w:name="_Toc51852342"/>
      <w:bookmarkStart w:id="2796" w:name="_Toc56620293"/>
      <w:bookmarkStart w:id="2797" w:name="_Toc64447933"/>
      <w:bookmarkStart w:id="2798" w:name="_Toc74152708"/>
      <w:bookmarkStart w:id="2799" w:name="_Toc88656133"/>
      <w:bookmarkStart w:id="2800" w:name="_Toc88657192"/>
      <w:bookmarkStart w:id="2801" w:name="_Toc105657226"/>
      <w:bookmarkStart w:id="2802" w:name="_Toc106108607"/>
      <w:bookmarkStart w:id="2803" w:name="_Toc112687700"/>
      <w:bookmarkStart w:id="2804" w:name="_Toc222845890"/>
      <w:bookmarkEnd w:id="2789"/>
      <w:r w:rsidRPr="00D629EF">
        <w:t>9.2.1.15</w:t>
      </w:r>
      <w:r w:rsidRPr="00D629EF">
        <w:tab/>
        <w:t>GNB-CU-CP CONFIGURATION UPDATE FAILURE</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05" w:name="_CR9_2_1_16"/>
      <w:bookmarkStart w:id="2806" w:name="_Toc20955559"/>
      <w:bookmarkStart w:id="2807" w:name="_Toc29460994"/>
      <w:bookmarkStart w:id="2808" w:name="_Toc29505726"/>
      <w:bookmarkStart w:id="2809" w:name="_Toc36556251"/>
      <w:bookmarkStart w:id="2810" w:name="_Toc45881705"/>
      <w:bookmarkStart w:id="2811" w:name="_Toc51852343"/>
      <w:bookmarkStart w:id="2812" w:name="_Toc56620294"/>
      <w:bookmarkStart w:id="2813" w:name="_Toc64447934"/>
      <w:bookmarkStart w:id="2814" w:name="_Toc74152709"/>
      <w:bookmarkStart w:id="2815" w:name="_Toc88656134"/>
      <w:bookmarkStart w:id="2816" w:name="_Toc88657193"/>
      <w:bookmarkStart w:id="2817" w:name="_Toc105657227"/>
      <w:bookmarkStart w:id="2818" w:name="_Toc106108608"/>
      <w:bookmarkStart w:id="2819" w:name="_Toc112687701"/>
      <w:bookmarkStart w:id="2820" w:name="_Toc222845891"/>
      <w:bookmarkEnd w:id="2805"/>
      <w:r w:rsidRPr="00D629EF">
        <w:t>9.2.1.16</w:t>
      </w:r>
      <w:r w:rsidRPr="00D629EF">
        <w:tab/>
        <w:t>E1 RELEASE REQUEST</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21" w:name="_CR9_2_1_17"/>
      <w:bookmarkStart w:id="2822" w:name="_Toc20955560"/>
      <w:bookmarkStart w:id="2823" w:name="_Toc29460995"/>
      <w:bookmarkStart w:id="2824" w:name="_Toc29505727"/>
      <w:bookmarkStart w:id="2825" w:name="_Toc36556252"/>
      <w:bookmarkStart w:id="2826" w:name="_Toc45881706"/>
      <w:bookmarkStart w:id="2827" w:name="_Toc51852344"/>
      <w:bookmarkStart w:id="2828" w:name="_Toc56620295"/>
      <w:bookmarkStart w:id="2829" w:name="_Toc64447935"/>
      <w:bookmarkStart w:id="2830" w:name="_Toc74152710"/>
      <w:bookmarkStart w:id="2831" w:name="_Toc88656135"/>
      <w:bookmarkStart w:id="2832" w:name="_Toc88657194"/>
      <w:bookmarkStart w:id="2833" w:name="_Toc105657228"/>
      <w:bookmarkStart w:id="2834" w:name="_Toc106108609"/>
      <w:bookmarkStart w:id="2835" w:name="_Toc112687702"/>
      <w:bookmarkStart w:id="2836" w:name="_Toc222845892"/>
      <w:bookmarkEnd w:id="2821"/>
      <w:r w:rsidRPr="00D629EF">
        <w:t>9.2.1.17</w:t>
      </w:r>
      <w:r w:rsidRPr="00D629EF">
        <w:tab/>
        <w:t>E1 RELEASE RESPONSE</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37" w:name="_CR9_2_1_18"/>
      <w:bookmarkStart w:id="2838" w:name="_Toc20955561"/>
      <w:bookmarkStart w:id="2839" w:name="_Toc29460996"/>
      <w:bookmarkStart w:id="2840" w:name="_Toc29505728"/>
      <w:bookmarkStart w:id="2841" w:name="_Toc36556253"/>
      <w:bookmarkStart w:id="2842" w:name="_Toc45881707"/>
      <w:bookmarkStart w:id="2843" w:name="_Toc51852345"/>
      <w:bookmarkStart w:id="2844" w:name="_Toc56620296"/>
      <w:bookmarkStart w:id="2845" w:name="_Toc64447936"/>
      <w:bookmarkStart w:id="2846" w:name="_Toc74152711"/>
      <w:bookmarkStart w:id="2847" w:name="_Toc88656136"/>
      <w:bookmarkStart w:id="2848" w:name="_Toc88657195"/>
      <w:bookmarkStart w:id="2849" w:name="_Toc105657229"/>
      <w:bookmarkStart w:id="2850" w:name="_Toc106108610"/>
      <w:bookmarkStart w:id="2851" w:name="_Toc112687703"/>
      <w:bookmarkStart w:id="2852" w:name="_Toc222845893"/>
      <w:bookmarkEnd w:id="2837"/>
      <w:r w:rsidRPr="00D629EF">
        <w:t>9.2.1.18</w:t>
      </w:r>
      <w:r w:rsidRPr="00D629EF">
        <w:tab/>
        <w:t>GNB-CU-UP STATUS INDICATION</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53" w:name="_CR9_2_1_19"/>
      <w:bookmarkStart w:id="2854" w:name="_Toc45881708"/>
      <w:bookmarkStart w:id="2855" w:name="_Toc51852346"/>
      <w:bookmarkStart w:id="2856" w:name="_Toc56620297"/>
      <w:bookmarkStart w:id="2857" w:name="_Toc64447937"/>
      <w:bookmarkStart w:id="2858" w:name="_Toc74152712"/>
      <w:bookmarkStart w:id="2859" w:name="_Toc88656137"/>
      <w:bookmarkStart w:id="2860" w:name="_Toc88657196"/>
      <w:bookmarkStart w:id="2861" w:name="_Toc105657230"/>
      <w:bookmarkStart w:id="2862" w:name="_Toc106108611"/>
      <w:bookmarkStart w:id="2863" w:name="_Toc112687704"/>
      <w:bookmarkStart w:id="2864" w:name="_Toc222845894"/>
      <w:bookmarkEnd w:id="2853"/>
      <w:r>
        <w:t>9.2.1.19</w:t>
      </w:r>
      <w:r w:rsidRPr="00AA5DA2">
        <w:tab/>
        <w:t>RESOURCE STATUS REQUEST</w:t>
      </w:r>
      <w:bookmarkEnd w:id="2854"/>
      <w:bookmarkEnd w:id="2855"/>
      <w:bookmarkEnd w:id="2856"/>
      <w:bookmarkEnd w:id="2857"/>
      <w:bookmarkEnd w:id="2858"/>
      <w:bookmarkEnd w:id="2859"/>
      <w:bookmarkEnd w:id="2860"/>
      <w:bookmarkEnd w:id="2861"/>
      <w:bookmarkEnd w:id="2862"/>
      <w:bookmarkEnd w:id="2863"/>
      <w:bookmarkEnd w:id="2864"/>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lastRenderedPageBreak/>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 xml:space="preserve">INTEGER </w:t>
            </w:r>
            <w:r w:rsidRPr="00AA5DA2">
              <w:rPr>
                <w:lang w:eastAsia="ja-JP"/>
              </w:rPr>
              <w:lastRenderedPageBreak/>
              <w:t>(1..4095,...)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lastRenderedPageBreak/>
              <w:t>Allocated by gNB-</w:t>
            </w:r>
            <w:r>
              <w:rPr>
                <w:lang w:eastAsia="ja-JP"/>
              </w:rPr>
              <w:lastRenderedPageBreak/>
              <w:t>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65" w:name="_CR9_2_1_20"/>
      <w:bookmarkStart w:id="2866" w:name="_Toc45881709"/>
      <w:bookmarkStart w:id="2867" w:name="_Toc51852347"/>
      <w:bookmarkStart w:id="2868" w:name="_Toc56620298"/>
      <w:bookmarkStart w:id="2869" w:name="_Toc64447938"/>
      <w:bookmarkStart w:id="2870" w:name="_Toc74152713"/>
      <w:bookmarkStart w:id="2871" w:name="_Toc88656138"/>
      <w:bookmarkStart w:id="2872" w:name="_Toc88657197"/>
      <w:bookmarkStart w:id="2873" w:name="_Toc105657231"/>
      <w:bookmarkStart w:id="2874" w:name="_Toc106108612"/>
      <w:bookmarkStart w:id="2875" w:name="_Toc112687705"/>
      <w:bookmarkStart w:id="2876" w:name="_Toc222845895"/>
      <w:bookmarkEnd w:id="2865"/>
      <w:r>
        <w:t>9.2.1.20</w:t>
      </w:r>
      <w:r w:rsidRPr="00AA5DA2">
        <w:tab/>
        <w:t>RESOURCE STATUS RESPONSE</w:t>
      </w:r>
      <w:bookmarkEnd w:id="2866"/>
      <w:bookmarkEnd w:id="2867"/>
      <w:bookmarkEnd w:id="2868"/>
      <w:bookmarkEnd w:id="2869"/>
      <w:bookmarkEnd w:id="2870"/>
      <w:bookmarkEnd w:id="2871"/>
      <w:bookmarkEnd w:id="2872"/>
      <w:bookmarkEnd w:id="2873"/>
      <w:bookmarkEnd w:id="2874"/>
      <w:bookmarkEnd w:id="2875"/>
      <w:bookmarkEnd w:id="2876"/>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lastRenderedPageBreak/>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 xml:space="preserve">INTEGER </w:t>
            </w:r>
            <w:r w:rsidRPr="00AA5DA2">
              <w:rPr>
                <w:lang w:eastAsia="ja-JP"/>
              </w:rPr>
              <w:lastRenderedPageBreak/>
              <w:t>(1..4095,...)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lastRenderedPageBreak/>
              <w:t>Allocated by gNB-</w:t>
            </w:r>
            <w:r>
              <w:rPr>
                <w:lang w:eastAsia="ja-JP"/>
              </w:rPr>
              <w:lastRenderedPageBreak/>
              <w:t>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77" w:name="_CR9_2_1_21"/>
      <w:bookmarkStart w:id="2878" w:name="_Toc45881710"/>
      <w:bookmarkStart w:id="2879" w:name="_Toc51852348"/>
      <w:bookmarkStart w:id="2880" w:name="_Toc56620299"/>
      <w:bookmarkStart w:id="2881" w:name="_Toc64447939"/>
      <w:bookmarkStart w:id="2882" w:name="_Toc74152714"/>
      <w:bookmarkStart w:id="2883" w:name="_Toc88656139"/>
      <w:bookmarkStart w:id="2884" w:name="_Toc88657198"/>
      <w:bookmarkStart w:id="2885" w:name="_Toc105657232"/>
      <w:bookmarkStart w:id="2886" w:name="_Toc106108613"/>
      <w:bookmarkStart w:id="2887" w:name="_Toc112687706"/>
      <w:bookmarkStart w:id="2888" w:name="_Toc222845896"/>
      <w:bookmarkEnd w:id="2877"/>
      <w:r>
        <w:t>9.2.1.21</w:t>
      </w:r>
      <w:r w:rsidRPr="00AA5DA2">
        <w:tab/>
        <w:t>RESOURCE STATUS FAILURE</w:t>
      </w:r>
      <w:bookmarkEnd w:id="2878"/>
      <w:bookmarkEnd w:id="2879"/>
      <w:bookmarkEnd w:id="2880"/>
      <w:bookmarkEnd w:id="2881"/>
      <w:bookmarkEnd w:id="2882"/>
      <w:bookmarkEnd w:id="2883"/>
      <w:bookmarkEnd w:id="2884"/>
      <w:bookmarkEnd w:id="2885"/>
      <w:bookmarkEnd w:id="2886"/>
      <w:bookmarkEnd w:id="2887"/>
      <w:bookmarkEnd w:id="2888"/>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889" w:name="_Toc45881711"/>
      <w:bookmarkStart w:id="2890" w:name="_Toc51852349"/>
      <w:bookmarkStart w:id="2891" w:name="_Toc56620300"/>
      <w:bookmarkStart w:id="2892" w:name="_Toc64447940"/>
      <w:bookmarkStart w:id="2893" w:name="_Toc74152715"/>
      <w:bookmarkStart w:id="2894" w:name="_Toc88656140"/>
      <w:bookmarkStart w:id="2895" w:name="_Toc88657199"/>
      <w:bookmarkStart w:id="2896" w:name="_Toc105657233"/>
      <w:bookmarkStart w:id="2897" w:name="_Toc106108614"/>
      <w:bookmarkStart w:id="2898"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899" w:name="_CR9_2_1_22"/>
      <w:bookmarkStart w:id="2900" w:name="_Toc222845897"/>
      <w:bookmarkEnd w:id="2899"/>
      <w:r>
        <w:t>9.2.1.22</w:t>
      </w:r>
      <w:r w:rsidRPr="00AA5DA2">
        <w:tab/>
        <w:t>RESOURCE STATUS UPDATE</w:t>
      </w:r>
      <w:bookmarkEnd w:id="2889"/>
      <w:bookmarkEnd w:id="2890"/>
      <w:bookmarkEnd w:id="2891"/>
      <w:bookmarkEnd w:id="2892"/>
      <w:bookmarkEnd w:id="2893"/>
      <w:bookmarkEnd w:id="2894"/>
      <w:bookmarkEnd w:id="2895"/>
      <w:bookmarkEnd w:id="2896"/>
      <w:bookmarkEnd w:id="2897"/>
      <w:bookmarkEnd w:id="2898"/>
      <w:bookmarkEnd w:id="2900"/>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01" w:name="_CR9_2_2"/>
      <w:bookmarkStart w:id="2902" w:name="_Toc20955562"/>
      <w:bookmarkStart w:id="2903" w:name="_Toc29460997"/>
      <w:bookmarkStart w:id="2904" w:name="_Toc29505729"/>
      <w:bookmarkStart w:id="2905" w:name="_Toc36556254"/>
      <w:bookmarkStart w:id="2906" w:name="_Toc45881712"/>
      <w:bookmarkStart w:id="2907" w:name="_Toc51852350"/>
      <w:bookmarkStart w:id="2908" w:name="_Toc56620301"/>
      <w:bookmarkStart w:id="2909" w:name="_Toc64447941"/>
      <w:bookmarkStart w:id="2910" w:name="_Toc74152716"/>
      <w:bookmarkStart w:id="2911" w:name="_Toc88656141"/>
      <w:bookmarkStart w:id="2912" w:name="_Toc88657200"/>
      <w:bookmarkStart w:id="2913" w:name="_Toc105657234"/>
      <w:bookmarkStart w:id="2914" w:name="_Toc106108615"/>
      <w:bookmarkStart w:id="2915" w:name="_Toc112687708"/>
      <w:bookmarkStart w:id="2916" w:name="_Toc222845898"/>
      <w:bookmarkEnd w:id="2901"/>
      <w:r w:rsidRPr="00D629EF">
        <w:rPr>
          <w:rFonts w:hint="eastAsia"/>
        </w:rPr>
        <w:t>9.2.</w:t>
      </w:r>
      <w:r w:rsidRPr="00D629EF">
        <w:t>2</w:t>
      </w:r>
      <w:r w:rsidRPr="00D629EF">
        <w:rPr>
          <w:rFonts w:hint="eastAsia"/>
        </w:rPr>
        <w:tab/>
      </w:r>
      <w:r w:rsidRPr="00D629EF">
        <w:t>Bearer Context Management messages</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3A322DCA" w14:textId="77777777" w:rsidR="00FC324B" w:rsidRPr="00D629EF" w:rsidRDefault="00FC324B" w:rsidP="00FC324B">
      <w:pPr>
        <w:pStyle w:val="Heading4"/>
        <w:keepNext w:val="0"/>
        <w:keepLines w:val="0"/>
        <w:widowControl w:val="0"/>
      </w:pPr>
      <w:bookmarkStart w:id="2917" w:name="_CR9_2_2_1"/>
      <w:bookmarkStart w:id="2918" w:name="_Toc20955563"/>
      <w:bookmarkStart w:id="2919" w:name="_Toc29460998"/>
      <w:bookmarkStart w:id="2920" w:name="_Toc29505730"/>
      <w:bookmarkStart w:id="2921" w:name="_Toc36556255"/>
      <w:bookmarkStart w:id="2922" w:name="_Toc45881713"/>
      <w:bookmarkStart w:id="2923" w:name="_Toc51852351"/>
      <w:bookmarkStart w:id="2924" w:name="_Toc56620302"/>
      <w:bookmarkStart w:id="2925" w:name="_Toc64447942"/>
      <w:bookmarkStart w:id="2926" w:name="_Toc74152717"/>
      <w:bookmarkStart w:id="2927" w:name="_Toc88656142"/>
      <w:bookmarkStart w:id="2928" w:name="_Toc88657201"/>
      <w:bookmarkStart w:id="2929" w:name="_Toc105657235"/>
      <w:bookmarkStart w:id="2930" w:name="_Toc106108616"/>
      <w:bookmarkStart w:id="2931" w:name="_Toc112687709"/>
      <w:bookmarkStart w:id="2932" w:name="_Toc222845899"/>
      <w:bookmarkEnd w:id="2917"/>
      <w:r w:rsidRPr="00D629EF">
        <w:t>9.2.2.1</w:t>
      </w:r>
      <w:r w:rsidRPr="00D629EF">
        <w:tab/>
        <w:t>BEARER CONTEXT SETUP REQUEST</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67A9D2B" w14:textId="77777777" w:rsidTr="009522B9">
        <w:trPr>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33"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33"/>
      <w:tr w:rsidR="00FC324B" w:rsidRPr="00D629EF" w14:paraId="6D231BE9" w14:textId="77777777" w:rsidTr="009522B9">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lastRenderedPageBreak/>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 xml:space="preserve">no-IDC, </w:t>
            </w:r>
            <w:r w:rsidRPr="00642C18">
              <w:rPr>
                <w:noProof/>
                <w:lang w:eastAsia="ja-JP"/>
              </w:rPr>
              <w:lastRenderedPageBreak/>
              <w:t>…)</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lastRenderedPageBreak/>
              <w:t xml:space="preserve">Indication on whether MDT </w:t>
            </w:r>
            <w:r w:rsidRPr="00642C18">
              <w:rPr>
                <w:lang w:eastAsia="ja-JP"/>
              </w:rPr>
              <w:lastRenderedPageBreak/>
              <w:t>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34" w:name="_CR9_2_2_2"/>
      <w:bookmarkStart w:id="2935" w:name="_Toc20955564"/>
      <w:bookmarkStart w:id="2936" w:name="_Toc29460999"/>
      <w:bookmarkStart w:id="2937" w:name="_Toc29505731"/>
      <w:bookmarkStart w:id="2938" w:name="_Toc36556256"/>
      <w:bookmarkStart w:id="2939" w:name="_Toc45881714"/>
      <w:bookmarkStart w:id="2940" w:name="_Toc51852352"/>
      <w:bookmarkStart w:id="2941" w:name="_Toc56620303"/>
      <w:bookmarkStart w:id="2942" w:name="_Toc64447943"/>
      <w:bookmarkStart w:id="2943" w:name="_Toc74152718"/>
      <w:bookmarkStart w:id="2944" w:name="_Toc88656143"/>
      <w:bookmarkStart w:id="2945" w:name="_Toc88657202"/>
      <w:bookmarkStart w:id="2946" w:name="_Toc105657236"/>
      <w:bookmarkStart w:id="2947" w:name="_Toc106108617"/>
      <w:bookmarkStart w:id="2948" w:name="_Toc112687710"/>
      <w:bookmarkStart w:id="2949" w:name="_Toc222845900"/>
      <w:bookmarkEnd w:id="2934"/>
      <w:r w:rsidRPr="00D629EF">
        <w:t>9.2.2.2</w:t>
      </w:r>
      <w:r w:rsidRPr="00D629EF">
        <w:tab/>
        <w:t>BEARER CONTEXT SETUP RESPONSE</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E257410" w14:textId="77777777" w:rsidTr="009522B9">
        <w:trPr>
          <w:tblHeader/>
        </w:trPr>
        <w:tc>
          <w:tcPr>
            <w:tcW w:w="1112"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9522B9">
        <w:tc>
          <w:tcPr>
            <w:tcW w:w="1112"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9522B9">
        <w:tc>
          <w:tcPr>
            <w:tcW w:w="1112"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9522B9">
        <w:tc>
          <w:tcPr>
            <w:tcW w:w="1112"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DAAD0B" w14:textId="77777777" w:rsidTr="009522B9">
        <w:tc>
          <w:tcPr>
            <w:tcW w:w="1112" w:type="pct"/>
            <w:tcBorders>
              <w:top w:val="single" w:sz="4" w:space="0" w:color="auto"/>
              <w:left w:val="single" w:sz="4" w:space="0" w:color="auto"/>
              <w:bottom w:val="single" w:sz="4" w:space="0" w:color="auto"/>
              <w:right w:val="single" w:sz="4" w:space="0" w:color="auto"/>
            </w:tcBorders>
          </w:tcPr>
          <w:p w14:paraId="3706D68B"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8EFFB7" w14:textId="77777777" w:rsidTr="009522B9">
        <w:tc>
          <w:tcPr>
            <w:tcW w:w="1112" w:type="pct"/>
            <w:tcBorders>
              <w:top w:val="single" w:sz="4" w:space="0" w:color="auto"/>
              <w:left w:val="single" w:sz="4" w:space="0" w:color="auto"/>
              <w:bottom w:val="single" w:sz="4" w:space="0" w:color="auto"/>
              <w:right w:val="single" w:sz="4" w:space="0" w:color="auto"/>
            </w:tcBorders>
          </w:tcPr>
          <w:p w14:paraId="122D613B" w14:textId="77777777" w:rsidR="00FC324B" w:rsidRPr="00D629EF" w:rsidRDefault="00FC324B" w:rsidP="009522B9">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FC324B" w:rsidRPr="00D629EF" w:rsidRDefault="00FC324B" w:rsidP="009522B9">
            <w:pPr>
              <w:pStyle w:val="TAC"/>
              <w:keepNext w:val="0"/>
              <w:keepLines w:val="0"/>
              <w:widowControl w:val="0"/>
              <w:rPr>
                <w:lang w:eastAsia="ja-JP"/>
              </w:rPr>
            </w:pPr>
          </w:p>
        </w:tc>
      </w:tr>
      <w:tr w:rsidR="00FC324B" w:rsidRPr="00D629EF" w14:paraId="76C3B3C1" w14:textId="77777777" w:rsidTr="009522B9">
        <w:tc>
          <w:tcPr>
            <w:tcW w:w="1112" w:type="pct"/>
            <w:tcBorders>
              <w:top w:val="single" w:sz="4" w:space="0" w:color="auto"/>
              <w:left w:val="single" w:sz="4" w:space="0" w:color="auto"/>
              <w:bottom w:val="single" w:sz="4" w:space="0" w:color="auto"/>
              <w:right w:val="single" w:sz="4" w:space="0" w:color="auto"/>
            </w:tcBorders>
          </w:tcPr>
          <w:p w14:paraId="5CF4FF46" w14:textId="77777777" w:rsidR="00FC324B" w:rsidRPr="00D629EF" w:rsidRDefault="00FC324B" w:rsidP="009522B9">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FC324B" w:rsidRPr="008956B8" w:rsidRDefault="00FC324B" w:rsidP="009522B9">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E044FB" w14:textId="77777777" w:rsidTr="009522B9">
        <w:tc>
          <w:tcPr>
            <w:tcW w:w="1112" w:type="pct"/>
            <w:tcBorders>
              <w:top w:val="single" w:sz="4" w:space="0" w:color="auto"/>
              <w:left w:val="single" w:sz="4" w:space="0" w:color="auto"/>
              <w:bottom w:val="single" w:sz="4" w:space="0" w:color="auto"/>
              <w:right w:val="single" w:sz="4" w:space="0" w:color="auto"/>
            </w:tcBorders>
          </w:tcPr>
          <w:p w14:paraId="4CD3F902" w14:textId="77777777" w:rsidR="00FC324B" w:rsidRPr="00D629EF" w:rsidRDefault="00FC324B" w:rsidP="009522B9">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Failed List E-UTRAN </w:t>
            </w:r>
          </w:p>
          <w:p w14:paraId="45F58AE4" w14:textId="77777777" w:rsidR="00FC324B" w:rsidRPr="00D629EF" w:rsidRDefault="00FC324B" w:rsidP="009522B9">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2B69E8B" w14:textId="77777777" w:rsidTr="009522B9">
        <w:tc>
          <w:tcPr>
            <w:tcW w:w="1112" w:type="pct"/>
            <w:tcBorders>
              <w:top w:val="single" w:sz="4" w:space="0" w:color="auto"/>
              <w:left w:val="single" w:sz="4" w:space="0" w:color="auto"/>
              <w:bottom w:val="single" w:sz="4" w:space="0" w:color="auto"/>
              <w:right w:val="single" w:sz="4" w:space="0" w:color="auto"/>
            </w:tcBorders>
          </w:tcPr>
          <w:p w14:paraId="6EC30242" w14:textId="77777777" w:rsidR="00FC324B" w:rsidRPr="00D629EF" w:rsidRDefault="00FC324B" w:rsidP="009522B9">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FC324B" w:rsidRPr="00D629EF" w:rsidRDefault="00FC324B" w:rsidP="009522B9">
            <w:pPr>
              <w:pStyle w:val="TAC"/>
              <w:keepNext w:val="0"/>
              <w:keepLines w:val="0"/>
              <w:widowControl w:val="0"/>
              <w:rPr>
                <w:lang w:eastAsia="ja-JP"/>
              </w:rPr>
            </w:pPr>
          </w:p>
        </w:tc>
      </w:tr>
      <w:tr w:rsidR="00FC324B" w:rsidRPr="00D629EF" w14:paraId="33F68EC1" w14:textId="77777777" w:rsidTr="009522B9">
        <w:tc>
          <w:tcPr>
            <w:tcW w:w="1112" w:type="pct"/>
            <w:tcBorders>
              <w:top w:val="single" w:sz="4" w:space="0" w:color="auto"/>
              <w:left w:val="single" w:sz="4" w:space="0" w:color="auto"/>
              <w:bottom w:val="single" w:sz="4" w:space="0" w:color="auto"/>
              <w:right w:val="single" w:sz="4" w:space="0" w:color="auto"/>
            </w:tcBorders>
          </w:tcPr>
          <w:p w14:paraId="22ED117D" w14:textId="77777777" w:rsidR="00FC324B" w:rsidRPr="00D629EF" w:rsidRDefault="00FC324B" w:rsidP="009522B9">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FC324B" w:rsidRPr="00D629EF" w:rsidRDefault="00FC324B" w:rsidP="009522B9">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8DEBF" w14:textId="77777777" w:rsidTr="009522B9">
        <w:tc>
          <w:tcPr>
            <w:tcW w:w="1112" w:type="pct"/>
            <w:tcBorders>
              <w:top w:val="single" w:sz="4" w:space="0" w:color="auto"/>
              <w:left w:val="single" w:sz="4" w:space="0" w:color="auto"/>
              <w:bottom w:val="single" w:sz="4" w:space="0" w:color="auto"/>
              <w:right w:val="single" w:sz="4" w:space="0" w:color="auto"/>
            </w:tcBorders>
          </w:tcPr>
          <w:p w14:paraId="14CF451A"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FC324B" w:rsidRPr="00D629EF" w:rsidRDefault="00FC324B" w:rsidP="009522B9">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F93F74" w14:textId="77777777" w:rsidTr="009522B9">
        <w:tc>
          <w:tcPr>
            <w:tcW w:w="1112" w:type="pct"/>
            <w:tcBorders>
              <w:top w:val="single" w:sz="4" w:space="0" w:color="auto"/>
              <w:left w:val="single" w:sz="4" w:space="0" w:color="auto"/>
              <w:bottom w:val="single" w:sz="4" w:space="0" w:color="auto"/>
              <w:right w:val="single" w:sz="4" w:space="0" w:color="auto"/>
            </w:tcBorders>
          </w:tcPr>
          <w:p w14:paraId="65761A6E"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50" w:name="_CR9_2_2_3"/>
      <w:bookmarkStart w:id="2951" w:name="_Toc20955565"/>
      <w:bookmarkStart w:id="2952" w:name="_Toc29461000"/>
      <w:bookmarkStart w:id="2953" w:name="_Toc29505732"/>
      <w:bookmarkStart w:id="2954" w:name="_Toc36556257"/>
      <w:bookmarkStart w:id="2955" w:name="_Toc45881715"/>
      <w:bookmarkStart w:id="2956" w:name="_Toc51852353"/>
      <w:bookmarkStart w:id="2957" w:name="_Toc56620304"/>
      <w:bookmarkStart w:id="2958" w:name="_Toc64447944"/>
      <w:bookmarkStart w:id="2959" w:name="_Toc74152719"/>
      <w:bookmarkStart w:id="2960" w:name="_Toc88656144"/>
      <w:bookmarkStart w:id="2961" w:name="_Toc88657203"/>
      <w:bookmarkStart w:id="2962" w:name="_Toc105657237"/>
      <w:bookmarkStart w:id="2963" w:name="_Toc106108618"/>
      <w:bookmarkStart w:id="2964" w:name="_Toc112687711"/>
      <w:bookmarkStart w:id="2965" w:name="_Toc222845901"/>
      <w:bookmarkEnd w:id="2950"/>
      <w:r w:rsidRPr="00D629EF">
        <w:t>9.2.2.3</w:t>
      </w:r>
      <w:r w:rsidRPr="00D629EF">
        <w:tab/>
        <w:t>BEARER CONTEXT SETUP FAILURE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 xml:space="preserve">gNB-CU-CP UE E1AP </w:t>
            </w:r>
            <w:r w:rsidRPr="00D629EF">
              <w:lastRenderedPageBreak/>
              <w:t>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66" w:name="_CR9_2_2_4"/>
      <w:bookmarkStart w:id="2967" w:name="_Toc20955566"/>
      <w:bookmarkStart w:id="2968" w:name="_Toc29461001"/>
      <w:bookmarkStart w:id="2969" w:name="_Toc29505733"/>
      <w:bookmarkStart w:id="2970" w:name="_Toc36556258"/>
      <w:bookmarkStart w:id="2971" w:name="_Toc45881716"/>
      <w:bookmarkStart w:id="2972" w:name="_Toc51852354"/>
      <w:bookmarkStart w:id="2973" w:name="_Toc56620305"/>
      <w:bookmarkStart w:id="2974" w:name="_Toc64447945"/>
      <w:bookmarkStart w:id="2975" w:name="_Toc74152720"/>
      <w:bookmarkStart w:id="2976" w:name="_Toc88656145"/>
      <w:bookmarkStart w:id="2977" w:name="_Toc88657204"/>
      <w:bookmarkStart w:id="2978" w:name="_Toc105657238"/>
      <w:bookmarkStart w:id="2979" w:name="_Toc106108619"/>
      <w:bookmarkStart w:id="2980" w:name="_Toc112687712"/>
      <w:bookmarkStart w:id="2981" w:name="_Toc222845902"/>
      <w:bookmarkEnd w:id="2966"/>
      <w:r w:rsidRPr="00D629EF">
        <w:t>9.2.2.4</w:t>
      </w:r>
      <w:r w:rsidRPr="00D629EF">
        <w:tab/>
        <w:t>BEARER CONTEXT MODIFICATION REQUEST</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789B8C"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2982" w:name="_Hlk2341054"/>
            <w:r w:rsidRPr="00D629EF">
              <w:rPr>
                <w:rFonts w:eastAsia="Malgun Gothic"/>
              </w:rPr>
              <w:t>Indicate to discard the DL user data in case of RAN paging failure.</w:t>
            </w:r>
            <w:bookmarkEnd w:id="2982"/>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 xml:space="preserve">&gt;&gt;Subscriber Profile ID for RAT/Frequency </w:t>
            </w:r>
            <w:r w:rsidRPr="00D629EF">
              <w:rPr>
                <w:noProof/>
                <w:lang w:eastAsia="ja-JP"/>
              </w:rPr>
              <w:lastRenderedPageBreak/>
              <w:t>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2983" w:name="_CR9_2_2_5"/>
      <w:bookmarkStart w:id="2984" w:name="_Toc20955567"/>
      <w:bookmarkStart w:id="2985" w:name="_Toc29461002"/>
      <w:bookmarkStart w:id="2986" w:name="_Toc29505734"/>
      <w:bookmarkStart w:id="2987" w:name="_Toc36556259"/>
      <w:bookmarkStart w:id="2988" w:name="_Toc45881717"/>
      <w:bookmarkStart w:id="2989" w:name="_Toc51852355"/>
      <w:bookmarkStart w:id="2990" w:name="_Toc56620306"/>
      <w:bookmarkStart w:id="2991" w:name="_Toc64447946"/>
      <w:bookmarkStart w:id="2992" w:name="_Toc74152721"/>
      <w:bookmarkStart w:id="2993" w:name="_Toc88656146"/>
      <w:bookmarkStart w:id="2994" w:name="_Toc88657205"/>
      <w:bookmarkStart w:id="2995" w:name="_Toc105657239"/>
      <w:bookmarkStart w:id="2996" w:name="_Toc106108620"/>
      <w:bookmarkStart w:id="2997" w:name="_Toc112687713"/>
      <w:bookmarkStart w:id="2998" w:name="_Toc222845903"/>
      <w:bookmarkEnd w:id="2983"/>
      <w:r w:rsidRPr="00D629EF">
        <w:t>9.2.2.5</w:t>
      </w:r>
      <w:r w:rsidRPr="00D629EF">
        <w:tab/>
        <w:t>BEARER CONTEXT MODIFICATION RESPONSE</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lastRenderedPageBreak/>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2999" w:name="_CR9_2_2_6"/>
      <w:bookmarkStart w:id="3000" w:name="_Toc20955568"/>
      <w:bookmarkStart w:id="3001" w:name="_Toc29461003"/>
      <w:bookmarkStart w:id="3002" w:name="_Toc29505735"/>
      <w:bookmarkStart w:id="3003" w:name="_Toc36556260"/>
      <w:bookmarkStart w:id="3004" w:name="_Toc45881718"/>
      <w:bookmarkStart w:id="3005" w:name="_Toc51852356"/>
      <w:bookmarkStart w:id="3006" w:name="_Toc56620307"/>
      <w:bookmarkStart w:id="3007" w:name="_Toc64447947"/>
      <w:bookmarkStart w:id="3008" w:name="_Toc74152722"/>
      <w:bookmarkStart w:id="3009" w:name="_Toc88656147"/>
      <w:bookmarkStart w:id="3010" w:name="_Toc88657206"/>
      <w:bookmarkStart w:id="3011" w:name="_Toc105657240"/>
      <w:bookmarkStart w:id="3012" w:name="_Toc106108621"/>
      <w:bookmarkStart w:id="3013" w:name="_Toc112687714"/>
      <w:bookmarkStart w:id="3014" w:name="_Toc222845904"/>
      <w:bookmarkEnd w:id="2999"/>
      <w:r w:rsidRPr="00D629EF">
        <w:t>9.2.2.6</w:t>
      </w:r>
      <w:r w:rsidRPr="00D629EF">
        <w:tab/>
        <w:t>BEARER CONTEXT MODIFICATION FAILURE</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15" w:name="_CR9_2_2_7"/>
      <w:bookmarkStart w:id="3016" w:name="_Toc20955569"/>
      <w:bookmarkStart w:id="3017" w:name="_Toc29461004"/>
      <w:bookmarkStart w:id="3018" w:name="_Toc29505736"/>
      <w:bookmarkStart w:id="3019" w:name="_Toc36556261"/>
      <w:bookmarkStart w:id="3020" w:name="_Toc45881719"/>
      <w:bookmarkStart w:id="3021" w:name="_Toc51852357"/>
      <w:bookmarkStart w:id="3022" w:name="_Toc56620308"/>
      <w:bookmarkStart w:id="3023" w:name="_Toc64447948"/>
      <w:bookmarkStart w:id="3024" w:name="_Toc74152723"/>
      <w:bookmarkStart w:id="3025" w:name="_Toc88656148"/>
      <w:bookmarkStart w:id="3026" w:name="_Toc88657207"/>
      <w:bookmarkStart w:id="3027" w:name="_Toc105657241"/>
      <w:bookmarkStart w:id="3028" w:name="_Toc106108622"/>
      <w:bookmarkStart w:id="3029" w:name="_Toc112687715"/>
      <w:bookmarkStart w:id="3030" w:name="_Toc222845905"/>
      <w:bookmarkEnd w:id="3015"/>
      <w:r w:rsidRPr="00D629EF">
        <w:t>9.2.2.7</w:t>
      </w:r>
      <w:r w:rsidRPr="00D629EF">
        <w:tab/>
        <w:t>BEARER CONTEXT MODIFICATION REQUIRED</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31" w:name="_CR9_2_2_8"/>
      <w:bookmarkStart w:id="3032" w:name="_Toc20955570"/>
      <w:bookmarkStart w:id="3033" w:name="_Toc29461005"/>
      <w:bookmarkStart w:id="3034" w:name="_Toc29505737"/>
      <w:bookmarkStart w:id="3035" w:name="_Toc36556262"/>
      <w:bookmarkStart w:id="3036" w:name="_Toc45881720"/>
      <w:bookmarkStart w:id="3037" w:name="_Toc51852358"/>
      <w:bookmarkStart w:id="3038" w:name="_Toc56620309"/>
      <w:bookmarkStart w:id="3039" w:name="_Toc64447949"/>
      <w:bookmarkStart w:id="3040" w:name="_Toc74152724"/>
      <w:bookmarkStart w:id="3041" w:name="_Toc88656149"/>
      <w:bookmarkStart w:id="3042" w:name="_Toc88657208"/>
      <w:bookmarkStart w:id="3043" w:name="_Toc105657242"/>
      <w:bookmarkStart w:id="3044" w:name="_Toc106108623"/>
      <w:bookmarkStart w:id="3045" w:name="_Toc112687716"/>
      <w:bookmarkStart w:id="3046" w:name="_Toc222845906"/>
      <w:bookmarkEnd w:id="3031"/>
      <w:r w:rsidRPr="00D629EF">
        <w:t>9.2.2.8</w:t>
      </w:r>
      <w:r w:rsidRPr="00D629EF">
        <w:tab/>
        <w:t>BEARER CONTEXT MODIFICATION CONFIRM</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lastRenderedPageBreak/>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47" w:name="_CR9_2_2_9"/>
      <w:bookmarkStart w:id="3048" w:name="_Toc20955571"/>
      <w:bookmarkStart w:id="3049" w:name="_Toc29461006"/>
      <w:bookmarkStart w:id="3050" w:name="_Toc29505738"/>
      <w:bookmarkStart w:id="3051" w:name="_Toc36556263"/>
      <w:bookmarkStart w:id="3052" w:name="_Toc45881721"/>
      <w:bookmarkStart w:id="3053" w:name="_Toc51852359"/>
      <w:bookmarkStart w:id="3054" w:name="_Toc56620310"/>
      <w:bookmarkStart w:id="3055" w:name="_Toc64447950"/>
      <w:bookmarkStart w:id="3056" w:name="_Toc74152725"/>
      <w:bookmarkStart w:id="3057" w:name="_Toc88656150"/>
      <w:bookmarkStart w:id="3058" w:name="_Toc88657209"/>
      <w:bookmarkStart w:id="3059" w:name="_Toc105657243"/>
      <w:bookmarkStart w:id="3060" w:name="_Toc106108624"/>
      <w:bookmarkStart w:id="3061" w:name="_Toc112687717"/>
      <w:bookmarkStart w:id="3062" w:name="_Toc222845907"/>
      <w:bookmarkEnd w:id="3047"/>
      <w:r w:rsidRPr="00D629EF">
        <w:t>9.2.2.9</w:t>
      </w:r>
      <w:r w:rsidRPr="00D629EF">
        <w:tab/>
        <w:t>BEARER CONTEXT RELEASE COMMAND</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63" w:name="_CR9_2_2_10"/>
      <w:bookmarkStart w:id="3064" w:name="_Toc20955572"/>
      <w:bookmarkStart w:id="3065" w:name="_Toc29461007"/>
      <w:bookmarkStart w:id="3066" w:name="_Toc29505739"/>
      <w:bookmarkStart w:id="3067" w:name="_Toc36556264"/>
      <w:bookmarkStart w:id="3068" w:name="_Toc45881722"/>
      <w:bookmarkStart w:id="3069" w:name="_Toc51852360"/>
      <w:bookmarkStart w:id="3070" w:name="_Toc56620311"/>
      <w:bookmarkStart w:id="3071" w:name="_Toc64447951"/>
      <w:bookmarkStart w:id="3072" w:name="_Toc74152726"/>
      <w:bookmarkStart w:id="3073" w:name="_Toc88656151"/>
      <w:bookmarkStart w:id="3074" w:name="_Toc88657210"/>
      <w:bookmarkStart w:id="3075" w:name="_Toc105657244"/>
      <w:bookmarkStart w:id="3076" w:name="_Toc106108625"/>
      <w:bookmarkStart w:id="3077" w:name="_Toc112687718"/>
      <w:bookmarkStart w:id="3078" w:name="_Toc222845908"/>
      <w:bookmarkEnd w:id="3063"/>
      <w:r w:rsidRPr="00D629EF">
        <w:t>9.2.2.10</w:t>
      </w:r>
      <w:r w:rsidRPr="00D629EF">
        <w:tab/>
        <w:t>BEARER CONTEXT RELEASE COMPLETE</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 xml:space="preserve">Provides information on all the removed DRB(s) and QoS Flow(s), needed for retainability measurements in </w:t>
            </w:r>
            <w:r w:rsidRPr="00D629EF">
              <w:rPr>
                <w:lang w:eastAsia="ja-JP"/>
              </w:rPr>
              <w:lastRenderedPageBreak/>
              <w:t>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079" w:name="_CR9_2_2_11"/>
      <w:bookmarkStart w:id="3080" w:name="_Toc20955573"/>
      <w:bookmarkStart w:id="3081" w:name="_Toc29461008"/>
      <w:bookmarkStart w:id="3082" w:name="_Toc29505740"/>
      <w:bookmarkStart w:id="3083" w:name="_Toc36556265"/>
      <w:bookmarkStart w:id="3084" w:name="_Toc45881723"/>
      <w:bookmarkStart w:id="3085" w:name="_Toc51852361"/>
      <w:bookmarkStart w:id="3086" w:name="_Toc56620312"/>
      <w:bookmarkStart w:id="3087" w:name="_Toc64447952"/>
      <w:bookmarkStart w:id="3088" w:name="_Toc74152727"/>
      <w:bookmarkStart w:id="3089" w:name="_Toc88656152"/>
      <w:bookmarkStart w:id="3090" w:name="_Toc88657211"/>
      <w:bookmarkStart w:id="3091" w:name="_Toc105657245"/>
      <w:bookmarkStart w:id="3092" w:name="_Toc106108626"/>
      <w:bookmarkStart w:id="3093" w:name="_Toc112687719"/>
      <w:bookmarkStart w:id="3094" w:name="_Toc222845909"/>
      <w:bookmarkEnd w:id="3079"/>
      <w:r w:rsidRPr="00D629EF">
        <w:t>9.2.2.11</w:t>
      </w:r>
      <w:r w:rsidRPr="00D629EF">
        <w:tab/>
        <w:t>BEARER CONTEXT RELEASE REQUEST</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095" w:name="_CR9_2_2_12"/>
      <w:bookmarkStart w:id="3096" w:name="_Toc20955574"/>
      <w:bookmarkStart w:id="3097" w:name="_Toc29461009"/>
      <w:bookmarkStart w:id="3098" w:name="_Toc29505741"/>
      <w:bookmarkStart w:id="3099" w:name="_Toc36556266"/>
      <w:bookmarkStart w:id="3100" w:name="_Toc45881724"/>
      <w:bookmarkStart w:id="3101" w:name="_Toc51852362"/>
      <w:bookmarkStart w:id="3102" w:name="_Toc56620313"/>
      <w:bookmarkStart w:id="3103" w:name="_Toc64447953"/>
      <w:bookmarkStart w:id="3104" w:name="_Toc74152728"/>
      <w:bookmarkStart w:id="3105" w:name="_Toc88656153"/>
      <w:bookmarkStart w:id="3106" w:name="_Toc88657212"/>
      <w:bookmarkStart w:id="3107" w:name="_Toc105657246"/>
      <w:bookmarkStart w:id="3108" w:name="_Toc106108627"/>
      <w:bookmarkStart w:id="3109" w:name="_Toc112687720"/>
      <w:bookmarkStart w:id="3110" w:name="_Toc222845910"/>
      <w:bookmarkEnd w:id="3095"/>
      <w:r w:rsidRPr="00D629EF">
        <w:t>9.2.2.12</w:t>
      </w:r>
      <w:r w:rsidRPr="00D629EF">
        <w:tab/>
        <w:t>BEARER CONTEXT INACTIVITY NOTIFICATION</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w:t>
            </w:r>
            <w:r w:rsidRPr="00836DD7">
              <w:rPr>
                <w:b/>
                <w:i/>
                <w:iCs/>
                <w:lang w:eastAsia="ja-JP"/>
              </w:rPr>
              <w:lastRenderedPageBreak/>
              <w:t xml:space="preserve">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w:t>
            </w:r>
            <w:r w:rsidRPr="00D629EF">
              <w:rPr>
                <w:lang w:eastAsia="ja-JP"/>
              </w:rPr>
              <w:lastRenderedPageBreak/>
              <w:t>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11" w:name="_CR9_2_2_13"/>
      <w:bookmarkStart w:id="3112" w:name="_Toc20955575"/>
      <w:bookmarkStart w:id="3113" w:name="_Toc29461010"/>
      <w:bookmarkStart w:id="3114" w:name="_Toc29505742"/>
      <w:bookmarkStart w:id="3115" w:name="_Toc36556267"/>
      <w:bookmarkStart w:id="3116" w:name="_Toc45881725"/>
      <w:bookmarkStart w:id="3117" w:name="_Toc51852363"/>
      <w:bookmarkStart w:id="3118" w:name="_Toc56620314"/>
      <w:bookmarkStart w:id="3119" w:name="_Toc64447954"/>
      <w:bookmarkStart w:id="3120" w:name="_Toc74152729"/>
      <w:bookmarkStart w:id="3121" w:name="_Toc88656154"/>
      <w:bookmarkStart w:id="3122" w:name="_Toc88657213"/>
      <w:bookmarkStart w:id="3123" w:name="_Toc105657247"/>
      <w:bookmarkStart w:id="3124" w:name="_Toc106108628"/>
      <w:bookmarkStart w:id="3125" w:name="_Toc112687721"/>
      <w:bookmarkStart w:id="3126" w:name="_Toc222845911"/>
      <w:bookmarkEnd w:id="3111"/>
      <w:r w:rsidRPr="00D629EF">
        <w:t>9.2.2.13</w:t>
      </w:r>
      <w:r w:rsidRPr="00D629EF">
        <w:tab/>
        <w:t>DL DATA NOTIFICATION</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27" w:name="_CR9_2_2_14"/>
      <w:bookmarkStart w:id="3128" w:name="_Toc20955576"/>
      <w:bookmarkStart w:id="3129" w:name="_Toc29461011"/>
      <w:bookmarkStart w:id="3130" w:name="_Toc29505743"/>
      <w:bookmarkStart w:id="3131" w:name="_Toc36556268"/>
      <w:bookmarkStart w:id="3132" w:name="_Toc45881726"/>
      <w:bookmarkStart w:id="3133" w:name="_Toc51852364"/>
      <w:bookmarkStart w:id="3134" w:name="_Toc56620315"/>
      <w:bookmarkStart w:id="3135" w:name="_Toc64447955"/>
      <w:bookmarkStart w:id="3136" w:name="_Toc74152730"/>
      <w:bookmarkStart w:id="3137" w:name="_Toc88656155"/>
      <w:bookmarkStart w:id="3138" w:name="_Toc88657214"/>
      <w:bookmarkStart w:id="3139" w:name="_Toc105657248"/>
      <w:bookmarkStart w:id="3140" w:name="_Toc106108629"/>
      <w:bookmarkStart w:id="3141" w:name="_Toc112687722"/>
      <w:bookmarkStart w:id="3142" w:name="_Toc222845912"/>
      <w:bookmarkEnd w:id="3127"/>
      <w:r w:rsidRPr="00D629EF">
        <w:t>9.2.2.14</w:t>
      </w:r>
      <w:r w:rsidRPr="00D629EF">
        <w:tab/>
        <w:t>DATA USAGE REPORT</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5A81A9ED" w14:textId="77777777" w:rsidR="00FC324B" w:rsidRPr="00D629EF" w:rsidRDefault="00FC324B" w:rsidP="00FC324B">
      <w:pPr>
        <w:widowControl w:val="0"/>
        <w:rPr>
          <w:rFonts w:eastAsia="Batang"/>
        </w:rPr>
      </w:pPr>
      <w:r w:rsidRPr="00D629EF">
        <w:lastRenderedPageBreak/>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9522B9">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43" w:name="_CR9_2_2_15"/>
      <w:bookmarkStart w:id="3144" w:name="_Toc20955577"/>
      <w:bookmarkStart w:id="3145" w:name="_Toc29461012"/>
      <w:bookmarkStart w:id="3146" w:name="_Toc29505744"/>
      <w:bookmarkStart w:id="3147" w:name="_Toc36556269"/>
      <w:bookmarkStart w:id="3148" w:name="_Toc45881727"/>
      <w:bookmarkStart w:id="3149" w:name="_Toc51852365"/>
      <w:bookmarkStart w:id="3150" w:name="_Toc56620316"/>
      <w:bookmarkStart w:id="3151" w:name="_Toc64447956"/>
      <w:bookmarkStart w:id="3152" w:name="_Toc74152731"/>
      <w:bookmarkStart w:id="3153" w:name="_Toc88656156"/>
      <w:bookmarkStart w:id="3154" w:name="_Toc88657215"/>
      <w:bookmarkStart w:id="3155" w:name="_Toc105657249"/>
      <w:bookmarkStart w:id="3156" w:name="_Toc106108630"/>
      <w:bookmarkStart w:id="3157" w:name="_Toc112687723"/>
      <w:bookmarkStart w:id="3158" w:name="_Toc222845913"/>
      <w:bookmarkEnd w:id="3143"/>
      <w:r w:rsidRPr="00D629EF">
        <w:rPr>
          <w:rFonts w:eastAsia="Malgun Gothic"/>
        </w:rPr>
        <w:t>9.2.2.15</w:t>
      </w:r>
      <w:r w:rsidRPr="00D629EF">
        <w:rPr>
          <w:rFonts w:eastAsia="Malgun Gothic"/>
        </w:rPr>
        <w:tab/>
        <w:t>GNB-CU-UP COUNTER CHECK REQUEST</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reject</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lastRenderedPageBreak/>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59" w:name="_CR9_2_2_16"/>
      <w:bookmarkStart w:id="3160" w:name="_Toc20955578"/>
      <w:bookmarkStart w:id="3161" w:name="_Toc29461013"/>
      <w:bookmarkStart w:id="3162" w:name="_Toc29505745"/>
      <w:bookmarkStart w:id="3163" w:name="_Toc36556270"/>
      <w:bookmarkStart w:id="3164" w:name="_Toc45881728"/>
      <w:bookmarkStart w:id="3165" w:name="_Toc51852366"/>
      <w:bookmarkStart w:id="3166" w:name="_Toc56620317"/>
      <w:bookmarkStart w:id="3167" w:name="_Toc64447957"/>
      <w:bookmarkStart w:id="3168" w:name="_Toc74152732"/>
      <w:bookmarkStart w:id="3169" w:name="_Toc88656157"/>
      <w:bookmarkStart w:id="3170" w:name="_Toc88657216"/>
      <w:bookmarkStart w:id="3171" w:name="_Toc105657250"/>
      <w:bookmarkStart w:id="3172" w:name="_Toc106108631"/>
      <w:bookmarkStart w:id="3173" w:name="_Toc112687724"/>
      <w:bookmarkStart w:id="3174" w:name="_Toc222845914"/>
      <w:bookmarkEnd w:id="3159"/>
      <w:r w:rsidRPr="00D629EF">
        <w:t>9.2.2.16</w:t>
      </w:r>
      <w:r w:rsidRPr="00D629EF">
        <w:tab/>
        <w:t>UL DATA NOTIFICATION</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75" w:name="_CR9_2_2_17"/>
      <w:bookmarkStart w:id="3176" w:name="_Toc20955579"/>
      <w:bookmarkStart w:id="3177" w:name="_Toc29461014"/>
      <w:bookmarkStart w:id="3178" w:name="_Toc29505746"/>
      <w:bookmarkStart w:id="3179" w:name="_Toc36556271"/>
      <w:bookmarkStart w:id="3180" w:name="_Toc45881729"/>
      <w:bookmarkStart w:id="3181" w:name="_Toc51852367"/>
      <w:bookmarkStart w:id="3182" w:name="_Toc56620318"/>
      <w:bookmarkStart w:id="3183" w:name="_Toc64447958"/>
      <w:bookmarkStart w:id="3184" w:name="_Toc74152733"/>
      <w:bookmarkStart w:id="3185" w:name="_Toc88656158"/>
      <w:bookmarkStart w:id="3186" w:name="_Toc88657217"/>
      <w:bookmarkStart w:id="3187" w:name="_Toc105657251"/>
      <w:bookmarkStart w:id="3188" w:name="_Toc106108632"/>
      <w:bookmarkStart w:id="3189" w:name="_Toc112687725"/>
      <w:bookmarkStart w:id="3190" w:name="_Toc222845915"/>
      <w:bookmarkEnd w:id="3175"/>
      <w:r w:rsidRPr="00D629EF">
        <w:t>9.2.2.17</w:t>
      </w:r>
      <w:r w:rsidRPr="00D629EF">
        <w:tab/>
      </w:r>
      <w:r w:rsidRPr="00D629EF">
        <w:rPr>
          <w:lang w:eastAsia="zh-CN"/>
        </w:rPr>
        <w:t>MR-DC DATA USAGE REPORT</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lastRenderedPageBreak/>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191" w:name="_CR9_2_2_18"/>
      <w:bookmarkStart w:id="3192" w:name="_Toc45881730"/>
      <w:bookmarkStart w:id="3193" w:name="_Toc51852368"/>
      <w:bookmarkStart w:id="3194" w:name="_Toc56620319"/>
      <w:bookmarkStart w:id="3195" w:name="_Toc64447959"/>
      <w:bookmarkStart w:id="3196" w:name="_Toc74152734"/>
      <w:bookmarkStart w:id="3197" w:name="_Toc88656159"/>
      <w:bookmarkStart w:id="3198" w:name="_Toc88657218"/>
      <w:bookmarkStart w:id="3199" w:name="_Toc105657252"/>
      <w:bookmarkStart w:id="3200" w:name="_Toc106108633"/>
      <w:bookmarkStart w:id="3201" w:name="_Toc112687726"/>
      <w:bookmarkStart w:id="3202" w:name="_Toc222845916"/>
      <w:bookmarkEnd w:id="3191"/>
      <w:r>
        <w:t>9.2.2.18</w:t>
      </w:r>
      <w:r w:rsidRPr="00236185">
        <w:tab/>
      </w:r>
      <w:r w:rsidRPr="004E7D49">
        <w:rPr>
          <w:rFonts w:eastAsia="Malgun Gothic"/>
        </w:rPr>
        <w:t>EARLY FORWARDING SN TRANSFER</w:t>
      </w:r>
      <w:bookmarkEnd w:id="3192"/>
      <w:bookmarkEnd w:id="3193"/>
      <w:bookmarkEnd w:id="3194"/>
      <w:bookmarkEnd w:id="3195"/>
      <w:bookmarkEnd w:id="3196"/>
      <w:bookmarkEnd w:id="3197"/>
      <w:bookmarkEnd w:id="3198"/>
      <w:bookmarkEnd w:id="3199"/>
      <w:bookmarkEnd w:id="3200"/>
      <w:bookmarkEnd w:id="3201"/>
      <w:bookmarkEnd w:id="3202"/>
    </w:p>
    <w:p w14:paraId="277CCCB7" w14:textId="7777777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77777777" w:rsidR="00FC324B" w:rsidRPr="00EC55A2" w:rsidRDefault="00FC324B" w:rsidP="009522B9">
            <w:pPr>
              <w:pStyle w:val="TAC"/>
              <w:keepNext w:val="0"/>
              <w:keepLines w:val="0"/>
              <w:widowControl w:val="0"/>
              <w:rPr>
                <w:lang w:eastAsia="ja-JP"/>
              </w:rPr>
            </w:pPr>
            <w:r w:rsidRPr="00EC55A2">
              <w:rPr>
                <w:lang w:eastAsia="ja-JP"/>
              </w:rPr>
              <w:t>reject</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03" w:name="_CR9_2_2_19"/>
      <w:bookmarkStart w:id="3204" w:name="_Toc51852369"/>
      <w:bookmarkStart w:id="3205" w:name="_Toc56620320"/>
      <w:bookmarkStart w:id="3206" w:name="_Toc64447960"/>
      <w:bookmarkStart w:id="3207" w:name="_Toc74152735"/>
      <w:bookmarkStart w:id="3208" w:name="_Toc88656160"/>
      <w:bookmarkStart w:id="3209" w:name="_Toc88657219"/>
      <w:bookmarkStart w:id="3210" w:name="_Toc105657253"/>
      <w:bookmarkStart w:id="3211" w:name="_Toc106108634"/>
      <w:bookmarkStart w:id="3212" w:name="_Toc112687727"/>
      <w:bookmarkStart w:id="3213" w:name="_Toc29461015"/>
      <w:bookmarkStart w:id="3214" w:name="_Toc29505747"/>
      <w:bookmarkStart w:id="3215" w:name="_Toc36556272"/>
      <w:bookmarkStart w:id="3216" w:name="_Toc45881731"/>
      <w:bookmarkStart w:id="3217" w:name="_Toc222845917"/>
      <w:bookmarkEnd w:id="3203"/>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04"/>
      <w:bookmarkEnd w:id="3205"/>
      <w:bookmarkEnd w:id="3206"/>
      <w:bookmarkEnd w:id="3207"/>
      <w:bookmarkEnd w:id="3208"/>
      <w:bookmarkEnd w:id="3209"/>
      <w:bookmarkEnd w:id="3210"/>
      <w:bookmarkEnd w:id="3211"/>
      <w:bookmarkEnd w:id="3212"/>
      <w:bookmarkEnd w:id="3217"/>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lastRenderedPageBreak/>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18" w:name="_CR9_2_3"/>
      <w:bookmarkStart w:id="3219" w:name="_Toc51852370"/>
      <w:bookmarkStart w:id="3220" w:name="_Toc56620321"/>
      <w:bookmarkStart w:id="3221" w:name="_Toc64447961"/>
      <w:bookmarkStart w:id="3222" w:name="_Toc74152736"/>
      <w:bookmarkStart w:id="3223" w:name="_Toc88656161"/>
      <w:bookmarkStart w:id="3224" w:name="_Toc88657220"/>
      <w:bookmarkStart w:id="3225" w:name="_Toc105657254"/>
      <w:bookmarkStart w:id="3226" w:name="_Toc106108635"/>
      <w:bookmarkStart w:id="3227" w:name="_Toc112687728"/>
      <w:bookmarkStart w:id="3228" w:name="_Toc222845918"/>
      <w:bookmarkEnd w:id="3218"/>
      <w:r w:rsidRPr="00D629EF">
        <w:t>9.2.3</w:t>
      </w:r>
      <w:r w:rsidRPr="00D629EF">
        <w:tab/>
        <w:t>Trace Messages</w:t>
      </w:r>
      <w:bookmarkEnd w:id="3213"/>
      <w:bookmarkEnd w:id="3214"/>
      <w:bookmarkEnd w:id="3215"/>
      <w:bookmarkEnd w:id="3216"/>
      <w:bookmarkEnd w:id="3219"/>
      <w:bookmarkEnd w:id="3220"/>
      <w:bookmarkEnd w:id="3221"/>
      <w:bookmarkEnd w:id="3222"/>
      <w:bookmarkEnd w:id="3223"/>
      <w:bookmarkEnd w:id="3224"/>
      <w:bookmarkEnd w:id="3225"/>
      <w:bookmarkEnd w:id="3226"/>
      <w:bookmarkEnd w:id="3227"/>
      <w:bookmarkEnd w:id="3228"/>
    </w:p>
    <w:p w14:paraId="57012F30" w14:textId="77777777" w:rsidR="00FC324B" w:rsidRPr="00D629EF" w:rsidRDefault="00FC324B" w:rsidP="00FC324B">
      <w:pPr>
        <w:pStyle w:val="Heading4"/>
        <w:keepNext w:val="0"/>
        <w:keepLines w:val="0"/>
        <w:widowControl w:val="0"/>
      </w:pPr>
      <w:bookmarkStart w:id="3229" w:name="_CR9_2_3_1"/>
      <w:bookmarkStart w:id="3230" w:name="_Toc29461016"/>
      <w:bookmarkStart w:id="3231" w:name="_Toc29505748"/>
      <w:bookmarkStart w:id="3232" w:name="_Toc36556273"/>
      <w:bookmarkStart w:id="3233" w:name="_Toc45881732"/>
      <w:bookmarkStart w:id="3234" w:name="_Toc51852371"/>
      <w:bookmarkStart w:id="3235" w:name="_Toc56620322"/>
      <w:bookmarkStart w:id="3236" w:name="_Toc64447962"/>
      <w:bookmarkStart w:id="3237" w:name="_Toc74152737"/>
      <w:bookmarkStart w:id="3238" w:name="_Toc88656162"/>
      <w:bookmarkStart w:id="3239" w:name="_Toc88657221"/>
      <w:bookmarkStart w:id="3240" w:name="_Toc105657255"/>
      <w:bookmarkStart w:id="3241" w:name="_Toc106108636"/>
      <w:bookmarkStart w:id="3242" w:name="_Toc112687729"/>
      <w:bookmarkStart w:id="3243" w:name="_Toc222845919"/>
      <w:bookmarkEnd w:id="3229"/>
      <w:r w:rsidRPr="00D629EF">
        <w:t>9.2.3.1</w:t>
      </w:r>
      <w:r w:rsidRPr="00D629EF">
        <w:tab/>
        <w:t>TRACE START</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44" w:name="_CR9_2_3_2"/>
      <w:bookmarkStart w:id="3245" w:name="_Toc29461017"/>
      <w:bookmarkStart w:id="3246" w:name="_Toc29505749"/>
      <w:bookmarkStart w:id="3247" w:name="_Toc36556274"/>
      <w:bookmarkStart w:id="3248" w:name="_Toc45881733"/>
      <w:bookmarkStart w:id="3249" w:name="_Toc51852372"/>
      <w:bookmarkStart w:id="3250" w:name="_Toc56620323"/>
      <w:bookmarkStart w:id="3251" w:name="_Toc64447963"/>
      <w:bookmarkStart w:id="3252" w:name="_Toc74152738"/>
      <w:bookmarkStart w:id="3253" w:name="_Toc88656163"/>
      <w:bookmarkStart w:id="3254" w:name="_Toc88657222"/>
      <w:bookmarkStart w:id="3255" w:name="_Toc105657256"/>
      <w:bookmarkStart w:id="3256" w:name="_Toc106108637"/>
      <w:bookmarkStart w:id="3257" w:name="_Toc112687730"/>
      <w:bookmarkStart w:id="3258" w:name="_Toc222845920"/>
      <w:bookmarkEnd w:id="3244"/>
      <w:r w:rsidRPr="00D629EF">
        <w:t>9.2.3.2</w:t>
      </w:r>
      <w:r w:rsidRPr="00D629EF">
        <w:tab/>
        <w:t>DEACTIVATE TRACE</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59"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59"/>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60" w:name="_CR9_2_3_3"/>
      <w:bookmarkStart w:id="3261" w:name="_Toc45881734"/>
      <w:bookmarkStart w:id="3262" w:name="_Toc51852373"/>
      <w:bookmarkStart w:id="3263" w:name="_Toc56620324"/>
      <w:bookmarkStart w:id="3264" w:name="_Toc64447964"/>
      <w:bookmarkStart w:id="3265" w:name="_Toc74152739"/>
      <w:bookmarkStart w:id="3266" w:name="_Toc88656164"/>
      <w:bookmarkStart w:id="3267" w:name="_Toc88657223"/>
      <w:bookmarkStart w:id="3268" w:name="_Toc105657257"/>
      <w:bookmarkStart w:id="3269" w:name="_Toc106108638"/>
      <w:bookmarkStart w:id="3270" w:name="_Toc112687731"/>
      <w:bookmarkStart w:id="3271" w:name="_Toc222845921"/>
      <w:bookmarkEnd w:id="3260"/>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61"/>
      <w:bookmarkEnd w:id="3262"/>
      <w:bookmarkEnd w:id="3263"/>
      <w:bookmarkEnd w:id="3264"/>
      <w:bookmarkEnd w:id="3265"/>
      <w:bookmarkEnd w:id="3266"/>
      <w:bookmarkEnd w:id="3267"/>
      <w:bookmarkEnd w:id="3268"/>
      <w:bookmarkEnd w:id="3269"/>
      <w:bookmarkEnd w:id="3270"/>
      <w:bookmarkEnd w:id="3271"/>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lastRenderedPageBreak/>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72" w:name="OLE_LINK103"/>
            <w:r>
              <w:rPr>
                <w:rFonts w:cs="Arial"/>
                <w:lang w:eastAsia="zh-CN"/>
              </w:rPr>
              <w:t xml:space="preserve">Trace Collection Entity </w:t>
            </w:r>
            <w:r>
              <w:rPr>
                <w:rFonts w:cs="Arial"/>
                <w:lang w:val="en-US" w:eastAsia="zh-CN"/>
              </w:rPr>
              <w:t>URI</w:t>
            </w:r>
            <w:bookmarkEnd w:id="3272"/>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273" w:name="_CR9_2_4"/>
      <w:bookmarkStart w:id="3274" w:name="_Toc45881735"/>
      <w:bookmarkStart w:id="3275" w:name="_Toc51852374"/>
      <w:bookmarkStart w:id="3276" w:name="_Toc56620325"/>
      <w:bookmarkStart w:id="3277" w:name="_Toc64447965"/>
      <w:bookmarkStart w:id="3278" w:name="_Toc74152740"/>
      <w:bookmarkStart w:id="3279" w:name="_Toc88656165"/>
      <w:bookmarkStart w:id="3280" w:name="_Toc88657224"/>
      <w:bookmarkStart w:id="3281" w:name="_Toc105657258"/>
      <w:bookmarkStart w:id="3282" w:name="_Toc106108639"/>
      <w:bookmarkStart w:id="3283" w:name="_Toc112687732"/>
      <w:bookmarkStart w:id="3284" w:name="OLE_LINK43"/>
      <w:bookmarkStart w:id="3285" w:name="_Toc222845922"/>
      <w:bookmarkEnd w:id="3273"/>
      <w:r>
        <w:t>9.2.4</w:t>
      </w:r>
      <w:r w:rsidRPr="00FD71AD">
        <w:tab/>
        <w:t>IAB Messages</w:t>
      </w:r>
      <w:bookmarkEnd w:id="3274"/>
      <w:bookmarkEnd w:id="3275"/>
      <w:bookmarkEnd w:id="3276"/>
      <w:bookmarkEnd w:id="3277"/>
      <w:bookmarkEnd w:id="3278"/>
      <w:bookmarkEnd w:id="3279"/>
      <w:bookmarkEnd w:id="3280"/>
      <w:bookmarkEnd w:id="3281"/>
      <w:bookmarkEnd w:id="3282"/>
      <w:bookmarkEnd w:id="3283"/>
      <w:bookmarkEnd w:id="3285"/>
    </w:p>
    <w:p w14:paraId="21EACC0E" w14:textId="77777777" w:rsidR="00FC324B" w:rsidRPr="00FD71AD" w:rsidRDefault="00FC324B" w:rsidP="007B1FA7">
      <w:pPr>
        <w:pStyle w:val="Heading4"/>
        <w:keepNext w:val="0"/>
        <w:keepLines w:val="0"/>
        <w:widowControl w:val="0"/>
      </w:pPr>
      <w:bookmarkStart w:id="3286" w:name="_CR9_2_4_1"/>
      <w:bookmarkStart w:id="3287" w:name="_Toc45881736"/>
      <w:bookmarkStart w:id="3288" w:name="_Toc51852375"/>
      <w:bookmarkStart w:id="3289" w:name="_Toc56620326"/>
      <w:bookmarkStart w:id="3290" w:name="_Toc64447966"/>
      <w:bookmarkStart w:id="3291" w:name="_Toc74152741"/>
      <w:bookmarkStart w:id="3292" w:name="_Toc88656166"/>
      <w:bookmarkStart w:id="3293" w:name="_Toc88657225"/>
      <w:bookmarkStart w:id="3294" w:name="_Toc105657259"/>
      <w:bookmarkStart w:id="3295" w:name="_Toc106108640"/>
      <w:bookmarkStart w:id="3296" w:name="_Toc112687733"/>
      <w:bookmarkStart w:id="3297" w:name="_Toc222845923"/>
      <w:bookmarkEnd w:id="3286"/>
      <w:r>
        <w:t>9.2.4</w:t>
      </w:r>
      <w:r w:rsidRPr="00FD71AD">
        <w:t>.1</w:t>
      </w:r>
      <w:r w:rsidRPr="00FD71AD">
        <w:tab/>
        <w:t>IAB UP TNL ADDRESS UPDATE</w:t>
      </w:r>
      <w:bookmarkEnd w:id="3287"/>
      <w:bookmarkEnd w:id="3288"/>
      <w:bookmarkEnd w:id="3289"/>
      <w:bookmarkEnd w:id="3290"/>
      <w:bookmarkEnd w:id="3291"/>
      <w:bookmarkEnd w:id="3292"/>
      <w:bookmarkEnd w:id="3293"/>
      <w:bookmarkEnd w:id="3294"/>
      <w:bookmarkEnd w:id="3295"/>
      <w:bookmarkEnd w:id="3296"/>
      <w:bookmarkEnd w:id="3297"/>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298" w:name="OLE_LINK47"/>
            <w:r w:rsidRPr="00836DD7">
              <w:rPr>
                <w:rFonts w:eastAsia="SimSun"/>
                <w:b/>
                <w:bCs/>
                <w:lang w:val="en-US" w:eastAsia="zh-CN"/>
              </w:rPr>
              <w:t>DL UP TNL Address To Update</w:t>
            </w:r>
            <w:bookmarkEnd w:id="3298"/>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299"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299"/>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lastRenderedPageBreak/>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lastRenderedPageBreak/>
              <w:t xml:space="preserve">The new </w:t>
            </w:r>
            <w:r>
              <w:rPr>
                <w:rFonts w:eastAsia="SimSun" w:cs="Arial"/>
                <w:szCs w:val="18"/>
                <w:lang w:val="en-US" w:eastAsia="ja-JP"/>
              </w:rPr>
              <w:t>T</w:t>
            </w:r>
            <w:r w:rsidRPr="00FD71AD">
              <w:rPr>
                <w:rFonts w:eastAsia="SimSun" w:cs="Arial"/>
                <w:szCs w:val="18"/>
                <w:lang w:val="en-US" w:eastAsia="ja-JP"/>
              </w:rPr>
              <w:t xml:space="preserve">ransport Layer Address of </w:t>
            </w:r>
            <w:r w:rsidRPr="00FD71AD">
              <w:rPr>
                <w:rFonts w:eastAsia="SimSun" w:cs="Arial"/>
                <w:szCs w:val="18"/>
                <w:lang w:val="en-US" w:eastAsia="ja-JP"/>
              </w:rPr>
              <w:lastRenderedPageBreak/>
              <w:t>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lastRenderedPageBreak/>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284"/>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300" w:name="_CR9_2_4_2"/>
      <w:bookmarkStart w:id="3301" w:name="_Toc45881737"/>
      <w:bookmarkStart w:id="3302" w:name="_Toc51852376"/>
      <w:bookmarkStart w:id="3303" w:name="_Toc56620327"/>
      <w:bookmarkStart w:id="3304" w:name="_Toc64447967"/>
      <w:bookmarkStart w:id="3305" w:name="_Toc74152742"/>
      <w:bookmarkStart w:id="3306" w:name="_Toc88656167"/>
      <w:bookmarkStart w:id="3307" w:name="_Toc88657226"/>
      <w:bookmarkStart w:id="3308" w:name="_Toc105657260"/>
      <w:bookmarkStart w:id="3309" w:name="_Toc106108641"/>
      <w:bookmarkStart w:id="3310" w:name="_Toc112687734"/>
      <w:bookmarkStart w:id="3311" w:name="_Toc222845924"/>
      <w:bookmarkEnd w:id="3300"/>
      <w:r>
        <w:t>9.2.4</w:t>
      </w:r>
      <w:r w:rsidRPr="00FD71AD">
        <w:t>.2</w:t>
      </w:r>
      <w:r w:rsidRPr="00FD71AD">
        <w:tab/>
        <w:t>IAB UP TNL ADDRESS UPDATE ACKNOWLEDGE</w:t>
      </w:r>
      <w:bookmarkEnd w:id="3301"/>
      <w:bookmarkEnd w:id="3302"/>
      <w:bookmarkEnd w:id="3303"/>
      <w:bookmarkEnd w:id="3304"/>
      <w:bookmarkEnd w:id="3305"/>
      <w:bookmarkEnd w:id="3306"/>
      <w:bookmarkEnd w:id="3307"/>
      <w:bookmarkEnd w:id="3308"/>
      <w:bookmarkEnd w:id="3309"/>
      <w:bookmarkEnd w:id="3310"/>
      <w:bookmarkEnd w:id="3311"/>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12" w:name="OLE_LINK18"/>
            <w:r w:rsidRPr="00836DD7">
              <w:rPr>
                <w:rFonts w:eastAsia="SimSun"/>
                <w:b/>
                <w:bCs/>
                <w:lang w:val="en-US" w:eastAsia="zh-CN"/>
              </w:rPr>
              <w:t>UL UP TNL Address to Update List</w:t>
            </w:r>
            <w:bookmarkEnd w:id="3312"/>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13" w:name="_CR9_2_4_3"/>
      <w:bookmarkStart w:id="3314" w:name="_Toc45881738"/>
      <w:bookmarkStart w:id="3315" w:name="_Toc51852377"/>
      <w:bookmarkStart w:id="3316" w:name="_Toc56620328"/>
      <w:bookmarkStart w:id="3317" w:name="_Toc64447968"/>
      <w:bookmarkStart w:id="3318" w:name="_Toc74152743"/>
      <w:bookmarkStart w:id="3319" w:name="_Toc88656168"/>
      <w:bookmarkStart w:id="3320" w:name="_Toc88657227"/>
      <w:bookmarkStart w:id="3321" w:name="_Toc105657261"/>
      <w:bookmarkStart w:id="3322" w:name="_Toc106108642"/>
      <w:bookmarkStart w:id="3323" w:name="_Toc112687735"/>
      <w:bookmarkStart w:id="3324" w:name="_Toc222845925"/>
      <w:bookmarkEnd w:id="3313"/>
      <w:r>
        <w:t>9.2.4</w:t>
      </w:r>
      <w:r w:rsidRPr="00FD71AD">
        <w:t>.3</w:t>
      </w:r>
      <w:r w:rsidRPr="00FD71AD">
        <w:tab/>
        <w:t>IAB UP TNL ADDRESS UPDATE FAILURE</w:t>
      </w:r>
      <w:bookmarkEnd w:id="3314"/>
      <w:bookmarkEnd w:id="3315"/>
      <w:bookmarkEnd w:id="3316"/>
      <w:bookmarkEnd w:id="3317"/>
      <w:bookmarkEnd w:id="3318"/>
      <w:bookmarkEnd w:id="3319"/>
      <w:bookmarkEnd w:id="3320"/>
      <w:bookmarkEnd w:id="3321"/>
      <w:bookmarkEnd w:id="3322"/>
      <w:bookmarkEnd w:id="3323"/>
      <w:bookmarkEnd w:id="3324"/>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25" w:name="_CR9_2_4_4"/>
      <w:bookmarkStart w:id="3326" w:name="_Toc105657262"/>
      <w:bookmarkStart w:id="3327" w:name="_Toc106108643"/>
      <w:bookmarkStart w:id="3328" w:name="_Toc112687736"/>
      <w:bookmarkStart w:id="3329" w:name="_Toc222845926"/>
      <w:bookmarkEnd w:id="3325"/>
      <w:r w:rsidRPr="00135FF5">
        <w:t>9.2.4.4</w:t>
      </w:r>
      <w:r w:rsidRPr="00135FF5">
        <w:tab/>
        <w:t>IAB PSK NOTIFICATION</w:t>
      </w:r>
      <w:bookmarkEnd w:id="3326"/>
      <w:bookmarkEnd w:id="3327"/>
      <w:bookmarkEnd w:id="3328"/>
      <w:bookmarkEnd w:id="3329"/>
    </w:p>
    <w:p w14:paraId="2AD6115D" w14:textId="77777777" w:rsidR="00FC324B" w:rsidRDefault="00FC324B" w:rsidP="007B1FA7">
      <w:pPr>
        <w:widowControl w:val="0"/>
      </w:pPr>
      <w:r>
        <w:lastRenderedPageBreak/>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30" w:name="_CR9_2_5"/>
      <w:bookmarkStart w:id="3331" w:name="_Toc105657263"/>
      <w:bookmarkStart w:id="3332" w:name="_Toc106108644"/>
      <w:bookmarkStart w:id="3333" w:name="_Toc112687737"/>
      <w:bookmarkStart w:id="3334" w:name="_Toc222845927"/>
      <w:bookmarkEnd w:id="3330"/>
      <w:r w:rsidRPr="008C3F37">
        <w:t>9.2.</w:t>
      </w:r>
      <w:r>
        <w:t>5</w:t>
      </w:r>
      <w:r w:rsidRPr="008C3F37">
        <w:tab/>
        <w:t>MBS Messages</w:t>
      </w:r>
      <w:bookmarkEnd w:id="3331"/>
      <w:bookmarkEnd w:id="3332"/>
      <w:bookmarkEnd w:id="3333"/>
      <w:bookmarkEnd w:id="3334"/>
    </w:p>
    <w:p w14:paraId="4E40602E" w14:textId="77777777" w:rsidR="00FC324B" w:rsidRPr="008C3F37" w:rsidRDefault="00FC324B" w:rsidP="007B1FA7">
      <w:pPr>
        <w:pStyle w:val="Heading4"/>
        <w:keepNext w:val="0"/>
        <w:keepLines w:val="0"/>
        <w:widowControl w:val="0"/>
      </w:pPr>
      <w:bookmarkStart w:id="3335" w:name="_CR9_2_5_1"/>
      <w:bookmarkStart w:id="3336" w:name="_Toc105657264"/>
      <w:bookmarkStart w:id="3337" w:name="_Toc106108645"/>
      <w:bookmarkStart w:id="3338" w:name="_Toc112687738"/>
      <w:bookmarkStart w:id="3339" w:name="_Toc222845928"/>
      <w:bookmarkEnd w:id="3335"/>
      <w:r>
        <w:t>9.2.5.</w:t>
      </w:r>
      <w:r w:rsidRPr="008C3F37">
        <w:t>1</w:t>
      </w:r>
      <w:r w:rsidRPr="008C3F37">
        <w:tab/>
        <w:t>MBS Messages for Broadcast</w:t>
      </w:r>
      <w:bookmarkEnd w:id="3336"/>
      <w:bookmarkEnd w:id="3337"/>
      <w:bookmarkEnd w:id="3338"/>
      <w:bookmarkEnd w:id="3339"/>
    </w:p>
    <w:p w14:paraId="16B6B16F" w14:textId="77777777" w:rsidR="00FC324B" w:rsidRPr="0076581A" w:rsidRDefault="00FC324B" w:rsidP="007B1FA7">
      <w:pPr>
        <w:pStyle w:val="Heading5"/>
        <w:keepNext w:val="0"/>
        <w:keepLines w:val="0"/>
        <w:widowControl w:val="0"/>
        <w:rPr>
          <w:lang w:val="fr-FR"/>
        </w:rPr>
      </w:pPr>
      <w:bookmarkStart w:id="3340" w:name="_CR9_2_5_1_1"/>
      <w:bookmarkStart w:id="3341" w:name="_Toc105657265"/>
      <w:bookmarkStart w:id="3342" w:name="_Toc106108646"/>
      <w:bookmarkStart w:id="3343" w:name="_Toc112687739"/>
      <w:bookmarkStart w:id="3344" w:name="_Toc222845929"/>
      <w:bookmarkEnd w:id="3340"/>
      <w:r>
        <w:rPr>
          <w:lang w:val="fr-FR"/>
        </w:rPr>
        <w:t>9.2.5.</w:t>
      </w:r>
      <w:r w:rsidRPr="0076581A">
        <w:rPr>
          <w:lang w:val="fr-FR"/>
        </w:rPr>
        <w:t>1.1</w:t>
      </w:r>
      <w:r w:rsidRPr="0076581A">
        <w:rPr>
          <w:lang w:val="fr-FR"/>
        </w:rPr>
        <w:tab/>
        <w:t>BC BEARER CONTEXT SETUP REQUEST</w:t>
      </w:r>
      <w:bookmarkEnd w:id="3341"/>
      <w:bookmarkEnd w:id="3342"/>
      <w:bookmarkEnd w:id="3343"/>
      <w:bookmarkEnd w:id="3344"/>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45" w:name="_CR9_2_5_1_2"/>
      <w:bookmarkStart w:id="3346" w:name="_Toc105657266"/>
      <w:bookmarkStart w:id="3347" w:name="_Toc106108647"/>
      <w:bookmarkStart w:id="3348" w:name="_Toc112687740"/>
      <w:bookmarkStart w:id="3349" w:name="_Toc222845930"/>
      <w:bookmarkEnd w:id="3345"/>
      <w:r>
        <w:rPr>
          <w:lang w:val="fr-FR"/>
        </w:rPr>
        <w:t>9.2.5.</w:t>
      </w:r>
      <w:r w:rsidRPr="0076581A">
        <w:rPr>
          <w:lang w:val="fr-FR"/>
        </w:rPr>
        <w:t>1.2</w:t>
      </w:r>
      <w:r w:rsidRPr="0076581A">
        <w:rPr>
          <w:lang w:val="fr-FR"/>
        </w:rPr>
        <w:tab/>
        <w:t>BC BEARER CONTEXT SETUP RESPONSE</w:t>
      </w:r>
      <w:bookmarkEnd w:id="3346"/>
      <w:bookmarkEnd w:id="3347"/>
      <w:bookmarkEnd w:id="3348"/>
      <w:bookmarkEnd w:id="3349"/>
    </w:p>
    <w:p w14:paraId="61A06C3A"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50" w:name="_CR9_2_5_1_3"/>
      <w:bookmarkStart w:id="3351" w:name="_Toc105657267"/>
      <w:bookmarkStart w:id="3352" w:name="_Toc106108648"/>
      <w:bookmarkStart w:id="3353" w:name="_Toc112687741"/>
      <w:bookmarkStart w:id="3354" w:name="_Toc222845931"/>
      <w:bookmarkEnd w:id="3350"/>
      <w:r>
        <w:t>9.2.5.</w:t>
      </w:r>
      <w:r w:rsidRPr="008C3F37">
        <w:t>1.3</w:t>
      </w:r>
      <w:r w:rsidRPr="008C3F37">
        <w:tab/>
        <w:t>BC BEARER CONTEXT SETUP FAILURE</w:t>
      </w:r>
      <w:bookmarkEnd w:id="3351"/>
      <w:bookmarkEnd w:id="3352"/>
      <w:bookmarkEnd w:id="3353"/>
      <w:bookmarkEnd w:id="3354"/>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lastRenderedPageBreak/>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55" w:name="_CR9_2_5_1_4"/>
      <w:bookmarkStart w:id="3356" w:name="_Toc105657268"/>
      <w:bookmarkStart w:id="3357" w:name="_Toc106108649"/>
      <w:bookmarkStart w:id="3358" w:name="_Toc112687742"/>
      <w:bookmarkStart w:id="3359" w:name="_Toc222845932"/>
      <w:bookmarkEnd w:id="3355"/>
      <w:r>
        <w:rPr>
          <w:lang w:val="fr-FR"/>
        </w:rPr>
        <w:t>9.2.5.</w:t>
      </w:r>
      <w:r w:rsidRPr="0076581A">
        <w:rPr>
          <w:lang w:val="fr-FR"/>
        </w:rPr>
        <w:t>1.4</w:t>
      </w:r>
      <w:r w:rsidRPr="0076581A">
        <w:rPr>
          <w:lang w:val="fr-FR"/>
        </w:rPr>
        <w:tab/>
        <w:t>BC BEARER CONTEXT MODIFICATION REQUEST</w:t>
      </w:r>
      <w:bookmarkEnd w:id="3356"/>
      <w:bookmarkEnd w:id="3357"/>
      <w:bookmarkEnd w:id="3358"/>
      <w:bookmarkEnd w:id="3359"/>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60" w:name="_CR9_2_5_1_5"/>
      <w:bookmarkStart w:id="3361" w:name="_Toc105657269"/>
      <w:bookmarkStart w:id="3362" w:name="_Toc106108650"/>
      <w:bookmarkStart w:id="3363" w:name="_Toc112687743"/>
      <w:bookmarkStart w:id="3364" w:name="_Toc222845933"/>
      <w:bookmarkEnd w:id="3360"/>
      <w:r>
        <w:rPr>
          <w:lang w:val="fr-FR"/>
        </w:rPr>
        <w:t>9.2.5.</w:t>
      </w:r>
      <w:r w:rsidRPr="0076581A">
        <w:rPr>
          <w:lang w:val="fr-FR"/>
        </w:rPr>
        <w:t>1.5</w:t>
      </w:r>
      <w:r w:rsidRPr="0076581A">
        <w:rPr>
          <w:lang w:val="fr-FR"/>
        </w:rPr>
        <w:tab/>
        <w:t>BC BEARER CONTEXT MODIFICATION RESPONSE</w:t>
      </w:r>
      <w:bookmarkEnd w:id="3361"/>
      <w:bookmarkEnd w:id="3362"/>
      <w:bookmarkEnd w:id="3363"/>
      <w:bookmarkEnd w:id="3364"/>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65" w:name="_CR9_2_5_1_6"/>
      <w:bookmarkStart w:id="3366" w:name="_Toc105657270"/>
      <w:bookmarkStart w:id="3367" w:name="_Toc106108651"/>
      <w:bookmarkStart w:id="3368" w:name="_Toc112687744"/>
      <w:bookmarkStart w:id="3369" w:name="_Toc222845934"/>
      <w:bookmarkEnd w:id="3365"/>
      <w:r>
        <w:rPr>
          <w:lang w:val="fr-FR"/>
        </w:rPr>
        <w:t>9.2.5.</w:t>
      </w:r>
      <w:r w:rsidRPr="0076581A">
        <w:rPr>
          <w:lang w:val="fr-FR"/>
        </w:rPr>
        <w:t>1.6</w:t>
      </w:r>
      <w:r w:rsidRPr="0076581A">
        <w:rPr>
          <w:lang w:val="fr-FR"/>
        </w:rPr>
        <w:tab/>
        <w:t>BC BEARER CONTEXT MODIFICATION FAILURE</w:t>
      </w:r>
      <w:bookmarkEnd w:id="3366"/>
      <w:bookmarkEnd w:id="3367"/>
      <w:bookmarkEnd w:id="3368"/>
      <w:bookmarkEnd w:id="3369"/>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370" w:name="_CR9_2_5_1_7"/>
      <w:bookmarkStart w:id="3371" w:name="_Toc105657271"/>
      <w:bookmarkStart w:id="3372" w:name="_Toc106108652"/>
      <w:bookmarkStart w:id="3373" w:name="_Toc112687745"/>
      <w:bookmarkStart w:id="3374" w:name="_Toc222845935"/>
      <w:bookmarkEnd w:id="3370"/>
      <w:r>
        <w:lastRenderedPageBreak/>
        <w:t>9.2.5.</w:t>
      </w:r>
      <w:r w:rsidRPr="008C3F37">
        <w:t>1.</w:t>
      </w:r>
      <w:r>
        <w:rPr>
          <w:rFonts w:hint="eastAsia"/>
          <w:lang w:eastAsia="zh-CN"/>
        </w:rPr>
        <w:t>7</w:t>
      </w:r>
      <w:r w:rsidRPr="008C3F37">
        <w:tab/>
        <w:t>BC BEARER CONTEXT MODIFICATION REQUIRED</w:t>
      </w:r>
      <w:bookmarkEnd w:id="3371"/>
      <w:bookmarkEnd w:id="3372"/>
      <w:bookmarkEnd w:id="3373"/>
      <w:bookmarkEnd w:id="3374"/>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375" w:name="_CR9_2_5_1_8"/>
      <w:bookmarkStart w:id="3376" w:name="_Toc105657272"/>
      <w:bookmarkStart w:id="3377" w:name="_Toc106108653"/>
      <w:bookmarkStart w:id="3378" w:name="_Toc112687746"/>
      <w:bookmarkStart w:id="3379" w:name="_Toc222845936"/>
      <w:bookmarkEnd w:id="3375"/>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76"/>
      <w:bookmarkEnd w:id="3377"/>
      <w:bookmarkEnd w:id="3378"/>
      <w:bookmarkEnd w:id="3379"/>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380" w:name="_CR9_2_5_1_9"/>
      <w:bookmarkStart w:id="3381" w:name="_Toc105657273"/>
      <w:bookmarkStart w:id="3382" w:name="_Toc106108654"/>
      <w:bookmarkStart w:id="3383" w:name="_Toc112687747"/>
      <w:bookmarkStart w:id="3384" w:name="_Toc222845937"/>
      <w:bookmarkEnd w:id="3380"/>
      <w:r>
        <w:t>9.2.5.</w:t>
      </w:r>
      <w:r w:rsidRPr="008C3F37">
        <w:t>1.</w:t>
      </w:r>
      <w:r>
        <w:rPr>
          <w:rFonts w:hint="eastAsia"/>
          <w:lang w:eastAsia="zh-CN"/>
        </w:rPr>
        <w:t>9</w:t>
      </w:r>
      <w:r w:rsidRPr="008C3F37">
        <w:tab/>
        <w:t>BC BEARER CONTEXT RELEASE COMMAND</w:t>
      </w:r>
      <w:bookmarkEnd w:id="3381"/>
      <w:bookmarkEnd w:id="3382"/>
      <w:bookmarkEnd w:id="3383"/>
      <w:bookmarkEnd w:id="3384"/>
    </w:p>
    <w:p w14:paraId="0D4812BC"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385" w:name="_CR9_2_5_1_10"/>
      <w:bookmarkStart w:id="3386" w:name="_Toc105657274"/>
      <w:bookmarkStart w:id="3387" w:name="_Toc106108655"/>
      <w:bookmarkStart w:id="3388" w:name="_Toc112687748"/>
      <w:bookmarkStart w:id="3389" w:name="_Toc222845938"/>
      <w:bookmarkEnd w:id="3385"/>
      <w:r>
        <w:t>9.2.5.</w:t>
      </w:r>
      <w:r w:rsidRPr="008C3F37">
        <w:t>1.</w:t>
      </w:r>
      <w:r>
        <w:rPr>
          <w:rFonts w:hint="eastAsia"/>
          <w:lang w:eastAsia="zh-CN"/>
        </w:rPr>
        <w:t>10</w:t>
      </w:r>
      <w:r w:rsidRPr="008C3F37">
        <w:tab/>
        <w:t>BC BEARER CONTEXT RELEASE COMPLETE</w:t>
      </w:r>
      <w:bookmarkEnd w:id="3386"/>
      <w:bookmarkEnd w:id="3387"/>
      <w:bookmarkEnd w:id="3388"/>
      <w:bookmarkEnd w:id="3389"/>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 xml:space="preserve">gNB-CU-CP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390" w:name="_CR9_2_5_1_11"/>
      <w:bookmarkStart w:id="3391" w:name="_Toc105657275"/>
      <w:bookmarkStart w:id="3392" w:name="_Toc106108656"/>
      <w:bookmarkStart w:id="3393" w:name="_Toc112687749"/>
      <w:bookmarkStart w:id="3394" w:name="_Toc222845939"/>
      <w:bookmarkEnd w:id="3390"/>
      <w:r>
        <w:t>9.2.5.</w:t>
      </w:r>
      <w:r w:rsidRPr="008C3F37">
        <w:t>1.</w:t>
      </w:r>
      <w:r>
        <w:rPr>
          <w:rFonts w:hint="eastAsia"/>
          <w:lang w:eastAsia="zh-CN"/>
        </w:rPr>
        <w:t>11</w:t>
      </w:r>
      <w:r w:rsidRPr="008C3F37">
        <w:tab/>
        <w:t>BC BEARER CONTEXT RELEASE REQUEST</w:t>
      </w:r>
      <w:bookmarkEnd w:id="3391"/>
      <w:bookmarkEnd w:id="3392"/>
      <w:bookmarkEnd w:id="3393"/>
      <w:bookmarkEnd w:id="3394"/>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395" w:name="_CR9_2_5_2"/>
      <w:bookmarkStart w:id="3396" w:name="_Toc105657276"/>
      <w:bookmarkStart w:id="3397" w:name="_Toc106108657"/>
      <w:bookmarkStart w:id="3398" w:name="_Toc112687750"/>
      <w:bookmarkStart w:id="3399" w:name="_Toc222845940"/>
      <w:bookmarkEnd w:id="3395"/>
      <w:r>
        <w:t>9.2.5.</w:t>
      </w:r>
      <w:r w:rsidRPr="008C3F37">
        <w:t>2</w:t>
      </w:r>
      <w:r w:rsidRPr="008C3F37">
        <w:tab/>
        <w:t>MBS Messages for Multicast</w:t>
      </w:r>
      <w:bookmarkEnd w:id="3396"/>
      <w:bookmarkEnd w:id="3397"/>
      <w:bookmarkEnd w:id="3398"/>
      <w:bookmarkEnd w:id="3399"/>
    </w:p>
    <w:p w14:paraId="3F00ACA9" w14:textId="77777777" w:rsidR="00FC324B" w:rsidRPr="0076581A" w:rsidRDefault="00FC324B" w:rsidP="007B1FA7">
      <w:pPr>
        <w:pStyle w:val="Heading5"/>
        <w:keepNext w:val="0"/>
        <w:keepLines w:val="0"/>
        <w:widowControl w:val="0"/>
        <w:rPr>
          <w:lang w:val="fr-FR"/>
        </w:rPr>
      </w:pPr>
      <w:bookmarkStart w:id="3400" w:name="_CR9_2_5_2_1"/>
      <w:bookmarkStart w:id="3401" w:name="_Toc105657277"/>
      <w:bookmarkStart w:id="3402" w:name="_Toc106108658"/>
      <w:bookmarkStart w:id="3403" w:name="_Toc112687751"/>
      <w:bookmarkStart w:id="3404" w:name="_Toc222845941"/>
      <w:bookmarkEnd w:id="3400"/>
      <w:r>
        <w:rPr>
          <w:lang w:val="fr-FR"/>
        </w:rPr>
        <w:t>9.2.5.</w:t>
      </w:r>
      <w:r w:rsidRPr="0076581A">
        <w:rPr>
          <w:lang w:val="fr-FR"/>
        </w:rPr>
        <w:t>2.1</w:t>
      </w:r>
      <w:r w:rsidRPr="0076581A">
        <w:rPr>
          <w:lang w:val="fr-FR"/>
        </w:rPr>
        <w:tab/>
        <w:t>MC BEARER CONTEXT SETUP REQUEST</w:t>
      </w:r>
      <w:bookmarkEnd w:id="3401"/>
      <w:bookmarkEnd w:id="3402"/>
      <w:bookmarkEnd w:id="3403"/>
      <w:bookmarkEnd w:id="3404"/>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405" w:name="_CR9_2_5_2_2"/>
      <w:bookmarkStart w:id="3406" w:name="_Toc105657278"/>
      <w:bookmarkStart w:id="3407" w:name="_Toc106108659"/>
      <w:bookmarkStart w:id="3408" w:name="_Toc112687752"/>
      <w:bookmarkStart w:id="3409" w:name="_Toc222845942"/>
      <w:bookmarkEnd w:id="3405"/>
      <w:r>
        <w:rPr>
          <w:lang w:val="fr-FR"/>
        </w:rPr>
        <w:t>9.2.5.</w:t>
      </w:r>
      <w:r w:rsidRPr="0076581A">
        <w:rPr>
          <w:lang w:val="fr-FR"/>
        </w:rPr>
        <w:t>2.2</w:t>
      </w:r>
      <w:r w:rsidRPr="0076581A">
        <w:rPr>
          <w:lang w:val="fr-FR"/>
        </w:rPr>
        <w:tab/>
      </w:r>
      <w:bookmarkStart w:id="3410" w:name="OLE_LINK143"/>
      <w:bookmarkStart w:id="3411" w:name="OLE_LINK144"/>
      <w:bookmarkStart w:id="3412" w:name="OLE_LINK147"/>
      <w:r w:rsidRPr="0076581A">
        <w:rPr>
          <w:lang w:val="fr-FR"/>
        </w:rPr>
        <w:t>MC BEARER CONTEXT SETUP RESPONSE</w:t>
      </w:r>
      <w:bookmarkEnd w:id="3406"/>
      <w:bookmarkEnd w:id="3407"/>
      <w:bookmarkEnd w:id="3408"/>
      <w:bookmarkEnd w:id="3409"/>
      <w:bookmarkEnd w:id="3410"/>
      <w:bookmarkEnd w:id="3411"/>
      <w:bookmarkEnd w:id="3412"/>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13" w:name="OLE_LINK145"/>
            <w:bookmarkStart w:id="3414" w:name="OLE_LINK146"/>
            <w:r w:rsidRPr="008C3F37">
              <w:t>Criticality Diagnostics</w:t>
            </w:r>
            <w:bookmarkEnd w:id="3413"/>
            <w:bookmarkEnd w:id="3414"/>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15" w:name="_CR9_2_5_2_3"/>
      <w:bookmarkStart w:id="3416" w:name="_Toc105657279"/>
      <w:bookmarkStart w:id="3417" w:name="_Toc106108660"/>
      <w:bookmarkStart w:id="3418" w:name="_Toc112687753"/>
      <w:bookmarkStart w:id="3419" w:name="_Toc222845943"/>
      <w:bookmarkEnd w:id="3415"/>
      <w:r>
        <w:t>9.2.5.</w:t>
      </w:r>
      <w:r w:rsidRPr="008C3F37">
        <w:t>2.3</w:t>
      </w:r>
      <w:r w:rsidRPr="008C3F37">
        <w:tab/>
        <w:t>MC BEARER CONTEXT SETUP FAILURE</w:t>
      </w:r>
      <w:bookmarkEnd w:id="3416"/>
      <w:bookmarkEnd w:id="3417"/>
      <w:bookmarkEnd w:id="3418"/>
      <w:bookmarkEnd w:id="3419"/>
    </w:p>
    <w:p w14:paraId="7A54CED3" w14:textId="77777777" w:rsidR="00FC324B" w:rsidRPr="008C3F37" w:rsidRDefault="00FC324B" w:rsidP="007B1FA7">
      <w:pPr>
        <w:widowControl w:val="0"/>
      </w:pPr>
      <w:r w:rsidRPr="008C3F37">
        <w:lastRenderedPageBreak/>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9522B9">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20" w:name="_CR9_2_5_2_4"/>
      <w:bookmarkStart w:id="3421" w:name="_Toc105657280"/>
      <w:bookmarkStart w:id="3422" w:name="_Toc106108661"/>
      <w:bookmarkStart w:id="3423" w:name="_Toc112687754"/>
      <w:bookmarkStart w:id="3424" w:name="_Toc222845944"/>
      <w:bookmarkEnd w:id="3420"/>
      <w:r>
        <w:rPr>
          <w:lang w:val="fr-FR"/>
        </w:rPr>
        <w:t>9.2.5.</w:t>
      </w:r>
      <w:r w:rsidRPr="0076581A">
        <w:rPr>
          <w:lang w:val="fr-FR"/>
        </w:rPr>
        <w:t>2.4</w:t>
      </w:r>
      <w:r w:rsidRPr="0076581A">
        <w:rPr>
          <w:lang w:val="fr-FR"/>
        </w:rPr>
        <w:tab/>
        <w:t>MC BEARER CONTEXT MODIFICATION REQUEST</w:t>
      </w:r>
      <w:bookmarkEnd w:id="3421"/>
      <w:bookmarkEnd w:id="3422"/>
      <w:bookmarkEnd w:id="3423"/>
      <w:bookmarkEnd w:id="3424"/>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25" w:name="_CR9_2_5_2_5"/>
      <w:bookmarkStart w:id="3426" w:name="_Toc105657281"/>
      <w:bookmarkStart w:id="3427" w:name="_Toc106108662"/>
      <w:bookmarkStart w:id="3428" w:name="_Toc112687755"/>
      <w:bookmarkStart w:id="3429" w:name="_Toc222845945"/>
      <w:bookmarkEnd w:id="3425"/>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26"/>
      <w:bookmarkEnd w:id="3427"/>
      <w:bookmarkEnd w:id="3428"/>
      <w:bookmarkEnd w:id="3429"/>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30" w:name="_CR9_2_5_2_6"/>
      <w:bookmarkStart w:id="3431" w:name="_Toc105657282"/>
      <w:bookmarkStart w:id="3432" w:name="_Toc106108663"/>
      <w:bookmarkStart w:id="3433" w:name="_Toc112687756"/>
      <w:bookmarkStart w:id="3434" w:name="_Toc222845946"/>
      <w:bookmarkEnd w:id="3430"/>
      <w:r>
        <w:rPr>
          <w:lang w:val="fr-FR"/>
        </w:rPr>
        <w:t>9.2.5.</w:t>
      </w:r>
      <w:r w:rsidRPr="0076581A">
        <w:rPr>
          <w:lang w:val="fr-FR"/>
        </w:rPr>
        <w:t>2.6</w:t>
      </w:r>
      <w:r w:rsidRPr="0076581A">
        <w:rPr>
          <w:lang w:val="fr-FR"/>
        </w:rPr>
        <w:tab/>
        <w:t>MC BEARER CONTEXT MODIFICATION FAILURE</w:t>
      </w:r>
      <w:bookmarkEnd w:id="3431"/>
      <w:bookmarkEnd w:id="3432"/>
      <w:bookmarkEnd w:id="3433"/>
      <w:bookmarkEnd w:id="3434"/>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lastRenderedPageBreak/>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35" w:name="OLE_LINK148"/>
            <w:r w:rsidRPr="008C3F37">
              <w:t>MBS Multicast F1-U Context Descriptor</w:t>
            </w:r>
            <w:bookmarkEnd w:id="3435"/>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36" w:name="_CR9_2_5_2_7"/>
      <w:bookmarkStart w:id="3437" w:name="_Toc105657283"/>
      <w:bookmarkStart w:id="3438" w:name="_Toc106108664"/>
      <w:bookmarkStart w:id="3439" w:name="_Toc112687757"/>
      <w:bookmarkStart w:id="3440" w:name="_Toc222845947"/>
      <w:bookmarkEnd w:id="3436"/>
      <w:r>
        <w:t>9.2.5.</w:t>
      </w:r>
      <w:r w:rsidRPr="008C3F37">
        <w:t>2.</w:t>
      </w:r>
      <w:r>
        <w:rPr>
          <w:rFonts w:hint="eastAsia"/>
          <w:lang w:eastAsia="zh-CN"/>
        </w:rPr>
        <w:t>7</w:t>
      </w:r>
      <w:r w:rsidRPr="008C3F37">
        <w:tab/>
        <w:t>MC BEARER CONTEXT MODIFICATION REQUIRED</w:t>
      </w:r>
      <w:bookmarkEnd w:id="3437"/>
      <w:bookmarkEnd w:id="3438"/>
      <w:bookmarkEnd w:id="3439"/>
      <w:bookmarkEnd w:id="3440"/>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41" w:name="_CR9_2_5_2_8"/>
      <w:bookmarkStart w:id="3442" w:name="_Toc105657284"/>
      <w:bookmarkStart w:id="3443" w:name="_Toc106108665"/>
      <w:bookmarkStart w:id="3444" w:name="_Toc112687758"/>
      <w:bookmarkStart w:id="3445" w:name="_Toc222845948"/>
      <w:bookmarkEnd w:id="3441"/>
      <w:r>
        <w:t>9.2.5.</w:t>
      </w:r>
      <w:r w:rsidRPr="00751C88">
        <w:t>2.</w:t>
      </w:r>
      <w:r>
        <w:rPr>
          <w:rFonts w:hint="eastAsia"/>
          <w:lang w:eastAsia="zh-CN"/>
        </w:rPr>
        <w:t>8</w:t>
      </w:r>
      <w:r w:rsidRPr="00751C88">
        <w:tab/>
        <w:t>MC BEARER CONTEXT MODIFICATION CONFIRM</w:t>
      </w:r>
      <w:bookmarkEnd w:id="3442"/>
      <w:bookmarkEnd w:id="3443"/>
      <w:bookmarkEnd w:id="3444"/>
      <w:bookmarkEnd w:id="3445"/>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46" w:name="_CR9_2_5_2_9"/>
      <w:bookmarkStart w:id="3447" w:name="_Toc105657285"/>
      <w:bookmarkStart w:id="3448" w:name="_Toc106108666"/>
      <w:bookmarkStart w:id="3449" w:name="_Toc112687759"/>
      <w:bookmarkStart w:id="3450" w:name="_Toc222845949"/>
      <w:bookmarkEnd w:id="3446"/>
      <w:r>
        <w:t>9.2.5.</w:t>
      </w:r>
      <w:r w:rsidRPr="008C3F37">
        <w:t>2.</w:t>
      </w:r>
      <w:r>
        <w:rPr>
          <w:rFonts w:hint="eastAsia"/>
          <w:lang w:eastAsia="zh-CN"/>
        </w:rPr>
        <w:t>9</w:t>
      </w:r>
      <w:r w:rsidRPr="008C3F37">
        <w:tab/>
        <w:t>MC BEARER CONTEXT RELEASE COMMAND</w:t>
      </w:r>
      <w:bookmarkEnd w:id="3447"/>
      <w:bookmarkEnd w:id="3448"/>
      <w:bookmarkEnd w:id="3449"/>
      <w:bookmarkEnd w:id="3450"/>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51" w:name="_CR9_2_5_2_10"/>
      <w:bookmarkStart w:id="3452" w:name="_Toc105657286"/>
      <w:bookmarkStart w:id="3453" w:name="_Toc106108667"/>
      <w:bookmarkStart w:id="3454" w:name="_Toc112687760"/>
      <w:bookmarkStart w:id="3455" w:name="_Toc222845950"/>
      <w:bookmarkEnd w:id="3451"/>
      <w:r>
        <w:lastRenderedPageBreak/>
        <w:t>9.2.5.</w:t>
      </w:r>
      <w:r w:rsidRPr="008C3F37">
        <w:t>2.</w:t>
      </w:r>
      <w:r>
        <w:rPr>
          <w:rFonts w:hint="eastAsia"/>
          <w:lang w:eastAsia="zh-CN"/>
        </w:rPr>
        <w:t>10</w:t>
      </w:r>
      <w:r w:rsidRPr="008C3F37">
        <w:tab/>
        <w:t>MC BEARER CONTEXT RELEASE COMPLETE</w:t>
      </w:r>
      <w:bookmarkEnd w:id="3452"/>
      <w:bookmarkEnd w:id="3453"/>
      <w:bookmarkEnd w:id="3454"/>
      <w:bookmarkEnd w:id="3455"/>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9522B9">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56" w:name="_CR9_2_5_2_11"/>
      <w:bookmarkStart w:id="3457" w:name="_Toc105657287"/>
      <w:bookmarkStart w:id="3458" w:name="_Toc106108668"/>
      <w:bookmarkStart w:id="3459" w:name="_Toc112687761"/>
      <w:bookmarkStart w:id="3460" w:name="_Toc222845951"/>
      <w:bookmarkEnd w:id="3456"/>
      <w:r>
        <w:t>9.2.5.</w:t>
      </w:r>
      <w:r w:rsidRPr="008C3F37">
        <w:t>2.</w:t>
      </w:r>
      <w:r>
        <w:rPr>
          <w:rFonts w:hint="eastAsia"/>
          <w:lang w:eastAsia="zh-CN"/>
        </w:rPr>
        <w:t>11</w:t>
      </w:r>
      <w:r w:rsidRPr="008C3F37">
        <w:tab/>
        <w:t>MC BEARER CONTEXT RELEASE REQUEST</w:t>
      </w:r>
      <w:bookmarkEnd w:id="3457"/>
      <w:bookmarkEnd w:id="3458"/>
      <w:bookmarkEnd w:id="3459"/>
      <w:bookmarkEnd w:id="3460"/>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61" w:name="_CR9_2_5_2_12"/>
      <w:bookmarkStart w:id="3462" w:name="_Toc222845952"/>
      <w:bookmarkEnd w:id="3461"/>
      <w:r>
        <w:t>9.2.5.</w:t>
      </w:r>
      <w:r w:rsidRPr="008C3F37">
        <w:t>2.</w:t>
      </w:r>
      <w:r>
        <w:rPr>
          <w:lang w:eastAsia="zh-CN"/>
        </w:rPr>
        <w:t>12</w:t>
      </w:r>
      <w:r w:rsidRPr="008C3F37">
        <w:tab/>
        <w:t xml:space="preserve">MC </w:t>
      </w:r>
      <w:r>
        <w:t>BEARER NOTIFICATION</w:t>
      </w:r>
      <w:bookmarkEnd w:id="3462"/>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63" w:name="_CR9_3"/>
      <w:bookmarkStart w:id="3464" w:name="_Toc20955580"/>
      <w:bookmarkStart w:id="3465" w:name="_Toc29461018"/>
      <w:bookmarkStart w:id="3466" w:name="_Toc29505750"/>
      <w:bookmarkStart w:id="3467" w:name="_Toc36556275"/>
      <w:bookmarkStart w:id="3468" w:name="_Toc45881739"/>
      <w:bookmarkStart w:id="3469" w:name="_Toc51852378"/>
      <w:bookmarkStart w:id="3470" w:name="_Toc56620329"/>
      <w:bookmarkStart w:id="3471" w:name="_Toc64447969"/>
      <w:bookmarkStart w:id="3472" w:name="_Toc74152744"/>
      <w:bookmarkStart w:id="3473" w:name="_Toc88656169"/>
      <w:bookmarkStart w:id="3474" w:name="_Toc88657228"/>
      <w:bookmarkStart w:id="3475" w:name="_Toc105657288"/>
      <w:bookmarkStart w:id="3476" w:name="_Toc106108669"/>
      <w:bookmarkStart w:id="3477" w:name="_Toc112687762"/>
      <w:bookmarkStart w:id="3478" w:name="_Toc222845953"/>
      <w:bookmarkEnd w:id="3463"/>
      <w:r w:rsidRPr="00D629EF">
        <w:t>9.3</w:t>
      </w:r>
      <w:r w:rsidRPr="00D629EF">
        <w:tab/>
        <w:t>Information Element Definitions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6905AD6F" w14:textId="77777777" w:rsidR="00FC324B" w:rsidRPr="00D629EF" w:rsidRDefault="00FC324B" w:rsidP="007B1FA7">
      <w:pPr>
        <w:pStyle w:val="Heading3"/>
        <w:keepNext w:val="0"/>
        <w:keepLines w:val="0"/>
        <w:widowControl w:val="0"/>
      </w:pPr>
      <w:bookmarkStart w:id="3479" w:name="_CR9_3_1"/>
      <w:bookmarkStart w:id="3480" w:name="_Toc20955581"/>
      <w:bookmarkStart w:id="3481" w:name="_Toc29461019"/>
      <w:bookmarkStart w:id="3482" w:name="_Toc29505751"/>
      <w:bookmarkStart w:id="3483" w:name="_Toc36556276"/>
      <w:bookmarkStart w:id="3484" w:name="_Toc45881740"/>
      <w:bookmarkStart w:id="3485" w:name="_Toc51852379"/>
      <w:bookmarkStart w:id="3486" w:name="_Toc56620330"/>
      <w:bookmarkStart w:id="3487" w:name="_Toc64447970"/>
      <w:bookmarkStart w:id="3488" w:name="_Toc74152745"/>
      <w:bookmarkStart w:id="3489" w:name="_Toc88656170"/>
      <w:bookmarkStart w:id="3490" w:name="_Toc88657229"/>
      <w:bookmarkStart w:id="3491" w:name="_Toc105657289"/>
      <w:bookmarkStart w:id="3492" w:name="_Toc106108670"/>
      <w:bookmarkStart w:id="3493" w:name="_Toc112687763"/>
      <w:bookmarkStart w:id="3494" w:name="_Toc222845954"/>
      <w:bookmarkEnd w:id="3479"/>
      <w:r w:rsidRPr="00D629EF">
        <w:t>9.3.1</w:t>
      </w:r>
      <w:r w:rsidRPr="00836DD7">
        <w:tab/>
      </w:r>
      <w:r w:rsidRPr="00D629EF">
        <w:t>Radio Network Layer Related IEs</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19DB5E3B" w14:textId="77777777" w:rsidR="00FC324B" w:rsidRPr="00D629EF" w:rsidRDefault="00FC324B" w:rsidP="007B1FA7">
      <w:pPr>
        <w:pStyle w:val="Heading4"/>
        <w:keepNext w:val="0"/>
        <w:keepLines w:val="0"/>
        <w:widowControl w:val="0"/>
      </w:pPr>
      <w:bookmarkStart w:id="3495" w:name="_CR9_3_1_1"/>
      <w:bookmarkStart w:id="3496" w:name="_Toc20955582"/>
      <w:bookmarkStart w:id="3497" w:name="_Toc29461020"/>
      <w:bookmarkStart w:id="3498" w:name="_Toc29505752"/>
      <w:bookmarkStart w:id="3499" w:name="_Toc36556277"/>
      <w:bookmarkStart w:id="3500" w:name="_Toc45881741"/>
      <w:bookmarkStart w:id="3501" w:name="_Toc51852380"/>
      <w:bookmarkStart w:id="3502" w:name="_Toc56620331"/>
      <w:bookmarkStart w:id="3503" w:name="_Toc64447971"/>
      <w:bookmarkStart w:id="3504" w:name="_Toc74152746"/>
      <w:bookmarkStart w:id="3505" w:name="_Toc88656171"/>
      <w:bookmarkStart w:id="3506" w:name="_Toc88657230"/>
      <w:bookmarkStart w:id="3507" w:name="_Toc105657290"/>
      <w:bookmarkStart w:id="3508" w:name="_Toc106108671"/>
      <w:bookmarkStart w:id="3509" w:name="_Toc112687764"/>
      <w:bookmarkStart w:id="3510" w:name="_Toc222845955"/>
      <w:bookmarkEnd w:id="3495"/>
      <w:r w:rsidRPr="00D629EF">
        <w:t>9.3.1.1</w:t>
      </w:r>
      <w:r w:rsidRPr="00D629EF">
        <w:tab/>
        <w:t>Message Type</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0FBACE49" w14:textId="77777777" w:rsidR="00FC324B" w:rsidRPr="00D629EF" w:rsidRDefault="00FC324B" w:rsidP="007B1FA7">
      <w:pPr>
        <w:widowControl w:val="0"/>
      </w:pPr>
      <w:r w:rsidRPr="00D629EF">
        <w:lastRenderedPageBreak/>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11" w:name="_CR9_3_1_2"/>
      <w:bookmarkStart w:id="3512" w:name="_Toc20955583"/>
      <w:bookmarkStart w:id="3513" w:name="_Toc29461021"/>
      <w:bookmarkStart w:id="3514" w:name="_Toc29505753"/>
      <w:bookmarkStart w:id="3515" w:name="_Toc36556278"/>
      <w:bookmarkStart w:id="3516" w:name="_Toc45881742"/>
      <w:bookmarkStart w:id="3517" w:name="_Toc51852381"/>
      <w:bookmarkStart w:id="3518" w:name="_Toc56620332"/>
      <w:bookmarkStart w:id="3519" w:name="_Toc64447972"/>
      <w:bookmarkStart w:id="3520" w:name="_Toc74152747"/>
      <w:bookmarkStart w:id="3521" w:name="_Toc88656172"/>
      <w:bookmarkStart w:id="3522" w:name="_Toc88657231"/>
      <w:bookmarkStart w:id="3523" w:name="_Toc105657291"/>
      <w:bookmarkStart w:id="3524" w:name="_Toc106108672"/>
      <w:bookmarkStart w:id="3525" w:name="_Toc112687765"/>
      <w:bookmarkStart w:id="3526" w:name="_Toc222845956"/>
      <w:bookmarkEnd w:id="3511"/>
      <w:r w:rsidRPr="00D629EF">
        <w:rPr>
          <w:lang w:eastAsia="zh-CN"/>
        </w:rPr>
        <w:t>9.3.1.2</w:t>
      </w:r>
      <w:r w:rsidRPr="00D629EF">
        <w:rPr>
          <w:lang w:eastAsia="zh-CN"/>
        </w:rPr>
        <w:tab/>
      </w:r>
      <w:r w:rsidRPr="00D629EF">
        <w:rPr>
          <w:rFonts w:cs="Arial"/>
          <w:szCs w:val="24"/>
        </w:rPr>
        <w:t>Cause</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27"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lastRenderedPageBreak/>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27"/>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r>
            <w:r w:rsidRPr="00D629EF">
              <w:rPr>
                <w:lang w:eastAsia="ja-JP"/>
              </w:rPr>
              <w:lastRenderedPageBreak/>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 xml:space="preserve">The requested node doesn’t have sufficient radio resources </w:t>
            </w:r>
            <w:r w:rsidRPr="00D629EF">
              <w:rPr>
                <w:lang w:eastAsia="ja-JP"/>
              </w:rPr>
              <w:lastRenderedPageBreak/>
              <w:t>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lastRenderedPageBreak/>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lastRenderedPageBreak/>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28" w:name="_CR9_3_1_3"/>
      <w:bookmarkStart w:id="3529" w:name="_Toc20955584"/>
      <w:bookmarkStart w:id="3530" w:name="_Toc29461022"/>
      <w:bookmarkStart w:id="3531" w:name="_Toc29505754"/>
      <w:bookmarkStart w:id="3532" w:name="_Toc36556279"/>
      <w:bookmarkStart w:id="3533" w:name="_Toc45881743"/>
      <w:bookmarkStart w:id="3534" w:name="_Toc51852382"/>
      <w:bookmarkStart w:id="3535" w:name="_Toc56620333"/>
      <w:bookmarkStart w:id="3536" w:name="_Toc64447973"/>
      <w:bookmarkStart w:id="3537" w:name="_Toc74152748"/>
      <w:bookmarkStart w:id="3538" w:name="_Toc88656173"/>
      <w:bookmarkStart w:id="3539" w:name="_Toc88657232"/>
      <w:bookmarkStart w:id="3540" w:name="_Toc105657292"/>
      <w:bookmarkStart w:id="3541" w:name="_Toc106108673"/>
      <w:bookmarkStart w:id="3542" w:name="_Toc112687766"/>
      <w:bookmarkStart w:id="3543" w:name="_Toc222845957"/>
      <w:bookmarkEnd w:id="3528"/>
      <w:r w:rsidRPr="00D629EF">
        <w:rPr>
          <w:rFonts w:eastAsia="Batang"/>
          <w:lang w:eastAsia="zh-CN"/>
        </w:rPr>
        <w:t>9.3.1.3</w:t>
      </w:r>
      <w:r w:rsidRPr="00D629EF">
        <w:rPr>
          <w:rFonts w:eastAsia="Batang"/>
          <w:lang w:eastAsia="zh-CN"/>
        </w:rPr>
        <w:tab/>
      </w:r>
      <w:r w:rsidRPr="00D629EF">
        <w:t>Criticality Diagnostics</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44" w:name="_CR9_3_1_4"/>
      <w:bookmarkStart w:id="3545" w:name="_Toc20955585"/>
      <w:bookmarkStart w:id="3546" w:name="_Toc29461023"/>
      <w:bookmarkStart w:id="3547" w:name="_Toc29505755"/>
      <w:bookmarkStart w:id="3548" w:name="_Toc36556280"/>
      <w:bookmarkStart w:id="3549" w:name="_Toc45881744"/>
      <w:bookmarkStart w:id="3550" w:name="_Toc51852383"/>
      <w:bookmarkStart w:id="3551" w:name="_Toc56620334"/>
      <w:bookmarkStart w:id="3552" w:name="_Toc64447974"/>
      <w:bookmarkStart w:id="3553" w:name="_Toc74152749"/>
      <w:bookmarkStart w:id="3554" w:name="_Toc88656174"/>
      <w:bookmarkStart w:id="3555" w:name="_Toc88657233"/>
      <w:bookmarkStart w:id="3556" w:name="_Toc105657293"/>
      <w:bookmarkStart w:id="3557" w:name="_Toc106108674"/>
      <w:bookmarkStart w:id="3558" w:name="_Toc112687767"/>
      <w:bookmarkStart w:id="3559" w:name="_Toc222845958"/>
      <w:bookmarkEnd w:id="3544"/>
      <w:r w:rsidRPr="00D629EF">
        <w:t>9.3.1.4</w:t>
      </w:r>
      <w:r w:rsidRPr="00D629EF">
        <w:tab/>
        <w:t>gNB-CU-CP UE E1AP ID</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60" w:name="_CR9_3_1_5"/>
      <w:bookmarkStart w:id="3561" w:name="_Toc20955586"/>
      <w:bookmarkStart w:id="3562" w:name="_Toc29461024"/>
      <w:bookmarkStart w:id="3563" w:name="_Toc29505756"/>
      <w:bookmarkStart w:id="3564" w:name="_Toc36556281"/>
      <w:bookmarkStart w:id="3565" w:name="_Toc45881745"/>
      <w:bookmarkStart w:id="3566" w:name="_Toc51852384"/>
      <w:bookmarkStart w:id="3567" w:name="_Toc56620335"/>
      <w:bookmarkStart w:id="3568" w:name="_Toc64447975"/>
      <w:bookmarkStart w:id="3569" w:name="_Toc74152750"/>
      <w:bookmarkStart w:id="3570" w:name="_Toc88656175"/>
      <w:bookmarkStart w:id="3571" w:name="_Toc88657234"/>
      <w:bookmarkStart w:id="3572" w:name="_Toc105657294"/>
      <w:bookmarkStart w:id="3573" w:name="_Toc106108675"/>
      <w:bookmarkStart w:id="3574" w:name="_Toc112687768"/>
      <w:bookmarkStart w:id="3575" w:name="_Toc222845959"/>
      <w:bookmarkEnd w:id="3560"/>
      <w:r w:rsidRPr="00D629EF">
        <w:t>9.3.1.5</w:t>
      </w:r>
      <w:r w:rsidRPr="00D629EF">
        <w:tab/>
        <w:t>gNB-CU-UP UE E1AP ID</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576" w:name="_CR9_3_1_6"/>
      <w:bookmarkStart w:id="3577" w:name="_Toc20955587"/>
      <w:bookmarkStart w:id="3578" w:name="_Toc29461025"/>
      <w:bookmarkStart w:id="3579" w:name="_Toc29505757"/>
      <w:bookmarkStart w:id="3580" w:name="_Toc36556282"/>
      <w:bookmarkStart w:id="3581" w:name="_Toc45881746"/>
      <w:bookmarkStart w:id="3582" w:name="_Toc51852385"/>
      <w:bookmarkStart w:id="3583" w:name="_Toc56620336"/>
      <w:bookmarkStart w:id="3584" w:name="_Toc64447976"/>
      <w:bookmarkStart w:id="3585" w:name="_Toc74152751"/>
      <w:bookmarkStart w:id="3586" w:name="_Toc88656176"/>
      <w:bookmarkStart w:id="3587" w:name="_Toc88657235"/>
      <w:bookmarkStart w:id="3588" w:name="_Toc105657295"/>
      <w:bookmarkStart w:id="3589" w:name="_Toc106108676"/>
      <w:bookmarkStart w:id="3590" w:name="_Toc112687769"/>
      <w:bookmarkStart w:id="3591" w:name="_Toc222845960"/>
      <w:bookmarkEnd w:id="3576"/>
      <w:r w:rsidRPr="00D629EF">
        <w:t>9.3.1.6</w:t>
      </w:r>
      <w:r w:rsidRPr="00D629EF">
        <w:tab/>
        <w:t>Time To wait</w:t>
      </w:r>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9522B9">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77777777" w:rsidR="00FC324B" w:rsidRPr="00D629EF" w:rsidRDefault="00FC324B" w:rsidP="007B1FA7">
            <w:pPr>
              <w:pStyle w:val="TAL"/>
              <w:keepNext w:val="0"/>
              <w:keepLines w:val="0"/>
              <w:widowControl w:val="0"/>
            </w:pPr>
            <w:r w:rsidRPr="00D629EF">
              <w:t>ENUMERATED(1s, 2s, 5s, 10s, 20s, 60s)</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592" w:name="_CR9_3_1_7"/>
      <w:bookmarkStart w:id="3593" w:name="_Toc20955588"/>
      <w:bookmarkStart w:id="3594" w:name="_Toc29461026"/>
      <w:bookmarkStart w:id="3595" w:name="_Toc29505758"/>
      <w:bookmarkStart w:id="3596" w:name="_Toc36556283"/>
      <w:bookmarkStart w:id="3597" w:name="_Toc45881747"/>
      <w:bookmarkStart w:id="3598" w:name="_Toc51852386"/>
      <w:bookmarkStart w:id="3599" w:name="_Toc56620337"/>
      <w:bookmarkStart w:id="3600" w:name="_Toc64447977"/>
      <w:bookmarkStart w:id="3601" w:name="_Toc74152752"/>
      <w:bookmarkStart w:id="3602" w:name="_Toc88656177"/>
      <w:bookmarkStart w:id="3603" w:name="_Toc88657236"/>
      <w:bookmarkStart w:id="3604" w:name="_Toc105657296"/>
      <w:bookmarkStart w:id="3605" w:name="_Toc106108677"/>
      <w:bookmarkStart w:id="3606" w:name="_Toc112687770"/>
      <w:bookmarkStart w:id="3607" w:name="_Toc222845961"/>
      <w:bookmarkEnd w:id="3592"/>
      <w:r w:rsidRPr="00D629EF">
        <w:rPr>
          <w:lang w:eastAsia="zh-CN"/>
        </w:rPr>
        <w:t>9.3.1.7</w:t>
      </w:r>
      <w:r w:rsidRPr="00D629EF">
        <w:rPr>
          <w:lang w:eastAsia="zh-CN"/>
        </w:rPr>
        <w:tab/>
        <w:t>PLMN Identity</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08" w:name="_CR9_3_1_8"/>
      <w:bookmarkStart w:id="3609" w:name="_Toc20955589"/>
      <w:bookmarkStart w:id="3610" w:name="_Toc29461027"/>
      <w:bookmarkStart w:id="3611" w:name="_Toc29505759"/>
      <w:bookmarkStart w:id="3612" w:name="_Toc36556284"/>
      <w:bookmarkStart w:id="3613" w:name="_Toc45881748"/>
      <w:bookmarkStart w:id="3614" w:name="_Toc51852387"/>
      <w:bookmarkStart w:id="3615" w:name="_Toc56620338"/>
      <w:bookmarkStart w:id="3616" w:name="_Toc64447978"/>
      <w:bookmarkStart w:id="3617" w:name="_Toc74152753"/>
      <w:bookmarkStart w:id="3618" w:name="_Toc88656178"/>
      <w:bookmarkStart w:id="3619" w:name="_Toc88657237"/>
      <w:bookmarkStart w:id="3620" w:name="_Toc105657297"/>
      <w:bookmarkStart w:id="3621" w:name="_Toc106108678"/>
      <w:bookmarkStart w:id="3622" w:name="_Toc112687771"/>
      <w:bookmarkStart w:id="3623" w:name="_Toc222845962"/>
      <w:bookmarkEnd w:id="360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24" w:name="_CR9_3_1_9"/>
      <w:bookmarkStart w:id="3625" w:name="_Toc20955590"/>
      <w:bookmarkStart w:id="3626" w:name="_Toc29461028"/>
      <w:bookmarkStart w:id="3627" w:name="_Toc29505760"/>
      <w:bookmarkStart w:id="3628" w:name="_Toc36556285"/>
      <w:bookmarkStart w:id="3629" w:name="_Toc45881749"/>
      <w:bookmarkStart w:id="3630" w:name="_Toc51852388"/>
      <w:bookmarkStart w:id="3631" w:name="_Toc56620339"/>
      <w:bookmarkStart w:id="3632" w:name="_Toc64447979"/>
      <w:bookmarkStart w:id="3633" w:name="_Toc74152754"/>
      <w:bookmarkStart w:id="3634" w:name="_Toc88656179"/>
      <w:bookmarkStart w:id="3635" w:name="_Toc88657238"/>
      <w:bookmarkStart w:id="3636" w:name="_Toc105657298"/>
      <w:bookmarkStart w:id="3637" w:name="_Toc106108679"/>
      <w:bookmarkStart w:id="3638" w:name="_Toc112687772"/>
      <w:bookmarkStart w:id="3639" w:name="_Toc222845963"/>
      <w:bookmarkEnd w:id="3624"/>
      <w:r w:rsidRPr="00D629EF">
        <w:rPr>
          <w:lang w:eastAsia="zh-CN"/>
        </w:rPr>
        <w:t>9.3.1.9</w:t>
      </w:r>
      <w:r w:rsidRPr="00D629EF">
        <w:rPr>
          <w:lang w:eastAsia="zh-CN"/>
        </w:rPr>
        <w:tab/>
        <w:t>S-NSSAI</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lastRenderedPageBreak/>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40" w:name="_CR9_3_1_10"/>
      <w:bookmarkStart w:id="3641" w:name="_Toc20955591"/>
      <w:bookmarkStart w:id="3642" w:name="_Toc29461029"/>
      <w:bookmarkStart w:id="3643" w:name="_Toc29505761"/>
      <w:bookmarkStart w:id="3644" w:name="_Toc36556286"/>
      <w:bookmarkStart w:id="3645" w:name="_Toc45881750"/>
      <w:bookmarkStart w:id="3646" w:name="_Toc51852389"/>
      <w:bookmarkStart w:id="3647" w:name="_Toc56620340"/>
      <w:bookmarkStart w:id="3648" w:name="_Toc64447980"/>
      <w:bookmarkStart w:id="3649" w:name="_Toc74152755"/>
      <w:bookmarkStart w:id="3650" w:name="_Toc88656180"/>
      <w:bookmarkStart w:id="3651" w:name="_Toc88657239"/>
      <w:bookmarkStart w:id="3652" w:name="_Toc105657299"/>
      <w:bookmarkStart w:id="3653" w:name="_Toc106108680"/>
      <w:bookmarkStart w:id="3654" w:name="_Toc112687773"/>
      <w:bookmarkStart w:id="3655" w:name="_Toc222845964"/>
      <w:bookmarkEnd w:id="3640"/>
      <w:r w:rsidRPr="00673604">
        <w:t>9.3.1.10</w:t>
      </w:r>
      <w:r w:rsidRPr="00673604">
        <w:tab/>
        <w:t>Security Information</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9522B9">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56" w:name="_CR9_3_1_11"/>
      <w:bookmarkStart w:id="3657" w:name="_Toc20955592"/>
      <w:bookmarkStart w:id="3658" w:name="_Toc29461030"/>
      <w:bookmarkStart w:id="3659" w:name="_Toc29505762"/>
      <w:bookmarkStart w:id="3660" w:name="_Toc36556287"/>
      <w:bookmarkStart w:id="3661" w:name="_Toc45881751"/>
      <w:bookmarkStart w:id="3662" w:name="_Toc51852390"/>
      <w:bookmarkStart w:id="3663" w:name="_Toc56620341"/>
      <w:bookmarkStart w:id="3664" w:name="_Toc64447981"/>
      <w:bookmarkStart w:id="3665" w:name="_Toc74152756"/>
      <w:bookmarkStart w:id="3666" w:name="_Toc88656181"/>
      <w:bookmarkStart w:id="3667" w:name="_Toc88657240"/>
      <w:bookmarkStart w:id="3668" w:name="_Toc105657300"/>
      <w:bookmarkStart w:id="3669" w:name="_Toc106108681"/>
      <w:bookmarkStart w:id="3670" w:name="_Toc112687774"/>
      <w:bookmarkStart w:id="3671" w:name="_Toc222845965"/>
      <w:bookmarkEnd w:id="3656"/>
      <w:r w:rsidRPr="00673604">
        <w:t>9.3.1.11</w:t>
      </w:r>
      <w:r w:rsidRPr="00673604">
        <w:tab/>
        <w:t>Cell Group Information</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672" w:name="_CR9_3_1_12"/>
      <w:bookmarkStart w:id="3673" w:name="_Toc20955593"/>
      <w:bookmarkStart w:id="3674" w:name="_Toc29461031"/>
      <w:bookmarkStart w:id="3675" w:name="_Toc29505763"/>
      <w:bookmarkStart w:id="3676" w:name="_Toc36556288"/>
      <w:bookmarkStart w:id="3677" w:name="_Toc45881752"/>
      <w:bookmarkStart w:id="3678" w:name="_Toc51852391"/>
      <w:bookmarkStart w:id="3679" w:name="_Toc56620342"/>
      <w:bookmarkStart w:id="3680" w:name="_Toc64447982"/>
      <w:bookmarkStart w:id="3681" w:name="_Toc74152757"/>
      <w:bookmarkStart w:id="3682" w:name="_Toc88656182"/>
      <w:bookmarkStart w:id="3683" w:name="_Toc88657241"/>
      <w:bookmarkStart w:id="3684" w:name="_Toc105657301"/>
      <w:bookmarkStart w:id="3685" w:name="_Toc106108682"/>
      <w:bookmarkStart w:id="3686" w:name="_Toc112687775"/>
      <w:bookmarkStart w:id="3687" w:name="_Toc222845966"/>
      <w:bookmarkEnd w:id="3672"/>
      <w:r w:rsidRPr="00673604">
        <w:lastRenderedPageBreak/>
        <w:t>9.3.1.12</w:t>
      </w:r>
      <w:r w:rsidRPr="00673604">
        <w:tab/>
        <w:t>QoS Flow List</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688" w:name="_CR9_3_1_13"/>
      <w:bookmarkStart w:id="3689" w:name="_Toc20955594"/>
      <w:bookmarkStart w:id="3690" w:name="_Toc29461032"/>
      <w:bookmarkStart w:id="3691" w:name="_Toc29505764"/>
      <w:bookmarkStart w:id="3692" w:name="_Toc36556289"/>
      <w:bookmarkStart w:id="3693" w:name="_Toc45881753"/>
      <w:bookmarkStart w:id="3694" w:name="_Toc51852392"/>
      <w:bookmarkStart w:id="3695" w:name="_Toc56620343"/>
      <w:bookmarkStart w:id="3696" w:name="_Toc64447983"/>
      <w:bookmarkStart w:id="3697" w:name="_Toc74152758"/>
      <w:bookmarkStart w:id="3698" w:name="_Toc88656183"/>
      <w:bookmarkStart w:id="3699" w:name="_Toc88657242"/>
      <w:bookmarkStart w:id="3700" w:name="_Toc105657302"/>
      <w:bookmarkStart w:id="3701" w:name="_Toc106108683"/>
      <w:bookmarkStart w:id="3702" w:name="_Toc112687776"/>
      <w:bookmarkStart w:id="3703" w:name="_Toc222845967"/>
      <w:bookmarkEnd w:id="3688"/>
      <w:r w:rsidRPr="00673604">
        <w:t>9.3.1.13</w:t>
      </w:r>
      <w:r w:rsidRPr="00673604">
        <w:tab/>
        <w:t>UP Parameters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lastRenderedPageBreak/>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704" w:name="_CR9_3_1_14"/>
      <w:bookmarkStart w:id="3705" w:name="_Toc20955595"/>
      <w:bookmarkStart w:id="3706" w:name="_Toc29461033"/>
      <w:bookmarkStart w:id="3707" w:name="_Toc29505765"/>
      <w:bookmarkStart w:id="3708" w:name="_Toc36556290"/>
      <w:bookmarkStart w:id="3709" w:name="_Toc45881754"/>
      <w:bookmarkStart w:id="3710" w:name="_Toc51852393"/>
      <w:bookmarkStart w:id="3711" w:name="_Toc56620344"/>
      <w:bookmarkStart w:id="3712" w:name="_Toc64447984"/>
      <w:bookmarkStart w:id="3713" w:name="_Toc74152759"/>
      <w:bookmarkStart w:id="3714" w:name="_Toc88656184"/>
      <w:bookmarkStart w:id="3715" w:name="_Toc88657243"/>
      <w:bookmarkStart w:id="3716" w:name="_Toc105657303"/>
      <w:bookmarkStart w:id="3717" w:name="_Toc106108684"/>
      <w:bookmarkStart w:id="3718" w:name="_Toc112687777"/>
      <w:bookmarkStart w:id="3719" w:name="_Toc222845968"/>
      <w:bookmarkEnd w:id="3704"/>
      <w:r w:rsidRPr="00D629EF">
        <w:rPr>
          <w:lang w:eastAsia="zh-CN"/>
        </w:rPr>
        <w:t>9.3.1.14</w:t>
      </w:r>
      <w:r w:rsidRPr="00D629EF">
        <w:rPr>
          <w:lang w:eastAsia="zh-CN"/>
        </w:rPr>
        <w:tab/>
        <w:t>NR CGI</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20" w:name="_CR9_3_1_15"/>
      <w:bookmarkStart w:id="3721" w:name="_Toc20955596"/>
      <w:bookmarkStart w:id="3722" w:name="_Toc29461034"/>
      <w:bookmarkStart w:id="3723" w:name="_Toc29505766"/>
      <w:bookmarkStart w:id="3724" w:name="_Toc36556291"/>
      <w:bookmarkStart w:id="3725" w:name="_Toc45881755"/>
      <w:bookmarkStart w:id="3726" w:name="_Toc51852394"/>
      <w:bookmarkStart w:id="3727" w:name="_Toc56620345"/>
      <w:bookmarkStart w:id="3728" w:name="_Toc64447985"/>
      <w:bookmarkStart w:id="3729" w:name="_Toc74152760"/>
      <w:bookmarkStart w:id="3730" w:name="_Toc88656185"/>
      <w:bookmarkStart w:id="3731" w:name="_Toc88657244"/>
      <w:bookmarkStart w:id="3732" w:name="_Toc105657304"/>
      <w:bookmarkStart w:id="3733" w:name="_Toc106108685"/>
      <w:bookmarkStart w:id="3734" w:name="_Toc112687778"/>
      <w:bookmarkStart w:id="3735" w:name="_Toc222845969"/>
      <w:bookmarkEnd w:id="3720"/>
      <w:r w:rsidRPr="00D629EF">
        <w:t>9.3.1.15</w:t>
      </w:r>
      <w:r w:rsidRPr="00D629EF">
        <w:tab/>
        <w:t>gNB-CU-UP ID</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36" w:name="_CR9_3_1_16"/>
      <w:bookmarkStart w:id="3737" w:name="_Toc20955597"/>
      <w:bookmarkStart w:id="3738" w:name="_Toc29461035"/>
      <w:bookmarkStart w:id="3739" w:name="_Toc29505767"/>
      <w:bookmarkStart w:id="3740" w:name="_Toc36556292"/>
      <w:bookmarkStart w:id="3741" w:name="_Toc45881756"/>
      <w:bookmarkStart w:id="3742" w:name="_Toc51852395"/>
      <w:bookmarkStart w:id="3743" w:name="_Toc56620346"/>
      <w:bookmarkStart w:id="3744" w:name="_Toc64447986"/>
      <w:bookmarkStart w:id="3745" w:name="_Toc74152761"/>
      <w:bookmarkStart w:id="3746" w:name="_Toc88656186"/>
      <w:bookmarkStart w:id="3747" w:name="_Toc88657245"/>
      <w:bookmarkStart w:id="3748" w:name="_Toc105657305"/>
      <w:bookmarkStart w:id="3749" w:name="_Toc106108686"/>
      <w:bookmarkStart w:id="3750" w:name="_Toc112687779"/>
      <w:bookmarkStart w:id="3751" w:name="_Toc222845970"/>
      <w:bookmarkEnd w:id="3736"/>
      <w:r w:rsidRPr="00D629EF">
        <w:t>9.3.1.16</w:t>
      </w:r>
      <w:r w:rsidRPr="00D629EF">
        <w:tab/>
        <w:t>DRB ID</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52" w:name="_CR9_3_1_16a"/>
      <w:bookmarkStart w:id="3753" w:name="_Toc105657306"/>
      <w:bookmarkStart w:id="3754" w:name="_Toc106108687"/>
      <w:bookmarkStart w:id="3755" w:name="_Toc112687780"/>
      <w:bookmarkStart w:id="3756" w:name="_Toc222845971"/>
      <w:bookmarkEnd w:id="3752"/>
      <w:r w:rsidRPr="008C3F37">
        <w:t>9.3.1.16a</w:t>
      </w:r>
      <w:r w:rsidRPr="008C3F37">
        <w:tab/>
        <w:t>MRB ID</w:t>
      </w:r>
      <w:bookmarkEnd w:id="3753"/>
      <w:bookmarkEnd w:id="3754"/>
      <w:bookmarkEnd w:id="3755"/>
      <w:bookmarkEnd w:id="3756"/>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57" w:name="_CR9_3_1_17"/>
      <w:bookmarkStart w:id="3758" w:name="_Toc20955598"/>
      <w:bookmarkStart w:id="3759" w:name="_Toc29461036"/>
      <w:bookmarkStart w:id="3760" w:name="_Toc29505768"/>
      <w:bookmarkStart w:id="3761" w:name="_Toc36556293"/>
      <w:bookmarkStart w:id="3762" w:name="_Toc45881757"/>
      <w:bookmarkStart w:id="3763" w:name="_Toc51852396"/>
      <w:bookmarkStart w:id="3764" w:name="_Toc56620347"/>
      <w:bookmarkStart w:id="3765" w:name="_Toc64447987"/>
      <w:bookmarkStart w:id="3766" w:name="_Toc74152762"/>
      <w:bookmarkStart w:id="3767" w:name="_Toc88656187"/>
      <w:bookmarkStart w:id="3768" w:name="_Toc88657246"/>
      <w:bookmarkStart w:id="3769" w:name="_Toc105657307"/>
      <w:bookmarkStart w:id="3770" w:name="_Toc106108688"/>
      <w:bookmarkStart w:id="3771" w:name="_Toc112687781"/>
      <w:bookmarkStart w:id="3772" w:name="_Toc222845972"/>
      <w:bookmarkEnd w:id="3757"/>
      <w:r w:rsidRPr="00673604">
        <w:t>9.3.1.17</w:t>
      </w:r>
      <w:r w:rsidRPr="00673604">
        <w:tab/>
        <w:t>E-UTRAN QoS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E-UTRAN Allocation </w:t>
            </w:r>
            <w:r w:rsidRPr="00D629EF">
              <w:rPr>
                <w:rFonts w:eastAsia="Malgun Gothic"/>
              </w:rPr>
              <w:lastRenderedPageBreak/>
              <w:t>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lastRenderedPageBreak/>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773" w:name="_CR9_3_1_18"/>
      <w:bookmarkStart w:id="3774" w:name="_Toc20955599"/>
      <w:bookmarkStart w:id="3775" w:name="_Toc29461037"/>
      <w:bookmarkStart w:id="3776" w:name="_Toc29505769"/>
      <w:bookmarkStart w:id="3777" w:name="_Toc36556294"/>
      <w:bookmarkStart w:id="3778" w:name="_Toc45881758"/>
      <w:bookmarkStart w:id="3779" w:name="_Toc51852397"/>
      <w:bookmarkStart w:id="3780" w:name="_Toc56620348"/>
      <w:bookmarkStart w:id="3781" w:name="_Toc64447988"/>
      <w:bookmarkStart w:id="3782" w:name="_Toc74152763"/>
      <w:bookmarkStart w:id="3783" w:name="_Toc88656188"/>
      <w:bookmarkStart w:id="3784" w:name="_Toc88657247"/>
      <w:bookmarkStart w:id="3785" w:name="_Toc105657308"/>
      <w:bookmarkStart w:id="3786" w:name="_Toc106108689"/>
      <w:bookmarkStart w:id="3787" w:name="_Toc112687782"/>
      <w:bookmarkStart w:id="3788" w:name="_Toc222845973"/>
      <w:bookmarkEnd w:id="3773"/>
      <w:r w:rsidRPr="00673604">
        <w:t>9.3.1.18</w:t>
      </w:r>
      <w:r w:rsidRPr="00673604">
        <w:tab/>
        <w:t>E-UTRAN Allocation and Retention Priority</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789" w:name="_CR9_3_1_19"/>
      <w:bookmarkStart w:id="3790" w:name="_Toc20955600"/>
      <w:bookmarkStart w:id="3791" w:name="_Toc29461038"/>
      <w:bookmarkStart w:id="3792" w:name="_Toc29505770"/>
      <w:bookmarkStart w:id="3793" w:name="_Toc36556295"/>
      <w:bookmarkStart w:id="3794" w:name="_Toc45881759"/>
      <w:bookmarkStart w:id="3795" w:name="_Toc51852398"/>
      <w:bookmarkStart w:id="3796" w:name="_Toc56620349"/>
      <w:bookmarkStart w:id="3797" w:name="_Toc64447989"/>
      <w:bookmarkStart w:id="3798" w:name="_Toc74152764"/>
      <w:bookmarkStart w:id="3799" w:name="_Toc88656189"/>
      <w:bookmarkStart w:id="3800" w:name="_Toc88657248"/>
      <w:bookmarkStart w:id="3801" w:name="_Toc105657309"/>
      <w:bookmarkStart w:id="3802" w:name="_Toc106108690"/>
      <w:bookmarkStart w:id="3803" w:name="_Toc112687783"/>
      <w:bookmarkStart w:id="3804" w:name="_Toc222845974"/>
      <w:bookmarkEnd w:id="3789"/>
      <w:r w:rsidRPr="00673604">
        <w:t>9.3.1.19</w:t>
      </w:r>
      <w:r w:rsidRPr="00673604">
        <w:tab/>
        <w:t>GBR QoS Information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lastRenderedPageBreak/>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805" w:name="_CR9_3_1_20"/>
      <w:bookmarkStart w:id="3806" w:name="_Toc20955601"/>
      <w:bookmarkStart w:id="3807" w:name="_Toc29461039"/>
      <w:bookmarkStart w:id="3808" w:name="_Toc29505771"/>
      <w:bookmarkStart w:id="3809" w:name="_Toc36556296"/>
      <w:bookmarkStart w:id="3810" w:name="_Toc45881760"/>
      <w:bookmarkStart w:id="3811" w:name="_Toc51852399"/>
      <w:bookmarkStart w:id="3812" w:name="_Toc56620350"/>
      <w:bookmarkStart w:id="3813" w:name="_Toc64447990"/>
      <w:bookmarkStart w:id="3814" w:name="_Toc74152765"/>
      <w:bookmarkStart w:id="3815" w:name="_Toc88656190"/>
      <w:bookmarkStart w:id="3816" w:name="_Toc88657249"/>
      <w:bookmarkStart w:id="3817" w:name="_Toc105657310"/>
      <w:bookmarkStart w:id="3818" w:name="_Toc106108691"/>
      <w:bookmarkStart w:id="3819" w:name="_Toc112687784"/>
      <w:bookmarkStart w:id="3820" w:name="_Toc222845975"/>
      <w:bookmarkEnd w:id="3805"/>
      <w:r w:rsidRPr="00673604">
        <w:t>9.3.1.20</w:t>
      </w:r>
      <w:r w:rsidRPr="00673604">
        <w:tab/>
        <w:t>Bit Rate</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21" w:name="_CR9_3_1_21"/>
      <w:bookmarkStart w:id="3822" w:name="_Toc20955602"/>
      <w:bookmarkStart w:id="3823" w:name="_Toc29461040"/>
      <w:bookmarkStart w:id="3824" w:name="_Toc29505772"/>
      <w:bookmarkStart w:id="3825" w:name="_Toc36556297"/>
      <w:bookmarkStart w:id="3826" w:name="_Toc45881761"/>
      <w:bookmarkStart w:id="3827" w:name="_Toc51852400"/>
      <w:bookmarkStart w:id="3828" w:name="_Toc56620351"/>
      <w:bookmarkStart w:id="3829" w:name="_Toc64447991"/>
      <w:bookmarkStart w:id="3830" w:name="_Toc74152766"/>
      <w:bookmarkStart w:id="3831" w:name="_Toc88656191"/>
      <w:bookmarkStart w:id="3832" w:name="_Toc88657250"/>
      <w:bookmarkStart w:id="3833" w:name="_Toc105657311"/>
      <w:bookmarkStart w:id="3834" w:name="_Toc106108692"/>
      <w:bookmarkStart w:id="3835" w:name="_Toc112687785"/>
      <w:bookmarkStart w:id="3836" w:name="_Toc222845976"/>
      <w:bookmarkEnd w:id="3821"/>
      <w:r w:rsidRPr="00673604">
        <w:t>9.3.1.21</w:t>
      </w:r>
      <w:r w:rsidRPr="00673604">
        <w:tab/>
        <w:t>PDU Session ID</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37" w:name="_CR9_3_1_22"/>
      <w:bookmarkStart w:id="3838" w:name="_Toc20955603"/>
      <w:bookmarkStart w:id="3839" w:name="_Toc29461041"/>
      <w:bookmarkStart w:id="3840" w:name="_Toc29505773"/>
      <w:bookmarkStart w:id="3841" w:name="_Toc36556298"/>
      <w:bookmarkStart w:id="3842" w:name="_Toc45881762"/>
      <w:bookmarkStart w:id="3843" w:name="_Toc51852401"/>
      <w:bookmarkStart w:id="3844" w:name="_Toc56620352"/>
      <w:bookmarkStart w:id="3845" w:name="_Toc64447992"/>
      <w:bookmarkStart w:id="3846" w:name="_Toc74152767"/>
      <w:bookmarkStart w:id="3847" w:name="_Toc88656192"/>
      <w:bookmarkStart w:id="3848" w:name="_Toc88657251"/>
      <w:bookmarkStart w:id="3849" w:name="_Toc105657312"/>
      <w:bookmarkStart w:id="3850" w:name="_Toc106108693"/>
      <w:bookmarkStart w:id="3851" w:name="_Toc112687786"/>
      <w:bookmarkStart w:id="3852" w:name="_Toc222845977"/>
      <w:bookmarkEnd w:id="3837"/>
      <w:r w:rsidRPr="00673604">
        <w:t>9.3.1.22</w:t>
      </w:r>
      <w:r w:rsidRPr="00673604">
        <w:tab/>
        <w:t>PDU Session Type</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 xml:space="preserve">ENUMERATED (IPv4, IPv6, IPv4v6, ethernet, </w:t>
            </w:r>
            <w:r w:rsidRPr="00D629EF">
              <w:lastRenderedPageBreak/>
              <w:t>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53" w:name="_CR9_3_1_23"/>
      <w:bookmarkStart w:id="3854" w:name="_Toc20955604"/>
      <w:bookmarkStart w:id="3855" w:name="_Toc29461042"/>
      <w:bookmarkStart w:id="3856" w:name="_Toc29505774"/>
      <w:bookmarkStart w:id="3857" w:name="_Toc36556299"/>
      <w:bookmarkStart w:id="3858" w:name="_Toc45881763"/>
      <w:bookmarkStart w:id="3859" w:name="_Toc51852402"/>
      <w:bookmarkStart w:id="3860" w:name="_Toc56620353"/>
      <w:bookmarkStart w:id="3861" w:name="_Toc64447993"/>
      <w:bookmarkStart w:id="3862" w:name="_Toc74152768"/>
      <w:bookmarkStart w:id="3863" w:name="_Toc88656193"/>
      <w:bookmarkStart w:id="3864" w:name="_Toc88657252"/>
      <w:bookmarkStart w:id="3865" w:name="_Toc105657313"/>
      <w:bookmarkStart w:id="3866" w:name="_Toc106108694"/>
      <w:bookmarkStart w:id="3867" w:name="_Toc112687787"/>
      <w:bookmarkStart w:id="3868" w:name="_Toc222845978"/>
      <w:bookmarkEnd w:id="3853"/>
      <w:r w:rsidRPr="00673604">
        <w:t>9.3.1.23</w:t>
      </w:r>
      <w:r w:rsidRPr="00673604">
        <w:tab/>
      </w:r>
      <w:r w:rsidRPr="00673604">
        <w:rPr>
          <w:rFonts w:hint="eastAsia"/>
        </w:rPr>
        <w:t>Security Indication</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869" w:name="OLE_LINK140"/>
            <w:bookmarkStart w:id="3870"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69"/>
          <w:bookmarkEnd w:id="3870"/>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871" w:name="_CR9_3_1_24"/>
      <w:bookmarkStart w:id="3872" w:name="_Toc20955605"/>
      <w:bookmarkStart w:id="3873" w:name="_Toc29461043"/>
      <w:bookmarkStart w:id="3874" w:name="_Toc29505775"/>
      <w:bookmarkStart w:id="3875" w:name="_Toc36556300"/>
      <w:bookmarkStart w:id="3876" w:name="_Toc45881764"/>
      <w:bookmarkStart w:id="3877" w:name="_Toc51852403"/>
      <w:bookmarkStart w:id="3878" w:name="_Toc56620354"/>
      <w:bookmarkStart w:id="3879" w:name="_Toc64447994"/>
      <w:bookmarkStart w:id="3880" w:name="_Toc74152769"/>
      <w:bookmarkStart w:id="3881" w:name="_Toc88656194"/>
      <w:bookmarkStart w:id="3882" w:name="_Toc88657253"/>
      <w:bookmarkStart w:id="3883" w:name="_Toc105657314"/>
      <w:bookmarkStart w:id="3884" w:name="_Toc106108695"/>
      <w:bookmarkStart w:id="3885" w:name="_Toc112687788"/>
      <w:bookmarkStart w:id="3886" w:name="_Toc222845979"/>
      <w:bookmarkEnd w:id="3871"/>
      <w:r w:rsidRPr="00673604">
        <w:rPr>
          <w:rFonts w:eastAsia="Batang"/>
        </w:rPr>
        <w:t>9.3.1.24</w:t>
      </w:r>
      <w:r w:rsidRPr="00673604">
        <w:rPr>
          <w:rFonts w:eastAsia="Batang"/>
        </w:rPr>
        <w:tab/>
        <w:t>QoS Flow Identifier</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887" w:name="_CR9_3_1_25"/>
      <w:bookmarkStart w:id="3888" w:name="_Toc20955606"/>
      <w:bookmarkStart w:id="3889" w:name="_Toc29461044"/>
      <w:bookmarkStart w:id="3890" w:name="_Toc29505776"/>
      <w:bookmarkStart w:id="3891" w:name="_Toc36556301"/>
      <w:bookmarkStart w:id="3892" w:name="_Toc45881765"/>
      <w:bookmarkStart w:id="3893" w:name="_Toc51852404"/>
      <w:bookmarkStart w:id="3894" w:name="_Toc56620355"/>
      <w:bookmarkStart w:id="3895" w:name="_Toc64447995"/>
      <w:bookmarkStart w:id="3896" w:name="_Toc74152770"/>
      <w:bookmarkStart w:id="3897" w:name="_Toc88656195"/>
      <w:bookmarkStart w:id="3898" w:name="_Toc88657254"/>
      <w:bookmarkStart w:id="3899" w:name="_Toc105657315"/>
      <w:bookmarkStart w:id="3900" w:name="_Toc106108696"/>
      <w:bookmarkStart w:id="3901" w:name="_Toc112687789"/>
      <w:bookmarkStart w:id="3902" w:name="_Toc222845980"/>
      <w:bookmarkEnd w:id="3887"/>
      <w:r w:rsidRPr="00673604">
        <w:t>9.3.1.25</w:t>
      </w:r>
      <w:r w:rsidRPr="00673604">
        <w:tab/>
        <w:t>QoS Flow QoS Parameters List</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lastRenderedPageBreak/>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903" w:name="_CR9_3_1_26"/>
      <w:bookmarkStart w:id="3904" w:name="_Toc20955607"/>
      <w:bookmarkStart w:id="3905" w:name="_Toc29461045"/>
      <w:bookmarkStart w:id="3906" w:name="_Toc29505777"/>
      <w:bookmarkStart w:id="3907" w:name="_Toc36556302"/>
      <w:bookmarkStart w:id="3908" w:name="_Toc45881766"/>
      <w:bookmarkStart w:id="3909" w:name="_Toc51852405"/>
      <w:bookmarkStart w:id="3910" w:name="_Toc56620356"/>
      <w:bookmarkStart w:id="3911" w:name="_Toc64447996"/>
      <w:bookmarkStart w:id="3912" w:name="_Toc74152771"/>
      <w:bookmarkStart w:id="3913" w:name="_Toc88656196"/>
      <w:bookmarkStart w:id="3914" w:name="_Toc88657255"/>
      <w:bookmarkStart w:id="3915" w:name="_Toc105657316"/>
      <w:bookmarkStart w:id="3916" w:name="_Toc106108697"/>
      <w:bookmarkStart w:id="3917" w:name="_Toc112687790"/>
      <w:bookmarkStart w:id="3918" w:name="_Toc222845981"/>
      <w:bookmarkEnd w:id="3903"/>
      <w:r w:rsidRPr="00673604">
        <w:t>9.3.1.26</w:t>
      </w:r>
      <w:r w:rsidRPr="00673604">
        <w:tab/>
        <w:t>QoS Flow</w:t>
      </w:r>
      <w:r w:rsidRPr="00673604">
        <w:rPr>
          <w:rFonts w:eastAsia="Batang"/>
        </w:rPr>
        <w:t xml:space="preserve"> Level QoS Parameters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lastRenderedPageBreak/>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FC324B" w:rsidRPr="00D629EF" w14:paraId="17CF3DCF" w14:textId="77777777" w:rsidTr="009522B9">
        <w:trPr>
          <w:jc w:val="center"/>
        </w:trPr>
        <w:tc>
          <w:tcPr>
            <w:tcW w:w="2160" w:type="dxa"/>
          </w:tcPr>
          <w:p w14:paraId="57EE11F2" w14:textId="77777777" w:rsidR="00FC324B" w:rsidRPr="00D629EF" w:rsidRDefault="00FC324B" w:rsidP="007B1FA7">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FC324B" w:rsidRPr="00D629EF" w:rsidRDefault="00FC324B" w:rsidP="007B1FA7">
            <w:pPr>
              <w:pStyle w:val="TAL"/>
              <w:keepNext w:val="0"/>
              <w:keepLines w:val="0"/>
              <w:widowControl w:val="0"/>
              <w:rPr>
                <w:rFonts w:cs="Arial"/>
              </w:rPr>
            </w:pPr>
            <w:r w:rsidRPr="007003F3">
              <w:rPr>
                <w:rFonts w:eastAsia="Malgun Gothic" w:cs="Arial"/>
              </w:rPr>
              <w:t>O</w:t>
            </w:r>
          </w:p>
        </w:tc>
        <w:tc>
          <w:tcPr>
            <w:tcW w:w="1080" w:type="dxa"/>
          </w:tcPr>
          <w:p w14:paraId="43938B18" w14:textId="77777777" w:rsidR="00FC324B" w:rsidRPr="00D629EF" w:rsidRDefault="00FC324B" w:rsidP="007B1FA7">
            <w:pPr>
              <w:pStyle w:val="TAL"/>
              <w:keepNext w:val="0"/>
              <w:keepLines w:val="0"/>
              <w:widowControl w:val="0"/>
              <w:rPr>
                <w:i/>
                <w:lang w:eastAsia="ja-JP"/>
              </w:rPr>
            </w:pPr>
          </w:p>
        </w:tc>
        <w:tc>
          <w:tcPr>
            <w:tcW w:w="1512" w:type="dxa"/>
          </w:tcPr>
          <w:p w14:paraId="0E4BE9EB" w14:textId="77777777" w:rsidR="00FC324B" w:rsidRPr="00D629EF" w:rsidRDefault="00FC324B" w:rsidP="007B1FA7">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115999D1" w14:textId="77777777" w:rsidR="00FC324B" w:rsidRPr="00D629EF" w:rsidRDefault="00FC324B" w:rsidP="007B1FA7">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FC324B" w:rsidRDefault="00FC324B" w:rsidP="007B1FA7">
            <w:pPr>
              <w:pStyle w:val="TAC"/>
              <w:keepNext w:val="0"/>
              <w:keepLines w:val="0"/>
              <w:widowControl w:val="0"/>
              <w:rPr>
                <w:lang w:eastAsia="ja-JP"/>
              </w:rPr>
            </w:pPr>
            <w:r w:rsidRPr="00C5006D">
              <w:rPr>
                <w:rFonts w:cs="Arial"/>
                <w:szCs w:val="18"/>
              </w:rPr>
              <w:t>YES</w:t>
            </w:r>
          </w:p>
        </w:tc>
        <w:tc>
          <w:tcPr>
            <w:tcW w:w="1080" w:type="dxa"/>
          </w:tcPr>
          <w:p w14:paraId="6ED5B6B5" w14:textId="77777777" w:rsidR="00FC324B" w:rsidRPr="00D629EF" w:rsidRDefault="00FC324B" w:rsidP="007B1FA7">
            <w:pPr>
              <w:pStyle w:val="TAC"/>
              <w:keepNext w:val="0"/>
              <w:keepLines w:val="0"/>
              <w:widowControl w:val="0"/>
              <w:rPr>
                <w:rFonts w:cs="Arial"/>
                <w:szCs w:val="18"/>
              </w:rPr>
            </w:pPr>
            <w:r w:rsidRPr="00C5006D">
              <w:rPr>
                <w:rFonts w:cs="Arial"/>
                <w:szCs w:val="18"/>
              </w:rPr>
              <w:t>ignore</w:t>
            </w:r>
          </w:p>
        </w:tc>
      </w:tr>
      <w:tr w:rsidR="00FC324B" w:rsidRPr="00D629EF" w14:paraId="132A54D6" w14:textId="77777777" w:rsidTr="009522B9">
        <w:trPr>
          <w:jc w:val="center"/>
        </w:trPr>
        <w:tc>
          <w:tcPr>
            <w:tcW w:w="2160" w:type="dxa"/>
          </w:tcPr>
          <w:p w14:paraId="0482F203" w14:textId="77777777" w:rsidR="00FC324B" w:rsidRPr="007003F3" w:rsidRDefault="00FC324B" w:rsidP="007B1FA7">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FC324B" w:rsidRPr="007003F3" w:rsidRDefault="00FC324B" w:rsidP="007B1FA7">
            <w:pPr>
              <w:pStyle w:val="TAL"/>
              <w:keepNext w:val="0"/>
              <w:keepLines w:val="0"/>
              <w:widowControl w:val="0"/>
              <w:rPr>
                <w:rFonts w:eastAsia="Malgun Gothic" w:cs="Arial"/>
              </w:rPr>
            </w:pPr>
            <w:r>
              <w:rPr>
                <w:lang w:eastAsia="zh-CN"/>
              </w:rPr>
              <w:t>O</w:t>
            </w:r>
          </w:p>
        </w:tc>
        <w:tc>
          <w:tcPr>
            <w:tcW w:w="1080" w:type="dxa"/>
          </w:tcPr>
          <w:p w14:paraId="2A3DA2DF" w14:textId="77777777" w:rsidR="00FC324B" w:rsidRPr="00D629EF" w:rsidRDefault="00FC324B" w:rsidP="007B1FA7">
            <w:pPr>
              <w:pStyle w:val="TAL"/>
              <w:keepNext w:val="0"/>
              <w:keepLines w:val="0"/>
              <w:widowControl w:val="0"/>
              <w:rPr>
                <w:i/>
                <w:lang w:eastAsia="ja-JP"/>
              </w:rPr>
            </w:pPr>
          </w:p>
        </w:tc>
        <w:tc>
          <w:tcPr>
            <w:tcW w:w="1512" w:type="dxa"/>
          </w:tcPr>
          <w:p w14:paraId="199E182F" w14:textId="77777777" w:rsidR="00FC324B" w:rsidRPr="007003F3" w:rsidRDefault="00FC324B" w:rsidP="007B1FA7">
            <w:pPr>
              <w:pStyle w:val="TAL"/>
              <w:keepNext w:val="0"/>
              <w:keepLines w:val="0"/>
              <w:widowControl w:val="0"/>
              <w:rPr>
                <w:rFonts w:cs="Arial"/>
                <w:snapToGrid w:val="0"/>
              </w:rPr>
            </w:pPr>
            <w:r>
              <w:t>GBR QoS Flow Information 9.3.1.30</w:t>
            </w:r>
          </w:p>
        </w:tc>
        <w:tc>
          <w:tcPr>
            <w:tcW w:w="1728" w:type="dxa"/>
          </w:tcPr>
          <w:p w14:paraId="61128E60" w14:textId="77777777" w:rsidR="00FC324B" w:rsidRPr="000835BD" w:rsidRDefault="00FC324B" w:rsidP="007B1FA7">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FC324B" w:rsidRPr="00C5006D" w:rsidRDefault="00FC324B" w:rsidP="007B1FA7">
            <w:pPr>
              <w:pStyle w:val="TAC"/>
              <w:keepNext w:val="0"/>
              <w:keepLines w:val="0"/>
              <w:widowControl w:val="0"/>
              <w:rPr>
                <w:rFonts w:cs="Arial"/>
                <w:szCs w:val="18"/>
              </w:rPr>
            </w:pPr>
            <w:r>
              <w:rPr>
                <w:lang w:eastAsia="ja-JP"/>
              </w:rPr>
              <w:t>YES</w:t>
            </w:r>
          </w:p>
        </w:tc>
        <w:tc>
          <w:tcPr>
            <w:tcW w:w="1080" w:type="dxa"/>
          </w:tcPr>
          <w:p w14:paraId="5E8443CF" w14:textId="77777777" w:rsidR="00FC324B" w:rsidRPr="00C5006D" w:rsidRDefault="00FC324B" w:rsidP="007B1FA7">
            <w:pPr>
              <w:pStyle w:val="TAC"/>
              <w:keepNext w:val="0"/>
              <w:keepLines w:val="0"/>
              <w:widowControl w:val="0"/>
              <w:rPr>
                <w:rFonts w:cs="Arial"/>
                <w:szCs w:val="18"/>
              </w:rPr>
            </w:pPr>
            <w:r>
              <w:rPr>
                <w:lang w:eastAsia="ja-JP"/>
              </w:rPr>
              <w:t>ignore</w:t>
            </w:r>
          </w:p>
        </w:tc>
      </w:tr>
      <w:tr w:rsidR="00FC324B" w:rsidRPr="00D629EF" w14:paraId="4CE47DA3" w14:textId="77777777" w:rsidTr="009522B9">
        <w:trPr>
          <w:jc w:val="center"/>
        </w:trPr>
        <w:tc>
          <w:tcPr>
            <w:tcW w:w="2160" w:type="dxa"/>
          </w:tcPr>
          <w:p w14:paraId="5A055A27" w14:textId="77777777" w:rsidR="00FC324B" w:rsidRPr="007003F3" w:rsidRDefault="00FC324B" w:rsidP="007B1FA7">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FC324B" w:rsidRPr="007003F3" w:rsidRDefault="00FC324B" w:rsidP="007B1FA7">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FC324B" w:rsidRPr="00D629EF" w:rsidRDefault="00FC324B" w:rsidP="007B1FA7">
            <w:pPr>
              <w:pStyle w:val="TAL"/>
              <w:keepNext w:val="0"/>
              <w:keepLines w:val="0"/>
              <w:widowControl w:val="0"/>
              <w:rPr>
                <w:i/>
                <w:lang w:eastAsia="ja-JP"/>
              </w:rPr>
            </w:pPr>
          </w:p>
        </w:tc>
        <w:tc>
          <w:tcPr>
            <w:tcW w:w="1512" w:type="dxa"/>
          </w:tcPr>
          <w:p w14:paraId="1C023786" w14:textId="77777777" w:rsidR="00FC324B" w:rsidRPr="007003F3" w:rsidRDefault="00FC324B" w:rsidP="007B1FA7">
            <w:pPr>
              <w:pStyle w:val="TAL"/>
              <w:keepNext w:val="0"/>
              <w:keepLines w:val="0"/>
              <w:widowControl w:val="0"/>
              <w:rPr>
                <w:snapToGrid w:val="0"/>
              </w:rPr>
            </w:pPr>
            <w:r w:rsidRPr="008C5AE1">
              <w:rPr>
                <w:lang w:eastAsia="ja-JP"/>
              </w:rPr>
              <w:t>INTEGER (1..1800, …)</w:t>
            </w:r>
          </w:p>
        </w:tc>
        <w:tc>
          <w:tcPr>
            <w:tcW w:w="1728" w:type="dxa"/>
          </w:tcPr>
          <w:p w14:paraId="1C18BEF6" w14:textId="77777777" w:rsidR="00FC324B" w:rsidRDefault="00FC324B" w:rsidP="007B1FA7">
            <w:pPr>
              <w:pStyle w:val="TAL"/>
              <w:keepNext w:val="0"/>
              <w:keepLines w:val="0"/>
              <w:widowControl w:val="0"/>
              <w:rPr>
                <w:lang w:eastAsia="zh-CN"/>
              </w:rPr>
            </w:pPr>
            <w:bookmarkStart w:id="3919" w:name="OLE_LINK14"/>
            <w:r>
              <w:rPr>
                <w:rFonts w:hint="eastAsia"/>
                <w:lang w:eastAsia="zh-CN"/>
              </w:rPr>
              <w:t>I</w:t>
            </w:r>
            <w:r>
              <w:rPr>
                <w:lang w:eastAsia="zh-CN"/>
              </w:rPr>
              <w:t>ndicates the Reporting Frequency for RAN part delay for Qos monitoring.</w:t>
            </w:r>
            <w:bookmarkEnd w:id="3919"/>
          </w:p>
          <w:p w14:paraId="7C62AE71" w14:textId="77777777" w:rsidR="00FC324B" w:rsidRPr="000835BD" w:rsidRDefault="00FC324B" w:rsidP="007B1FA7">
            <w:pPr>
              <w:pStyle w:val="TAL"/>
              <w:keepNext w:val="0"/>
              <w:keepLines w:val="0"/>
              <w:widowControl w:val="0"/>
              <w:rPr>
                <w:lang w:eastAsia="ja-JP"/>
              </w:rPr>
            </w:pPr>
            <w:r>
              <w:rPr>
                <w:lang w:eastAsia="zh-CN"/>
              </w:rPr>
              <w:t>Units: second</w:t>
            </w:r>
          </w:p>
        </w:tc>
        <w:tc>
          <w:tcPr>
            <w:tcW w:w="1080" w:type="dxa"/>
          </w:tcPr>
          <w:p w14:paraId="70CB2566" w14:textId="77777777" w:rsidR="00FC324B" w:rsidRPr="00C5006D" w:rsidRDefault="00FC324B" w:rsidP="007B1FA7">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FC324B" w:rsidRPr="00C5006D" w:rsidRDefault="00FC324B" w:rsidP="007B1FA7">
            <w:pPr>
              <w:pStyle w:val="TAC"/>
              <w:keepNext w:val="0"/>
              <w:keepLines w:val="0"/>
              <w:widowControl w:val="0"/>
              <w:rPr>
                <w:rFonts w:cs="Arial"/>
                <w:szCs w:val="18"/>
              </w:rPr>
            </w:pPr>
            <w:r w:rsidRPr="0036504A">
              <w:rPr>
                <w:rFonts w:cs="Arial"/>
                <w:szCs w:val="18"/>
              </w:rPr>
              <w:t>ignore</w:t>
            </w:r>
          </w:p>
        </w:tc>
      </w:tr>
      <w:tr w:rsidR="00FC324B" w:rsidRPr="00D629EF" w14:paraId="5CEFECB0" w14:textId="77777777" w:rsidTr="009522B9">
        <w:trPr>
          <w:jc w:val="center"/>
        </w:trPr>
        <w:tc>
          <w:tcPr>
            <w:tcW w:w="2160" w:type="dxa"/>
          </w:tcPr>
          <w:p w14:paraId="74B4A809" w14:textId="77777777" w:rsidR="00FC324B" w:rsidRPr="0036504A" w:rsidRDefault="00FC324B" w:rsidP="007B1FA7">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FC324B" w:rsidRPr="0036504A" w:rsidRDefault="00FC324B" w:rsidP="007B1FA7">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FC324B" w:rsidRPr="00D629EF" w:rsidRDefault="00FC324B" w:rsidP="007B1FA7">
            <w:pPr>
              <w:pStyle w:val="TAL"/>
              <w:keepNext w:val="0"/>
              <w:keepLines w:val="0"/>
              <w:widowControl w:val="0"/>
              <w:rPr>
                <w:i/>
                <w:lang w:eastAsia="ja-JP"/>
              </w:rPr>
            </w:pPr>
          </w:p>
        </w:tc>
        <w:tc>
          <w:tcPr>
            <w:tcW w:w="1512" w:type="dxa"/>
          </w:tcPr>
          <w:p w14:paraId="29E6F60D" w14:textId="77777777" w:rsidR="00FC324B" w:rsidRPr="008C5AE1" w:rsidRDefault="00FC324B" w:rsidP="007B1FA7">
            <w:pPr>
              <w:pStyle w:val="TAL"/>
              <w:keepNext w:val="0"/>
              <w:keepLines w:val="0"/>
              <w:widowControl w:val="0"/>
              <w:rPr>
                <w:lang w:eastAsia="ja-JP"/>
              </w:rPr>
            </w:pPr>
            <w:r>
              <w:rPr>
                <w:rFonts w:eastAsia="Batang"/>
              </w:rPr>
              <w:t>ENUMERATED (true, ...)</w:t>
            </w:r>
          </w:p>
        </w:tc>
        <w:tc>
          <w:tcPr>
            <w:tcW w:w="1728" w:type="dxa"/>
          </w:tcPr>
          <w:p w14:paraId="1C7A118A" w14:textId="77777777" w:rsidR="00FC324B" w:rsidRDefault="00FC324B" w:rsidP="007B1FA7">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FC324B" w:rsidRPr="0036504A" w:rsidRDefault="00FC324B" w:rsidP="007B1FA7">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FC324B" w:rsidRPr="0036504A" w:rsidRDefault="00FC324B" w:rsidP="007B1FA7">
            <w:pPr>
              <w:pStyle w:val="TAC"/>
              <w:keepNext w:val="0"/>
              <w:keepLines w:val="0"/>
              <w:widowControl w:val="0"/>
              <w:rPr>
                <w:rFonts w:cs="Arial"/>
                <w:szCs w:val="18"/>
              </w:rPr>
            </w:pPr>
            <w:r>
              <w:rPr>
                <w:rFonts w:eastAsia="SimSun" w:cs="Arial" w:hint="eastAsia"/>
                <w:szCs w:val="18"/>
                <w:lang w:val="en-US" w:eastAsia="zh-CN"/>
              </w:rPr>
              <w:t>ignore</w:t>
            </w:r>
          </w:p>
        </w:tc>
      </w:tr>
      <w:tr w:rsidR="00FC324B" w:rsidRPr="00D629EF" w14:paraId="5860FE87" w14:textId="77777777" w:rsidTr="009522B9">
        <w:trPr>
          <w:jc w:val="center"/>
        </w:trPr>
        <w:tc>
          <w:tcPr>
            <w:tcW w:w="2160" w:type="dxa"/>
          </w:tcPr>
          <w:p w14:paraId="7B580103" w14:textId="77777777" w:rsidR="00FC324B" w:rsidRDefault="00FC324B" w:rsidP="007B1FA7">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FC324B" w:rsidRDefault="00FC324B" w:rsidP="007B1FA7">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FC324B" w:rsidRPr="00D629EF" w:rsidRDefault="00FC324B" w:rsidP="007B1FA7">
            <w:pPr>
              <w:pStyle w:val="TAL"/>
              <w:keepNext w:val="0"/>
              <w:keepLines w:val="0"/>
              <w:widowControl w:val="0"/>
              <w:rPr>
                <w:i/>
                <w:lang w:eastAsia="ja-JP"/>
              </w:rPr>
            </w:pPr>
          </w:p>
        </w:tc>
        <w:tc>
          <w:tcPr>
            <w:tcW w:w="1512" w:type="dxa"/>
          </w:tcPr>
          <w:p w14:paraId="4CA47EFA" w14:textId="77777777" w:rsidR="00FC324B" w:rsidRPr="00B90739" w:rsidRDefault="00FC324B" w:rsidP="007B1FA7">
            <w:pPr>
              <w:pStyle w:val="TAL"/>
              <w:keepNext w:val="0"/>
              <w:keepLines w:val="0"/>
              <w:widowControl w:val="0"/>
              <w:rPr>
                <w:rFonts w:eastAsia="Batang"/>
              </w:rPr>
            </w:pPr>
            <w:r w:rsidRPr="00B90739">
              <w:rPr>
                <w:rFonts w:eastAsia="Batang"/>
              </w:rPr>
              <w:t>Transport Layer Address</w:t>
            </w:r>
          </w:p>
          <w:p w14:paraId="5DA81875" w14:textId="77777777" w:rsidR="00FC324B" w:rsidRDefault="00FC324B" w:rsidP="007B1FA7">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FC324B" w:rsidRDefault="00FC324B" w:rsidP="007B1FA7">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FC324B" w:rsidRDefault="00FC324B" w:rsidP="007B1FA7">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FC324B" w:rsidRDefault="00FC324B" w:rsidP="007B1FA7">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871B0B" w:rsidRPr="00D629EF" w14:paraId="564E9C42" w14:textId="77777777" w:rsidTr="009522B9">
        <w:trPr>
          <w:jc w:val="center"/>
        </w:trPr>
        <w:tc>
          <w:tcPr>
            <w:tcW w:w="2160" w:type="dxa"/>
          </w:tcPr>
          <w:p w14:paraId="1C116839" w14:textId="77777777" w:rsidR="00871B0B" w:rsidRPr="00836DD7" w:rsidRDefault="00871B0B" w:rsidP="007B1FA7">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871B0B" w:rsidRPr="00846790" w:rsidRDefault="00871B0B" w:rsidP="007B1FA7">
            <w:pPr>
              <w:pStyle w:val="TAL"/>
              <w:keepNext w:val="0"/>
              <w:keepLines w:val="0"/>
              <w:widowControl w:val="0"/>
              <w:rPr>
                <w:rFonts w:eastAsia="SimSun" w:cs="Arial"/>
                <w:lang w:val="en-US" w:eastAsia="zh-CN"/>
              </w:rPr>
            </w:pPr>
          </w:p>
        </w:tc>
        <w:tc>
          <w:tcPr>
            <w:tcW w:w="1080" w:type="dxa"/>
          </w:tcPr>
          <w:p w14:paraId="152162DC" w14:textId="3C59AF1E" w:rsidR="00871B0B" w:rsidRPr="00D629EF" w:rsidRDefault="00871B0B" w:rsidP="007B1FA7">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871B0B" w:rsidRPr="00B90739" w:rsidRDefault="00871B0B" w:rsidP="007B1FA7">
            <w:pPr>
              <w:pStyle w:val="TAL"/>
              <w:keepNext w:val="0"/>
              <w:keepLines w:val="0"/>
              <w:widowControl w:val="0"/>
              <w:rPr>
                <w:rFonts w:eastAsia="Batang"/>
              </w:rPr>
            </w:pPr>
          </w:p>
        </w:tc>
        <w:tc>
          <w:tcPr>
            <w:tcW w:w="1728" w:type="dxa"/>
          </w:tcPr>
          <w:p w14:paraId="1F262EE4"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16E19595" w14:textId="3BB577CE" w:rsidR="00871B0B" w:rsidRDefault="00871B0B" w:rsidP="007B1FA7">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871B0B" w:rsidRDefault="00871B0B" w:rsidP="007B1FA7">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871B0B" w:rsidRPr="00D629EF" w14:paraId="376E9190" w14:textId="77777777" w:rsidTr="009522B9">
        <w:trPr>
          <w:jc w:val="center"/>
        </w:trPr>
        <w:tc>
          <w:tcPr>
            <w:tcW w:w="2160" w:type="dxa"/>
          </w:tcPr>
          <w:p w14:paraId="4B8B3DC9" w14:textId="00DB3925" w:rsidR="00871B0B" w:rsidRPr="00871B0B" w:rsidRDefault="00871B0B" w:rsidP="007B1FA7">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871B0B" w:rsidRDefault="00871B0B" w:rsidP="007B1FA7">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871B0B" w:rsidRPr="00D629EF" w:rsidRDefault="00871B0B" w:rsidP="007B1FA7">
            <w:pPr>
              <w:pStyle w:val="TAL"/>
              <w:keepNext w:val="0"/>
              <w:keepLines w:val="0"/>
              <w:widowControl w:val="0"/>
              <w:rPr>
                <w:i/>
                <w:lang w:eastAsia="ja-JP"/>
              </w:rPr>
            </w:pPr>
          </w:p>
        </w:tc>
        <w:tc>
          <w:tcPr>
            <w:tcW w:w="1512" w:type="dxa"/>
          </w:tcPr>
          <w:p w14:paraId="32FCC740" w14:textId="77777777" w:rsidR="00871B0B" w:rsidRDefault="00871B0B" w:rsidP="007B1FA7">
            <w:pPr>
              <w:pStyle w:val="TAL"/>
              <w:keepNext w:val="0"/>
              <w:keepLines w:val="0"/>
              <w:widowControl w:val="0"/>
            </w:pPr>
            <w:r>
              <w:t>PDU Set QoS Information</w:t>
            </w:r>
          </w:p>
          <w:p w14:paraId="48BAB86E" w14:textId="2674BB7E" w:rsidR="00871B0B" w:rsidRDefault="00871B0B" w:rsidP="007B1FA7">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0E288906" w14:textId="6749910F" w:rsidR="00871B0B" w:rsidRDefault="00871B0B" w:rsidP="007B1FA7">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871B0B" w:rsidRDefault="00871B0B" w:rsidP="007B1FA7">
            <w:pPr>
              <w:pStyle w:val="TAC"/>
              <w:keepNext w:val="0"/>
              <w:keepLines w:val="0"/>
              <w:widowControl w:val="0"/>
              <w:rPr>
                <w:rFonts w:eastAsia="SimSun" w:cs="Arial"/>
                <w:szCs w:val="18"/>
                <w:lang w:val="en-US" w:eastAsia="zh-CN"/>
              </w:rPr>
            </w:pPr>
          </w:p>
        </w:tc>
      </w:tr>
      <w:tr w:rsidR="00871B0B" w:rsidRPr="00D629EF" w14:paraId="178C1FA7" w14:textId="77777777" w:rsidTr="009522B9">
        <w:trPr>
          <w:jc w:val="center"/>
        </w:trPr>
        <w:tc>
          <w:tcPr>
            <w:tcW w:w="2160" w:type="dxa"/>
          </w:tcPr>
          <w:p w14:paraId="08DA545E" w14:textId="0C4EE6D0" w:rsidR="00871B0B" w:rsidRPr="00871B0B" w:rsidRDefault="00871B0B" w:rsidP="007B1FA7">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871B0B" w:rsidRDefault="00871B0B" w:rsidP="007B1FA7">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871B0B" w:rsidRPr="00D629EF" w:rsidRDefault="00871B0B" w:rsidP="007B1FA7">
            <w:pPr>
              <w:pStyle w:val="TAL"/>
              <w:keepNext w:val="0"/>
              <w:keepLines w:val="0"/>
              <w:widowControl w:val="0"/>
              <w:rPr>
                <w:i/>
                <w:lang w:eastAsia="ja-JP"/>
              </w:rPr>
            </w:pPr>
          </w:p>
        </w:tc>
        <w:tc>
          <w:tcPr>
            <w:tcW w:w="1512" w:type="dxa"/>
          </w:tcPr>
          <w:p w14:paraId="7EA86385" w14:textId="77777777" w:rsidR="00871B0B" w:rsidRDefault="00871B0B" w:rsidP="007B1FA7">
            <w:pPr>
              <w:pStyle w:val="TAL"/>
              <w:keepNext w:val="0"/>
              <w:keepLines w:val="0"/>
              <w:widowControl w:val="0"/>
            </w:pPr>
            <w:r>
              <w:t>PDU Set QoS Information</w:t>
            </w:r>
          </w:p>
          <w:p w14:paraId="47251ACA" w14:textId="1CFEE30C" w:rsidR="00871B0B" w:rsidRDefault="00871B0B" w:rsidP="007B1FA7">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871B0B" w:rsidRPr="00846790" w:rsidRDefault="00871B0B" w:rsidP="007B1FA7">
            <w:pPr>
              <w:pStyle w:val="TAL"/>
              <w:keepNext w:val="0"/>
              <w:keepLines w:val="0"/>
              <w:widowControl w:val="0"/>
              <w:rPr>
                <w:rFonts w:eastAsia="SimSun" w:cs="Arial"/>
                <w:szCs w:val="18"/>
                <w:lang w:val="en-US" w:eastAsia="zh-CN"/>
              </w:rPr>
            </w:pPr>
          </w:p>
        </w:tc>
        <w:tc>
          <w:tcPr>
            <w:tcW w:w="1080" w:type="dxa"/>
          </w:tcPr>
          <w:p w14:paraId="06202FB8" w14:textId="79591567" w:rsidR="00871B0B" w:rsidRDefault="00871B0B" w:rsidP="007B1FA7">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871B0B" w:rsidRDefault="00871B0B" w:rsidP="007B1FA7">
            <w:pPr>
              <w:pStyle w:val="TAC"/>
              <w:keepNext w:val="0"/>
              <w:keepLines w:val="0"/>
              <w:widowControl w:val="0"/>
              <w:rPr>
                <w:rFonts w:eastAsia="SimSun" w:cs="Arial"/>
                <w:szCs w:val="18"/>
                <w:lang w:val="en-US" w:eastAsia="zh-CN"/>
              </w:rPr>
            </w:pP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20" w:name="_CR9_3_1_27"/>
      <w:bookmarkStart w:id="3921" w:name="_Toc20955608"/>
      <w:bookmarkStart w:id="3922" w:name="_Toc29461046"/>
      <w:bookmarkStart w:id="3923" w:name="_Toc29505778"/>
      <w:bookmarkStart w:id="3924" w:name="_Toc36556303"/>
      <w:bookmarkStart w:id="3925" w:name="_Toc45881767"/>
      <w:bookmarkStart w:id="3926" w:name="_Toc51852406"/>
      <w:bookmarkStart w:id="3927" w:name="_Toc56620357"/>
      <w:bookmarkStart w:id="3928" w:name="_Toc64447997"/>
      <w:bookmarkStart w:id="3929" w:name="_Toc74152772"/>
      <w:bookmarkStart w:id="3930" w:name="_Toc88656197"/>
      <w:bookmarkStart w:id="3931" w:name="_Toc88657256"/>
      <w:bookmarkStart w:id="3932" w:name="_Toc105657317"/>
      <w:bookmarkStart w:id="3933" w:name="_Toc106108698"/>
      <w:bookmarkStart w:id="3934" w:name="_Toc112687791"/>
      <w:bookmarkStart w:id="3935" w:name="_Toc222845982"/>
      <w:bookmarkEnd w:id="3920"/>
      <w:r w:rsidRPr="00673604">
        <w:t>9.3.1.27</w:t>
      </w:r>
      <w:r w:rsidRPr="00673604">
        <w:tab/>
        <w:t>Non Dynamic 5QI Descriptor</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 xml:space="preserve">This IE applies to GBR QoS Flows only. For details see TS 23.501 [20]. When included overrides </w:t>
            </w:r>
            <w:r w:rsidRPr="00D629EF">
              <w:rPr>
                <w:rFonts w:cs="Arial"/>
                <w:szCs w:val="18"/>
              </w:rPr>
              <w:lastRenderedPageBreak/>
              <w:t>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lastRenderedPageBreak/>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36" w:name="_CR9_3_1_28"/>
      <w:bookmarkStart w:id="3937" w:name="_Toc20955609"/>
      <w:bookmarkStart w:id="3938" w:name="_Toc29461047"/>
      <w:bookmarkStart w:id="3939" w:name="_Toc29505779"/>
      <w:bookmarkStart w:id="3940" w:name="_Toc36556304"/>
      <w:bookmarkStart w:id="3941" w:name="_Toc45881768"/>
      <w:bookmarkStart w:id="3942" w:name="_Toc51852407"/>
      <w:bookmarkStart w:id="3943" w:name="_Toc56620358"/>
      <w:bookmarkStart w:id="3944" w:name="_Toc64447998"/>
      <w:bookmarkStart w:id="3945" w:name="_Toc74152773"/>
      <w:bookmarkStart w:id="3946" w:name="_Toc88656198"/>
      <w:bookmarkStart w:id="3947" w:name="_Toc88657257"/>
      <w:bookmarkStart w:id="3948" w:name="_Toc105657318"/>
      <w:bookmarkStart w:id="3949" w:name="_Toc106108699"/>
      <w:bookmarkStart w:id="3950" w:name="_Toc112687792"/>
      <w:bookmarkStart w:id="3951" w:name="_Toc222845983"/>
      <w:bookmarkEnd w:id="3936"/>
      <w:r w:rsidRPr="00673604">
        <w:t>9.3.1.28</w:t>
      </w:r>
      <w:r w:rsidRPr="00673604">
        <w:tab/>
        <w:t>Dynamic 5QI Descriptor</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 xml:space="preserve">Extended Packet Delay </w:t>
            </w:r>
            <w:r w:rsidRPr="00F559A2">
              <w:rPr>
                <w:rFonts w:eastAsia="Yu Mincho"/>
              </w:rPr>
              <w:lastRenderedPageBreak/>
              <w:t>Budget</w:t>
            </w:r>
          </w:p>
        </w:tc>
        <w:tc>
          <w:tcPr>
            <w:tcW w:w="1080" w:type="dxa"/>
          </w:tcPr>
          <w:p w14:paraId="301914E0" w14:textId="77777777" w:rsidR="00FC324B" w:rsidRPr="00D629EF" w:rsidRDefault="00FC324B" w:rsidP="007B1FA7">
            <w:pPr>
              <w:pStyle w:val="TAL"/>
              <w:keepNext w:val="0"/>
              <w:keepLines w:val="0"/>
              <w:widowControl w:val="0"/>
            </w:pPr>
            <w:r>
              <w:lastRenderedPageBreak/>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 xml:space="preserve">Packet Delay </w:t>
            </w:r>
            <w:r w:rsidRPr="00F559A2">
              <w:rPr>
                <w:rFonts w:cs="Arial"/>
                <w:szCs w:val="18"/>
              </w:rPr>
              <w:lastRenderedPageBreak/>
              <w:t>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lastRenderedPageBreak/>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52" w:name="_CR9_3_1_29"/>
      <w:bookmarkStart w:id="3953" w:name="_Toc20955610"/>
      <w:bookmarkStart w:id="3954" w:name="_Toc29461048"/>
      <w:bookmarkStart w:id="3955" w:name="_Toc29505780"/>
      <w:bookmarkStart w:id="3956" w:name="_Toc36556305"/>
      <w:bookmarkStart w:id="3957" w:name="_Toc45881769"/>
      <w:bookmarkStart w:id="3958" w:name="_Toc51852408"/>
      <w:bookmarkStart w:id="3959" w:name="_Toc56620359"/>
      <w:bookmarkStart w:id="3960" w:name="_Toc64447999"/>
      <w:bookmarkStart w:id="3961" w:name="_Toc74152774"/>
      <w:bookmarkStart w:id="3962" w:name="_Toc88656199"/>
      <w:bookmarkStart w:id="3963" w:name="_Toc88657258"/>
      <w:bookmarkStart w:id="3964" w:name="_Toc105657319"/>
      <w:bookmarkStart w:id="3965" w:name="_Toc106108700"/>
      <w:bookmarkStart w:id="3966" w:name="_Toc112687793"/>
      <w:bookmarkStart w:id="3967" w:name="_Toc222845984"/>
      <w:bookmarkEnd w:id="3952"/>
      <w:r w:rsidRPr="00673604">
        <w:t>9.3.1.29</w:t>
      </w:r>
      <w:r w:rsidRPr="00673604">
        <w:tab/>
        <w:t>NG-RAN Allocation and Retention Priority</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w:t>
            </w:r>
            <w:r w:rsidRPr="00D629EF">
              <w:rPr>
                <w:rFonts w:cs="Arial"/>
                <w:lang w:eastAsia="ja-JP"/>
              </w:rPr>
              <w:lastRenderedPageBreak/>
              <w:t xml:space="preserve">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68" w:name="_CR9_3_1_30"/>
      <w:bookmarkStart w:id="3969" w:name="_Toc20955611"/>
      <w:bookmarkStart w:id="3970" w:name="_Toc29461049"/>
      <w:bookmarkStart w:id="3971" w:name="_Toc29505781"/>
      <w:bookmarkStart w:id="3972" w:name="_Toc36556306"/>
      <w:bookmarkStart w:id="3973" w:name="_Toc45881770"/>
      <w:bookmarkStart w:id="3974" w:name="_Toc51852409"/>
      <w:bookmarkStart w:id="3975" w:name="_Toc56620360"/>
      <w:bookmarkStart w:id="3976" w:name="_Toc64448000"/>
      <w:bookmarkStart w:id="3977" w:name="_Toc74152775"/>
      <w:bookmarkStart w:id="3978" w:name="_Toc88656200"/>
      <w:bookmarkStart w:id="3979" w:name="_Toc88657259"/>
      <w:bookmarkStart w:id="3980" w:name="_Toc105657320"/>
      <w:bookmarkStart w:id="3981" w:name="_Toc106108701"/>
      <w:bookmarkStart w:id="3982" w:name="_Toc112687794"/>
      <w:bookmarkStart w:id="3983" w:name="_Toc222845985"/>
      <w:bookmarkEnd w:id="3968"/>
      <w:r w:rsidRPr="00673604">
        <w:t>9.3.1.30</w:t>
      </w:r>
      <w:r w:rsidRPr="00673604">
        <w:tab/>
        <w:t>GBR QoS Flow Information</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bl>
    <w:p w14:paraId="520C490E" w14:textId="77777777" w:rsidR="00FC324B" w:rsidRPr="00D629EF" w:rsidRDefault="00FC324B" w:rsidP="007B1FA7">
      <w:pPr>
        <w:widowControl w:val="0"/>
      </w:pPr>
    </w:p>
    <w:p w14:paraId="3C5B8364" w14:textId="77777777" w:rsidR="00FC324B" w:rsidRPr="00673604" w:rsidRDefault="00FC324B" w:rsidP="007B1FA7">
      <w:pPr>
        <w:pStyle w:val="Heading4"/>
        <w:keepNext w:val="0"/>
        <w:keepLines w:val="0"/>
        <w:widowControl w:val="0"/>
      </w:pPr>
      <w:bookmarkStart w:id="3984" w:name="_CR9_3_1_31"/>
      <w:bookmarkStart w:id="3985" w:name="_Toc20955612"/>
      <w:bookmarkStart w:id="3986" w:name="_Toc29461050"/>
      <w:bookmarkStart w:id="3987" w:name="_Toc29505782"/>
      <w:bookmarkStart w:id="3988" w:name="_Toc36556307"/>
      <w:bookmarkStart w:id="3989" w:name="_Toc45881771"/>
      <w:bookmarkStart w:id="3990" w:name="_Toc51852410"/>
      <w:bookmarkStart w:id="3991" w:name="_Toc56620361"/>
      <w:bookmarkStart w:id="3992" w:name="_Toc64448001"/>
      <w:bookmarkStart w:id="3993" w:name="_Toc74152776"/>
      <w:bookmarkStart w:id="3994" w:name="_Toc88656201"/>
      <w:bookmarkStart w:id="3995" w:name="_Toc88657260"/>
      <w:bookmarkStart w:id="3996" w:name="_Toc105657321"/>
      <w:bookmarkStart w:id="3997" w:name="_Toc106108702"/>
      <w:bookmarkStart w:id="3998" w:name="_Toc112687795"/>
      <w:bookmarkStart w:id="3999" w:name="_Toc222845986"/>
      <w:bookmarkEnd w:id="3984"/>
      <w:r w:rsidRPr="00673604">
        <w:t>9.3.1.31</w:t>
      </w:r>
      <w:r w:rsidRPr="00673604">
        <w:tab/>
        <w:t>Security Algorithm</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5B639E1" w14:textId="77777777" w:rsidTr="009522B9">
        <w:tc>
          <w:tcPr>
            <w:tcW w:w="2448" w:type="dxa"/>
          </w:tcPr>
          <w:p w14:paraId="04AB7F8C" w14:textId="77777777" w:rsidR="00FC324B" w:rsidRPr="00D629EF" w:rsidRDefault="00FC324B" w:rsidP="007B1FA7">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FC324B" w:rsidRPr="00D629EF" w:rsidRDefault="00FC324B" w:rsidP="007B1FA7">
            <w:pPr>
              <w:pStyle w:val="TAL"/>
              <w:keepNext w:val="0"/>
              <w:keepLines w:val="0"/>
              <w:widowControl w:val="0"/>
              <w:rPr>
                <w:i/>
                <w:szCs w:val="18"/>
                <w:lang w:eastAsia="ja-JP"/>
              </w:rPr>
            </w:pPr>
          </w:p>
        </w:tc>
        <w:tc>
          <w:tcPr>
            <w:tcW w:w="1872" w:type="dxa"/>
          </w:tcPr>
          <w:p w14:paraId="1C50C926" w14:textId="77777777" w:rsidR="00FC324B" w:rsidRPr="00D629EF" w:rsidRDefault="00FC324B" w:rsidP="007B1FA7">
            <w:pPr>
              <w:pStyle w:val="TAL"/>
              <w:keepNext w:val="0"/>
              <w:keepLines w:val="0"/>
              <w:widowControl w:val="0"/>
              <w:rPr>
                <w:szCs w:val="18"/>
                <w:lang w:eastAsia="ja-JP"/>
              </w:rPr>
            </w:pPr>
            <w:r w:rsidRPr="00D629EF">
              <w:rPr>
                <w:szCs w:val="18"/>
              </w:rPr>
              <w:t>ENUMERATED (NEA0, 128-NEA1, 128-NEA2, 128-</w:t>
            </w:r>
            <w:r w:rsidRPr="00D629EF">
              <w:rPr>
                <w:szCs w:val="18"/>
              </w:rPr>
              <w:lastRenderedPageBreak/>
              <w:t>NEA3)</w:t>
            </w:r>
          </w:p>
        </w:tc>
        <w:tc>
          <w:tcPr>
            <w:tcW w:w="2880" w:type="dxa"/>
          </w:tcPr>
          <w:p w14:paraId="62417F1C" w14:textId="77777777" w:rsidR="00FC324B" w:rsidRPr="00D629EF" w:rsidRDefault="00FC324B" w:rsidP="007B1FA7">
            <w:pPr>
              <w:pStyle w:val="TAL"/>
              <w:keepNext w:val="0"/>
              <w:keepLines w:val="0"/>
              <w:widowControl w:val="0"/>
              <w:rPr>
                <w:szCs w:val="18"/>
                <w:lang w:eastAsia="ja-JP"/>
              </w:rPr>
            </w:pPr>
            <w:r w:rsidRPr="00D629EF">
              <w:rPr>
                <w:lang w:eastAsia="ja-JP"/>
              </w:rPr>
              <w:lastRenderedPageBreak/>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w:t>
            </w:r>
            <w:r w:rsidRPr="006F4C3E">
              <w:rPr>
                <w:lang w:eastAsia="ja-JP"/>
              </w:rPr>
              <w:lastRenderedPageBreak/>
              <w:t>enumerated value is EEA0, 128-EEA1, 128-EEA2, 128-EEA3</w:t>
            </w:r>
            <w:r w:rsidRPr="00D629EF">
              <w:rPr>
                <w:lang w:eastAsia="ja-JP"/>
              </w:rPr>
              <w:t>.</w:t>
            </w:r>
          </w:p>
        </w:tc>
      </w:tr>
      <w:tr w:rsidR="00FC324B" w:rsidRPr="00D629EF" w14:paraId="481FE5F0" w14:textId="77777777" w:rsidTr="009522B9">
        <w:tc>
          <w:tcPr>
            <w:tcW w:w="2448" w:type="dxa"/>
          </w:tcPr>
          <w:p w14:paraId="3AD72503" w14:textId="77777777" w:rsidR="00FC324B" w:rsidRPr="00D629EF" w:rsidRDefault="00FC324B" w:rsidP="007B1FA7">
            <w:pPr>
              <w:pStyle w:val="TAL"/>
              <w:keepNext w:val="0"/>
              <w:keepLines w:val="0"/>
              <w:widowControl w:val="0"/>
              <w:rPr>
                <w:szCs w:val="18"/>
                <w:lang w:eastAsia="ja-JP"/>
              </w:rPr>
            </w:pPr>
            <w:r w:rsidRPr="00D629EF">
              <w:rPr>
                <w:szCs w:val="18"/>
                <w:lang w:eastAsia="ja-JP"/>
              </w:rPr>
              <w:lastRenderedPageBreak/>
              <w:t xml:space="preserve">Integrity Protection Algorithm </w:t>
            </w:r>
          </w:p>
        </w:tc>
        <w:tc>
          <w:tcPr>
            <w:tcW w:w="1080" w:type="dxa"/>
          </w:tcPr>
          <w:p w14:paraId="6AB3A76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FC324B" w:rsidRPr="00D629EF" w:rsidRDefault="00FC324B" w:rsidP="007B1FA7">
            <w:pPr>
              <w:pStyle w:val="TAL"/>
              <w:keepNext w:val="0"/>
              <w:keepLines w:val="0"/>
              <w:widowControl w:val="0"/>
              <w:rPr>
                <w:i/>
                <w:szCs w:val="18"/>
                <w:lang w:eastAsia="ja-JP"/>
              </w:rPr>
            </w:pPr>
          </w:p>
        </w:tc>
        <w:tc>
          <w:tcPr>
            <w:tcW w:w="1872" w:type="dxa"/>
          </w:tcPr>
          <w:p w14:paraId="01F4E1A8" w14:textId="77777777" w:rsidR="00FC324B" w:rsidRPr="00D629EF" w:rsidRDefault="00FC324B" w:rsidP="007B1FA7">
            <w:pPr>
              <w:pStyle w:val="TAL"/>
              <w:keepNext w:val="0"/>
              <w:keepLines w:val="0"/>
              <w:widowControl w:val="0"/>
              <w:rPr>
                <w:szCs w:val="18"/>
              </w:rPr>
            </w:pPr>
            <w:r w:rsidRPr="00D629EF">
              <w:rPr>
                <w:szCs w:val="18"/>
              </w:rPr>
              <w:t>ENUMERATED (NIA0, 128-NIA1, 128-NIA2, 128-NIA3)</w:t>
            </w:r>
          </w:p>
        </w:tc>
        <w:tc>
          <w:tcPr>
            <w:tcW w:w="2880" w:type="dxa"/>
          </w:tcPr>
          <w:p w14:paraId="2A819438"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000" w:name="_CR9_3_1_32"/>
      <w:bookmarkStart w:id="4001" w:name="_Toc20955613"/>
      <w:bookmarkStart w:id="4002" w:name="_Toc29461051"/>
      <w:bookmarkStart w:id="4003" w:name="_Toc29505783"/>
      <w:bookmarkStart w:id="4004" w:name="_Toc36556308"/>
      <w:bookmarkStart w:id="4005" w:name="_Toc45881772"/>
      <w:bookmarkStart w:id="4006" w:name="_Toc51852411"/>
      <w:bookmarkStart w:id="4007" w:name="_Toc56620362"/>
      <w:bookmarkStart w:id="4008" w:name="_Toc64448002"/>
      <w:bookmarkStart w:id="4009" w:name="_Toc74152777"/>
      <w:bookmarkStart w:id="4010" w:name="_Toc88656202"/>
      <w:bookmarkStart w:id="4011" w:name="_Toc88657261"/>
      <w:bookmarkStart w:id="4012" w:name="_Toc105657322"/>
      <w:bookmarkStart w:id="4013" w:name="_Toc106108703"/>
      <w:bookmarkStart w:id="4014" w:name="_Toc112687796"/>
      <w:bookmarkStart w:id="4015" w:name="_Hlk512875178"/>
      <w:bookmarkStart w:id="4016" w:name="_Toc222845987"/>
      <w:bookmarkEnd w:id="4000"/>
      <w:r w:rsidRPr="00673604">
        <w:t>9.3.1.32</w:t>
      </w:r>
      <w:r w:rsidRPr="00673604">
        <w:tab/>
        <w:t>User Plane Security Keys</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6"/>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15"/>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17" w:name="_CR9_3_1_33"/>
      <w:bookmarkStart w:id="4018" w:name="_Toc20955614"/>
      <w:bookmarkStart w:id="4019" w:name="_Toc29461052"/>
      <w:bookmarkStart w:id="4020" w:name="_Toc29505784"/>
      <w:bookmarkStart w:id="4021" w:name="_Toc36556309"/>
      <w:bookmarkStart w:id="4022" w:name="_Toc45881773"/>
      <w:bookmarkStart w:id="4023" w:name="_Toc51852412"/>
      <w:bookmarkStart w:id="4024" w:name="_Toc56620363"/>
      <w:bookmarkStart w:id="4025" w:name="_Toc64448003"/>
      <w:bookmarkStart w:id="4026" w:name="_Toc74152778"/>
      <w:bookmarkStart w:id="4027" w:name="_Toc88656203"/>
      <w:bookmarkStart w:id="4028" w:name="_Toc88657262"/>
      <w:bookmarkStart w:id="4029" w:name="_Toc105657323"/>
      <w:bookmarkStart w:id="4030" w:name="_Toc106108704"/>
      <w:bookmarkStart w:id="4031" w:name="_Toc112687797"/>
      <w:bookmarkStart w:id="4032" w:name="_Toc222845988"/>
      <w:bookmarkEnd w:id="4017"/>
      <w:r w:rsidRPr="00673604">
        <w:t>9.3.1.33</w:t>
      </w:r>
      <w:r w:rsidRPr="00673604">
        <w:tab/>
        <w:t>UL Configuration</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18BC156" w14:textId="77777777" w:rsidTr="009522B9">
        <w:tc>
          <w:tcPr>
            <w:tcW w:w="2448" w:type="dxa"/>
          </w:tcPr>
          <w:p w14:paraId="1C6D6644" w14:textId="31EBE16B" w:rsidR="00FC324B" w:rsidRPr="00D629EF" w:rsidRDefault="00FC324B" w:rsidP="007B1FA7">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FC324B" w:rsidRPr="00D629EF" w:rsidRDefault="00FC324B" w:rsidP="007B1FA7">
            <w:pPr>
              <w:pStyle w:val="TAL"/>
              <w:keepNext w:val="0"/>
              <w:keepLines w:val="0"/>
              <w:widowControl w:val="0"/>
              <w:rPr>
                <w:rFonts w:cs="Arial"/>
                <w:lang w:eastAsia="ja-JP"/>
              </w:rPr>
            </w:pPr>
            <w:r w:rsidRPr="00D629EF">
              <w:rPr>
                <w:lang w:eastAsia="ja-JP"/>
              </w:rPr>
              <w:t>M</w:t>
            </w:r>
          </w:p>
        </w:tc>
        <w:tc>
          <w:tcPr>
            <w:tcW w:w="1440" w:type="dxa"/>
          </w:tcPr>
          <w:p w14:paraId="08FC7A0D" w14:textId="77777777" w:rsidR="00FC324B" w:rsidRPr="00D629EF" w:rsidRDefault="00FC324B" w:rsidP="007B1FA7">
            <w:pPr>
              <w:pStyle w:val="TAL"/>
              <w:keepNext w:val="0"/>
              <w:keepLines w:val="0"/>
              <w:widowControl w:val="0"/>
              <w:rPr>
                <w:i/>
                <w:lang w:eastAsia="ja-JP"/>
              </w:rPr>
            </w:pPr>
          </w:p>
        </w:tc>
        <w:tc>
          <w:tcPr>
            <w:tcW w:w="1872" w:type="dxa"/>
          </w:tcPr>
          <w:p w14:paraId="58E2EDA2" w14:textId="77777777" w:rsidR="00FC324B" w:rsidRPr="00D629EF" w:rsidRDefault="00FC324B" w:rsidP="007B1FA7">
            <w:pPr>
              <w:pStyle w:val="TAL"/>
              <w:keepNext w:val="0"/>
              <w:keepLines w:val="0"/>
              <w:widowControl w:val="0"/>
              <w:rPr>
                <w:lang w:eastAsia="ja-JP"/>
              </w:rPr>
            </w:pPr>
            <w:r w:rsidRPr="00D629EF">
              <w:rPr>
                <w:lang w:eastAsia="ja-JP"/>
              </w:rPr>
              <w:t>ENUMERATED (no-data, shared, only, ..)</w:t>
            </w:r>
          </w:p>
        </w:tc>
        <w:tc>
          <w:tcPr>
            <w:tcW w:w="2880" w:type="dxa"/>
          </w:tcPr>
          <w:p w14:paraId="14C34070" w14:textId="702A6CD6" w:rsidR="00FC324B" w:rsidRPr="00D629EF" w:rsidRDefault="00FC324B" w:rsidP="007B1FA7">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33" w:name="_CR9_3_1_34"/>
      <w:bookmarkStart w:id="4034" w:name="_Toc20955615"/>
      <w:bookmarkStart w:id="4035" w:name="_Toc29461053"/>
      <w:bookmarkStart w:id="4036" w:name="_Toc29505785"/>
      <w:bookmarkStart w:id="4037" w:name="_Toc36556310"/>
      <w:bookmarkStart w:id="4038" w:name="_Toc45881774"/>
      <w:bookmarkStart w:id="4039" w:name="_Toc51852413"/>
      <w:bookmarkStart w:id="4040" w:name="_Toc56620364"/>
      <w:bookmarkStart w:id="4041" w:name="_Toc64448004"/>
      <w:bookmarkStart w:id="4042" w:name="_Toc74152779"/>
      <w:bookmarkStart w:id="4043" w:name="_Toc88656204"/>
      <w:bookmarkStart w:id="4044" w:name="_Toc88657263"/>
      <w:bookmarkStart w:id="4045" w:name="_Toc105657324"/>
      <w:bookmarkStart w:id="4046" w:name="_Toc106108705"/>
      <w:bookmarkStart w:id="4047" w:name="_Toc112687798"/>
      <w:bookmarkStart w:id="4048" w:name="_Toc222845989"/>
      <w:bookmarkEnd w:id="4033"/>
      <w:r w:rsidRPr="00673604">
        <w:t>9.3.1.34</w:t>
      </w:r>
      <w:r w:rsidRPr="00673604">
        <w:tab/>
        <w:t>gNB-CU-UP Cell Group Related Configuration</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[10] (0=MCG, 1=SCG). Used to identify the Cell Group to modify. In this version of the </w:t>
            </w:r>
            <w:r w:rsidRPr="00D629EF">
              <w:rPr>
                <w:rFonts w:cs="Arial"/>
                <w:szCs w:val="18"/>
                <w:lang w:eastAsia="ja-JP"/>
              </w:rPr>
              <w:lastRenderedPageBreak/>
              <w:t>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lastRenderedPageBreak/>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49" w:name="_CR9_3_1_35"/>
      <w:bookmarkStart w:id="4050" w:name="_Toc20955616"/>
      <w:bookmarkStart w:id="4051" w:name="_Toc29461054"/>
      <w:bookmarkStart w:id="4052" w:name="_Toc29505786"/>
      <w:bookmarkStart w:id="4053" w:name="_Toc36556311"/>
      <w:bookmarkStart w:id="4054" w:name="_Toc45881775"/>
      <w:bookmarkStart w:id="4055" w:name="_Toc51852414"/>
      <w:bookmarkStart w:id="4056" w:name="_Toc56620365"/>
      <w:bookmarkStart w:id="4057" w:name="_Toc64448005"/>
      <w:bookmarkStart w:id="4058" w:name="_Toc74152780"/>
      <w:bookmarkStart w:id="4059" w:name="_Toc88656205"/>
      <w:bookmarkStart w:id="4060" w:name="_Toc88657264"/>
      <w:bookmarkStart w:id="4061" w:name="_Toc105657325"/>
      <w:bookmarkStart w:id="4062" w:name="_Toc106108706"/>
      <w:bookmarkStart w:id="4063" w:name="_Toc112687799"/>
      <w:bookmarkStart w:id="4064" w:name="_Toc222845990"/>
      <w:bookmarkEnd w:id="4049"/>
      <w:r w:rsidRPr="00673604">
        <w:t>9.3.1.35</w:t>
      </w:r>
      <w:r w:rsidRPr="00673604">
        <w:tab/>
        <w:t>PDCP Count</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65" w:name="_CR9_3_1_35a"/>
      <w:bookmarkStart w:id="4066" w:name="_Toc20955617"/>
      <w:bookmarkStart w:id="4067" w:name="_Toc29461055"/>
      <w:bookmarkStart w:id="4068" w:name="_Toc29505787"/>
      <w:bookmarkStart w:id="4069" w:name="_Toc36556312"/>
      <w:bookmarkStart w:id="4070" w:name="_Toc45881776"/>
      <w:bookmarkStart w:id="4071" w:name="_Toc51852415"/>
      <w:bookmarkStart w:id="4072" w:name="_Toc56620366"/>
      <w:bookmarkStart w:id="4073" w:name="_Toc64448006"/>
      <w:bookmarkStart w:id="4074" w:name="_Toc74152781"/>
      <w:bookmarkStart w:id="4075" w:name="_Toc88656206"/>
      <w:bookmarkStart w:id="4076" w:name="_Toc88657265"/>
      <w:bookmarkStart w:id="4077" w:name="_Toc105657326"/>
      <w:bookmarkStart w:id="4078" w:name="_Toc106108707"/>
      <w:bookmarkStart w:id="4079" w:name="_Toc112687800"/>
      <w:bookmarkStart w:id="4080" w:name="_Toc222845991"/>
      <w:bookmarkEnd w:id="4065"/>
      <w:r w:rsidRPr="00D629EF">
        <w:t>9.3.1.35</w:t>
      </w:r>
      <w:r>
        <w:t>a</w:t>
      </w:r>
      <w:r w:rsidRPr="00D629EF">
        <w:tab/>
      </w:r>
      <w:r>
        <w:t xml:space="preserve">MBS </w:t>
      </w:r>
      <w:r w:rsidRPr="00D629EF">
        <w:t>PDCP C</w:t>
      </w:r>
      <w:r>
        <w:t>OUNT</w:t>
      </w:r>
      <w:bookmarkEnd w:id="4080"/>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081" w:name="_CR9_3_1_36"/>
      <w:bookmarkStart w:id="4082" w:name="_Toc222845992"/>
      <w:bookmarkEnd w:id="4081"/>
      <w:r w:rsidRPr="00673604">
        <w:t>9.3.1.36</w:t>
      </w:r>
      <w:r w:rsidRPr="00673604">
        <w:tab/>
        <w:t>NR CGI Support</w:t>
      </w:r>
      <w:r w:rsidRPr="00673604">
        <w:rPr>
          <w:rFonts w:hint="eastAsia"/>
        </w:rPr>
        <w:t xml:space="preserve"> </w:t>
      </w:r>
      <w:r w:rsidRPr="00673604">
        <w:t>List</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2"/>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083" w:name="_CR9_3_1_37"/>
      <w:bookmarkStart w:id="4084" w:name="_Toc20955618"/>
      <w:bookmarkStart w:id="4085" w:name="_Toc29461056"/>
      <w:bookmarkStart w:id="4086" w:name="_Toc29505788"/>
      <w:bookmarkStart w:id="4087" w:name="_Toc36556313"/>
      <w:bookmarkStart w:id="4088" w:name="_Toc45881777"/>
      <w:bookmarkStart w:id="4089" w:name="_Toc51852416"/>
      <w:bookmarkStart w:id="4090" w:name="_Toc56620367"/>
      <w:bookmarkStart w:id="4091" w:name="_Toc64448007"/>
      <w:bookmarkStart w:id="4092" w:name="_Toc74152782"/>
      <w:bookmarkStart w:id="4093" w:name="_Toc88656207"/>
      <w:bookmarkStart w:id="4094" w:name="_Toc88657266"/>
      <w:bookmarkStart w:id="4095" w:name="_Toc105657327"/>
      <w:bookmarkStart w:id="4096" w:name="_Toc106108708"/>
      <w:bookmarkStart w:id="4097" w:name="_Toc112687801"/>
      <w:bookmarkStart w:id="4098" w:name="_Toc222845993"/>
      <w:bookmarkEnd w:id="4083"/>
      <w:r w:rsidRPr="00673604">
        <w:t>9.3.1.37</w:t>
      </w:r>
      <w:r w:rsidRPr="00673604">
        <w:tab/>
        <w:t>QoS Parameters Support</w:t>
      </w:r>
      <w:r w:rsidRPr="00673604">
        <w:rPr>
          <w:rFonts w:hint="eastAsia"/>
        </w:rPr>
        <w:t xml:space="preserve"> </w:t>
      </w:r>
      <w:r w:rsidRPr="00673604">
        <w:t>List</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099" w:name="_CR9_3_1_38"/>
      <w:bookmarkStart w:id="4100" w:name="_Toc20955619"/>
      <w:bookmarkStart w:id="4101" w:name="_Toc29461057"/>
      <w:bookmarkStart w:id="4102" w:name="_Toc29505789"/>
      <w:bookmarkStart w:id="4103" w:name="_Toc36556314"/>
      <w:bookmarkStart w:id="4104" w:name="_Toc45881778"/>
      <w:bookmarkStart w:id="4105" w:name="_Toc51852417"/>
      <w:bookmarkStart w:id="4106" w:name="_Toc56620368"/>
      <w:bookmarkStart w:id="4107" w:name="_Toc64448008"/>
      <w:bookmarkStart w:id="4108" w:name="_Toc74152783"/>
      <w:bookmarkStart w:id="4109" w:name="_Toc88656208"/>
      <w:bookmarkStart w:id="4110" w:name="_Toc88657267"/>
      <w:bookmarkStart w:id="4111" w:name="_Toc105657328"/>
      <w:bookmarkStart w:id="4112" w:name="_Toc106108709"/>
      <w:bookmarkStart w:id="4113" w:name="_Toc112687802"/>
      <w:bookmarkStart w:id="4114" w:name="_Toc222845994"/>
      <w:bookmarkEnd w:id="4099"/>
      <w:r w:rsidRPr="00673604">
        <w:t>9.3.1.38</w:t>
      </w:r>
      <w:r w:rsidRPr="00673604">
        <w:tab/>
        <w:t>PDCP Configuration</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w:t>
            </w:r>
            <w:r w:rsidRPr="009D75FA">
              <w:rPr>
                <w:lang w:eastAsia="ja-JP"/>
              </w:rPr>
              <w:lastRenderedPageBreak/>
              <w:t xml:space="preserve">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lastRenderedPageBreak/>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w:t>
            </w:r>
            <w:r w:rsidRPr="009D75FA">
              <w:rPr>
                <w:lang w:eastAsia="ja-JP"/>
              </w:rPr>
              <w:lastRenderedPageBreak/>
              <w:t xml:space="preserve">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lastRenderedPageBreak/>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w:t>
            </w:r>
            <w:r w:rsidRPr="00E60D09">
              <w:rPr>
                <w:lang w:eastAsia="ja-JP"/>
              </w:rPr>
              <w:lastRenderedPageBreak/>
              <w:t xml:space="preserve">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lastRenderedPageBreak/>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15" w:name="_CR9_3_1_39"/>
      <w:bookmarkStart w:id="4116" w:name="_Toc20955620"/>
      <w:bookmarkStart w:id="4117" w:name="_Toc29461058"/>
      <w:bookmarkStart w:id="4118" w:name="_Toc29505790"/>
      <w:bookmarkStart w:id="4119" w:name="_Toc36556315"/>
      <w:bookmarkStart w:id="4120" w:name="_Toc45881779"/>
      <w:bookmarkStart w:id="4121" w:name="_Toc51852418"/>
      <w:bookmarkStart w:id="4122" w:name="_Toc56620369"/>
      <w:bookmarkStart w:id="4123" w:name="_Toc64448009"/>
      <w:bookmarkStart w:id="4124" w:name="_Toc74152784"/>
      <w:bookmarkStart w:id="4125" w:name="_Toc88656209"/>
      <w:bookmarkStart w:id="4126" w:name="_Toc88657268"/>
      <w:bookmarkStart w:id="4127" w:name="_Toc105657329"/>
      <w:bookmarkStart w:id="4128" w:name="_Toc106108710"/>
      <w:bookmarkStart w:id="4129" w:name="_Toc112687803"/>
      <w:bookmarkStart w:id="4130" w:name="_Toc222845995"/>
      <w:bookmarkEnd w:id="4115"/>
      <w:r w:rsidRPr="00673604">
        <w:t>9.3.1.39</w:t>
      </w:r>
      <w:r w:rsidRPr="00673604">
        <w:tab/>
        <w:t>SDAP Configuration</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31" w:name="_CR9_3_1_40"/>
      <w:bookmarkStart w:id="4132" w:name="_Toc20955621"/>
      <w:bookmarkStart w:id="4133" w:name="_Toc29461059"/>
      <w:bookmarkStart w:id="4134" w:name="_Toc29505791"/>
      <w:bookmarkStart w:id="4135" w:name="_Toc36556316"/>
      <w:bookmarkStart w:id="4136" w:name="_Toc45881780"/>
      <w:bookmarkStart w:id="4137" w:name="_Toc51852419"/>
      <w:bookmarkStart w:id="4138" w:name="_Toc56620370"/>
      <w:bookmarkStart w:id="4139" w:name="_Toc64448010"/>
      <w:bookmarkStart w:id="4140" w:name="_Toc74152785"/>
      <w:bookmarkStart w:id="4141" w:name="_Toc88656210"/>
      <w:bookmarkStart w:id="4142" w:name="_Toc88657269"/>
      <w:bookmarkStart w:id="4143" w:name="_Toc105657330"/>
      <w:bookmarkStart w:id="4144" w:name="_Toc106108711"/>
      <w:bookmarkStart w:id="4145" w:name="_Toc112687804"/>
      <w:bookmarkStart w:id="4146" w:name="_Toc222845996"/>
      <w:bookmarkEnd w:id="4131"/>
      <w:r w:rsidRPr="00673604">
        <w:t>9.3.1.40</w:t>
      </w:r>
      <w:r w:rsidRPr="00673604">
        <w:tab/>
        <w:t>ROHC Parameters</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FC324B" w:rsidRPr="00D629EF" w14:paraId="7B8ED064" w14:textId="77777777" w:rsidTr="009522B9">
        <w:tc>
          <w:tcPr>
            <w:tcW w:w="2448" w:type="dxa"/>
          </w:tcPr>
          <w:p w14:paraId="386AE36E" w14:textId="77777777" w:rsidR="00FC324B" w:rsidRPr="00D629EF" w:rsidRDefault="00FC324B" w:rsidP="007B1FA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FC324B" w:rsidRPr="00D629EF" w:rsidRDefault="00FC324B" w:rsidP="007B1FA7">
            <w:pPr>
              <w:pStyle w:val="TAL"/>
              <w:keepNext w:val="0"/>
              <w:keepLines w:val="0"/>
              <w:widowControl w:val="0"/>
              <w:rPr>
                <w:i/>
              </w:rPr>
            </w:pPr>
          </w:p>
        </w:tc>
        <w:tc>
          <w:tcPr>
            <w:tcW w:w="1872" w:type="dxa"/>
          </w:tcPr>
          <w:p w14:paraId="2D02C6B4" w14:textId="77777777" w:rsidR="00FC324B" w:rsidRPr="00D629EF" w:rsidRDefault="00FC324B" w:rsidP="007B1FA7">
            <w:pPr>
              <w:pStyle w:val="TAL"/>
              <w:keepNext w:val="0"/>
              <w:keepLines w:val="0"/>
              <w:widowControl w:val="0"/>
              <w:rPr>
                <w:lang w:eastAsia="ja-JP"/>
              </w:rPr>
            </w:pPr>
            <w:r w:rsidRPr="00D629EF">
              <w:rPr>
                <w:lang w:eastAsia="ja-JP"/>
              </w:rPr>
              <w:t>INTEGER (0..16383)</w:t>
            </w:r>
          </w:p>
        </w:tc>
        <w:tc>
          <w:tcPr>
            <w:tcW w:w="2880" w:type="dxa"/>
          </w:tcPr>
          <w:p w14:paraId="5E8DA8BA"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FC324B" w:rsidRPr="00D629EF" w14:paraId="16EE0922" w14:textId="77777777" w:rsidTr="009522B9">
        <w:tc>
          <w:tcPr>
            <w:tcW w:w="2448" w:type="dxa"/>
          </w:tcPr>
          <w:p w14:paraId="30DD90F4" w14:textId="77777777" w:rsidR="00FC324B" w:rsidRPr="00D629EF" w:rsidRDefault="00FC324B" w:rsidP="007B1FA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FC324B" w:rsidRPr="00D629EF" w:rsidRDefault="00FC324B" w:rsidP="007B1FA7">
            <w:pPr>
              <w:pStyle w:val="TAL"/>
              <w:keepNext w:val="0"/>
              <w:keepLines w:val="0"/>
              <w:widowControl w:val="0"/>
              <w:rPr>
                <w:i/>
              </w:rPr>
            </w:pPr>
          </w:p>
        </w:tc>
        <w:tc>
          <w:tcPr>
            <w:tcW w:w="1872" w:type="dxa"/>
          </w:tcPr>
          <w:p w14:paraId="33868A01" w14:textId="77777777" w:rsidR="00FC324B" w:rsidRPr="00D629EF" w:rsidRDefault="00FC324B" w:rsidP="007B1FA7">
            <w:pPr>
              <w:pStyle w:val="TAL"/>
              <w:keepNext w:val="0"/>
              <w:keepLines w:val="0"/>
              <w:widowControl w:val="0"/>
              <w:rPr>
                <w:lang w:eastAsia="ja-JP"/>
              </w:rPr>
            </w:pPr>
            <w:r w:rsidRPr="00D629EF">
              <w:rPr>
                <w:lang w:eastAsia="ja-JP"/>
              </w:rPr>
              <w:t>INTEGER (0..511)</w:t>
            </w:r>
          </w:p>
        </w:tc>
        <w:tc>
          <w:tcPr>
            <w:tcW w:w="2880" w:type="dxa"/>
          </w:tcPr>
          <w:p w14:paraId="4B6904E8" w14:textId="77777777" w:rsidR="00FC324B" w:rsidRPr="00D629EF" w:rsidRDefault="00FC324B" w:rsidP="007B1FA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w:t>
            </w:r>
            <w:r w:rsidRPr="00D629EF">
              <w:rPr>
                <w:lang w:eastAsia="ja-JP"/>
              </w:rPr>
              <w:lastRenderedPageBreak/>
              <w:t xml:space="preserve">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FC324B" w:rsidRPr="00D629EF" w14:paraId="442CEABD" w14:textId="77777777" w:rsidTr="009522B9">
        <w:tc>
          <w:tcPr>
            <w:tcW w:w="2448" w:type="dxa"/>
          </w:tcPr>
          <w:p w14:paraId="44E11074" w14:textId="77777777" w:rsidR="00FC324B" w:rsidRPr="00D629EF" w:rsidRDefault="00FC324B" w:rsidP="007B1FA7">
            <w:pPr>
              <w:pStyle w:val="TAL"/>
              <w:keepNext w:val="0"/>
              <w:keepLines w:val="0"/>
              <w:widowControl w:val="0"/>
              <w:ind w:leftChars="100" w:left="200"/>
              <w:rPr>
                <w:rFonts w:cs="Arial"/>
              </w:rPr>
            </w:pPr>
            <w:r w:rsidRPr="00D629EF">
              <w:rPr>
                <w:rFonts w:cs="Arial"/>
                <w:szCs w:val="18"/>
                <w:lang w:eastAsia="ja-JP"/>
              </w:rPr>
              <w:lastRenderedPageBreak/>
              <w:t>&gt;&gt;</w:t>
            </w:r>
            <w:r w:rsidRPr="00D629EF">
              <w:rPr>
                <w:rFonts w:cs="Arial"/>
                <w:szCs w:val="18"/>
              </w:rPr>
              <w:t>Continue ROHC</w:t>
            </w:r>
          </w:p>
        </w:tc>
        <w:tc>
          <w:tcPr>
            <w:tcW w:w="1080" w:type="dxa"/>
          </w:tcPr>
          <w:p w14:paraId="09410756"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FC324B" w:rsidRPr="00D629EF" w:rsidRDefault="00FC324B" w:rsidP="007B1FA7">
            <w:pPr>
              <w:pStyle w:val="TAL"/>
              <w:keepNext w:val="0"/>
              <w:keepLines w:val="0"/>
              <w:widowControl w:val="0"/>
              <w:rPr>
                <w:i/>
              </w:rPr>
            </w:pPr>
          </w:p>
        </w:tc>
        <w:tc>
          <w:tcPr>
            <w:tcW w:w="1872" w:type="dxa"/>
          </w:tcPr>
          <w:p w14:paraId="41F69EBA" w14:textId="77777777" w:rsidR="00FC324B" w:rsidRPr="00D629EF" w:rsidRDefault="00FC324B" w:rsidP="007B1FA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FC324B" w:rsidRPr="00D629EF" w14:paraId="7248E767" w14:textId="77777777" w:rsidTr="009522B9">
        <w:tc>
          <w:tcPr>
            <w:tcW w:w="2448" w:type="dxa"/>
          </w:tcPr>
          <w:p w14:paraId="0A362C2E" w14:textId="77777777" w:rsidR="00FC324B" w:rsidRPr="00836DD7" w:rsidRDefault="00FC324B" w:rsidP="007B1FA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FC324B" w:rsidRPr="00D629EF" w:rsidRDefault="00FC324B" w:rsidP="007B1FA7">
            <w:pPr>
              <w:pStyle w:val="TAL"/>
              <w:keepNext w:val="0"/>
              <w:keepLines w:val="0"/>
              <w:widowControl w:val="0"/>
              <w:rPr>
                <w:rFonts w:eastAsia="Batang"/>
                <w:lang w:eastAsia="ja-JP"/>
              </w:rPr>
            </w:pPr>
          </w:p>
        </w:tc>
        <w:tc>
          <w:tcPr>
            <w:tcW w:w="1440" w:type="dxa"/>
          </w:tcPr>
          <w:p w14:paraId="31ACBCC4" w14:textId="77777777" w:rsidR="00FC324B" w:rsidRPr="00D629EF" w:rsidRDefault="00FC324B" w:rsidP="007B1FA7">
            <w:pPr>
              <w:pStyle w:val="TAL"/>
              <w:keepNext w:val="0"/>
              <w:keepLines w:val="0"/>
              <w:widowControl w:val="0"/>
              <w:rPr>
                <w:i/>
              </w:rPr>
            </w:pPr>
          </w:p>
        </w:tc>
        <w:tc>
          <w:tcPr>
            <w:tcW w:w="1872" w:type="dxa"/>
          </w:tcPr>
          <w:p w14:paraId="4AD26DD0" w14:textId="77777777" w:rsidR="00FC324B" w:rsidRPr="00D629EF" w:rsidRDefault="00FC324B" w:rsidP="007B1FA7">
            <w:pPr>
              <w:pStyle w:val="TAL"/>
              <w:keepNext w:val="0"/>
              <w:keepLines w:val="0"/>
              <w:widowControl w:val="0"/>
              <w:rPr>
                <w:lang w:eastAsia="ja-JP"/>
              </w:rPr>
            </w:pPr>
          </w:p>
        </w:tc>
        <w:tc>
          <w:tcPr>
            <w:tcW w:w="2880" w:type="dxa"/>
          </w:tcPr>
          <w:p w14:paraId="05CBB0C3" w14:textId="77777777" w:rsidR="00FC324B" w:rsidRPr="00D629EF" w:rsidRDefault="00FC324B" w:rsidP="007B1FA7">
            <w:pPr>
              <w:pStyle w:val="TAL"/>
              <w:keepNext w:val="0"/>
              <w:keepLines w:val="0"/>
              <w:widowControl w:val="0"/>
              <w:rPr>
                <w:lang w:eastAsia="ja-JP"/>
              </w:rPr>
            </w:pPr>
          </w:p>
        </w:tc>
      </w:tr>
      <w:tr w:rsidR="00FC324B" w:rsidRPr="00D629EF" w14:paraId="429471F5" w14:textId="77777777" w:rsidTr="009522B9">
        <w:tc>
          <w:tcPr>
            <w:tcW w:w="2448" w:type="dxa"/>
          </w:tcPr>
          <w:p w14:paraId="71E24DF4"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FC324B" w:rsidRPr="00D629EF" w:rsidRDefault="00FC324B" w:rsidP="007B1FA7">
            <w:pPr>
              <w:pStyle w:val="TAL"/>
              <w:keepNext w:val="0"/>
              <w:keepLines w:val="0"/>
              <w:widowControl w:val="0"/>
              <w:rPr>
                <w:i/>
              </w:rPr>
            </w:pPr>
          </w:p>
        </w:tc>
        <w:tc>
          <w:tcPr>
            <w:tcW w:w="1872" w:type="dxa"/>
          </w:tcPr>
          <w:p w14:paraId="3AA0FA17" w14:textId="77777777" w:rsidR="00FC324B" w:rsidRPr="00D629EF" w:rsidRDefault="00FC324B" w:rsidP="007B1FA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FC324B" w:rsidRPr="00D629EF" w14:paraId="203FD180" w14:textId="77777777" w:rsidTr="009522B9">
        <w:tc>
          <w:tcPr>
            <w:tcW w:w="2448" w:type="dxa"/>
          </w:tcPr>
          <w:p w14:paraId="53E494DA"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FC324B" w:rsidRPr="00D629EF" w:rsidRDefault="00FC324B" w:rsidP="007B1FA7">
            <w:pPr>
              <w:pStyle w:val="TAL"/>
              <w:keepNext w:val="0"/>
              <w:keepLines w:val="0"/>
              <w:widowControl w:val="0"/>
              <w:rPr>
                <w:i/>
              </w:rPr>
            </w:pPr>
          </w:p>
        </w:tc>
        <w:tc>
          <w:tcPr>
            <w:tcW w:w="1872" w:type="dxa"/>
          </w:tcPr>
          <w:p w14:paraId="4237787D" w14:textId="77777777" w:rsidR="00FC324B" w:rsidRPr="00D629EF" w:rsidRDefault="00FC324B" w:rsidP="007B1FA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FC324B" w:rsidRPr="00D629EF" w:rsidRDefault="00FC324B" w:rsidP="007B1FA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FC324B" w:rsidRPr="00D629EF" w14:paraId="197F6CE5" w14:textId="77777777" w:rsidTr="009522B9">
        <w:tc>
          <w:tcPr>
            <w:tcW w:w="2448" w:type="dxa"/>
          </w:tcPr>
          <w:p w14:paraId="4B54DC3D" w14:textId="77777777" w:rsidR="00FC324B" w:rsidRPr="00D629EF" w:rsidRDefault="00FC324B" w:rsidP="007B1FA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FC324B" w:rsidRPr="00D629EF" w:rsidRDefault="00FC324B" w:rsidP="007B1FA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FC324B" w:rsidRPr="00D629EF" w:rsidRDefault="00FC324B" w:rsidP="007B1FA7">
            <w:pPr>
              <w:pStyle w:val="TAL"/>
              <w:keepNext w:val="0"/>
              <w:keepLines w:val="0"/>
              <w:widowControl w:val="0"/>
              <w:rPr>
                <w:i/>
              </w:rPr>
            </w:pPr>
          </w:p>
        </w:tc>
        <w:tc>
          <w:tcPr>
            <w:tcW w:w="1872" w:type="dxa"/>
          </w:tcPr>
          <w:p w14:paraId="285A0A60" w14:textId="77777777" w:rsidR="00FC324B" w:rsidRPr="00D629EF" w:rsidRDefault="00FC324B" w:rsidP="007B1FA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47" w:name="_CR9_3_1_41"/>
      <w:bookmarkStart w:id="4148" w:name="_Toc20955622"/>
      <w:bookmarkStart w:id="4149" w:name="_Toc29461060"/>
      <w:bookmarkStart w:id="4150" w:name="_Toc29505792"/>
      <w:bookmarkStart w:id="4151" w:name="_Toc36556317"/>
      <w:bookmarkStart w:id="4152" w:name="_Toc45881781"/>
      <w:bookmarkStart w:id="4153" w:name="_Toc51852420"/>
      <w:bookmarkStart w:id="4154" w:name="_Toc56620371"/>
      <w:bookmarkStart w:id="4155" w:name="_Toc64448011"/>
      <w:bookmarkStart w:id="4156" w:name="_Toc74152786"/>
      <w:bookmarkStart w:id="4157" w:name="_Toc88656211"/>
      <w:bookmarkStart w:id="4158" w:name="_Toc88657270"/>
      <w:bookmarkStart w:id="4159" w:name="_Toc105657331"/>
      <w:bookmarkStart w:id="4160" w:name="_Toc106108712"/>
      <w:bookmarkStart w:id="4161" w:name="_Toc112687805"/>
      <w:bookmarkStart w:id="4162" w:name="_Toc222845997"/>
      <w:bookmarkEnd w:id="4147"/>
      <w:r w:rsidRPr="00673604">
        <w:t>9.3.1.41</w:t>
      </w:r>
      <w:r w:rsidRPr="00673604">
        <w:tab/>
        <w:t>T-Reordering Timer</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63" w:name="_CR9_3_1_42"/>
      <w:bookmarkStart w:id="4164" w:name="_Toc20955623"/>
      <w:bookmarkStart w:id="4165" w:name="_Toc29461061"/>
      <w:bookmarkStart w:id="4166" w:name="_Toc29505793"/>
      <w:bookmarkStart w:id="4167" w:name="_Toc36556318"/>
      <w:bookmarkStart w:id="4168" w:name="_Toc45881782"/>
      <w:bookmarkStart w:id="4169" w:name="_Toc51852421"/>
      <w:bookmarkStart w:id="4170" w:name="_Toc56620372"/>
      <w:bookmarkStart w:id="4171" w:name="_Toc64448012"/>
      <w:bookmarkStart w:id="4172" w:name="_Toc74152787"/>
      <w:bookmarkStart w:id="4173" w:name="_Toc88656212"/>
      <w:bookmarkStart w:id="4174" w:name="_Toc88657271"/>
      <w:bookmarkStart w:id="4175" w:name="_Toc105657332"/>
      <w:bookmarkStart w:id="4176" w:name="_Toc106108713"/>
      <w:bookmarkStart w:id="4177" w:name="_Toc112687806"/>
      <w:bookmarkStart w:id="4178" w:name="_Toc222845998"/>
      <w:bookmarkEnd w:id="4163"/>
      <w:r w:rsidRPr="00673604">
        <w:t>9.3.1.42</w:t>
      </w:r>
      <w:r w:rsidRPr="00673604">
        <w:tab/>
        <w:t>Discard Timer</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179" w:name="_CR9_3_1_43"/>
      <w:bookmarkStart w:id="4180" w:name="_Toc20955624"/>
      <w:bookmarkStart w:id="4181" w:name="_Toc29461062"/>
      <w:bookmarkStart w:id="4182" w:name="_Toc29505794"/>
      <w:bookmarkStart w:id="4183" w:name="_Toc36556319"/>
      <w:bookmarkStart w:id="4184" w:name="_Toc45881783"/>
      <w:bookmarkStart w:id="4185" w:name="_Toc51852422"/>
      <w:bookmarkStart w:id="4186" w:name="_Toc56620373"/>
      <w:bookmarkStart w:id="4187" w:name="_Toc64448013"/>
      <w:bookmarkStart w:id="4188" w:name="_Toc74152788"/>
      <w:bookmarkStart w:id="4189" w:name="_Toc88656213"/>
      <w:bookmarkStart w:id="4190" w:name="_Toc88657272"/>
      <w:bookmarkStart w:id="4191" w:name="_Toc105657333"/>
      <w:bookmarkStart w:id="4192" w:name="_Toc106108714"/>
      <w:bookmarkStart w:id="4193" w:name="_Toc112687807"/>
      <w:bookmarkStart w:id="4194" w:name="_Toc222845999"/>
      <w:bookmarkEnd w:id="4179"/>
      <w:r w:rsidRPr="00673604">
        <w:t>9.3.1.43</w:t>
      </w:r>
      <w:r w:rsidRPr="00673604">
        <w:tab/>
        <w:t>UL Data Split Threshold</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195" w:name="_CR9_3_1_44"/>
      <w:bookmarkStart w:id="4196" w:name="_Toc20955625"/>
      <w:bookmarkStart w:id="4197" w:name="_Toc29461063"/>
      <w:bookmarkStart w:id="4198" w:name="_Toc29505795"/>
      <w:bookmarkStart w:id="4199" w:name="_Toc36556320"/>
      <w:bookmarkStart w:id="4200" w:name="_Toc45881784"/>
      <w:bookmarkStart w:id="4201" w:name="_Toc51852423"/>
      <w:bookmarkStart w:id="4202" w:name="_Toc56620374"/>
      <w:bookmarkStart w:id="4203" w:name="_Toc64448014"/>
      <w:bookmarkStart w:id="4204" w:name="_Toc74152789"/>
      <w:bookmarkStart w:id="4205" w:name="_Toc88656214"/>
      <w:bookmarkStart w:id="4206" w:name="_Toc88657273"/>
      <w:bookmarkStart w:id="4207" w:name="_Toc105657334"/>
      <w:bookmarkStart w:id="4208" w:name="_Toc106108715"/>
      <w:bookmarkStart w:id="4209" w:name="_Toc112687808"/>
      <w:bookmarkStart w:id="4210" w:name="_Toc222846000"/>
      <w:bookmarkEnd w:id="4195"/>
      <w:r w:rsidRPr="00673604">
        <w:t>9.3.1.44</w:t>
      </w:r>
      <w:r w:rsidRPr="00673604">
        <w:tab/>
        <w:t>Data Usage Report List</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section 6 of IETF RFC 5905 [14]. It indicates the UTC time when the recording of the </w:t>
            </w:r>
            <w:r w:rsidRPr="00D629EF">
              <w:rPr>
                <w:rFonts w:cs="Arial"/>
                <w:snapToGrid w:val="0"/>
              </w:rPr>
              <w:lastRenderedPageBreak/>
              <w:t>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11" w:name="_CR9_3_1_45"/>
      <w:bookmarkStart w:id="4212" w:name="_Toc20955626"/>
      <w:bookmarkStart w:id="4213" w:name="_Toc29461064"/>
      <w:bookmarkStart w:id="4214" w:name="_Toc29505796"/>
      <w:bookmarkStart w:id="4215" w:name="_Toc36556321"/>
      <w:bookmarkStart w:id="4216" w:name="_Toc45881785"/>
      <w:bookmarkStart w:id="4217" w:name="_Toc51852424"/>
      <w:bookmarkStart w:id="4218" w:name="_Toc56620375"/>
      <w:bookmarkStart w:id="4219" w:name="_Toc64448015"/>
      <w:bookmarkStart w:id="4220" w:name="_Toc74152790"/>
      <w:bookmarkStart w:id="4221" w:name="_Toc88656215"/>
      <w:bookmarkStart w:id="4222" w:name="_Toc88657274"/>
      <w:bookmarkStart w:id="4223" w:name="_Toc105657335"/>
      <w:bookmarkStart w:id="4224" w:name="_Toc106108716"/>
      <w:bookmarkStart w:id="4225" w:name="_Toc112687809"/>
      <w:bookmarkStart w:id="4226" w:name="_Toc222846001"/>
      <w:bookmarkEnd w:id="4211"/>
      <w:r w:rsidRPr="00673604">
        <w:t>9.3.1.45</w:t>
      </w:r>
      <w:r w:rsidRPr="00673604">
        <w:tab/>
        <w:t>Flow Failed List</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27" w:name="_CR9_3_1_46"/>
      <w:bookmarkStart w:id="4228" w:name="_Toc20955627"/>
      <w:bookmarkStart w:id="4229" w:name="_Toc29461065"/>
      <w:bookmarkStart w:id="4230" w:name="_Toc29505797"/>
      <w:bookmarkStart w:id="4231" w:name="_Toc36556322"/>
      <w:bookmarkStart w:id="4232" w:name="_Toc45881786"/>
      <w:bookmarkStart w:id="4233" w:name="_Toc51852425"/>
      <w:bookmarkStart w:id="4234" w:name="_Toc56620376"/>
      <w:bookmarkStart w:id="4235" w:name="_Toc64448016"/>
      <w:bookmarkStart w:id="4236" w:name="_Toc74152791"/>
      <w:bookmarkStart w:id="4237" w:name="_Toc88656216"/>
      <w:bookmarkStart w:id="4238" w:name="_Toc88657275"/>
      <w:bookmarkStart w:id="4239" w:name="_Toc105657336"/>
      <w:bookmarkStart w:id="4240" w:name="_Toc106108717"/>
      <w:bookmarkStart w:id="4241" w:name="_Toc112687810"/>
      <w:bookmarkStart w:id="4242" w:name="_Toc222846002"/>
      <w:bookmarkEnd w:id="4227"/>
      <w:r w:rsidRPr="00D629EF">
        <w:rPr>
          <w:rFonts w:eastAsia="Batang"/>
        </w:rPr>
        <w:t>9.3.1.46</w:t>
      </w:r>
      <w:r w:rsidRPr="00D629EF">
        <w:rPr>
          <w:rFonts w:eastAsia="Batang"/>
        </w:rPr>
        <w:tab/>
      </w:r>
      <w:r w:rsidRPr="00D629EF">
        <w:rPr>
          <w:rFonts w:cs="Arial"/>
          <w:lang w:eastAsia="zh-CN"/>
        </w:rPr>
        <w:t>Packet Loss Rate</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43" w:name="_CR9_3_1_47"/>
      <w:bookmarkStart w:id="4244" w:name="_Toc20955628"/>
      <w:bookmarkStart w:id="4245" w:name="_Toc29461066"/>
      <w:bookmarkStart w:id="4246" w:name="_Toc29505798"/>
      <w:bookmarkStart w:id="4247" w:name="_Toc36556323"/>
      <w:bookmarkStart w:id="4248" w:name="_Toc45881787"/>
      <w:bookmarkStart w:id="4249" w:name="_Toc51852426"/>
      <w:bookmarkStart w:id="4250" w:name="_Toc56620377"/>
      <w:bookmarkStart w:id="4251" w:name="_Toc64448017"/>
      <w:bookmarkStart w:id="4252" w:name="_Toc74152792"/>
      <w:bookmarkStart w:id="4253" w:name="_Toc88656217"/>
      <w:bookmarkStart w:id="4254" w:name="_Toc88657276"/>
      <w:bookmarkStart w:id="4255" w:name="_Toc105657337"/>
      <w:bookmarkStart w:id="4256" w:name="_Toc106108718"/>
      <w:bookmarkStart w:id="4257" w:name="_Toc112687811"/>
      <w:bookmarkStart w:id="4258" w:name="_Toc222846003"/>
      <w:bookmarkEnd w:id="4243"/>
      <w:r w:rsidRPr="00D629EF">
        <w:rPr>
          <w:rFonts w:eastAsia="Batang"/>
        </w:rPr>
        <w:t>9.3.1.47</w:t>
      </w:r>
      <w:r w:rsidRPr="00D629EF">
        <w:rPr>
          <w:rFonts w:eastAsia="Batang"/>
        </w:rPr>
        <w:tab/>
      </w:r>
      <w:r w:rsidRPr="00D629EF">
        <w:t>Packet Delay Budget</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 xml:space="preserve">Upper bound value for the delay that a packet may experience </w:t>
            </w:r>
            <w:r w:rsidRPr="00D629EF">
              <w:rPr>
                <w:szCs w:val="22"/>
              </w:rPr>
              <w:lastRenderedPageBreak/>
              <w:t>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59" w:name="_CR9_3_1_48"/>
      <w:bookmarkStart w:id="4260" w:name="_Toc20955629"/>
      <w:bookmarkStart w:id="4261" w:name="_Toc29461067"/>
      <w:bookmarkStart w:id="4262" w:name="_Toc29505799"/>
      <w:bookmarkStart w:id="4263" w:name="_Toc36556324"/>
      <w:bookmarkStart w:id="4264" w:name="_Toc45881788"/>
      <w:bookmarkStart w:id="4265" w:name="_Toc51852427"/>
      <w:bookmarkStart w:id="4266" w:name="_Toc56620378"/>
      <w:bookmarkStart w:id="4267" w:name="_Toc64448018"/>
      <w:bookmarkStart w:id="4268" w:name="_Toc74152793"/>
      <w:bookmarkStart w:id="4269" w:name="_Toc88656218"/>
      <w:bookmarkStart w:id="4270" w:name="_Toc88657277"/>
      <w:bookmarkStart w:id="4271" w:name="_Toc105657338"/>
      <w:bookmarkStart w:id="4272" w:name="_Toc106108719"/>
      <w:bookmarkStart w:id="4273" w:name="_Toc112687812"/>
      <w:bookmarkStart w:id="4274" w:name="_Toc222846004"/>
      <w:bookmarkEnd w:id="4259"/>
      <w:r w:rsidRPr="00D629EF">
        <w:rPr>
          <w:rFonts w:eastAsia="Batang"/>
        </w:rPr>
        <w:t>9.3.1.48</w:t>
      </w:r>
      <w:r w:rsidRPr="00D629EF">
        <w:rPr>
          <w:rFonts w:eastAsia="Batang"/>
        </w:rPr>
        <w:tab/>
      </w:r>
      <w:r w:rsidRPr="00D629EF">
        <w:t>Packet Error Rate</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275" w:name="_CR9_3_1_49"/>
      <w:bookmarkStart w:id="4276" w:name="_Toc20955630"/>
      <w:bookmarkStart w:id="4277" w:name="_Toc29461068"/>
      <w:bookmarkStart w:id="4278" w:name="_Toc29505800"/>
      <w:bookmarkStart w:id="4279" w:name="_Toc36556325"/>
      <w:bookmarkStart w:id="4280" w:name="_Toc45881789"/>
      <w:bookmarkStart w:id="4281" w:name="_Toc51852428"/>
      <w:bookmarkStart w:id="4282" w:name="_Toc56620379"/>
      <w:bookmarkStart w:id="4283" w:name="_Toc64448019"/>
      <w:bookmarkStart w:id="4284" w:name="_Toc74152794"/>
      <w:bookmarkStart w:id="4285" w:name="_Toc88656219"/>
      <w:bookmarkStart w:id="4286" w:name="_Toc88657278"/>
      <w:bookmarkStart w:id="4287" w:name="_Toc105657339"/>
      <w:bookmarkStart w:id="4288" w:name="_Toc106108720"/>
      <w:bookmarkStart w:id="4289" w:name="_Toc112687813"/>
      <w:bookmarkStart w:id="4290" w:name="_Toc222846005"/>
      <w:bookmarkEnd w:id="4275"/>
      <w:r w:rsidRPr="00D629EF">
        <w:rPr>
          <w:rFonts w:eastAsia="Batang"/>
        </w:rPr>
        <w:t>9.3.1.49</w:t>
      </w:r>
      <w:r w:rsidRPr="00D629EF">
        <w:rPr>
          <w:rFonts w:eastAsia="Batang"/>
        </w:rPr>
        <w:tab/>
      </w:r>
      <w:r w:rsidRPr="00D629EF">
        <w:t>Averaging Window</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291" w:name="_CR9_3_1_50"/>
      <w:bookmarkStart w:id="4292" w:name="_Toc20955631"/>
      <w:bookmarkStart w:id="4293" w:name="_Toc29461069"/>
      <w:bookmarkStart w:id="4294" w:name="_Toc29505801"/>
      <w:bookmarkStart w:id="4295" w:name="_Toc36556326"/>
      <w:bookmarkStart w:id="4296" w:name="_Toc45881790"/>
      <w:bookmarkStart w:id="4297" w:name="_Toc51852429"/>
      <w:bookmarkStart w:id="4298" w:name="_Toc56620380"/>
      <w:bookmarkStart w:id="4299" w:name="_Toc64448020"/>
      <w:bookmarkStart w:id="4300" w:name="_Toc74152795"/>
      <w:bookmarkStart w:id="4301" w:name="_Toc88656220"/>
      <w:bookmarkStart w:id="4302" w:name="_Toc88657279"/>
      <w:bookmarkStart w:id="4303" w:name="_Toc105657340"/>
      <w:bookmarkStart w:id="4304" w:name="_Toc106108721"/>
      <w:bookmarkStart w:id="4305" w:name="_Toc112687814"/>
      <w:bookmarkStart w:id="4306" w:name="_Toc222846006"/>
      <w:bookmarkEnd w:id="4291"/>
      <w:r w:rsidRPr="00D629EF">
        <w:rPr>
          <w:rFonts w:eastAsia="Batang"/>
        </w:rPr>
        <w:t>9.3.1.50</w:t>
      </w:r>
      <w:r w:rsidRPr="00D629EF">
        <w:rPr>
          <w:rFonts w:eastAsia="Batang"/>
        </w:rPr>
        <w:tab/>
      </w:r>
      <w:r w:rsidRPr="00D629EF">
        <w:t>Maximum Data Burst Volume</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307" w:name="_CR9_3_1_51"/>
      <w:bookmarkStart w:id="4308" w:name="_Toc20955632"/>
      <w:bookmarkStart w:id="4309" w:name="_Toc29461070"/>
      <w:bookmarkStart w:id="4310" w:name="_Toc29505802"/>
      <w:bookmarkStart w:id="4311" w:name="_Toc36556327"/>
      <w:bookmarkStart w:id="4312" w:name="_Toc45881791"/>
      <w:bookmarkStart w:id="4313" w:name="_Toc51852430"/>
      <w:bookmarkStart w:id="4314" w:name="_Toc56620381"/>
      <w:bookmarkStart w:id="4315" w:name="_Toc64448021"/>
      <w:bookmarkStart w:id="4316" w:name="_Toc74152796"/>
      <w:bookmarkStart w:id="4317" w:name="_Toc88656221"/>
      <w:bookmarkStart w:id="4318" w:name="_Toc88657280"/>
      <w:bookmarkStart w:id="4319" w:name="_Toc105657341"/>
      <w:bookmarkStart w:id="4320" w:name="_Toc106108722"/>
      <w:bookmarkStart w:id="4321" w:name="_Toc112687815"/>
      <w:bookmarkStart w:id="4322" w:name="_Toc222846007"/>
      <w:bookmarkEnd w:id="4307"/>
      <w:r w:rsidRPr="00D629EF">
        <w:rPr>
          <w:rFonts w:eastAsia="Batang"/>
        </w:rPr>
        <w:t>9.3.1.51</w:t>
      </w:r>
      <w:r w:rsidRPr="00D629EF">
        <w:rPr>
          <w:rFonts w:eastAsia="Batang"/>
        </w:rPr>
        <w:tab/>
      </w:r>
      <w:r w:rsidRPr="00D629EF">
        <w:t>Priority Level</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23" w:name="_CR9_3_1_52"/>
      <w:bookmarkStart w:id="4324" w:name="_Toc20955633"/>
      <w:bookmarkStart w:id="4325" w:name="_Toc29461071"/>
      <w:bookmarkStart w:id="4326" w:name="_Toc29505803"/>
      <w:bookmarkStart w:id="4327" w:name="_Toc36556328"/>
      <w:bookmarkStart w:id="4328" w:name="_Toc45881792"/>
      <w:bookmarkStart w:id="4329" w:name="_Toc51852431"/>
      <w:bookmarkStart w:id="4330" w:name="_Toc56620382"/>
      <w:bookmarkStart w:id="4331" w:name="_Toc64448022"/>
      <w:bookmarkStart w:id="4332" w:name="_Toc74152797"/>
      <w:bookmarkStart w:id="4333" w:name="_Toc88656222"/>
      <w:bookmarkStart w:id="4334" w:name="_Toc88657281"/>
      <w:bookmarkStart w:id="4335" w:name="_Toc105657342"/>
      <w:bookmarkStart w:id="4336" w:name="_Toc106108723"/>
      <w:bookmarkStart w:id="4337" w:name="_Toc112687816"/>
      <w:bookmarkStart w:id="4338" w:name="_Toc222846008"/>
      <w:bookmarkEnd w:id="4323"/>
      <w:r w:rsidRPr="00D629EF">
        <w:t>9.3.1.52</w:t>
      </w:r>
      <w:r w:rsidRPr="00D629EF">
        <w:tab/>
      </w:r>
      <w:r w:rsidRPr="00D629EF">
        <w:rPr>
          <w:rFonts w:hint="eastAsia"/>
        </w:rPr>
        <w:t xml:space="preserve">Security </w:t>
      </w:r>
      <w:r w:rsidRPr="00D629EF">
        <w:t>Result</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w:t>
            </w:r>
            <w:r w:rsidR="00A6713E">
              <w:rPr>
                <w:rFonts w:cs="Arial"/>
              </w:rPr>
              <w:t>/en-</w:t>
            </w:r>
            <w:r w:rsidR="00A6713E">
              <w:rPr>
                <w:rFonts w:cs="Arial"/>
              </w:rPr>
              <w:lastRenderedPageBreak/>
              <w:t>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lastRenderedPageBreak/>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39" w:name="_CR9_3_1_53"/>
      <w:bookmarkStart w:id="4340" w:name="_Toc20955634"/>
      <w:bookmarkStart w:id="4341" w:name="_Toc29461072"/>
      <w:bookmarkStart w:id="4342" w:name="_Toc29505804"/>
      <w:bookmarkStart w:id="4343" w:name="_Toc36556329"/>
      <w:bookmarkStart w:id="4344" w:name="_Toc45881793"/>
      <w:bookmarkStart w:id="4345" w:name="_Toc51852432"/>
      <w:bookmarkStart w:id="4346" w:name="_Toc56620383"/>
      <w:bookmarkStart w:id="4347" w:name="_Toc64448023"/>
      <w:bookmarkStart w:id="4348" w:name="_Toc74152798"/>
      <w:bookmarkStart w:id="4349" w:name="_Toc88656223"/>
      <w:bookmarkStart w:id="4350" w:name="_Toc88657282"/>
      <w:bookmarkStart w:id="4351" w:name="_Toc105657343"/>
      <w:bookmarkStart w:id="4352" w:name="_Toc106108724"/>
      <w:bookmarkStart w:id="4353" w:name="_Toc112687817"/>
      <w:bookmarkStart w:id="4354" w:name="_Toc222846009"/>
      <w:bookmarkEnd w:id="4339"/>
      <w:r w:rsidRPr="00D629EF">
        <w:rPr>
          <w:lang w:eastAsia="zh-CN"/>
        </w:rPr>
        <w:t>9.3.1.53</w:t>
      </w:r>
      <w:r w:rsidRPr="00D629EF">
        <w:rPr>
          <w:lang w:eastAsia="zh-CN"/>
        </w:rPr>
        <w:tab/>
        <w:t>Transaction ID</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55" w:name="_CR9_3_1_54"/>
      <w:bookmarkStart w:id="4356" w:name="_Toc20955635"/>
      <w:bookmarkStart w:id="4357" w:name="_Toc29461073"/>
      <w:bookmarkStart w:id="4358" w:name="_Toc29505805"/>
      <w:bookmarkStart w:id="4359" w:name="_Toc36556330"/>
      <w:bookmarkStart w:id="4360" w:name="_Toc45881794"/>
      <w:bookmarkStart w:id="4361" w:name="_Toc51852433"/>
      <w:bookmarkStart w:id="4362" w:name="_Toc56620384"/>
      <w:bookmarkStart w:id="4363" w:name="_Toc64448024"/>
      <w:bookmarkStart w:id="4364" w:name="_Toc74152799"/>
      <w:bookmarkStart w:id="4365" w:name="_Toc88656224"/>
      <w:bookmarkStart w:id="4366" w:name="_Toc88657283"/>
      <w:bookmarkStart w:id="4367" w:name="_Toc105657344"/>
      <w:bookmarkStart w:id="4368" w:name="_Toc106108725"/>
      <w:bookmarkStart w:id="4369" w:name="_Toc112687818"/>
      <w:bookmarkStart w:id="4370" w:name="_Toc222846010"/>
      <w:bookmarkEnd w:id="4355"/>
      <w:r w:rsidRPr="00D629EF">
        <w:rPr>
          <w:noProof/>
        </w:rPr>
        <w:t>9.3.1.54</w:t>
      </w:r>
      <w:r w:rsidRPr="00D629EF">
        <w:rPr>
          <w:noProof/>
        </w:rPr>
        <w:tab/>
        <w:t>Inactivity timer</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371" w:name="_CR9_3_1_55"/>
      <w:bookmarkStart w:id="4372" w:name="_Toc20955636"/>
      <w:bookmarkStart w:id="4373" w:name="_Toc29461074"/>
      <w:bookmarkStart w:id="4374" w:name="_Toc29505806"/>
      <w:bookmarkStart w:id="4375" w:name="_Toc36556331"/>
      <w:bookmarkStart w:id="4376" w:name="_Toc45881795"/>
      <w:bookmarkStart w:id="4377" w:name="_Toc51852434"/>
      <w:bookmarkStart w:id="4378" w:name="_Toc56620385"/>
      <w:bookmarkStart w:id="4379" w:name="_Toc64448025"/>
      <w:bookmarkStart w:id="4380" w:name="_Toc74152800"/>
      <w:bookmarkStart w:id="4381" w:name="_Toc88656225"/>
      <w:bookmarkStart w:id="4382" w:name="_Toc88657284"/>
      <w:bookmarkStart w:id="4383" w:name="_Toc105657345"/>
      <w:bookmarkStart w:id="4384" w:name="_Toc106108726"/>
      <w:bookmarkStart w:id="4385" w:name="_Toc112687819"/>
      <w:bookmarkStart w:id="4386" w:name="_Toc222846011"/>
      <w:bookmarkEnd w:id="4371"/>
      <w:r w:rsidRPr="00D629EF">
        <w:rPr>
          <w:noProof/>
        </w:rPr>
        <w:t>9.3.1.55</w:t>
      </w:r>
      <w:r w:rsidRPr="00D629EF">
        <w:rPr>
          <w:noProof/>
        </w:rPr>
        <w:tab/>
        <w:t>Paging Priority Indicator (PPI)</w:t>
      </w:r>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387" w:name="_CR9_3_1_56"/>
      <w:bookmarkStart w:id="4388" w:name="_Toc20955637"/>
      <w:bookmarkStart w:id="4389" w:name="_Toc29461075"/>
      <w:bookmarkStart w:id="4390" w:name="_Toc29505807"/>
      <w:bookmarkStart w:id="4391" w:name="_Toc36556332"/>
      <w:bookmarkStart w:id="4392" w:name="_Toc45881796"/>
      <w:bookmarkStart w:id="4393" w:name="_Toc51852435"/>
      <w:bookmarkStart w:id="4394" w:name="_Toc56620386"/>
      <w:bookmarkStart w:id="4395" w:name="_Toc64448026"/>
      <w:bookmarkStart w:id="4396" w:name="_Toc74152801"/>
      <w:bookmarkStart w:id="4397" w:name="_Toc88656226"/>
      <w:bookmarkStart w:id="4398" w:name="_Toc88657285"/>
      <w:bookmarkStart w:id="4399" w:name="_Toc105657346"/>
      <w:bookmarkStart w:id="4400" w:name="_Toc106108727"/>
      <w:bookmarkStart w:id="4401" w:name="_Toc112687820"/>
      <w:bookmarkStart w:id="4402" w:name="_Toc222846012"/>
      <w:bookmarkEnd w:id="4387"/>
      <w:r w:rsidRPr="00D629EF">
        <w:t>9.3.1.56</w:t>
      </w:r>
      <w:r w:rsidRPr="00D629EF">
        <w:tab/>
        <w:t>gNB-CU-UP Capacity</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403" w:name="_CR9_3_1_57"/>
      <w:bookmarkStart w:id="4404" w:name="_Toc105657347"/>
      <w:bookmarkStart w:id="4405" w:name="_Toc106108728"/>
      <w:bookmarkStart w:id="4406" w:name="_Toc112687821"/>
      <w:bookmarkStart w:id="4407" w:name="_Toc222846013"/>
      <w:bookmarkEnd w:id="4403"/>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04"/>
      <w:bookmarkEnd w:id="4405"/>
      <w:bookmarkEnd w:id="4406"/>
      <w:bookmarkEnd w:id="4407"/>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08" w:name="_Hlk522784991"/>
            <w:r w:rsidRPr="00D629EF">
              <w:rPr>
                <w:rFonts w:eastAsia="Malgun Gothic"/>
                <w:lang w:eastAsia="ja-JP"/>
              </w:rPr>
              <w:t>ENUMERATED (64kbps, max-</w:t>
            </w:r>
            <w:r w:rsidRPr="00D629EF">
              <w:rPr>
                <w:rFonts w:eastAsia="Malgun Gothic"/>
                <w:lang w:eastAsia="ja-JP"/>
              </w:rPr>
              <w:lastRenderedPageBreak/>
              <w:t>UErate, …)</w:t>
            </w:r>
            <w:bookmarkEnd w:id="4408"/>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lastRenderedPageBreak/>
              <w:t xml:space="preserve">Defines the upper bound of the aggregated data rate of user </w:t>
            </w:r>
            <w:r w:rsidRPr="00D629EF">
              <w:rPr>
                <w:rFonts w:eastAsia="Malgun Gothic"/>
                <w:lang w:eastAsia="ja-JP"/>
              </w:rPr>
              <w:lastRenderedPageBreak/>
              <w:t>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09" w:name="_CR9_3_1_58"/>
      <w:bookmarkStart w:id="4410" w:name="_Toc20955638"/>
      <w:bookmarkStart w:id="4411" w:name="_Toc29461076"/>
      <w:bookmarkStart w:id="4412" w:name="_Toc29505808"/>
      <w:bookmarkStart w:id="4413" w:name="_Toc36556333"/>
      <w:bookmarkStart w:id="4414" w:name="_Toc45881797"/>
      <w:bookmarkStart w:id="4415" w:name="_Toc51852436"/>
      <w:bookmarkStart w:id="4416" w:name="_Toc56620387"/>
      <w:bookmarkStart w:id="4417" w:name="_Toc64448027"/>
      <w:bookmarkStart w:id="4418" w:name="_Toc74152802"/>
      <w:bookmarkStart w:id="4419" w:name="_Toc88656227"/>
      <w:bookmarkStart w:id="4420" w:name="_Toc88657286"/>
      <w:bookmarkStart w:id="4421" w:name="_Toc105657348"/>
      <w:bookmarkStart w:id="4422" w:name="_Toc106108729"/>
      <w:bookmarkStart w:id="4423" w:name="_Toc112687822"/>
      <w:bookmarkStart w:id="4424" w:name="_Toc222846014"/>
      <w:bookmarkEnd w:id="4409"/>
      <w:r w:rsidRPr="00D629EF">
        <w:t>9.3.1.58</w:t>
      </w:r>
      <w:r w:rsidRPr="00D629EF">
        <w:tab/>
        <w:t>PDCP SN Status Information</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25" w:name="_CR9_3_1_59"/>
      <w:bookmarkStart w:id="4426" w:name="_Toc20955639"/>
      <w:bookmarkStart w:id="4427" w:name="_Toc29461077"/>
      <w:bookmarkStart w:id="4428" w:name="_Toc29505809"/>
      <w:bookmarkStart w:id="4429" w:name="_Toc36556334"/>
      <w:bookmarkStart w:id="4430" w:name="_Toc45881798"/>
      <w:bookmarkStart w:id="4431" w:name="_Toc51852437"/>
      <w:bookmarkStart w:id="4432" w:name="_Toc56620388"/>
      <w:bookmarkStart w:id="4433" w:name="_Toc64448028"/>
      <w:bookmarkStart w:id="4434" w:name="_Toc74152803"/>
      <w:bookmarkStart w:id="4435" w:name="_Toc88656228"/>
      <w:bookmarkStart w:id="4436" w:name="_Toc88657287"/>
      <w:bookmarkStart w:id="4437" w:name="_Toc105657349"/>
      <w:bookmarkStart w:id="4438" w:name="_Toc106108730"/>
      <w:bookmarkStart w:id="4439" w:name="_Toc112687823"/>
      <w:bookmarkStart w:id="4440" w:name="_Toc222846015"/>
      <w:bookmarkEnd w:id="4425"/>
      <w:r w:rsidRPr="00D629EF">
        <w:t>9.3.1.59</w:t>
      </w:r>
      <w:r w:rsidRPr="00D629EF">
        <w:tab/>
        <w:t>QoS Flow Mapping List</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w:t>
            </w:r>
            <w:r w:rsidRPr="00D629EF">
              <w:rPr>
                <w:rFonts w:eastAsia="MS Mincho"/>
                <w:b/>
                <w:lang w:eastAsia="ja-JP"/>
              </w:rPr>
              <w:lastRenderedPageBreak/>
              <w:t>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w:t>
            </w:r>
            <w:r w:rsidRPr="00D629EF">
              <w:rPr>
                <w:bCs/>
                <w:i/>
                <w:szCs w:val="18"/>
                <w:lang w:eastAsia="ja-JP"/>
              </w:rPr>
              <w:lastRenderedPageBreak/>
              <w:t>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41" w:name="_CR9_3_1_60"/>
      <w:bookmarkStart w:id="4442" w:name="_Toc20955640"/>
      <w:bookmarkStart w:id="4443" w:name="_Toc29461078"/>
      <w:bookmarkStart w:id="4444" w:name="_Toc29505810"/>
      <w:bookmarkStart w:id="4445" w:name="_Toc36556335"/>
      <w:bookmarkStart w:id="4446" w:name="_Toc45881799"/>
      <w:bookmarkStart w:id="4447" w:name="_Toc51852438"/>
      <w:bookmarkStart w:id="4448" w:name="_Toc56620389"/>
      <w:bookmarkStart w:id="4449" w:name="_Toc64448029"/>
      <w:bookmarkStart w:id="4450" w:name="_Toc74152804"/>
      <w:bookmarkStart w:id="4451" w:name="_Toc88656229"/>
      <w:bookmarkStart w:id="4452" w:name="_Toc88657288"/>
      <w:bookmarkStart w:id="4453" w:name="_Toc105657350"/>
      <w:bookmarkStart w:id="4454" w:name="_Toc106108731"/>
      <w:bookmarkStart w:id="4455" w:name="_Toc112687824"/>
      <w:bookmarkStart w:id="4456" w:name="_Toc222846016"/>
      <w:bookmarkEnd w:id="4441"/>
      <w:r w:rsidRPr="00D629EF">
        <w:rPr>
          <w:rFonts w:eastAsia="Malgun Gothic"/>
        </w:rPr>
        <w:t>9.3.1.60</w:t>
      </w:r>
      <w:r w:rsidRPr="00D629EF">
        <w:rPr>
          <w:rFonts w:eastAsia="Malgun Gothic"/>
        </w:rPr>
        <w:tab/>
        <w:t>QoS Flow Mapping Indication</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57" w:name="_CR9_3_1_61"/>
      <w:bookmarkStart w:id="4458" w:name="_Toc20955641"/>
      <w:bookmarkStart w:id="4459" w:name="_Toc29461079"/>
      <w:bookmarkStart w:id="4460" w:name="_Toc29505811"/>
      <w:bookmarkStart w:id="4461" w:name="_Toc36556336"/>
      <w:bookmarkStart w:id="4462" w:name="_Toc45881800"/>
      <w:bookmarkStart w:id="4463" w:name="_Toc51852439"/>
      <w:bookmarkStart w:id="4464" w:name="_Toc56620390"/>
      <w:bookmarkStart w:id="4465" w:name="_Toc64448030"/>
      <w:bookmarkStart w:id="4466" w:name="_Toc74152805"/>
      <w:bookmarkStart w:id="4467" w:name="_Toc88656230"/>
      <w:bookmarkStart w:id="4468" w:name="_Toc88657289"/>
      <w:bookmarkStart w:id="4469" w:name="_Toc105657351"/>
      <w:bookmarkStart w:id="4470" w:name="_Toc106108732"/>
      <w:bookmarkStart w:id="4471" w:name="_Toc112687825"/>
      <w:bookmarkStart w:id="4472" w:name="_Hlk528922881"/>
      <w:bookmarkStart w:id="4473" w:name="_Toc222846017"/>
      <w:bookmarkEnd w:id="4457"/>
      <w:r w:rsidRPr="00D629EF">
        <w:t>9.3.1.61</w:t>
      </w:r>
      <w:r w:rsidRPr="00D629EF">
        <w:tab/>
        <w:t>PDCP SN Size</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3"/>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472"/>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474" w:name="_CR9_3_1_62"/>
      <w:bookmarkStart w:id="4475" w:name="_Toc20955642"/>
      <w:bookmarkStart w:id="4476" w:name="_Toc29461080"/>
      <w:bookmarkStart w:id="4477" w:name="_Toc29505812"/>
      <w:bookmarkStart w:id="4478" w:name="_Toc36556337"/>
      <w:bookmarkStart w:id="4479" w:name="_Toc45881801"/>
      <w:bookmarkStart w:id="4480" w:name="_Toc51852440"/>
      <w:bookmarkStart w:id="4481" w:name="_Toc56620391"/>
      <w:bookmarkStart w:id="4482" w:name="_Toc64448031"/>
      <w:bookmarkStart w:id="4483" w:name="_Toc74152806"/>
      <w:bookmarkStart w:id="4484" w:name="_Toc88656231"/>
      <w:bookmarkStart w:id="4485" w:name="_Toc88657290"/>
      <w:bookmarkStart w:id="4486" w:name="_Toc105657352"/>
      <w:bookmarkStart w:id="4487" w:name="_Toc106108733"/>
      <w:bookmarkStart w:id="4488" w:name="_Toc112687826"/>
      <w:bookmarkStart w:id="4489" w:name="_Toc222846018"/>
      <w:bookmarkEnd w:id="4474"/>
      <w:r w:rsidRPr="00D629EF">
        <w:rPr>
          <w:rFonts w:eastAsia="Batang"/>
        </w:rPr>
        <w:t>9.3.1.62</w:t>
      </w:r>
      <w:r w:rsidRPr="00D629EF">
        <w:rPr>
          <w:rFonts w:eastAsia="Batang"/>
        </w:rPr>
        <w:tab/>
      </w:r>
      <w:r w:rsidRPr="00D629EF">
        <w:t>Network Instance</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490" w:name="_CR9_3_1_63"/>
      <w:bookmarkStart w:id="4491" w:name="_Toc20955643"/>
      <w:bookmarkStart w:id="4492" w:name="_Toc29461081"/>
      <w:bookmarkStart w:id="4493" w:name="_Toc29505813"/>
      <w:bookmarkStart w:id="4494" w:name="_Toc36556338"/>
      <w:bookmarkStart w:id="4495" w:name="_Toc45881802"/>
      <w:bookmarkStart w:id="4496" w:name="_Toc51852441"/>
      <w:bookmarkStart w:id="4497" w:name="_Toc56620392"/>
      <w:bookmarkStart w:id="4498" w:name="_Toc64448032"/>
      <w:bookmarkStart w:id="4499" w:name="_Toc74152807"/>
      <w:bookmarkStart w:id="4500" w:name="_Toc88656232"/>
      <w:bookmarkStart w:id="4501" w:name="_Toc88657291"/>
      <w:bookmarkStart w:id="4502" w:name="_Toc105657353"/>
      <w:bookmarkStart w:id="4503" w:name="_Toc106108734"/>
      <w:bookmarkStart w:id="4504" w:name="_Toc112687827"/>
      <w:bookmarkStart w:id="4505" w:name="_Toc222846019"/>
      <w:bookmarkEnd w:id="4490"/>
      <w:r w:rsidRPr="00D629EF">
        <w:rPr>
          <w:lang w:val="fr-FR"/>
        </w:rPr>
        <w:t>9.3.1.63</w:t>
      </w:r>
      <w:r w:rsidRPr="00D629EF">
        <w:rPr>
          <w:lang w:val="fr-FR"/>
        </w:rPr>
        <w:tab/>
      </w:r>
      <w:r w:rsidRPr="00D629EF">
        <w:rPr>
          <w:lang w:eastAsia="ja-JP"/>
        </w:rPr>
        <w:t>MR-DC Usage Information</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31C1EA8" w14:textId="77777777" w:rsidTr="009522B9">
        <w:tc>
          <w:tcPr>
            <w:tcW w:w="2160" w:type="dxa"/>
          </w:tcPr>
          <w:p w14:paraId="78580377" w14:textId="77777777" w:rsidR="00FC324B" w:rsidRPr="009C09F3" w:rsidRDefault="00FC324B" w:rsidP="007B1FA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FC324B" w:rsidRPr="00D629EF" w:rsidRDefault="00FC324B" w:rsidP="007B1FA7">
            <w:pPr>
              <w:pStyle w:val="TAL"/>
              <w:keepNext w:val="0"/>
              <w:keepLines w:val="0"/>
              <w:widowControl w:val="0"/>
              <w:rPr>
                <w:bCs/>
                <w:i/>
                <w:szCs w:val="18"/>
                <w:lang w:eastAsia="ja-JP"/>
              </w:rPr>
            </w:pPr>
          </w:p>
        </w:tc>
        <w:tc>
          <w:tcPr>
            <w:tcW w:w="1512" w:type="dxa"/>
          </w:tcPr>
          <w:p w14:paraId="350EEDEF" w14:textId="77777777" w:rsidR="00FC324B" w:rsidRPr="00D629EF" w:rsidRDefault="00FC324B" w:rsidP="007B1FA7">
            <w:pPr>
              <w:pStyle w:val="TAL"/>
              <w:keepNext w:val="0"/>
              <w:keepLines w:val="0"/>
              <w:widowControl w:val="0"/>
              <w:rPr>
                <w:lang w:eastAsia="ja-JP"/>
              </w:rPr>
            </w:pPr>
          </w:p>
        </w:tc>
        <w:tc>
          <w:tcPr>
            <w:tcW w:w="1728" w:type="dxa"/>
          </w:tcPr>
          <w:p w14:paraId="18CAAC4A" w14:textId="77777777" w:rsidR="00FC324B" w:rsidRPr="00D629EF" w:rsidRDefault="00FC324B" w:rsidP="007B1FA7">
            <w:pPr>
              <w:pStyle w:val="TAL"/>
              <w:keepNext w:val="0"/>
              <w:keepLines w:val="0"/>
              <w:widowControl w:val="0"/>
              <w:rPr>
                <w:lang w:eastAsia="ja-JP"/>
              </w:rPr>
            </w:pPr>
          </w:p>
        </w:tc>
        <w:tc>
          <w:tcPr>
            <w:tcW w:w="1080" w:type="dxa"/>
          </w:tcPr>
          <w:p w14:paraId="32404AC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81A176" w14:textId="77777777" w:rsidR="00FC324B" w:rsidRPr="00D629EF" w:rsidRDefault="00FC324B" w:rsidP="007B1FA7">
            <w:pPr>
              <w:pStyle w:val="TAC"/>
              <w:keepNext w:val="0"/>
              <w:keepLines w:val="0"/>
              <w:widowControl w:val="0"/>
              <w:rPr>
                <w:lang w:eastAsia="ja-JP"/>
              </w:rPr>
            </w:pPr>
          </w:p>
        </w:tc>
      </w:tr>
      <w:tr w:rsidR="00FC324B" w:rsidRPr="00D629EF" w14:paraId="7BE6782E" w14:textId="77777777" w:rsidTr="009522B9">
        <w:tc>
          <w:tcPr>
            <w:tcW w:w="2160" w:type="dxa"/>
          </w:tcPr>
          <w:p w14:paraId="18D0F75D" w14:textId="77777777" w:rsidR="00FC324B" w:rsidRPr="00D629EF" w:rsidRDefault="00FC324B" w:rsidP="007B1FA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FC324B" w:rsidRPr="00D629EF" w:rsidRDefault="00FC324B" w:rsidP="007B1FA7">
            <w:pPr>
              <w:pStyle w:val="TAL"/>
              <w:keepNext w:val="0"/>
              <w:keepLines w:val="0"/>
              <w:widowControl w:val="0"/>
              <w:rPr>
                <w:bCs/>
                <w:i/>
                <w:szCs w:val="18"/>
                <w:lang w:eastAsia="ja-JP"/>
              </w:rPr>
            </w:pPr>
          </w:p>
        </w:tc>
        <w:tc>
          <w:tcPr>
            <w:tcW w:w="1512" w:type="dxa"/>
          </w:tcPr>
          <w:p w14:paraId="771F5A3B" w14:textId="77777777" w:rsidR="00FC324B" w:rsidRPr="00D629EF" w:rsidRDefault="00FC324B" w:rsidP="007B1FA7">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8D581B2" w14:textId="77777777" w:rsidR="00FC324B" w:rsidRPr="00D629EF" w:rsidRDefault="00FC324B" w:rsidP="007B1FA7">
            <w:pPr>
              <w:pStyle w:val="TAL"/>
              <w:keepNext w:val="0"/>
              <w:keepLines w:val="0"/>
              <w:widowControl w:val="0"/>
              <w:rPr>
                <w:lang w:eastAsia="ja-JP"/>
              </w:rPr>
            </w:pPr>
          </w:p>
        </w:tc>
        <w:tc>
          <w:tcPr>
            <w:tcW w:w="1080" w:type="dxa"/>
          </w:tcPr>
          <w:p w14:paraId="01DD51AD" w14:textId="754982CD" w:rsidR="00FC324B" w:rsidRPr="00D629EF" w:rsidRDefault="009C09F3" w:rsidP="007B1FA7">
            <w:pPr>
              <w:pStyle w:val="TAC"/>
              <w:keepNext w:val="0"/>
              <w:keepLines w:val="0"/>
              <w:widowControl w:val="0"/>
              <w:rPr>
                <w:lang w:eastAsia="ja-JP"/>
              </w:rPr>
            </w:pPr>
            <w:r>
              <w:rPr>
                <w:lang w:eastAsia="ja-JP"/>
              </w:rPr>
              <w:t>-</w:t>
            </w:r>
          </w:p>
        </w:tc>
        <w:tc>
          <w:tcPr>
            <w:tcW w:w="1080" w:type="dxa"/>
          </w:tcPr>
          <w:p w14:paraId="2292FC51" w14:textId="77777777" w:rsidR="00FC324B" w:rsidRPr="00D629EF" w:rsidRDefault="00FC324B" w:rsidP="007B1FA7">
            <w:pPr>
              <w:pStyle w:val="TAC"/>
              <w:keepNext w:val="0"/>
              <w:keepLines w:val="0"/>
              <w:widowControl w:val="0"/>
              <w:rPr>
                <w:lang w:eastAsia="ja-JP"/>
              </w:rPr>
            </w:pPr>
          </w:p>
        </w:tc>
      </w:tr>
      <w:tr w:rsidR="00FC324B" w:rsidRPr="00D629EF" w14:paraId="2571B6B6" w14:textId="77777777" w:rsidTr="009522B9">
        <w:tc>
          <w:tcPr>
            <w:tcW w:w="2160" w:type="dxa"/>
          </w:tcPr>
          <w:p w14:paraId="539D7BDD" w14:textId="77777777" w:rsidR="00FC324B" w:rsidRPr="00D629EF" w:rsidRDefault="00FC324B" w:rsidP="007B1FA7">
            <w:pPr>
              <w:pStyle w:val="TAL"/>
              <w:keepNext w:val="0"/>
              <w:keepLines w:val="0"/>
              <w:widowControl w:val="0"/>
              <w:ind w:leftChars="50" w:left="100"/>
              <w:rPr>
                <w:bCs/>
                <w:lang w:eastAsia="ja-JP"/>
              </w:rPr>
            </w:pPr>
            <w:r w:rsidRPr="00D629EF">
              <w:rPr>
                <w:rFonts w:cs="Arial"/>
                <w:lang w:val="en-US" w:eastAsia="ja-JP"/>
              </w:rPr>
              <w:t xml:space="preserve">&gt;PDU session Timed </w:t>
            </w:r>
            <w:r w:rsidRPr="00D629EF">
              <w:rPr>
                <w:rFonts w:cs="Arial"/>
                <w:lang w:val="en-US" w:eastAsia="ja-JP"/>
              </w:rPr>
              <w:lastRenderedPageBreak/>
              <w:t>Report List</w:t>
            </w:r>
          </w:p>
        </w:tc>
        <w:tc>
          <w:tcPr>
            <w:tcW w:w="1080" w:type="dxa"/>
          </w:tcPr>
          <w:p w14:paraId="5BA5B09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lastRenderedPageBreak/>
              <w:t>M</w:t>
            </w:r>
          </w:p>
        </w:tc>
        <w:tc>
          <w:tcPr>
            <w:tcW w:w="1080" w:type="dxa"/>
          </w:tcPr>
          <w:p w14:paraId="7E737800" w14:textId="77777777" w:rsidR="00FC324B" w:rsidRPr="00D629EF" w:rsidRDefault="00FC324B" w:rsidP="007B1FA7">
            <w:pPr>
              <w:pStyle w:val="TAL"/>
              <w:keepNext w:val="0"/>
              <w:keepLines w:val="0"/>
              <w:widowControl w:val="0"/>
              <w:rPr>
                <w:bCs/>
                <w:i/>
                <w:szCs w:val="18"/>
                <w:lang w:eastAsia="ja-JP"/>
              </w:rPr>
            </w:pPr>
          </w:p>
        </w:tc>
        <w:tc>
          <w:tcPr>
            <w:tcW w:w="1512" w:type="dxa"/>
          </w:tcPr>
          <w:p w14:paraId="2ECF8339" w14:textId="77777777" w:rsidR="00FC324B" w:rsidRPr="00D629EF" w:rsidRDefault="00FC324B" w:rsidP="007B1FA7">
            <w:pPr>
              <w:pStyle w:val="TAL"/>
              <w:keepNext w:val="0"/>
              <w:keepLines w:val="0"/>
              <w:widowControl w:val="0"/>
              <w:rPr>
                <w:lang w:eastAsia="ja-JP"/>
              </w:rPr>
            </w:pPr>
            <w:r w:rsidRPr="00D629EF">
              <w:rPr>
                <w:lang w:eastAsia="ja-JP"/>
              </w:rPr>
              <w:t xml:space="preserve">MR-DC Data </w:t>
            </w:r>
            <w:r w:rsidRPr="00D629EF">
              <w:rPr>
                <w:lang w:eastAsia="ja-JP"/>
              </w:rPr>
              <w:lastRenderedPageBreak/>
              <w:t>Usage Report List</w:t>
            </w:r>
          </w:p>
          <w:p w14:paraId="69E9F8D9" w14:textId="77777777" w:rsidR="00FC324B" w:rsidRPr="00D629EF" w:rsidRDefault="00FC324B" w:rsidP="007B1FA7">
            <w:pPr>
              <w:pStyle w:val="TAL"/>
              <w:keepNext w:val="0"/>
              <w:keepLines w:val="0"/>
              <w:widowControl w:val="0"/>
              <w:rPr>
                <w:lang w:eastAsia="ja-JP"/>
              </w:rPr>
            </w:pPr>
            <w:r w:rsidRPr="00D629EF">
              <w:rPr>
                <w:lang w:eastAsia="ja-JP"/>
              </w:rPr>
              <w:t>9.3.1.64</w:t>
            </w:r>
          </w:p>
        </w:tc>
        <w:tc>
          <w:tcPr>
            <w:tcW w:w="1728" w:type="dxa"/>
          </w:tcPr>
          <w:p w14:paraId="4FFC8030" w14:textId="77777777" w:rsidR="00FC324B" w:rsidRPr="00D629EF" w:rsidRDefault="00FC324B" w:rsidP="007B1FA7">
            <w:pPr>
              <w:pStyle w:val="TAL"/>
              <w:keepNext w:val="0"/>
              <w:keepLines w:val="0"/>
              <w:widowControl w:val="0"/>
              <w:rPr>
                <w:lang w:eastAsia="ja-JP"/>
              </w:rPr>
            </w:pPr>
          </w:p>
        </w:tc>
        <w:tc>
          <w:tcPr>
            <w:tcW w:w="1080" w:type="dxa"/>
          </w:tcPr>
          <w:p w14:paraId="24CE85BC" w14:textId="7CAFA14B" w:rsidR="00FC324B" w:rsidRPr="00D629EF" w:rsidRDefault="009C09F3" w:rsidP="007B1FA7">
            <w:pPr>
              <w:pStyle w:val="TAC"/>
              <w:keepNext w:val="0"/>
              <w:keepLines w:val="0"/>
              <w:widowControl w:val="0"/>
              <w:rPr>
                <w:lang w:eastAsia="ja-JP"/>
              </w:rPr>
            </w:pPr>
            <w:r>
              <w:rPr>
                <w:lang w:eastAsia="ja-JP"/>
              </w:rPr>
              <w:t>-</w:t>
            </w:r>
          </w:p>
        </w:tc>
        <w:tc>
          <w:tcPr>
            <w:tcW w:w="1080" w:type="dxa"/>
          </w:tcPr>
          <w:p w14:paraId="21ED3E09" w14:textId="77777777" w:rsidR="00FC324B" w:rsidRPr="00D629EF" w:rsidRDefault="00FC324B" w:rsidP="007B1FA7">
            <w:pPr>
              <w:pStyle w:val="TAC"/>
              <w:keepNext w:val="0"/>
              <w:keepLines w:val="0"/>
              <w:widowControl w:val="0"/>
              <w:rPr>
                <w:lang w:eastAsia="ja-JP"/>
              </w:rPr>
            </w:pPr>
          </w:p>
        </w:tc>
      </w:tr>
      <w:tr w:rsidR="00FC324B" w:rsidRPr="00D629EF" w14:paraId="7E6EC927" w14:textId="77777777" w:rsidTr="009522B9">
        <w:tc>
          <w:tcPr>
            <w:tcW w:w="2160" w:type="dxa"/>
          </w:tcPr>
          <w:p w14:paraId="167B3CFC" w14:textId="77777777" w:rsidR="00FC324B" w:rsidRPr="00D629EF" w:rsidRDefault="00FC324B" w:rsidP="007B1FA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FC324B" w:rsidRPr="00D629EF" w:rsidRDefault="00FC324B" w:rsidP="007B1FA7">
            <w:pPr>
              <w:pStyle w:val="TAL"/>
              <w:keepNext w:val="0"/>
              <w:keepLines w:val="0"/>
              <w:widowControl w:val="0"/>
              <w:rPr>
                <w:bCs/>
                <w:i/>
                <w:szCs w:val="18"/>
                <w:lang w:eastAsia="ja-JP"/>
              </w:rPr>
            </w:pPr>
          </w:p>
        </w:tc>
        <w:tc>
          <w:tcPr>
            <w:tcW w:w="1512" w:type="dxa"/>
          </w:tcPr>
          <w:p w14:paraId="710BC6BF" w14:textId="77777777" w:rsidR="00FC324B" w:rsidRPr="00D629EF" w:rsidRDefault="00FC324B" w:rsidP="007B1FA7">
            <w:pPr>
              <w:pStyle w:val="TAL"/>
              <w:keepNext w:val="0"/>
              <w:keepLines w:val="0"/>
              <w:widowControl w:val="0"/>
              <w:rPr>
                <w:lang w:eastAsia="ja-JP"/>
              </w:rPr>
            </w:pPr>
          </w:p>
        </w:tc>
        <w:tc>
          <w:tcPr>
            <w:tcW w:w="1728" w:type="dxa"/>
          </w:tcPr>
          <w:p w14:paraId="6BD486EB" w14:textId="77777777" w:rsidR="00FC324B" w:rsidRPr="00D629EF" w:rsidRDefault="00FC324B" w:rsidP="007B1FA7">
            <w:pPr>
              <w:pStyle w:val="TAL"/>
              <w:keepNext w:val="0"/>
              <w:keepLines w:val="0"/>
              <w:widowControl w:val="0"/>
              <w:rPr>
                <w:lang w:eastAsia="ja-JP"/>
              </w:rPr>
            </w:pPr>
          </w:p>
        </w:tc>
        <w:tc>
          <w:tcPr>
            <w:tcW w:w="1080" w:type="dxa"/>
          </w:tcPr>
          <w:p w14:paraId="5348D730" w14:textId="0D33AB3F" w:rsidR="00FC324B" w:rsidRPr="00D629EF" w:rsidRDefault="009C09F3" w:rsidP="007B1FA7">
            <w:pPr>
              <w:pStyle w:val="TAC"/>
              <w:keepNext w:val="0"/>
              <w:keepLines w:val="0"/>
              <w:widowControl w:val="0"/>
              <w:rPr>
                <w:lang w:eastAsia="ja-JP"/>
              </w:rPr>
            </w:pPr>
            <w:r>
              <w:rPr>
                <w:lang w:eastAsia="ja-JP"/>
              </w:rPr>
              <w:t>-</w:t>
            </w:r>
          </w:p>
        </w:tc>
        <w:tc>
          <w:tcPr>
            <w:tcW w:w="1080" w:type="dxa"/>
          </w:tcPr>
          <w:p w14:paraId="2C7422FB" w14:textId="77777777" w:rsidR="00FC324B" w:rsidRPr="00D629EF" w:rsidRDefault="00FC324B" w:rsidP="007B1FA7">
            <w:pPr>
              <w:pStyle w:val="TAC"/>
              <w:keepNext w:val="0"/>
              <w:keepLines w:val="0"/>
              <w:widowControl w:val="0"/>
              <w:rPr>
                <w:lang w:eastAsia="ja-JP"/>
              </w:rPr>
            </w:pPr>
          </w:p>
        </w:tc>
      </w:tr>
      <w:tr w:rsidR="00FC324B" w:rsidRPr="00D629EF" w14:paraId="1C900B90" w14:textId="77777777" w:rsidTr="009522B9">
        <w:tc>
          <w:tcPr>
            <w:tcW w:w="2160" w:type="dxa"/>
          </w:tcPr>
          <w:p w14:paraId="7B27D26D" w14:textId="77777777" w:rsidR="00FC324B" w:rsidRPr="009C09F3" w:rsidRDefault="00FC324B" w:rsidP="007B1FA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FC324B" w:rsidRPr="00D629EF" w:rsidRDefault="00FC324B" w:rsidP="007B1FA7">
            <w:pPr>
              <w:pStyle w:val="TAL"/>
              <w:keepNext w:val="0"/>
              <w:keepLines w:val="0"/>
              <w:widowControl w:val="0"/>
              <w:rPr>
                <w:rFonts w:eastAsia="Batang"/>
                <w:lang w:eastAsia="ja-JP"/>
              </w:rPr>
            </w:pPr>
          </w:p>
        </w:tc>
        <w:tc>
          <w:tcPr>
            <w:tcW w:w="1080" w:type="dxa"/>
          </w:tcPr>
          <w:p w14:paraId="174BFB60"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FC324B" w:rsidRPr="00D629EF" w:rsidRDefault="00FC324B" w:rsidP="007B1FA7">
            <w:pPr>
              <w:pStyle w:val="TAL"/>
              <w:keepNext w:val="0"/>
              <w:keepLines w:val="0"/>
              <w:widowControl w:val="0"/>
              <w:rPr>
                <w:lang w:eastAsia="ja-JP"/>
              </w:rPr>
            </w:pPr>
          </w:p>
        </w:tc>
        <w:tc>
          <w:tcPr>
            <w:tcW w:w="1728" w:type="dxa"/>
          </w:tcPr>
          <w:p w14:paraId="2329287B" w14:textId="77777777" w:rsidR="00FC324B" w:rsidRPr="00D629EF" w:rsidRDefault="00FC324B" w:rsidP="007B1FA7">
            <w:pPr>
              <w:pStyle w:val="TAL"/>
              <w:keepNext w:val="0"/>
              <w:keepLines w:val="0"/>
              <w:widowControl w:val="0"/>
              <w:rPr>
                <w:lang w:eastAsia="ja-JP"/>
              </w:rPr>
            </w:pPr>
          </w:p>
        </w:tc>
        <w:tc>
          <w:tcPr>
            <w:tcW w:w="1080" w:type="dxa"/>
          </w:tcPr>
          <w:p w14:paraId="7D02A92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A215A3F" w14:textId="77777777" w:rsidR="00FC324B" w:rsidRPr="00D629EF" w:rsidRDefault="00FC324B" w:rsidP="007B1FA7">
            <w:pPr>
              <w:pStyle w:val="TAC"/>
              <w:keepNext w:val="0"/>
              <w:keepLines w:val="0"/>
              <w:widowControl w:val="0"/>
              <w:rPr>
                <w:lang w:eastAsia="ja-JP"/>
              </w:rPr>
            </w:pPr>
          </w:p>
        </w:tc>
      </w:tr>
      <w:tr w:rsidR="00FC324B" w:rsidRPr="00D629EF" w14:paraId="329A28FF" w14:textId="77777777" w:rsidTr="009522B9">
        <w:tc>
          <w:tcPr>
            <w:tcW w:w="2160" w:type="dxa"/>
          </w:tcPr>
          <w:p w14:paraId="5D1863A2" w14:textId="77777777" w:rsidR="00FC324B" w:rsidRPr="00D629EF" w:rsidRDefault="00FC324B" w:rsidP="007B1FA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FC324B" w:rsidRPr="00D629EF" w:rsidRDefault="00FC324B" w:rsidP="007B1FA7">
            <w:pPr>
              <w:pStyle w:val="TAL"/>
              <w:keepNext w:val="0"/>
              <w:keepLines w:val="0"/>
              <w:widowControl w:val="0"/>
              <w:rPr>
                <w:lang w:eastAsia="ja-JP"/>
              </w:rPr>
            </w:pPr>
          </w:p>
        </w:tc>
        <w:tc>
          <w:tcPr>
            <w:tcW w:w="1512" w:type="dxa"/>
          </w:tcPr>
          <w:p w14:paraId="65370B9C" w14:textId="77777777" w:rsidR="00FC324B" w:rsidRDefault="00FC324B" w:rsidP="007B1FA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29EB54DD" w14:textId="77777777" w:rsidR="00FC324B" w:rsidRPr="00D629EF" w:rsidRDefault="00FC324B" w:rsidP="007B1FA7">
            <w:pPr>
              <w:pStyle w:val="TAL"/>
              <w:keepNext w:val="0"/>
              <w:keepLines w:val="0"/>
              <w:widowControl w:val="0"/>
              <w:rPr>
                <w:lang w:eastAsia="zh-CN"/>
              </w:rPr>
            </w:pPr>
          </w:p>
        </w:tc>
        <w:tc>
          <w:tcPr>
            <w:tcW w:w="1080" w:type="dxa"/>
          </w:tcPr>
          <w:p w14:paraId="4423775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FA5B193" w14:textId="77777777" w:rsidR="00FC324B" w:rsidRPr="00D629EF" w:rsidRDefault="00FC324B" w:rsidP="007B1FA7">
            <w:pPr>
              <w:pStyle w:val="TAC"/>
              <w:keepNext w:val="0"/>
              <w:keepLines w:val="0"/>
              <w:widowControl w:val="0"/>
              <w:rPr>
                <w:lang w:eastAsia="ja-JP"/>
              </w:rPr>
            </w:pPr>
          </w:p>
        </w:tc>
      </w:tr>
      <w:tr w:rsidR="00FC324B" w:rsidRPr="00D629EF" w14:paraId="516F024E" w14:textId="77777777" w:rsidTr="009522B9">
        <w:tc>
          <w:tcPr>
            <w:tcW w:w="2160" w:type="dxa"/>
          </w:tcPr>
          <w:p w14:paraId="5F239B3F" w14:textId="77777777" w:rsidR="00FC324B" w:rsidRPr="00D629EF" w:rsidRDefault="00FC324B" w:rsidP="007B1FA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FC324B" w:rsidRPr="00D629EF" w:rsidRDefault="00FC324B" w:rsidP="007B1FA7">
            <w:pPr>
              <w:pStyle w:val="TAL"/>
              <w:keepNext w:val="0"/>
              <w:keepLines w:val="0"/>
              <w:widowControl w:val="0"/>
              <w:rPr>
                <w:lang w:eastAsia="zh-CN"/>
              </w:rPr>
            </w:pPr>
            <w:r w:rsidRPr="00D629EF">
              <w:t>M</w:t>
            </w:r>
          </w:p>
        </w:tc>
        <w:tc>
          <w:tcPr>
            <w:tcW w:w="1080" w:type="dxa"/>
          </w:tcPr>
          <w:p w14:paraId="658CA49E" w14:textId="77777777" w:rsidR="00FC324B" w:rsidRPr="00D629EF" w:rsidRDefault="00FC324B" w:rsidP="007B1FA7">
            <w:pPr>
              <w:pStyle w:val="TAL"/>
              <w:keepNext w:val="0"/>
              <w:keepLines w:val="0"/>
              <w:widowControl w:val="0"/>
              <w:rPr>
                <w:lang w:eastAsia="ja-JP"/>
              </w:rPr>
            </w:pPr>
          </w:p>
        </w:tc>
        <w:tc>
          <w:tcPr>
            <w:tcW w:w="1512" w:type="dxa"/>
          </w:tcPr>
          <w:p w14:paraId="5F941DA2" w14:textId="77777777" w:rsidR="00FC324B" w:rsidRPr="00D629EF" w:rsidRDefault="00FC324B" w:rsidP="007B1FA7">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5041C0B1" w14:textId="77777777" w:rsidR="00FC324B" w:rsidRPr="00D629EF" w:rsidRDefault="00FC324B" w:rsidP="007B1FA7">
            <w:pPr>
              <w:pStyle w:val="TAL"/>
              <w:keepNext w:val="0"/>
              <w:keepLines w:val="0"/>
              <w:widowControl w:val="0"/>
              <w:rPr>
                <w:lang w:eastAsia="zh-CN"/>
              </w:rPr>
            </w:pPr>
          </w:p>
        </w:tc>
        <w:tc>
          <w:tcPr>
            <w:tcW w:w="1080" w:type="dxa"/>
          </w:tcPr>
          <w:p w14:paraId="058A354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22A7248" w14:textId="77777777" w:rsidR="00FC324B" w:rsidRPr="00D629EF" w:rsidRDefault="00FC324B" w:rsidP="007B1FA7">
            <w:pPr>
              <w:pStyle w:val="TAC"/>
              <w:keepNext w:val="0"/>
              <w:keepLines w:val="0"/>
              <w:widowControl w:val="0"/>
              <w:rPr>
                <w:lang w:eastAsia="ja-JP"/>
              </w:rPr>
            </w:pPr>
          </w:p>
        </w:tc>
      </w:tr>
      <w:tr w:rsidR="00FC324B" w:rsidRPr="00D629EF" w14:paraId="563261EA" w14:textId="77777777" w:rsidTr="009522B9">
        <w:tc>
          <w:tcPr>
            <w:tcW w:w="2160" w:type="dxa"/>
          </w:tcPr>
          <w:p w14:paraId="2AB8557C"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Pr>
          <w:p w14:paraId="2AF3D9F3" w14:textId="77777777" w:rsidR="00FC324B" w:rsidRPr="00D629EF" w:rsidRDefault="00FC324B" w:rsidP="007B1FA7">
            <w:pPr>
              <w:pStyle w:val="TAL"/>
              <w:keepNext w:val="0"/>
              <w:keepLines w:val="0"/>
              <w:widowControl w:val="0"/>
              <w:rPr>
                <w:i/>
                <w:lang w:eastAsia="ja-JP"/>
              </w:rPr>
            </w:pPr>
          </w:p>
        </w:tc>
        <w:tc>
          <w:tcPr>
            <w:tcW w:w="1512" w:type="dxa"/>
          </w:tcPr>
          <w:p w14:paraId="67FD1751" w14:textId="77777777" w:rsidR="00FC324B" w:rsidRPr="00D629EF" w:rsidRDefault="00FC324B" w:rsidP="007B1FA7">
            <w:pPr>
              <w:pStyle w:val="TAL"/>
              <w:keepNext w:val="0"/>
              <w:keepLines w:val="0"/>
              <w:widowControl w:val="0"/>
              <w:rPr>
                <w:lang w:eastAsia="ja-JP"/>
              </w:rPr>
            </w:pPr>
            <w:r w:rsidRPr="00D629EF">
              <w:rPr>
                <w:lang w:eastAsia="ja-JP"/>
              </w:rPr>
              <w:t>MR-DC Data Usage Report List</w:t>
            </w:r>
          </w:p>
          <w:p w14:paraId="737468AC" w14:textId="77777777" w:rsidR="00FC324B" w:rsidRPr="00D629EF" w:rsidRDefault="00FC324B" w:rsidP="007B1FA7">
            <w:pPr>
              <w:pStyle w:val="TAL"/>
              <w:keepNext w:val="0"/>
              <w:keepLines w:val="0"/>
              <w:widowControl w:val="0"/>
              <w:rPr>
                <w:lang w:eastAsia="ja-JP"/>
              </w:rPr>
            </w:pPr>
            <w:r w:rsidRPr="00D629EF">
              <w:rPr>
                <w:lang w:eastAsia="ja-JP"/>
              </w:rPr>
              <w:t>9.3.1.64</w:t>
            </w:r>
          </w:p>
        </w:tc>
        <w:tc>
          <w:tcPr>
            <w:tcW w:w="1728" w:type="dxa"/>
          </w:tcPr>
          <w:p w14:paraId="53E07E0D" w14:textId="77777777" w:rsidR="00FC324B" w:rsidRPr="00D629EF" w:rsidRDefault="00FC324B" w:rsidP="007B1FA7">
            <w:pPr>
              <w:pStyle w:val="TAL"/>
              <w:keepNext w:val="0"/>
              <w:keepLines w:val="0"/>
              <w:widowControl w:val="0"/>
              <w:rPr>
                <w:lang w:eastAsia="zh-CN"/>
              </w:rPr>
            </w:pPr>
          </w:p>
        </w:tc>
        <w:tc>
          <w:tcPr>
            <w:tcW w:w="1080" w:type="dxa"/>
          </w:tcPr>
          <w:p w14:paraId="6650A46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BF9135" w14:textId="77777777" w:rsidR="00FC324B" w:rsidRPr="00D629EF" w:rsidRDefault="00FC324B" w:rsidP="007B1FA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506" w:name="_CR9_3_1_64"/>
      <w:bookmarkStart w:id="4507" w:name="_Toc20955644"/>
      <w:bookmarkStart w:id="4508" w:name="_Toc29461082"/>
      <w:bookmarkStart w:id="4509" w:name="_Toc29505814"/>
      <w:bookmarkStart w:id="4510" w:name="_Toc36556339"/>
      <w:bookmarkStart w:id="4511" w:name="_Toc45881803"/>
      <w:bookmarkStart w:id="4512" w:name="_Toc51852442"/>
      <w:bookmarkStart w:id="4513" w:name="_Toc56620393"/>
      <w:bookmarkStart w:id="4514" w:name="_Toc64448033"/>
      <w:bookmarkStart w:id="4515" w:name="_Toc74152808"/>
      <w:bookmarkStart w:id="4516" w:name="_Toc88656233"/>
      <w:bookmarkStart w:id="4517" w:name="_Toc88657292"/>
      <w:bookmarkStart w:id="4518" w:name="_Toc105657354"/>
      <w:bookmarkStart w:id="4519" w:name="_Toc106108735"/>
      <w:bookmarkStart w:id="4520" w:name="_Toc112687828"/>
      <w:bookmarkStart w:id="4521" w:name="_Toc222846020"/>
      <w:bookmarkEnd w:id="4506"/>
      <w:r w:rsidRPr="007E6193">
        <w:rPr>
          <w:lang w:val="en-US"/>
        </w:rPr>
        <w:t>9.3.1.64</w:t>
      </w:r>
      <w:r w:rsidRPr="007E6193">
        <w:rPr>
          <w:lang w:val="en-US"/>
        </w:rPr>
        <w:tab/>
      </w:r>
      <w:r w:rsidRPr="00D629EF">
        <w:rPr>
          <w:lang w:eastAsia="ja-JP"/>
        </w:rPr>
        <w:t>MR-DC Data Usage Report List</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22" w:name="_CR9_3_1_65"/>
      <w:bookmarkStart w:id="4523" w:name="_Toc20955645"/>
      <w:bookmarkStart w:id="4524" w:name="_Toc29461083"/>
      <w:bookmarkStart w:id="4525" w:name="_Toc29505815"/>
      <w:bookmarkStart w:id="4526" w:name="_Toc36556340"/>
      <w:bookmarkStart w:id="4527" w:name="_Toc45881804"/>
      <w:bookmarkStart w:id="4528" w:name="_Toc51852443"/>
      <w:bookmarkStart w:id="4529" w:name="_Toc56620394"/>
      <w:bookmarkStart w:id="4530" w:name="_Toc64448034"/>
      <w:bookmarkStart w:id="4531" w:name="_Toc74152809"/>
      <w:bookmarkStart w:id="4532" w:name="_Toc88656234"/>
      <w:bookmarkStart w:id="4533" w:name="_Toc88657293"/>
      <w:bookmarkStart w:id="4534" w:name="_Toc105657355"/>
      <w:bookmarkStart w:id="4535" w:name="_Toc106108736"/>
      <w:bookmarkStart w:id="4536" w:name="_Toc112687829"/>
      <w:bookmarkStart w:id="4537" w:name="_Toc222846021"/>
      <w:bookmarkEnd w:id="4522"/>
      <w:r w:rsidRPr="00D629EF">
        <w:t>9.3.1.65</w:t>
      </w:r>
      <w:r w:rsidRPr="00D629EF">
        <w:tab/>
        <w:t>gNB-DU ID</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 xml:space="preserve">The gNB-DU ID is independently configured from cell identifiers, </w:t>
            </w:r>
            <w:r w:rsidRPr="00D629EF">
              <w:rPr>
                <w:lang w:eastAsia="ja-JP"/>
              </w:rPr>
              <w:lastRenderedPageBreak/>
              <w:t>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38" w:name="_CR9_3_1_66"/>
      <w:bookmarkStart w:id="4539" w:name="_Toc20955646"/>
      <w:bookmarkStart w:id="4540" w:name="_Toc29461084"/>
      <w:bookmarkStart w:id="4541" w:name="_Toc29505816"/>
      <w:bookmarkStart w:id="4542" w:name="_Toc36556341"/>
      <w:bookmarkStart w:id="4543" w:name="_Toc45881805"/>
      <w:bookmarkStart w:id="4544" w:name="_Toc51852444"/>
      <w:bookmarkStart w:id="4545" w:name="_Toc56620395"/>
      <w:bookmarkStart w:id="4546" w:name="_Toc64448035"/>
      <w:bookmarkStart w:id="4547" w:name="_Toc74152810"/>
      <w:bookmarkStart w:id="4548" w:name="_Toc88656235"/>
      <w:bookmarkStart w:id="4549" w:name="_Toc88657294"/>
      <w:bookmarkStart w:id="4550" w:name="_Toc105657356"/>
      <w:bookmarkStart w:id="4551" w:name="_Toc106108737"/>
      <w:bookmarkStart w:id="4552" w:name="_Toc112687830"/>
      <w:bookmarkStart w:id="4553" w:name="_Toc222846022"/>
      <w:bookmarkEnd w:id="4538"/>
      <w:r w:rsidRPr="00D629EF">
        <w:t>9.3.1.66</w:t>
      </w:r>
      <w:r w:rsidRPr="00D629EF">
        <w:tab/>
        <w:t>Common Network Instance</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54" w:name="_CR9_3_1_67"/>
      <w:bookmarkStart w:id="4555" w:name="_Toc20955647"/>
      <w:bookmarkStart w:id="4556" w:name="_Toc29461085"/>
      <w:bookmarkStart w:id="4557" w:name="_Toc29505817"/>
      <w:bookmarkStart w:id="4558" w:name="_Toc36556342"/>
      <w:bookmarkStart w:id="4559" w:name="_Toc45881806"/>
      <w:bookmarkStart w:id="4560" w:name="_Toc51852445"/>
      <w:bookmarkStart w:id="4561" w:name="_Toc56620396"/>
      <w:bookmarkStart w:id="4562" w:name="_Toc64448036"/>
      <w:bookmarkStart w:id="4563" w:name="_Toc74152811"/>
      <w:bookmarkStart w:id="4564" w:name="_Toc88656236"/>
      <w:bookmarkStart w:id="4565" w:name="_Toc88657295"/>
      <w:bookmarkStart w:id="4566" w:name="_Toc105657357"/>
      <w:bookmarkStart w:id="4567" w:name="_Toc106108738"/>
      <w:bookmarkStart w:id="4568" w:name="_Toc112687831"/>
      <w:bookmarkStart w:id="4569" w:name="_Toc222846023"/>
      <w:bookmarkEnd w:id="4554"/>
      <w:r w:rsidRPr="00D629EF">
        <w:rPr>
          <w:noProof/>
        </w:rPr>
        <w:t>9.3.1.67</w:t>
      </w:r>
      <w:r w:rsidRPr="00D629EF">
        <w:rPr>
          <w:noProof/>
        </w:rPr>
        <w:tab/>
        <w:t>Activity Notification Level</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570" w:name="_CR9_3_1_68"/>
      <w:bookmarkStart w:id="4571" w:name="_Toc29461086"/>
      <w:bookmarkStart w:id="4572" w:name="_Toc29505818"/>
      <w:bookmarkStart w:id="4573" w:name="_Toc36556343"/>
      <w:bookmarkStart w:id="4574" w:name="_Toc45881807"/>
      <w:bookmarkStart w:id="4575" w:name="_Toc51852446"/>
      <w:bookmarkStart w:id="4576" w:name="_Toc56620397"/>
      <w:bookmarkStart w:id="4577" w:name="_Toc64448037"/>
      <w:bookmarkStart w:id="4578" w:name="_Toc74152812"/>
      <w:bookmarkStart w:id="4579" w:name="_Toc88656237"/>
      <w:bookmarkStart w:id="4580" w:name="_Toc88657296"/>
      <w:bookmarkStart w:id="4581" w:name="_Toc105657358"/>
      <w:bookmarkStart w:id="4582" w:name="_Toc106108739"/>
      <w:bookmarkStart w:id="4583" w:name="_Toc112687832"/>
      <w:bookmarkStart w:id="4584" w:name="_Toc222846024"/>
      <w:bookmarkEnd w:id="4570"/>
      <w:r w:rsidRPr="00D629EF">
        <w:rPr>
          <w:rFonts w:eastAsia="SimSun"/>
        </w:rPr>
        <w:t>9.3.1.68</w:t>
      </w:r>
      <w:r w:rsidRPr="00D629EF">
        <w:rPr>
          <w:rFonts w:eastAsia="SimSun"/>
        </w:rPr>
        <w:tab/>
        <w:t>Trace Activation</w:t>
      </w:r>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other bits reserved for future use. Value '1' indicates </w:t>
            </w:r>
            <w:r w:rsidRPr="00D629EF">
              <w:rPr>
                <w:rFonts w:cs="Arial"/>
                <w:lang w:eastAsia="zh-CN"/>
              </w:rPr>
              <w:lastRenderedPageBreak/>
              <w:t>'should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lastRenderedPageBreak/>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585" w:name="_CR9_3_1_69"/>
      <w:bookmarkStart w:id="4586" w:name="_Toc29461087"/>
      <w:bookmarkStart w:id="4587" w:name="_Toc29505819"/>
      <w:bookmarkStart w:id="4588" w:name="_Toc36556344"/>
      <w:bookmarkStart w:id="4589" w:name="_Toc45881808"/>
      <w:bookmarkStart w:id="4590" w:name="_Toc51852447"/>
      <w:bookmarkStart w:id="4591" w:name="_Toc56620398"/>
      <w:bookmarkStart w:id="4592" w:name="_Toc64448038"/>
      <w:bookmarkStart w:id="4593" w:name="_Toc74152813"/>
      <w:bookmarkStart w:id="4594" w:name="_Toc88656238"/>
      <w:bookmarkStart w:id="4595" w:name="_Toc88657297"/>
      <w:bookmarkStart w:id="4596" w:name="_Toc105657359"/>
      <w:bookmarkStart w:id="4597" w:name="_Toc106108740"/>
      <w:bookmarkStart w:id="4598" w:name="_Toc112687833"/>
      <w:bookmarkStart w:id="4599" w:name="_Toc5646308"/>
      <w:bookmarkStart w:id="4600" w:name="_Toc222846025"/>
      <w:bookmarkEnd w:id="4585"/>
      <w:r w:rsidRPr="00D629EF">
        <w:rPr>
          <w:lang w:eastAsia="zh-CN"/>
        </w:rPr>
        <w:t>9.3.1.69</w:t>
      </w:r>
      <w:r w:rsidRPr="00D629EF">
        <w:rPr>
          <w:lang w:eastAsia="zh-CN"/>
        </w:rPr>
        <w:tab/>
        <w:t>Subscriber Profile ID for RAT/Frequency priority</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601" w:name="_CR9_3_1_70"/>
      <w:bookmarkStart w:id="4602" w:name="_Toc29461088"/>
      <w:bookmarkStart w:id="4603" w:name="_Toc29505820"/>
      <w:bookmarkStart w:id="4604" w:name="_Toc36556345"/>
      <w:bookmarkStart w:id="4605" w:name="_Toc45881809"/>
      <w:bookmarkStart w:id="4606" w:name="_Toc51852448"/>
      <w:bookmarkStart w:id="4607" w:name="_Toc56620399"/>
      <w:bookmarkStart w:id="4608" w:name="_Toc64448039"/>
      <w:bookmarkStart w:id="4609" w:name="_Toc74152814"/>
      <w:bookmarkStart w:id="4610" w:name="_Toc88656239"/>
      <w:bookmarkStart w:id="4611" w:name="_Toc88657298"/>
      <w:bookmarkStart w:id="4612" w:name="_Toc105657360"/>
      <w:bookmarkStart w:id="4613" w:name="_Toc106108741"/>
      <w:bookmarkStart w:id="4614" w:name="_Toc112687834"/>
      <w:bookmarkStart w:id="4615" w:name="_Toc222846026"/>
      <w:bookmarkEnd w:id="4601"/>
      <w:r w:rsidRPr="00D629EF">
        <w:rPr>
          <w:rFonts w:eastAsia="Batang"/>
        </w:rPr>
        <w:t>9.3.1.70</w:t>
      </w:r>
      <w:r w:rsidRPr="00D629EF">
        <w:rPr>
          <w:rFonts w:eastAsia="Batang"/>
        </w:rPr>
        <w:tab/>
        <w:t>Additional RRM Policy Index</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16" w:name="_CR9_3_1_71"/>
      <w:bookmarkStart w:id="4617" w:name="_Toc29461089"/>
      <w:bookmarkStart w:id="4618" w:name="_Toc29505821"/>
      <w:bookmarkStart w:id="4619" w:name="_Toc36556346"/>
      <w:bookmarkStart w:id="4620" w:name="_Toc45881810"/>
      <w:bookmarkStart w:id="4621" w:name="_Toc51852449"/>
      <w:bookmarkStart w:id="4622" w:name="_Toc56620400"/>
      <w:bookmarkStart w:id="4623" w:name="_Toc64448040"/>
      <w:bookmarkStart w:id="4624" w:name="_Toc74152815"/>
      <w:bookmarkStart w:id="4625" w:name="_Toc88656240"/>
      <w:bookmarkStart w:id="4626" w:name="_Toc88657299"/>
      <w:bookmarkStart w:id="4627" w:name="_Toc105657361"/>
      <w:bookmarkStart w:id="4628" w:name="_Toc106108742"/>
      <w:bookmarkStart w:id="4629" w:name="_Toc112687835"/>
      <w:bookmarkStart w:id="4630" w:name="_Toc222846027"/>
      <w:bookmarkEnd w:id="4616"/>
      <w:r w:rsidRPr="00D629EF">
        <w:t>9.3.1.71</w:t>
      </w:r>
      <w:r w:rsidRPr="00D629EF">
        <w:tab/>
        <w:t>Retainability Measurements Information</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lastRenderedPageBreak/>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31" w:name="_CR9_3_1_72"/>
      <w:bookmarkStart w:id="4632" w:name="_Toc14207847"/>
      <w:bookmarkStart w:id="4633" w:name="_Toc45881811"/>
      <w:bookmarkStart w:id="4634" w:name="_Toc51852450"/>
      <w:bookmarkStart w:id="4635" w:name="_Toc56620401"/>
      <w:bookmarkStart w:id="4636" w:name="_Toc64448041"/>
      <w:bookmarkStart w:id="4637" w:name="_Toc74152816"/>
      <w:bookmarkStart w:id="4638" w:name="_Toc88656241"/>
      <w:bookmarkStart w:id="4639" w:name="_Toc88657300"/>
      <w:bookmarkStart w:id="4640" w:name="_Toc105657362"/>
      <w:bookmarkStart w:id="4641" w:name="_Toc106108743"/>
      <w:bookmarkStart w:id="4642" w:name="_Toc112687836"/>
      <w:bookmarkStart w:id="4643" w:name="_Toc222846028"/>
      <w:bookmarkEnd w:id="4631"/>
      <w:r>
        <w:rPr>
          <w:rFonts w:eastAsia="Yu Mincho"/>
        </w:rPr>
        <w:t>9.3.1.72</w:t>
      </w:r>
      <w:r>
        <w:rPr>
          <w:rFonts w:eastAsia="Yu Mincho"/>
        </w:rPr>
        <w:tab/>
        <w:t>TNL Available Capacity Indicator</w:t>
      </w:r>
      <w:bookmarkEnd w:id="4632"/>
      <w:bookmarkEnd w:id="4633"/>
      <w:bookmarkEnd w:id="4634"/>
      <w:bookmarkEnd w:id="4635"/>
      <w:bookmarkEnd w:id="4636"/>
      <w:bookmarkEnd w:id="4637"/>
      <w:bookmarkEnd w:id="4638"/>
      <w:bookmarkEnd w:id="4639"/>
      <w:bookmarkEnd w:id="4640"/>
      <w:bookmarkEnd w:id="4641"/>
      <w:bookmarkEnd w:id="4642"/>
      <w:bookmarkEnd w:id="4643"/>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44" w:name="_CR9_3_1_73"/>
      <w:bookmarkStart w:id="4645" w:name="_Toc45881812"/>
      <w:bookmarkStart w:id="4646" w:name="_Toc51852451"/>
      <w:bookmarkStart w:id="4647" w:name="_Toc56620402"/>
      <w:bookmarkStart w:id="4648" w:name="_Toc64448042"/>
      <w:bookmarkStart w:id="4649" w:name="_Toc74152817"/>
      <w:bookmarkStart w:id="4650" w:name="_Toc88656242"/>
      <w:bookmarkStart w:id="4651" w:name="_Toc88657301"/>
      <w:bookmarkStart w:id="4652" w:name="_Toc105657363"/>
      <w:bookmarkStart w:id="4653" w:name="_Toc106108744"/>
      <w:bookmarkStart w:id="4654" w:name="_Toc112687837"/>
      <w:bookmarkStart w:id="4655" w:name="_Toc222846029"/>
      <w:bookmarkEnd w:id="4644"/>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45"/>
      <w:bookmarkEnd w:id="4646"/>
      <w:bookmarkEnd w:id="4647"/>
      <w:bookmarkEnd w:id="4648"/>
      <w:bookmarkEnd w:id="4649"/>
      <w:bookmarkEnd w:id="4650"/>
      <w:bookmarkEnd w:id="4651"/>
      <w:bookmarkEnd w:id="4652"/>
      <w:bookmarkEnd w:id="4653"/>
      <w:bookmarkEnd w:id="4654"/>
      <w:bookmarkEnd w:id="4655"/>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56" w:name="_CR9_3_1_74"/>
      <w:bookmarkStart w:id="4657" w:name="_Toc105657364"/>
      <w:bookmarkStart w:id="4658" w:name="_Toc106108745"/>
      <w:bookmarkStart w:id="4659" w:name="_Toc112687838"/>
      <w:bookmarkStart w:id="4660" w:name="_Toc222846030"/>
      <w:bookmarkEnd w:id="4656"/>
      <w:r>
        <w:t>9.3.1.74</w:t>
      </w:r>
      <w:r>
        <w:tab/>
        <w:t>Redundant QoS Flow</w:t>
      </w:r>
      <w:r w:rsidRPr="00EC5DF3">
        <w:t xml:space="preserve"> Indicator</w:t>
      </w:r>
      <w:bookmarkEnd w:id="4657"/>
      <w:bookmarkEnd w:id="4658"/>
      <w:bookmarkEnd w:id="4659"/>
      <w:bookmarkEnd w:id="4660"/>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61" w:name="_CR9_3_1_75"/>
      <w:bookmarkStart w:id="4662" w:name="_Toc45881813"/>
      <w:bookmarkStart w:id="4663" w:name="_Toc51852452"/>
      <w:bookmarkStart w:id="4664" w:name="_Toc56620403"/>
      <w:bookmarkStart w:id="4665" w:name="_Toc64448043"/>
      <w:bookmarkStart w:id="4666" w:name="_Toc74152818"/>
      <w:bookmarkStart w:id="4667" w:name="_Toc88656243"/>
      <w:bookmarkStart w:id="4668" w:name="_Toc88657302"/>
      <w:bookmarkStart w:id="4669" w:name="_Toc105657365"/>
      <w:bookmarkStart w:id="4670" w:name="_Toc106108746"/>
      <w:bookmarkStart w:id="4671" w:name="_Toc112687839"/>
      <w:bookmarkStart w:id="4672" w:name="_Toc222846031"/>
      <w:bookmarkEnd w:id="4661"/>
      <w:r>
        <w:t>9.3.1.75</w:t>
      </w:r>
      <w:r>
        <w:tab/>
        <w:t>TSC Traffic Characteristics</w:t>
      </w:r>
      <w:bookmarkEnd w:id="4662"/>
      <w:bookmarkEnd w:id="4663"/>
      <w:bookmarkEnd w:id="4664"/>
      <w:bookmarkEnd w:id="4665"/>
      <w:bookmarkEnd w:id="4666"/>
      <w:bookmarkEnd w:id="4667"/>
      <w:bookmarkEnd w:id="4668"/>
      <w:bookmarkEnd w:id="4669"/>
      <w:bookmarkEnd w:id="4670"/>
      <w:bookmarkEnd w:id="4671"/>
      <w:bookmarkEnd w:id="4672"/>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673" w:name="_CR9_3_1_76"/>
      <w:bookmarkStart w:id="4674" w:name="_Toc45881814"/>
      <w:bookmarkStart w:id="4675" w:name="_Toc51852453"/>
      <w:bookmarkStart w:id="4676" w:name="_Toc56620404"/>
      <w:bookmarkStart w:id="4677" w:name="_Toc64448044"/>
      <w:bookmarkStart w:id="4678" w:name="_Toc74152819"/>
      <w:bookmarkStart w:id="4679" w:name="_Toc88656244"/>
      <w:bookmarkStart w:id="4680" w:name="_Toc88657303"/>
      <w:bookmarkStart w:id="4681" w:name="_Toc105657366"/>
      <w:bookmarkStart w:id="4682" w:name="_Toc106108747"/>
      <w:bookmarkStart w:id="4683" w:name="_Toc112687840"/>
      <w:bookmarkStart w:id="4684" w:name="_Toc222846032"/>
      <w:bookmarkEnd w:id="4673"/>
      <w:r>
        <w:t>9.3.1.76</w:t>
      </w:r>
      <w:r>
        <w:tab/>
        <w:t>TSC Assistance Information</w:t>
      </w:r>
      <w:bookmarkEnd w:id="4674"/>
      <w:bookmarkEnd w:id="4675"/>
      <w:bookmarkEnd w:id="4676"/>
      <w:bookmarkEnd w:id="4677"/>
      <w:bookmarkEnd w:id="4678"/>
      <w:bookmarkEnd w:id="4679"/>
      <w:bookmarkEnd w:id="4680"/>
      <w:bookmarkEnd w:id="4681"/>
      <w:bookmarkEnd w:id="4682"/>
      <w:bookmarkEnd w:id="4683"/>
      <w:bookmarkEnd w:id="4684"/>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685" w:name="_CR9_3_1_77"/>
      <w:bookmarkStart w:id="4686" w:name="_Toc45881815"/>
      <w:bookmarkStart w:id="4687" w:name="_Toc51852454"/>
      <w:bookmarkStart w:id="4688" w:name="_Toc56620405"/>
      <w:bookmarkStart w:id="4689" w:name="_Toc64448045"/>
      <w:bookmarkStart w:id="4690" w:name="_Toc74152820"/>
      <w:bookmarkStart w:id="4691" w:name="_Toc88656245"/>
      <w:bookmarkStart w:id="4692" w:name="_Toc88657304"/>
      <w:bookmarkStart w:id="4693" w:name="_Toc105657367"/>
      <w:bookmarkStart w:id="4694" w:name="_Toc106108748"/>
      <w:bookmarkStart w:id="4695" w:name="_Toc112687841"/>
      <w:bookmarkStart w:id="4696" w:name="_Toc222846033"/>
      <w:bookmarkEnd w:id="4685"/>
      <w:r>
        <w:t>9.3.1.77</w:t>
      </w:r>
      <w:r>
        <w:tab/>
        <w:t>Periodicity</w:t>
      </w:r>
      <w:bookmarkEnd w:id="4686"/>
      <w:bookmarkEnd w:id="4687"/>
      <w:bookmarkEnd w:id="4688"/>
      <w:bookmarkEnd w:id="4689"/>
      <w:bookmarkEnd w:id="4690"/>
      <w:bookmarkEnd w:id="4691"/>
      <w:bookmarkEnd w:id="4692"/>
      <w:bookmarkEnd w:id="4693"/>
      <w:bookmarkEnd w:id="4694"/>
      <w:bookmarkEnd w:id="4695"/>
      <w:bookmarkEnd w:id="4696"/>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697" w:name="_CR9_3_1_78"/>
      <w:bookmarkStart w:id="4698" w:name="_Toc45881816"/>
      <w:bookmarkStart w:id="4699" w:name="_Toc51852455"/>
      <w:bookmarkStart w:id="4700" w:name="_Toc56620406"/>
      <w:bookmarkStart w:id="4701" w:name="_Toc64448046"/>
      <w:bookmarkStart w:id="4702" w:name="_Toc74152821"/>
      <w:bookmarkStart w:id="4703" w:name="_Toc88656246"/>
      <w:bookmarkStart w:id="4704" w:name="_Toc88657305"/>
      <w:bookmarkStart w:id="4705" w:name="_Toc105657368"/>
      <w:bookmarkStart w:id="4706" w:name="_Toc106108749"/>
      <w:bookmarkStart w:id="4707" w:name="_Toc112687842"/>
      <w:bookmarkStart w:id="4708" w:name="_Toc222846034"/>
      <w:bookmarkEnd w:id="4697"/>
      <w:r>
        <w:t>9.3.1.78</w:t>
      </w:r>
      <w:r>
        <w:tab/>
        <w:t>Burst Arrival Time</w:t>
      </w:r>
      <w:bookmarkEnd w:id="4698"/>
      <w:bookmarkEnd w:id="4699"/>
      <w:bookmarkEnd w:id="4700"/>
      <w:bookmarkEnd w:id="4701"/>
      <w:bookmarkEnd w:id="4702"/>
      <w:bookmarkEnd w:id="4703"/>
      <w:bookmarkEnd w:id="4704"/>
      <w:bookmarkEnd w:id="4705"/>
      <w:bookmarkEnd w:id="4706"/>
      <w:bookmarkEnd w:id="4707"/>
      <w:bookmarkEnd w:id="4708"/>
    </w:p>
    <w:p w14:paraId="7D8EFE5E" w14:textId="32E62292" w:rsidR="00FC324B" w:rsidRDefault="00FC324B" w:rsidP="007B1FA7">
      <w:pPr>
        <w:widowControl w:val="0"/>
      </w:pPr>
      <w:r>
        <w:lastRenderedPageBreak/>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09" w:name="_CR9_3_1_79"/>
      <w:bookmarkStart w:id="4710" w:name="_Toc45881817"/>
      <w:bookmarkStart w:id="4711" w:name="_Toc51852456"/>
      <w:bookmarkStart w:id="4712" w:name="_Toc56620407"/>
      <w:bookmarkStart w:id="4713" w:name="_Toc64448047"/>
      <w:bookmarkStart w:id="4714" w:name="_Toc74152822"/>
      <w:bookmarkStart w:id="4715" w:name="_Toc88656247"/>
      <w:bookmarkStart w:id="4716" w:name="_Toc88657306"/>
      <w:bookmarkStart w:id="4717" w:name="_Toc105657369"/>
      <w:bookmarkStart w:id="4718" w:name="_Toc106108750"/>
      <w:bookmarkStart w:id="4719" w:name="_Toc112687843"/>
      <w:bookmarkStart w:id="4720" w:name="_Toc222846035"/>
      <w:bookmarkEnd w:id="4709"/>
      <w:r>
        <w:rPr>
          <w:rFonts w:eastAsia="Batang"/>
        </w:rPr>
        <w:t>9.3.1.79</w:t>
      </w:r>
      <w:r>
        <w:rPr>
          <w:rFonts w:eastAsia="Batang"/>
        </w:rPr>
        <w:tab/>
        <w:t xml:space="preserve">Extended </w:t>
      </w:r>
      <w:r>
        <w:t>Packet Delay Budget</w:t>
      </w:r>
      <w:bookmarkEnd w:id="4710"/>
      <w:bookmarkEnd w:id="4711"/>
      <w:bookmarkEnd w:id="4712"/>
      <w:bookmarkEnd w:id="4713"/>
      <w:bookmarkEnd w:id="4714"/>
      <w:bookmarkEnd w:id="4715"/>
      <w:bookmarkEnd w:id="4716"/>
      <w:bookmarkEnd w:id="4717"/>
      <w:bookmarkEnd w:id="4718"/>
      <w:bookmarkEnd w:id="4719"/>
      <w:bookmarkEnd w:id="4720"/>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21" w:name="_CR9_3_1_80"/>
      <w:bookmarkStart w:id="4722" w:name="_Toc45881818"/>
      <w:bookmarkStart w:id="4723" w:name="_Toc51852457"/>
      <w:bookmarkStart w:id="4724" w:name="_Toc56620408"/>
      <w:bookmarkStart w:id="4725" w:name="_Toc64448048"/>
      <w:bookmarkStart w:id="4726" w:name="_Toc74152823"/>
      <w:bookmarkStart w:id="4727" w:name="_Toc88656248"/>
      <w:bookmarkStart w:id="4728" w:name="_Toc88657307"/>
      <w:bookmarkStart w:id="4729" w:name="_Toc105657370"/>
      <w:bookmarkStart w:id="4730" w:name="_Toc106108751"/>
      <w:bookmarkStart w:id="4731" w:name="_Toc112687844"/>
      <w:bookmarkStart w:id="4732" w:name="_Toc222846036"/>
      <w:bookmarkEnd w:id="4721"/>
      <w:r>
        <w:rPr>
          <w:rFonts w:eastAsia="Batang"/>
        </w:rPr>
        <w:t>9.3.1.80</w:t>
      </w:r>
      <w:r>
        <w:rPr>
          <w:rFonts w:eastAsia="Batang"/>
        </w:rPr>
        <w:tab/>
      </w:r>
      <w:r>
        <w:rPr>
          <w:rFonts w:eastAsia="SimSun"/>
          <w:lang w:eastAsia="zh-CN"/>
        </w:rPr>
        <w:t>Redundant PDU Session Information</w:t>
      </w:r>
      <w:bookmarkEnd w:id="4722"/>
      <w:bookmarkEnd w:id="4723"/>
      <w:bookmarkEnd w:id="4724"/>
      <w:bookmarkEnd w:id="4725"/>
      <w:bookmarkEnd w:id="4726"/>
      <w:bookmarkEnd w:id="4727"/>
      <w:bookmarkEnd w:id="4728"/>
      <w:bookmarkEnd w:id="4729"/>
      <w:bookmarkEnd w:id="4730"/>
      <w:bookmarkEnd w:id="4731"/>
      <w:bookmarkEnd w:id="4732"/>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33" w:name="_CR9_3_1_81"/>
      <w:bookmarkStart w:id="4734" w:name="_Toc45881819"/>
      <w:bookmarkStart w:id="4735" w:name="_Toc51852458"/>
      <w:bookmarkStart w:id="4736" w:name="_Toc56620409"/>
      <w:bookmarkStart w:id="4737" w:name="_Toc64448049"/>
      <w:bookmarkStart w:id="4738" w:name="_Toc74152824"/>
      <w:bookmarkStart w:id="4739" w:name="_Toc88656249"/>
      <w:bookmarkStart w:id="4740" w:name="_Toc88657308"/>
      <w:bookmarkStart w:id="4741" w:name="_Toc105657371"/>
      <w:bookmarkStart w:id="4742" w:name="_Toc106108752"/>
      <w:bookmarkStart w:id="4743" w:name="_Toc112687845"/>
      <w:bookmarkStart w:id="4744" w:name="_Toc222846037"/>
      <w:bookmarkEnd w:id="4733"/>
      <w:r>
        <w:rPr>
          <w:noProof/>
        </w:rPr>
        <w:t>9.3.1.81</w:t>
      </w:r>
      <w:r w:rsidRPr="00FE76CD">
        <w:rPr>
          <w:noProof/>
        </w:rPr>
        <w:tab/>
      </w:r>
      <w:r>
        <w:rPr>
          <w:noProof/>
        </w:rPr>
        <w:t>QoS Mapping Information</w:t>
      </w:r>
      <w:bookmarkEnd w:id="4734"/>
      <w:bookmarkEnd w:id="4735"/>
      <w:bookmarkEnd w:id="4736"/>
      <w:bookmarkEnd w:id="4737"/>
      <w:bookmarkEnd w:id="4738"/>
      <w:bookmarkEnd w:id="4739"/>
      <w:bookmarkEnd w:id="4740"/>
      <w:bookmarkEnd w:id="4741"/>
      <w:bookmarkEnd w:id="4742"/>
      <w:bookmarkEnd w:id="4743"/>
      <w:bookmarkEnd w:id="4744"/>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45" w:name="_CR9_3_1_82"/>
      <w:bookmarkStart w:id="4746" w:name="_Toc45881820"/>
      <w:bookmarkStart w:id="4747" w:name="_Toc51852459"/>
      <w:bookmarkStart w:id="4748" w:name="_Toc56620410"/>
      <w:bookmarkStart w:id="4749" w:name="_Toc64448050"/>
      <w:bookmarkStart w:id="4750" w:name="_Toc74152825"/>
      <w:bookmarkStart w:id="4751" w:name="_Toc88656250"/>
      <w:bookmarkStart w:id="4752" w:name="_Toc88657309"/>
      <w:bookmarkStart w:id="4753" w:name="_Toc105657372"/>
      <w:bookmarkStart w:id="4754" w:name="_Toc106108753"/>
      <w:bookmarkStart w:id="4755" w:name="_Toc112687846"/>
      <w:bookmarkStart w:id="4756" w:name="_Toc222846038"/>
      <w:bookmarkEnd w:id="4745"/>
      <w:r>
        <w:t>9.3.1.82</w:t>
      </w:r>
      <w:r>
        <w:tab/>
        <w:t>NID</w:t>
      </w:r>
      <w:bookmarkEnd w:id="4746"/>
      <w:bookmarkEnd w:id="4747"/>
      <w:bookmarkEnd w:id="4748"/>
      <w:bookmarkEnd w:id="4749"/>
      <w:bookmarkEnd w:id="4750"/>
      <w:bookmarkEnd w:id="4751"/>
      <w:bookmarkEnd w:id="4752"/>
      <w:bookmarkEnd w:id="4753"/>
      <w:bookmarkEnd w:id="4754"/>
      <w:bookmarkEnd w:id="4755"/>
      <w:bookmarkEnd w:id="4756"/>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57" w:name="_CR9_3_1_83"/>
      <w:bookmarkStart w:id="4758" w:name="_Toc45881821"/>
      <w:bookmarkStart w:id="4759" w:name="_Toc51852460"/>
      <w:bookmarkStart w:id="4760" w:name="_Toc56620411"/>
      <w:bookmarkStart w:id="4761" w:name="_Toc64448051"/>
      <w:bookmarkStart w:id="4762" w:name="_Toc74152826"/>
      <w:bookmarkStart w:id="4763" w:name="_Toc88656251"/>
      <w:bookmarkStart w:id="4764" w:name="_Toc88657310"/>
      <w:bookmarkStart w:id="4765" w:name="_Toc105657373"/>
      <w:bookmarkStart w:id="4766" w:name="_Toc106108754"/>
      <w:bookmarkStart w:id="4767" w:name="_Toc112687847"/>
      <w:bookmarkStart w:id="4768" w:name="_Toc222846039"/>
      <w:bookmarkEnd w:id="4757"/>
      <w:r>
        <w:t>9.3.1.83</w:t>
      </w:r>
      <w:r>
        <w:tab/>
        <w:t xml:space="preserve">NPN </w:t>
      </w:r>
      <w:r>
        <w:rPr>
          <w:rFonts w:hint="eastAsia"/>
          <w:lang w:val="en-US" w:eastAsia="zh-CN"/>
        </w:rPr>
        <w:t xml:space="preserve">Support </w:t>
      </w:r>
      <w:r>
        <w:t>Information</w:t>
      </w:r>
      <w:bookmarkEnd w:id="4758"/>
      <w:bookmarkEnd w:id="4759"/>
      <w:bookmarkEnd w:id="4760"/>
      <w:bookmarkEnd w:id="4761"/>
      <w:bookmarkEnd w:id="4762"/>
      <w:bookmarkEnd w:id="4763"/>
      <w:bookmarkEnd w:id="4764"/>
      <w:bookmarkEnd w:id="4765"/>
      <w:bookmarkEnd w:id="4766"/>
      <w:bookmarkEnd w:id="4767"/>
      <w:bookmarkEnd w:id="4768"/>
    </w:p>
    <w:p w14:paraId="624C181D" w14:textId="77777777" w:rsidR="00FC324B" w:rsidRDefault="00FC324B" w:rsidP="007B1FA7">
      <w:pPr>
        <w:widowControl w:val="0"/>
      </w:pPr>
      <w:r>
        <w:lastRenderedPageBreak/>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769" w:name="_CR9_3_1_84"/>
      <w:bookmarkStart w:id="4770" w:name="_Toc45881822"/>
      <w:bookmarkStart w:id="4771" w:name="_Toc51852461"/>
      <w:bookmarkStart w:id="4772" w:name="_Toc56620412"/>
      <w:bookmarkStart w:id="4773" w:name="_Toc64448052"/>
      <w:bookmarkStart w:id="4774" w:name="_Toc74152827"/>
      <w:bookmarkStart w:id="4775" w:name="_Toc88656252"/>
      <w:bookmarkStart w:id="4776" w:name="_Toc88657311"/>
      <w:bookmarkStart w:id="4777" w:name="_Toc105657374"/>
      <w:bookmarkStart w:id="4778" w:name="_Toc106108755"/>
      <w:bookmarkStart w:id="4779" w:name="_Toc112687848"/>
      <w:bookmarkStart w:id="4780" w:name="_Toc222846040"/>
      <w:bookmarkEnd w:id="4769"/>
      <w:r>
        <w:t>9.3.1.84</w:t>
      </w:r>
      <w:r>
        <w:tab/>
        <w:t>NPN Context Information</w:t>
      </w:r>
      <w:bookmarkEnd w:id="4770"/>
      <w:bookmarkEnd w:id="4771"/>
      <w:bookmarkEnd w:id="4772"/>
      <w:bookmarkEnd w:id="4773"/>
      <w:bookmarkEnd w:id="4774"/>
      <w:bookmarkEnd w:id="4775"/>
      <w:bookmarkEnd w:id="4776"/>
      <w:bookmarkEnd w:id="4777"/>
      <w:bookmarkEnd w:id="4778"/>
      <w:bookmarkEnd w:id="4779"/>
      <w:bookmarkEnd w:id="4780"/>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781" w:name="_CR9_3_1_85"/>
      <w:bookmarkStart w:id="4782" w:name="_Toc45881823"/>
      <w:bookmarkStart w:id="4783" w:name="_Toc51852462"/>
      <w:bookmarkStart w:id="4784" w:name="_Toc56620413"/>
      <w:bookmarkStart w:id="4785" w:name="_Toc64448053"/>
      <w:bookmarkStart w:id="4786" w:name="_Toc74152828"/>
      <w:bookmarkStart w:id="4787" w:name="_Toc88656253"/>
      <w:bookmarkStart w:id="4788" w:name="_Toc88657312"/>
      <w:bookmarkStart w:id="4789" w:name="_Toc105657375"/>
      <w:bookmarkStart w:id="4790" w:name="_Toc106108756"/>
      <w:bookmarkStart w:id="4791" w:name="_Toc112687849"/>
      <w:bookmarkStart w:id="4792" w:name="_Toc222846041"/>
      <w:bookmarkEnd w:id="4781"/>
      <w:r>
        <w:rPr>
          <w:rFonts w:eastAsia="Batang"/>
        </w:rPr>
        <w:t>9.3.1.85</w:t>
      </w:r>
      <w:r>
        <w:rPr>
          <w:rFonts w:eastAsia="Batang"/>
        </w:rPr>
        <w:tab/>
        <w:t>MDT C</w:t>
      </w:r>
      <w:r>
        <w:rPr>
          <w:rFonts w:eastAsia="SimSun"/>
          <w:lang w:eastAsia="zh-CN"/>
        </w:rPr>
        <w:t>onfiguration</w:t>
      </w:r>
      <w:bookmarkEnd w:id="4782"/>
      <w:bookmarkEnd w:id="4783"/>
      <w:bookmarkEnd w:id="4784"/>
      <w:bookmarkEnd w:id="4785"/>
      <w:bookmarkEnd w:id="4786"/>
      <w:bookmarkEnd w:id="4787"/>
      <w:bookmarkEnd w:id="4788"/>
      <w:bookmarkEnd w:id="4789"/>
      <w:bookmarkEnd w:id="4790"/>
      <w:bookmarkEnd w:id="4791"/>
      <w:bookmarkEnd w:id="4792"/>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w:t>
            </w:r>
            <w:r>
              <w:rPr>
                <w:lang w:eastAsia="ja-JP"/>
              </w:rPr>
              <w:lastRenderedPageBreak/>
              <w:t>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lastRenderedPageBreak/>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793" w:name="_CR9_3_1_86"/>
      <w:bookmarkStart w:id="4794" w:name="_Toc20953795"/>
      <w:bookmarkStart w:id="4795" w:name="_Toc45881824"/>
      <w:bookmarkStart w:id="4796" w:name="_Toc51852463"/>
      <w:bookmarkStart w:id="4797" w:name="_Toc56620414"/>
      <w:bookmarkStart w:id="4798" w:name="_Toc64448054"/>
      <w:bookmarkStart w:id="4799" w:name="_Toc74152829"/>
      <w:bookmarkStart w:id="4800" w:name="_Toc88656254"/>
      <w:bookmarkStart w:id="4801" w:name="_Toc88657313"/>
      <w:bookmarkStart w:id="4802" w:name="_Toc105657376"/>
      <w:bookmarkStart w:id="4803" w:name="_Toc106108757"/>
      <w:bookmarkStart w:id="4804" w:name="_Toc112687850"/>
      <w:bookmarkStart w:id="4805" w:name="_Toc222846042"/>
      <w:bookmarkEnd w:id="4793"/>
      <w:r>
        <w:rPr>
          <w:rFonts w:eastAsia="MS Mincho"/>
        </w:rPr>
        <w:t>9.3.1.86</w:t>
      </w:r>
      <w:r>
        <w:rPr>
          <w:rFonts w:eastAsia="MS Mincho"/>
        </w:rPr>
        <w:tab/>
        <w:t>M4 Configuration</w:t>
      </w:r>
      <w:bookmarkEnd w:id="4794"/>
      <w:bookmarkEnd w:id="4795"/>
      <w:bookmarkEnd w:id="4796"/>
      <w:bookmarkEnd w:id="4797"/>
      <w:bookmarkEnd w:id="4798"/>
      <w:bookmarkEnd w:id="4799"/>
      <w:bookmarkEnd w:id="4800"/>
      <w:bookmarkEnd w:id="4801"/>
      <w:bookmarkEnd w:id="4802"/>
      <w:bookmarkEnd w:id="4803"/>
      <w:bookmarkEnd w:id="4804"/>
      <w:bookmarkEnd w:id="4805"/>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806" w:name="_CR9_3_1_87"/>
      <w:bookmarkStart w:id="4807" w:name="_Toc45881825"/>
      <w:bookmarkStart w:id="4808" w:name="_Toc51852464"/>
      <w:bookmarkStart w:id="4809" w:name="_Toc56620415"/>
      <w:bookmarkStart w:id="4810" w:name="_Toc64448055"/>
      <w:bookmarkStart w:id="4811" w:name="_Toc74152830"/>
      <w:bookmarkStart w:id="4812" w:name="_Toc88656255"/>
      <w:bookmarkStart w:id="4813" w:name="_Toc88657314"/>
      <w:bookmarkStart w:id="4814" w:name="_Toc105657377"/>
      <w:bookmarkStart w:id="4815" w:name="_Toc106108758"/>
      <w:bookmarkStart w:id="4816" w:name="_Toc112687851"/>
      <w:bookmarkStart w:id="4817" w:name="_Toc222846043"/>
      <w:bookmarkEnd w:id="4806"/>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07"/>
      <w:bookmarkEnd w:id="4808"/>
      <w:bookmarkEnd w:id="4809"/>
      <w:bookmarkEnd w:id="4810"/>
      <w:bookmarkEnd w:id="4811"/>
      <w:bookmarkEnd w:id="4812"/>
      <w:bookmarkEnd w:id="4813"/>
      <w:bookmarkEnd w:id="4814"/>
      <w:bookmarkEnd w:id="4815"/>
      <w:bookmarkEnd w:id="4816"/>
      <w:bookmarkEnd w:id="4817"/>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18" w:name="_CR9_3_1_88"/>
      <w:bookmarkStart w:id="4819" w:name="_Toc45881826"/>
      <w:bookmarkStart w:id="4820" w:name="_Toc51852465"/>
      <w:bookmarkStart w:id="4821" w:name="_Toc56620416"/>
      <w:bookmarkStart w:id="4822" w:name="_Toc64448056"/>
      <w:bookmarkStart w:id="4823" w:name="_Toc74152831"/>
      <w:bookmarkStart w:id="4824" w:name="_Toc88656256"/>
      <w:bookmarkStart w:id="4825" w:name="_Toc88657315"/>
      <w:bookmarkStart w:id="4826" w:name="_Toc105657378"/>
      <w:bookmarkStart w:id="4827" w:name="_Toc106108759"/>
      <w:bookmarkStart w:id="4828" w:name="_Toc112687852"/>
      <w:bookmarkStart w:id="4829" w:name="_Toc222846044"/>
      <w:bookmarkEnd w:id="4818"/>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19"/>
      <w:bookmarkEnd w:id="4820"/>
      <w:bookmarkEnd w:id="4821"/>
      <w:bookmarkEnd w:id="4822"/>
      <w:bookmarkEnd w:id="4823"/>
      <w:bookmarkEnd w:id="4824"/>
      <w:bookmarkEnd w:id="4825"/>
      <w:bookmarkEnd w:id="4826"/>
      <w:bookmarkEnd w:id="4827"/>
      <w:bookmarkEnd w:id="4828"/>
      <w:bookmarkEnd w:id="4829"/>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30" w:name="_CR9_3_1_89"/>
      <w:bookmarkStart w:id="4831" w:name="_Toc5641451"/>
      <w:bookmarkStart w:id="4832" w:name="_Toc45881827"/>
      <w:bookmarkStart w:id="4833" w:name="_Toc51852466"/>
      <w:bookmarkStart w:id="4834" w:name="_Toc56620417"/>
      <w:bookmarkStart w:id="4835" w:name="_Toc64448057"/>
      <w:bookmarkStart w:id="4836" w:name="_Toc74152832"/>
      <w:bookmarkStart w:id="4837" w:name="_Toc88656257"/>
      <w:bookmarkStart w:id="4838" w:name="_Toc88657316"/>
      <w:bookmarkStart w:id="4839" w:name="_Toc105657379"/>
      <w:bookmarkStart w:id="4840" w:name="_Toc106108760"/>
      <w:bookmarkStart w:id="4841" w:name="_Toc112687853"/>
      <w:bookmarkStart w:id="4842" w:name="_Toc222846045"/>
      <w:bookmarkEnd w:id="4830"/>
      <w:r>
        <w:rPr>
          <w:rFonts w:eastAsia="Batang"/>
        </w:rPr>
        <w:t>9.3.1.89</w:t>
      </w:r>
      <w:r>
        <w:rPr>
          <w:rFonts w:eastAsia="Batang"/>
        </w:rPr>
        <w:tab/>
      </w:r>
      <w:bookmarkEnd w:id="4831"/>
      <w:r>
        <w:rPr>
          <w:rFonts w:eastAsia="SimSun"/>
          <w:lang w:eastAsia="zh-CN"/>
        </w:rPr>
        <w:t>MDT PLMN List</w:t>
      </w:r>
      <w:bookmarkEnd w:id="4832"/>
      <w:bookmarkEnd w:id="4833"/>
      <w:bookmarkEnd w:id="4834"/>
      <w:bookmarkEnd w:id="4835"/>
      <w:bookmarkEnd w:id="4836"/>
      <w:bookmarkEnd w:id="4837"/>
      <w:bookmarkEnd w:id="4838"/>
      <w:bookmarkEnd w:id="4839"/>
      <w:bookmarkEnd w:id="4840"/>
      <w:bookmarkEnd w:id="4841"/>
      <w:bookmarkEnd w:id="4842"/>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43" w:name="_CR9_3_1_90"/>
      <w:bookmarkStart w:id="4844" w:name="_Toc45881828"/>
      <w:bookmarkStart w:id="4845" w:name="_Toc51852467"/>
      <w:bookmarkStart w:id="4846" w:name="_Toc56620418"/>
      <w:bookmarkStart w:id="4847" w:name="_Toc64448058"/>
      <w:bookmarkStart w:id="4848" w:name="_Toc74152833"/>
      <w:bookmarkStart w:id="4849" w:name="_Toc88656258"/>
      <w:bookmarkStart w:id="4850" w:name="_Toc88657317"/>
      <w:bookmarkStart w:id="4851" w:name="_Toc105657380"/>
      <w:bookmarkStart w:id="4852" w:name="_Toc106108761"/>
      <w:bookmarkStart w:id="4853" w:name="_Toc112687854"/>
      <w:bookmarkStart w:id="4854" w:name="_Toc222846046"/>
      <w:bookmarkEnd w:id="4843"/>
      <w:r>
        <w:t>9.3.1.90</w:t>
      </w:r>
      <w:r w:rsidRPr="00DA21C4">
        <w:tab/>
      </w:r>
      <w:r>
        <w:t>EHC</w:t>
      </w:r>
      <w:r w:rsidRPr="00DA21C4">
        <w:t xml:space="preserve"> Parameters</w:t>
      </w:r>
      <w:bookmarkEnd w:id="4844"/>
      <w:bookmarkEnd w:id="4845"/>
      <w:bookmarkEnd w:id="4846"/>
      <w:bookmarkEnd w:id="4847"/>
      <w:bookmarkEnd w:id="4848"/>
      <w:bookmarkEnd w:id="4849"/>
      <w:bookmarkEnd w:id="4850"/>
      <w:bookmarkEnd w:id="4851"/>
      <w:bookmarkEnd w:id="4852"/>
      <w:bookmarkEnd w:id="4853"/>
      <w:bookmarkEnd w:id="4854"/>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 xml:space="preserve">Indicate the maximum number of DL EHC contexts that can be established for </w:t>
            </w:r>
            <w:r>
              <w:rPr>
                <w:lang w:eastAsia="zh-CN"/>
              </w:rPr>
              <w:lastRenderedPageBreak/>
              <w:t>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lastRenderedPageBreak/>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55" w:name="_CR9_3_1_91"/>
      <w:bookmarkStart w:id="4856" w:name="_Toc45881829"/>
      <w:bookmarkStart w:id="4857" w:name="_Toc51852468"/>
      <w:bookmarkStart w:id="4858" w:name="_Toc56620419"/>
      <w:bookmarkStart w:id="4859" w:name="_Toc64448059"/>
      <w:bookmarkStart w:id="4860" w:name="_Toc74152834"/>
      <w:bookmarkStart w:id="4861" w:name="_Toc88656259"/>
      <w:bookmarkStart w:id="4862" w:name="_Toc88657318"/>
      <w:bookmarkStart w:id="4863" w:name="_Toc105657381"/>
      <w:bookmarkStart w:id="4864" w:name="_Toc106108762"/>
      <w:bookmarkStart w:id="4865" w:name="_Toc112687855"/>
      <w:bookmarkStart w:id="4866" w:name="_Toc222846047"/>
      <w:bookmarkEnd w:id="4855"/>
      <w:r>
        <w:t>9.3.1.91</w:t>
      </w:r>
      <w:r w:rsidRPr="00220989">
        <w:tab/>
      </w:r>
      <w:r w:rsidRPr="00E47740">
        <w:t xml:space="preserve">DAPS </w:t>
      </w:r>
      <w:r>
        <w:t>Request</w:t>
      </w:r>
      <w:r w:rsidRPr="00E47740">
        <w:t xml:space="preserve"> Information</w:t>
      </w:r>
      <w:bookmarkEnd w:id="4856"/>
      <w:bookmarkEnd w:id="4857"/>
      <w:bookmarkEnd w:id="4858"/>
      <w:bookmarkEnd w:id="4859"/>
      <w:bookmarkEnd w:id="4860"/>
      <w:bookmarkEnd w:id="4861"/>
      <w:bookmarkEnd w:id="4862"/>
      <w:bookmarkEnd w:id="4863"/>
      <w:bookmarkEnd w:id="4864"/>
      <w:bookmarkEnd w:id="4865"/>
      <w:bookmarkEnd w:id="4866"/>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67"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67"/>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68" w:name="_CR9_3_1_92"/>
      <w:bookmarkStart w:id="4869" w:name="_Toc45881830"/>
      <w:bookmarkStart w:id="4870" w:name="_Toc51852469"/>
      <w:bookmarkStart w:id="4871" w:name="_Toc56620420"/>
      <w:bookmarkStart w:id="4872" w:name="_Toc64448060"/>
      <w:bookmarkStart w:id="4873" w:name="_Toc74152835"/>
      <w:bookmarkStart w:id="4874" w:name="_Toc88656260"/>
      <w:bookmarkStart w:id="4875" w:name="_Toc88657319"/>
      <w:bookmarkStart w:id="4876" w:name="_Toc105657382"/>
      <w:bookmarkStart w:id="4877" w:name="_Toc106108763"/>
      <w:bookmarkStart w:id="4878" w:name="_Toc112687856"/>
      <w:bookmarkStart w:id="4879" w:name="_Toc222846048"/>
      <w:bookmarkEnd w:id="4868"/>
      <w:r>
        <w:t>9.3.1.92</w:t>
      </w:r>
      <w:r w:rsidRPr="00D629EF">
        <w:tab/>
      </w:r>
      <w:r>
        <w:t>Early Forwarding COUNT</w:t>
      </w:r>
      <w:r w:rsidRPr="00D629EF">
        <w:t xml:space="preserve"> Information</w:t>
      </w:r>
      <w:bookmarkEnd w:id="4869"/>
      <w:bookmarkEnd w:id="4870"/>
      <w:bookmarkEnd w:id="4871"/>
      <w:bookmarkEnd w:id="4872"/>
      <w:bookmarkEnd w:id="4873"/>
      <w:bookmarkEnd w:id="4874"/>
      <w:bookmarkEnd w:id="4875"/>
      <w:bookmarkEnd w:id="4876"/>
      <w:bookmarkEnd w:id="4877"/>
      <w:bookmarkEnd w:id="4878"/>
      <w:bookmarkEnd w:id="4879"/>
    </w:p>
    <w:p w14:paraId="3EF45206" w14:textId="77777777"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lastRenderedPageBreak/>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880" w:name="_CR9_3_1_93"/>
      <w:bookmarkStart w:id="4881" w:name="_Toc45881831"/>
      <w:bookmarkStart w:id="4882" w:name="_Toc51852470"/>
      <w:bookmarkStart w:id="4883" w:name="_Toc56620421"/>
      <w:bookmarkStart w:id="4884" w:name="_Toc64448061"/>
      <w:bookmarkStart w:id="4885" w:name="_Toc74152836"/>
      <w:bookmarkStart w:id="4886" w:name="_Toc88656261"/>
      <w:bookmarkStart w:id="4887" w:name="_Toc88657320"/>
      <w:bookmarkStart w:id="4888" w:name="_Toc105657383"/>
      <w:bookmarkStart w:id="4889" w:name="_Toc106108764"/>
      <w:bookmarkStart w:id="4890" w:name="_Toc112687857"/>
      <w:bookmarkStart w:id="4891" w:name="_Toc222846049"/>
      <w:bookmarkEnd w:id="488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81"/>
      <w:bookmarkEnd w:id="4882"/>
      <w:bookmarkEnd w:id="4883"/>
      <w:bookmarkEnd w:id="4884"/>
      <w:bookmarkEnd w:id="4885"/>
      <w:bookmarkEnd w:id="4886"/>
      <w:bookmarkEnd w:id="4887"/>
      <w:bookmarkEnd w:id="4888"/>
      <w:bookmarkEnd w:id="4889"/>
      <w:bookmarkEnd w:id="4890"/>
      <w:bookmarkEnd w:id="4891"/>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892"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54647BE4" w:rsidR="00CE4202" w:rsidRPr="00C42F7A" w:rsidRDefault="0064296A" w:rsidP="007B1FA7">
            <w:pPr>
              <w:pStyle w:val="TAL"/>
              <w:keepNext w:val="0"/>
              <w:keepLines w:val="0"/>
              <w:widowControl w:val="0"/>
              <w:rPr>
                <w:lang w:eastAsia="ja-JP"/>
              </w:rPr>
            </w:pPr>
            <w:ins w:id="4893" w:author="CR0188" w:date="2026-02-20T11:30:00Z" w16du:dateUtc="2025-11-03T17:19:00Z">
              <w:r w:rsidRPr="00EC02D6">
                <w:rPr>
                  <w:rFonts w:eastAsia="Malgun Gothic"/>
                </w:rPr>
                <w:t>Values are ordered in decreasing order of priority, i.e., with 1 as the highest priority and 8 as the lowest priority.</w:t>
              </w:r>
            </w:ins>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bookmarkEnd w:id="4892"/>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894" w:name="_CR9_3_1_94"/>
      <w:bookmarkStart w:id="4895" w:name="_Toc45881832"/>
      <w:bookmarkStart w:id="4896" w:name="_Toc51852471"/>
      <w:bookmarkStart w:id="4897" w:name="_Toc56620422"/>
      <w:bookmarkStart w:id="4898" w:name="_Toc64448062"/>
      <w:bookmarkStart w:id="4899" w:name="_Toc74152837"/>
      <w:bookmarkStart w:id="4900" w:name="_Toc88656262"/>
      <w:bookmarkStart w:id="4901" w:name="_Toc88657321"/>
      <w:bookmarkStart w:id="4902" w:name="_Toc105657384"/>
      <w:bookmarkStart w:id="4903" w:name="_Toc106108765"/>
      <w:bookmarkStart w:id="4904" w:name="_Toc112687858"/>
      <w:bookmarkStart w:id="4905" w:name="_Toc222846050"/>
      <w:bookmarkEnd w:id="4894"/>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895"/>
      <w:bookmarkEnd w:id="4896"/>
      <w:bookmarkEnd w:id="4897"/>
      <w:bookmarkEnd w:id="4898"/>
      <w:bookmarkEnd w:id="4899"/>
      <w:bookmarkEnd w:id="4900"/>
      <w:bookmarkEnd w:id="4901"/>
      <w:bookmarkEnd w:id="4902"/>
      <w:bookmarkEnd w:id="4903"/>
      <w:bookmarkEnd w:id="4904"/>
      <w:bookmarkEnd w:id="4905"/>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lastRenderedPageBreak/>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906" w:name="_CR9_3_1_95"/>
      <w:bookmarkStart w:id="4907" w:name="_Toc20955997"/>
      <w:bookmarkStart w:id="4908" w:name="_Toc29404336"/>
      <w:bookmarkStart w:id="4909" w:name="_Toc36556732"/>
      <w:bookmarkStart w:id="4910" w:name="_Toc51852472"/>
      <w:bookmarkStart w:id="4911" w:name="_Toc56620423"/>
      <w:bookmarkStart w:id="4912" w:name="_Toc64448063"/>
      <w:bookmarkStart w:id="4913" w:name="_Toc74152838"/>
      <w:bookmarkStart w:id="4914" w:name="_Toc88656263"/>
      <w:bookmarkStart w:id="4915" w:name="_Toc88657322"/>
      <w:bookmarkStart w:id="4916" w:name="_Toc105657385"/>
      <w:bookmarkStart w:id="4917" w:name="_Toc106108766"/>
      <w:bookmarkStart w:id="4918" w:name="_Toc112687859"/>
      <w:bookmarkStart w:id="4919" w:name="_Toc20955648"/>
      <w:bookmarkStart w:id="4920" w:name="_Toc29461090"/>
      <w:bookmarkStart w:id="4921" w:name="_Toc29505822"/>
      <w:bookmarkStart w:id="4922" w:name="_Toc36556347"/>
      <w:bookmarkStart w:id="4923" w:name="_Toc45881833"/>
      <w:bookmarkStart w:id="4924" w:name="_Toc222846051"/>
      <w:bookmarkEnd w:id="4906"/>
      <w:r w:rsidRPr="00356814">
        <w:t>9.3.</w:t>
      </w:r>
      <w:r>
        <w:t>1</w:t>
      </w:r>
      <w:r w:rsidRPr="00356814">
        <w:t>.</w:t>
      </w:r>
      <w:r>
        <w:t>95</w:t>
      </w:r>
      <w:r w:rsidRPr="00356814">
        <w:tab/>
      </w:r>
      <w:bookmarkEnd w:id="4907"/>
      <w:bookmarkEnd w:id="4908"/>
      <w:bookmarkEnd w:id="4909"/>
      <w:r w:rsidRPr="003A5FEB">
        <w:t>Extended gNB-CU-CP Name</w:t>
      </w:r>
      <w:bookmarkEnd w:id="4910"/>
      <w:bookmarkEnd w:id="4911"/>
      <w:bookmarkEnd w:id="4912"/>
      <w:bookmarkEnd w:id="4913"/>
      <w:bookmarkEnd w:id="4914"/>
      <w:bookmarkEnd w:id="4915"/>
      <w:bookmarkEnd w:id="4916"/>
      <w:bookmarkEnd w:id="4917"/>
      <w:bookmarkEnd w:id="4918"/>
      <w:bookmarkEnd w:id="4924"/>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25" w:name="_CR9_3_1_96"/>
      <w:bookmarkStart w:id="4926" w:name="_Toc51852473"/>
      <w:bookmarkStart w:id="4927" w:name="_Toc56620424"/>
      <w:bookmarkStart w:id="4928" w:name="_Toc64448064"/>
      <w:bookmarkStart w:id="4929" w:name="_Toc74152839"/>
      <w:bookmarkStart w:id="4930" w:name="_Toc88656264"/>
      <w:bookmarkStart w:id="4931" w:name="_Toc88657323"/>
      <w:bookmarkStart w:id="4932" w:name="_Toc105657386"/>
      <w:bookmarkStart w:id="4933" w:name="_Toc106108767"/>
      <w:bookmarkStart w:id="4934" w:name="_Toc112687860"/>
      <w:bookmarkStart w:id="4935" w:name="_Toc222846052"/>
      <w:bookmarkEnd w:id="4925"/>
      <w:r w:rsidRPr="00356814">
        <w:t>9.3.</w:t>
      </w:r>
      <w:r>
        <w:t>1</w:t>
      </w:r>
      <w:r w:rsidRPr="00356814">
        <w:t>.</w:t>
      </w:r>
      <w:r>
        <w:t>96</w:t>
      </w:r>
      <w:r w:rsidRPr="00356814">
        <w:tab/>
      </w:r>
      <w:r w:rsidRPr="003A5FEB">
        <w:t>Extended gNB-CU-</w:t>
      </w:r>
      <w:r>
        <w:t>U</w:t>
      </w:r>
      <w:r w:rsidRPr="003A5FEB">
        <w:t>P Name</w:t>
      </w:r>
      <w:bookmarkEnd w:id="4926"/>
      <w:bookmarkEnd w:id="4927"/>
      <w:bookmarkEnd w:id="4928"/>
      <w:bookmarkEnd w:id="4929"/>
      <w:bookmarkEnd w:id="4930"/>
      <w:bookmarkEnd w:id="4931"/>
      <w:bookmarkEnd w:id="4932"/>
      <w:bookmarkEnd w:id="4933"/>
      <w:bookmarkEnd w:id="4934"/>
      <w:bookmarkEnd w:id="4935"/>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36" w:name="_CR9_3_1_97"/>
      <w:bookmarkStart w:id="4937" w:name="_Toc74152840"/>
      <w:bookmarkStart w:id="4938" w:name="_Toc88656265"/>
      <w:bookmarkStart w:id="4939" w:name="_Toc88657324"/>
      <w:bookmarkStart w:id="4940" w:name="_Toc105657387"/>
      <w:bookmarkStart w:id="4941" w:name="_Toc106108768"/>
      <w:bookmarkStart w:id="4942" w:name="_Toc112687861"/>
      <w:bookmarkStart w:id="4943" w:name="_Toc51852474"/>
      <w:bookmarkStart w:id="4944" w:name="_Toc56620425"/>
      <w:bookmarkStart w:id="4945" w:name="_Toc64448065"/>
      <w:bookmarkStart w:id="4946" w:name="_Toc222846053"/>
      <w:bookmarkEnd w:id="4936"/>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37"/>
      <w:bookmarkEnd w:id="4938"/>
      <w:bookmarkEnd w:id="4939"/>
      <w:bookmarkEnd w:id="4940"/>
      <w:bookmarkEnd w:id="4941"/>
      <w:bookmarkEnd w:id="4942"/>
      <w:bookmarkEnd w:id="4946"/>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FC324B" w:rsidRPr="00DA21C4" w14:paraId="2D1DE425" w14:textId="77777777" w:rsidTr="009522B9">
        <w:tc>
          <w:tcPr>
            <w:tcW w:w="2448" w:type="dxa"/>
          </w:tcPr>
          <w:p w14:paraId="0423FC95" w14:textId="77777777" w:rsidR="00FC324B" w:rsidRPr="00AB6EEC" w:rsidRDefault="00FC324B" w:rsidP="007B1FA7">
            <w:pPr>
              <w:pStyle w:val="TAL"/>
              <w:keepNext w:val="0"/>
              <w:keepLines w:val="0"/>
              <w:widowControl w:val="0"/>
              <w:rPr>
                <w:b/>
                <w:bCs/>
              </w:rPr>
            </w:pPr>
            <w:r w:rsidRPr="00AB6EEC">
              <w:rPr>
                <w:b/>
                <w:bCs/>
              </w:rPr>
              <w:t>Extended NR CGI Support Item IEs</w:t>
            </w:r>
          </w:p>
        </w:tc>
        <w:tc>
          <w:tcPr>
            <w:tcW w:w="1080" w:type="dxa"/>
          </w:tcPr>
          <w:p w14:paraId="739D8404" w14:textId="77777777" w:rsidR="00FC324B" w:rsidRPr="00DA21C4" w:rsidRDefault="00FC324B" w:rsidP="007B1FA7">
            <w:pPr>
              <w:pStyle w:val="TAL"/>
              <w:keepNext w:val="0"/>
              <w:keepLines w:val="0"/>
              <w:widowControl w:val="0"/>
              <w:rPr>
                <w:lang w:eastAsia="ja-JP"/>
              </w:rPr>
            </w:pPr>
          </w:p>
        </w:tc>
        <w:tc>
          <w:tcPr>
            <w:tcW w:w="1440" w:type="dxa"/>
          </w:tcPr>
          <w:p w14:paraId="7CDE8DE0" w14:textId="77777777" w:rsidR="00FC324B" w:rsidRPr="00DA3ED5" w:rsidRDefault="00FC324B" w:rsidP="007B1FA7">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00F5D778" w14:textId="77777777" w:rsidR="00FC324B" w:rsidRPr="00DA21C4" w:rsidRDefault="00FC324B" w:rsidP="007B1FA7">
            <w:pPr>
              <w:pStyle w:val="TAL"/>
              <w:keepNext w:val="0"/>
              <w:keepLines w:val="0"/>
              <w:widowControl w:val="0"/>
              <w:rPr>
                <w:lang w:eastAsia="ja-JP"/>
              </w:rPr>
            </w:pPr>
          </w:p>
        </w:tc>
        <w:tc>
          <w:tcPr>
            <w:tcW w:w="2880" w:type="dxa"/>
          </w:tcPr>
          <w:p w14:paraId="7257CB44" w14:textId="77777777" w:rsidR="00FC324B" w:rsidRPr="00DA21C4" w:rsidRDefault="00FC324B" w:rsidP="007B1FA7">
            <w:pPr>
              <w:pStyle w:val="TAL"/>
              <w:keepNext w:val="0"/>
              <w:keepLines w:val="0"/>
              <w:widowControl w:val="0"/>
              <w:rPr>
                <w:lang w:eastAsia="ja-JP"/>
              </w:rPr>
            </w:pPr>
          </w:p>
        </w:tc>
      </w:tr>
      <w:tr w:rsidR="00FC324B" w:rsidRPr="00DA21C4" w14:paraId="0296FDA7" w14:textId="77777777" w:rsidTr="009522B9">
        <w:tc>
          <w:tcPr>
            <w:tcW w:w="2448" w:type="dxa"/>
          </w:tcPr>
          <w:p w14:paraId="6EC628CB" w14:textId="77777777" w:rsidR="00FC324B" w:rsidRPr="00DA3ED5" w:rsidRDefault="00FC324B" w:rsidP="007B1FA7">
            <w:pPr>
              <w:pStyle w:val="TAL"/>
              <w:keepNext w:val="0"/>
              <w:keepLines w:val="0"/>
              <w:widowControl w:val="0"/>
              <w:ind w:leftChars="50" w:left="100"/>
            </w:pPr>
            <w:r w:rsidRPr="00DA21C4">
              <w:t>&gt;NR CGI</w:t>
            </w:r>
          </w:p>
        </w:tc>
        <w:tc>
          <w:tcPr>
            <w:tcW w:w="1080" w:type="dxa"/>
          </w:tcPr>
          <w:p w14:paraId="4317ED48" w14:textId="77777777" w:rsidR="00FC324B" w:rsidRDefault="00FC324B" w:rsidP="007B1FA7">
            <w:pPr>
              <w:pStyle w:val="TAL"/>
              <w:keepNext w:val="0"/>
              <w:keepLines w:val="0"/>
              <w:widowControl w:val="0"/>
              <w:rPr>
                <w:lang w:eastAsia="ja-JP"/>
              </w:rPr>
            </w:pPr>
            <w:r w:rsidRPr="00DA21C4">
              <w:rPr>
                <w:lang w:eastAsia="ja-JP"/>
              </w:rPr>
              <w:t>M</w:t>
            </w:r>
          </w:p>
        </w:tc>
        <w:tc>
          <w:tcPr>
            <w:tcW w:w="1440" w:type="dxa"/>
          </w:tcPr>
          <w:p w14:paraId="07F6AE9D" w14:textId="77777777" w:rsidR="00FC324B" w:rsidRDefault="00FC324B" w:rsidP="007B1FA7">
            <w:pPr>
              <w:pStyle w:val="TAL"/>
              <w:keepNext w:val="0"/>
              <w:keepLines w:val="0"/>
              <w:widowControl w:val="0"/>
              <w:rPr>
                <w:lang w:eastAsia="ja-JP"/>
              </w:rPr>
            </w:pPr>
          </w:p>
        </w:tc>
        <w:tc>
          <w:tcPr>
            <w:tcW w:w="1872" w:type="dxa"/>
          </w:tcPr>
          <w:p w14:paraId="1D956D24" w14:textId="77777777" w:rsidR="00FC324B" w:rsidRPr="00DA21C4" w:rsidRDefault="00FC324B" w:rsidP="007B1FA7">
            <w:pPr>
              <w:pStyle w:val="TAL"/>
              <w:keepNext w:val="0"/>
              <w:keepLines w:val="0"/>
              <w:widowControl w:val="0"/>
              <w:rPr>
                <w:lang w:eastAsia="ja-JP"/>
              </w:rPr>
            </w:pPr>
            <w:r w:rsidRPr="00DA21C4">
              <w:rPr>
                <w:lang w:eastAsia="ja-JP"/>
              </w:rPr>
              <w:t>9.3.1.14</w:t>
            </w:r>
          </w:p>
        </w:tc>
        <w:tc>
          <w:tcPr>
            <w:tcW w:w="2880" w:type="dxa"/>
          </w:tcPr>
          <w:p w14:paraId="0888C916" w14:textId="77777777" w:rsidR="00FC324B" w:rsidRPr="00DA3ED5" w:rsidRDefault="00FC324B" w:rsidP="007B1FA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47" w:name="_CR9_3_1_98"/>
      <w:bookmarkStart w:id="4948" w:name="_Toc88656266"/>
      <w:bookmarkStart w:id="4949" w:name="_Toc88657325"/>
      <w:bookmarkStart w:id="4950" w:name="_Toc105657388"/>
      <w:bookmarkStart w:id="4951" w:name="_Toc106108769"/>
      <w:bookmarkStart w:id="4952" w:name="_Toc112687862"/>
      <w:bookmarkStart w:id="4953" w:name="_Toc74152841"/>
      <w:bookmarkStart w:id="4954" w:name="_Toc222846054"/>
      <w:bookmarkEnd w:id="4947"/>
      <w:r w:rsidRPr="00D629EF">
        <w:t>9.3.1.</w:t>
      </w:r>
      <w:r>
        <w:t>98</w:t>
      </w:r>
      <w:r w:rsidRPr="00D629EF">
        <w:tab/>
      </w:r>
      <w:r w:rsidRPr="0060494F">
        <w:t>Direct Forwarding Path Availability</w:t>
      </w:r>
      <w:bookmarkEnd w:id="4948"/>
      <w:bookmarkEnd w:id="4949"/>
      <w:bookmarkEnd w:id="4950"/>
      <w:bookmarkEnd w:id="4951"/>
      <w:bookmarkEnd w:id="4952"/>
      <w:bookmarkEnd w:id="4954"/>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55" w:name="_Toc88656267"/>
      <w:bookmarkStart w:id="4956" w:name="_Toc88657326"/>
    </w:p>
    <w:p w14:paraId="6FA4C0C0" w14:textId="77777777" w:rsidR="00FC324B" w:rsidRPr="00135FF5" w:rsidRDefault="00FC324B" w:rsidP="007B1FA7">
      <w:pPr>
        <w:pStyle w:val="Heading4"/>
        <w:keepNext w:val="0"/>
        <w:keepLines w:val="0"/>
        <w:widowControl w:val="0"/>
      </w:pPr>
      <w:bookmarkStart w:id="4957" w:name="_CR9_3_1_99"/>
      <w:bookmarkStart w:id="4958" w:name="_Toc105657389"/>
      <w:bookmarkStart w:id="4959" w:name="_Toc106108770"/>
      <w:bookmarkStart w:id="4960" w:name="_Toc112687863"/>
      <w:bookmarkStart w:id="4961" w:name="_Toc222846055"/>
      <w:bookmarkEnd w:id="4957"/>
      <w:r w:rsidRPr="00135FF5">
        <w:t>9.3.1.99</w:t>
      </w:r>
      <w:r w:rsidRPr="00135FF5">
        <w:tab/>
        <w:t>IAB-donor-CU-UP PSK Info</w:t>
      </w:r>
      <w:bookmarkEnd w:id="4958"/>
      <w:bookmarkEnd w:id="4959"/>
      <w:bookmarkEnd w:id="4960"/>
      <w:bookmarkEnd w:id="4961"/>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lastRenderedPageBreak/>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62" w:name="_CR9_3_1_100"/>
      <w:bookmarkStart w:id="4963" w:name="_Toc105657390"/>
      <w:bookmarkStart w:id="4964" w:name="_Toc106108771"/>
      <w:bookmarkStart w:id="4965" w:name="_Toc112687864"/>
      <w:bookmarkStart w:id="4966" w:name="_Toc222846056"/>
      <w:bookmarkEnd w:id="4962"/>
      <w:r w:rsidRPr="00792AD5">
        <w:t>9.3.1.</w:t>
      </w:r>
      <w:r>
        <w:t>100</w:t>
      </w:r>
      <w:r w:rsidRPr="00792AD5">
        <w:tab/>
        <w:t>ECGI Support List</w:t>
      </w:r>
      <w:bookmarkEnd w:id="4963"/>
      <w:bookmarkEnd w:id="4964"/>
      <w:bookmarkEnd w:id="4965"/>
      <w:bookmarkEnd w:id="4966"/>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67" w:name="_CR9_3_1_101"/>
      <w:bookmarkStart w:id="4968" w:name="_Toc105657391"/>
      <w:bookmarkStart w:id="4969" w:name="_Toc106108772"/>
      <w:bookmarkStart w:id="4970" w:name="_Toc112687865"/>
      <w:bookmarkStart w:id="4971" w:name="_Toc222846057"/>
      <w:bookmarkEnd w:id="4967"/>
      <w:r w:rsidRPr="00792AD5">
        <w:t>9.3.1.10</w:t>
      </w:r>
      <w:r>
        <w:t>1</w:t>
      </w:r>
      <w:r w:rsidRPr="00792AD5">
        <w:tab/>
        <w:t>ECGI</w:t>
      </w:r>
      <w:bookmarkEnd w:id="4968"/>
      <w:bookmarkEnd w:id="4969"/>
      <w:bookmarkEnd w:id="4970"/>
      <w:bookmarkEnd w:id="4971"/>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4972" w:name="_CR9_3_1_102"/>
      <w:bookmarkStart w:id="4973" w:name="_Toc105657392"/>
      <w:bookmarkStart w:id="4974" w:name="_Toc106108773"/>
      <w:bookmarkStart w:id="4975" w:name="_Toc112687866"/>
      <w:bookmarkStart w:id="4976" w:name="_Toc222846058"/>
      <w:bookmarkEnd w:id="4972"/>
      <w:r>
        <w:t>9.3.1.</w:t>
      </w:r>
      <w:r>
        <w:rPr>
          <w:lang w:eastAsia="zh-CN"/>
        </w:rPr>
        <w:t>102</w:t>
      </w:r>
      <w:r>
        <w:tab/>
      </w:r>
      <w:bookmarkStart w:id="4977" w:name="OLE_LINK119"/>
      <w:r>
        <w:t>UE Slice Maximum Bit Rate List</w:t>
      </w:r>
      <w:bookmarkEnd w:id="4973"/>
      <w:bookmarkEnd w:id="4974"/>
      <w:bookmarkEnd w:id="4975"/>
      <w:bookmarkEnd w:id="4976"/>
      <w:bookmarkEnd w:id="4977"/>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4978" w:name="_CR9_3_1_103"/>
      <w:bookmarkStart w:id="4979" w:name="_Toc105657393"/>
      <w:bookmarkStart w:id="4980" w:name="_Toc106108774"/>
      <w:bookmarkStart w:id="4981" w:name="_Toc112687867"/>
      <w:bookmarkStart w:id="4982" w:name="_Toc222846059"/>
      <w:bookmarkEnd w:id="497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79"/>
      <w:bookmarkEnd w:id="4980"/>
      <w:bookmarkEnd w:id="4981"/>
      <w:bookmarkEnd w:id="4982"/>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4983" w:name="_CR9_3_1_104"/>
      <w:bookmarkStart w:id="4984" w:name="_Toc105657394"/>
      <w:bookmarkStart w:id="4985" w:name="_Toc106108775"/>
      <w:bookmarkStart w:id="4986" w:name="_Toc112687868"/>
      <w:bookmarkStart w:id="4987" w:name="_Toc222846060"/>
      <w:bookmarkEnd w:id="4983"/>
      <w:r w:rsidRPr="00D629EF">
        <w:t>9.3.1.</w:t>
      </w:r>
      <w:r>
        <w:t>104</w:t>
      </w:r>
      <w:r w:rsidRPr="00D629EF">
        <w:tab/>
      </w:r>
      <w:r>
        <w:t>UDC</w:t>
      </w:r>
      <w:r w:rsidRPr="00D629EF">
        <w:t xml:space="preserve"> Parameters</w:t>
      </w:r>
      <w:bookmarkEnd w:id="4984"/>
      <w:bookmarkEnd w:id="4985"/>
      <w:bookmarkEnd w:id="4986"/>
      <w:bookmarkEnd w:id="4987"/>
    </w:p>
    <w:p w14:paraId="421922E2" w14:textId="77777777" w:rsidR="00FC324B" w:rsidRPr="00D629EF" w:rsidRDefault="00FC324B" w:rsidP="007B1FA7">
      <w:pPr>
        <w:widowControl w:val="0"/>
      </w:pPr>
      <w:bookmarkStart w:id="4988" w:name="_Toc105657395"/>
      <w:bookmarkStart w:id="4989" w:name="_Toc106108776"/>
      <w:bookmarkStart w:id="4990"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FC324B" w:rsidRPr="00D629EF" w14:paraId="24E456A8" w14:textId="77777777" w:rsidTr="009522B9">
        <w:trPr>
          <w:trHeight w:val="760"/>
        </w:trPr>
        <w:tc>
          <w:tcPr>
            <w:tcW w:w="2160" w:type="dxa"/>
          </w:tcPr>
          <w:p w14:paraId="00F2720B" w14:textId="0BB7559C" w:rsidR="00FC324B" w:rsidRPr="00135FF5" w:rsidRDefault="00FC324B" w:rsidP="007B1FA7">
            <w:pPr>
              <w:pStyle w:val="TAL"/>
              <w:keepNext w:val="0"/>
              <w:keepLines w:val="0"/>
              <w:widowControl w:val="0"/>
              <w:rPr>
                <w:lang w:eastAsia="zh-CN"/>
              </w:rPr>
            </w:pPr>
            <w:r>
              <w:rPr>
                <w:lang w:eastAsia="zh-CN"/>
              </w:rPr>
              <w:t>Version ID</w:t>
            </w:r>
          </w:p>
        </w:tc>
        <w:tc>
          <w:tcPr>
            <w:tcW w:w="1080" w:type="dxa"/>
          </w:tcPr>
          <w:p w14:paraId="700DC006" w14:textId="77777777" w:rsidR="00FC324B" w:rsidRPr="00135FF5" w:rsidRDefault="00FC324B" w:rsidP="007B1FA7">
            <w:pPr>
              <w:pStyle w:val="TAL"/>
              <w:keepNext w:val="0"/>
              <w:keepLines w:val="0"/>
              <w:widowControl w:val="0"/>
              <w:rPr>
                <w:lang w:eastAsia="zh-CN"/>
              </w:rPr>
            </w:pPr>
            <w:r>
              <w:rPr>
                <w:lang w:eastAsia="zh-CN"/>
              </w:rPr>
              <w:t>O</w:t>
            </w:r>
          </w:p>
        </w:tc>
        <w:tc>
          <w:tcPr>
            <w:tcW w:w="1080" w:type="dxa"/>
          </w:tcPr>
          <w:p w14:paraId="5A8C9094" w14:textId="77777777" w:rsidR="00FC324B" w:rsidRPr="00135FF5" w:rsidRDefault="00FC324B" w:rsidP="007B1FA7">
            <w:pPr>
              <w:pStyle w:val="TAL"/>
              <w:keepNext w:val="0"/>
              <w:keepLines w:val="0"/>
              <w:widowControl w:val="0"/>
              <w:rPr>
                <w:lang w:eastAsia="zh-CN"/>
              </w:rPr>
            </w:pPr>
          </w:p>
        </w:tc>
        <w:tc>
          <w:tcPr>
            <w:tcW w:w="1512" w:type="dxa"/>
          </w:tcPr>
          <w:p w14:paraId="5D936072" w14:textId="77777777" w:rsidR="00FC324B" w:rsidRPr="00135FF5" w:rsidRDefault="00FC324B" w:rsidP="007B1FA7">
            <w:pPr>
              <w:pStyle w:val="TAL"/>
              <w:keepNext w:val="0"/>
              <w:keepLines w:val="0"/>
              <w:widowControl w:val="0"/>
              <w:rPr>
                <w:lang w:eastAsia="zh-CN"/>
              </w:rPr>
            </w:pPr>
            <w:r w:rsidRPr="00F96430">
              <w:rPr>
                <w:lang w:eastAsia="zh-CN"/>
              </w:rPr>
              <w:t>INTEGER (0..15)</w:t>
            </w:r>
          </w:p>
        </w:tc>
        <w:tc>
          <w:tcPr>
            <w:tcW w:w="1728" w:type="dxa"/>
          </w:tcPr>
          <w:p w14:paraId="79E7D7B7" w14:textId="77777777" w:rsidR="00FC324B" w:rsidRDefault="00FC324B" w:rsidP="007B1FA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versionOfDictionar</w:t>
            </w:r>
            <w:r w:rsidRPr="008E458C">
              <w:rPr>
                <w:i/>
                <w:lang w:eastAsia="zh-CN"/>
              </w:rPr>
              <w:lastRenderedPageBreak/>
              <w:t xml:space="preserve">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4E4B93AC" w14:textId="77777777" w:rsidR="00FC324B" w:rsidRDefault="00FC324B" w:rsidP="007B1FA7">
            <w:pPr>
              <w:pStyle w:val="TAC"/>
              <w:keepNext w:val="0"/>
              <w:keepLines w:val="0"/>
              <w:widowControl w:val="0"/>
              <w:rPr>
                <w:rFonts w:cs="Arial"/>
                <w:szCs w:val="18"/>
                <w:lang w:eastAsia="zh-CN"/>
              </w:rPr>
            </w:pPr>
            <w:r w:rsidRPr="008E458C">
              <w:rPr>
                <w:rFonts w:eastAsia="Yu Mincho"/>
              </w:rPr>
              <w:lastRenderedPageBreak/>
              <w:t>YES</w:t>
            </w:r>
          </w:p>
        </w:tc>
        <w:tc>
          <w:tcPr>
            <w:tcW w:w="1080" w:type="dxa"/>
          </w:tcPr>
          <w:p w14:paraId="446D01A1" w14:textId="77777777" w:rsidR="00FC324B" w:rsidRDefault="00FC324B" w:rsidP="007B1FA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4991" w:name="_CR9_3_1_105"/>
      <w:bookmarkStart w:id="4992" w:name="_Toc222846061"/>
      <w:bookmarkEnd w:id="4991"/>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88"/>
      <w:bookmarkEnd w:id="4989"/>
      <w:bookmarkEnd w:id="4990"/>
      <w:bookmarkEnd w:id="4992"/>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4993" w:name="_CR9_3_1_106"/>
      <w:bookmarkStart w:id="4994" w:name="_Toc105657396"/>
      <w:bookmarkStart w:id="4995" w:name="_Toc106108777"/>
      <w:bookmarkStart w:id="4996" w:name="_Toc112687870"/>
      <w:bookmarkStart w:id="4997" w:name="_Toc222846062"/>
      <w:bookmarkEnd w:id="4993"/>
      <w:r w:rsidRPr="008C3F37">
        <w:t>9.3.1.</w:t>
      </w:r>
      <w:r>
        <w:t>106</w:t>
      </w:r>
      <w:r w:rsidRPr="008C3F37">
        <w:tab/>
        <w:t>gNB-CU-CP MBS E1AP ID</w:t>
      </w:r>
      <w:bookmarkEnd w:id="4994"/>
      <w:bookmarkEnd w:id="4995"/>
      <w:bookmarkEnd w:id="4996"/>
      <w:bookmarkEnd w:id="4997"/>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4998" w:name="_CR9_3_1_107"/>
      <w:bookmarkStart w:id="4999" w:name="_Toc105657397"/>
      <w:bookmarkStart w:id="5000" w:name="_Toc106108778"/>
      <w:bookmarkStart w:id="5001" w:name="_Toc112687871"/>
      <w:bookmarkStart w:id="5002" w:name="_Toc222846063"/>
      <w:bookmarkEnd w:id="4998"/>
      <w:r w:rsidRPr="008C3F37">
        <w:t>9.3.1.</w:t>
      </w:r>
      <w:r>
        <w:t>107</w:t>
      </w:r>
      <w:r w:rsidRPr="008C3F37">
        <w:tab/>
        <w:t>gNB-CU-UP MBS E1AP ID</w:t>
      </w:r>
      <w:bookmarkEnd w:id="4999"/>
      <w:bookmarkEnd w:id="5000"/>
      <w:bookmarkEnd w:id="5001"/>
      <w:bookmarkEnd w:id="5002"/>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003" w:name="_CR9_3_1_108"/>
      <w:bookmarkStart w:id="5004" w:name="_Toc105657398"/>
      <w:bookmarkStart w:id="5005" w:name="_Toc106108779"/>
      <w:bookmarkStart w:id="5006" w:name="_Toc112687872"/>
      <w:bookmarkStart w:id="5007" w:name="_Toc222846064"/>
      <w:bookmarkEnd w:id="5003"/>
      <w:r w:rsidRPr="008C3F37">
        <w:t>9.3.1.</w:t>
      </w:r>
      <w:r>
        <w:t>108</w:t>
      </w:r>
      <w:r w:rsidRPr="008C3F37">
        <w:tab/>
        <w:t>Global MBS Session ID</w:t>
      </w:r>
      <w:bookmarkEnd w:id="5004"/>
      <w:bookmarkEnd w:id="5005"/>
      <w:bookmarkEnd w:id="5006"/>
      <w:bookmarkEnd w:id="5007"/>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008" w:name="_CR9_3_1_109"/>
      <w:bookmarkStart w:id="5009" w:name="_Toc105657399"/>
      <w:bookmarkStart w:id="5010" w:name="_Toc106108780"/>
      <w:bookmarkStart w:id="5011" w:name="_Toc112687873"/>
      <w:bookmarkStart w:id="5012" w:name="_Toc222846065"/>
      <w:bookmarkEnd w:id="5008"/>
      <w:r w:rsidRPr="008C3F37">
        <w:t>9.3.1.</w:t>
      </w:r>
      <w:r>
        <w:t>109</w:t>
      </w:r>
      <w:r w:rsidRPr="008C3F37">
        <w:tab/>
        <w:t>DU Cell Reference</w:t>
      </w:r>
      <w:bookmarkEnd w:id="5009"/>
      <w:bookmarkEnd w:id="5010"/>
      <w:bookmarkEnd w:id="5011"/>
      <w:bookmarkEnd w:id="5012"/>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13" w:name="_CR9_3_1_110"/>
      <w:bookmarkStart w:id="5014" w:name="_Toc56620678"/>
      <w:bookmarkStart w:id="5015" w:name="_Toc105657400"/>
      <w:bookmarkStart w:id="5016" w:name="_Toc106108781"/>
      <w:bookmarkStart w:id="5017" w:name="_Toc112687874"/>
      <w:bookmarkStart w:id="5018" w:name="_Toc222846066"/>
      <w:bookmarkEnd w:id="5013"/>
      <w:r>
        <w:lastRenderedPageBreak/>
        <w:t>9.3.1.110</w:t>
      </w:r>
      <w:r w:rsidRPr="008C3F37">
        <w:tab/>
        <w:t>gNB-CU-UP MBS Support Information</w:t>
      </w:r>
      <w:bookmarkEnd w:id="5014"/>
      <w:bookmarkEnd w:id="5015"/>
      <w:bookmarkEnd w:id="5016"/>
      <w:bookmarkEnd w:id="5017"/>
      <w:bookmarkEnd w:id="5018"/>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19" w:name="_CR9_3_1_111"/>
      <w:bookmarkStart w:id="5020" w:name="_Toc105657401"/>
      <w:bookmarkStart w:id="5021" w:name="_Toc106108782"/>
      <w:bookmarkStart w:id="5022" w:name="_Toc112687875"/>
      <w:bookmarkStart w:id="5023" w:name="_Toc222846067"/>
      <w:bookmarkEnd w:id="5019"/>
      <w:r>
        <w:t>9.3.1.111</w:t>
      </w:r>
      <w:r w:rsidRPr="008C3F37">
        <w:tab/>
        <w:t>MBS Area Session ID</w:t>
      </w:r>
      <w:bookmarkEnd w:id="5020"/>
      <w:bookmarkEnd w:id="5021"/>
      <w:bookmarkEnd w:id="5022"/>
      <w:bookmarkEnd w:id="5023"/>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24" w:name="_CR9_3_1_112"/>
      <w:bookmarkStart w:id="5025" w:name="_Toc105657402"/>
      <w:bookmarkStart w:id="5026" w:name="_Toc106108783"/>
      <w:bookmarkStart w:id="5027" w:name="_Toc112687876"/>
      <w:bookmarkStart w:id="5028" w:name="_Toc222846068"/>
      <w:bookmarkEnd w:id="5024"/>
      <w:r>
        <w:t>9.3.1.112</w:t>
      </w:r>
      <w:r w:rsidRPr="008C3F37">
        <w:tab/>
      </w:r>
      <w:r w:rsidRPr="008C3F37">
        <w:rPr>
          <w:noProof/>
          <w:lang w:eastAsia="ja-JP"/>
        </w:rPr>
        <w:t>BC Bearer Context NG-U TNL Info at 5GC</w:t>
      </w:r>
      <w:bookmarkEnd w:id="5025"/>
      <w:bookmarkEnd w:id="5026"/>
      <w:bookmarkEnd w:id="5027"/>
      <w:bookmarkEnd w:id="5028"/>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29" w:name="_CR9_3_1_113"/>
      <w:bookmarkStart w:id="5030" w:name="_Toc105657403"/>
      <w:bookmarkStart w:id="5031" w:name="_Toc106108784"/>
      <w:bookmarkStart w:id="5032" w:name="_Toc112687877"/>
      <w:bookmarkStart w:id="5033" w:name="_Toc222846069"/>
      <w:bookmarkEnd w:id="5029"/>
      <w:r>
        <w:t>9.3.1.113</w:t>
      </w:r>
      <w:r w:rsidRPr="008C3F37">
        <w:tab/>
      </w:r>
      <w:r w:rsidRPr="008C3F37">
        <w:rPr>
          <w:bCs/>
          <w:noProof/>
          <w:lang w:eastAsia="ja-JP"/>
        </w:rPr>
        <w:t>MBS NG-U Information at 5GC</w:t>
      </w:r>
      <w:bookmarkEnd w:id="5030"/>
      <w:bookmarkEnd w:id="5031"/>
      <w:bookmarkEnd w:id="5032"/>
      <w:bookmarkEnd w:id="5033"/>
    </w:p>
    <w:p w14:paraId="4A9D0622" w14:textId="77777777" w:rsidR="00FC324B" w:rsidRPr="008C3F37" w:rsidRDefault="00FC324B" w:rsidP="007B1FA7">
      <w:pPr>
        <w:widowControl w:val="0"/>
      </w:pPr>
      <w:bookmarkStart w:id="5034" w:name="_Toc105657404"/>
      <w:bookmarkStart w:id="5035" w:name="_Toc106108785"/>
      <w:bookmarkStart w:id="5036"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37" w:name="_CR9_3_1_114"/>
      <w:bookmarkStart w:id="5038" w:name="_Toc222846070"/>
      <w:bookmarkEnd w:id="5037"/>
      <w:r>
        <w:t>9.3.1.114</w:t>
      </w:r>
      <w:r w:rsidRPr="008C3F37">
        <w:tab/>
        <w:t>BC MRB Setup Configuration</w:t>
      </w:r>
      <w:bookmarkEnd w:id="5034"/>
      <w:bookmarkEnd w:id="5035"/>
      <w:bookmarkEnd w:id="5036"/>
      <w:bookmarkEnd w:id="5038"/>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39" w:name="_CR9_3_1_115"/>
      <w:bookmarkStart w:id="5040" w:name="_Toc105657405"/>
      <w:bookmarkStart w:id="5041" w:name="_Toc106108786"/>
      <w:bookmarkStart w:id="5042" w:name="_Toc112687879"/>
      <w:bookmarkStart w:id="5043" w:name="_Toc222846071"/>
      <w:bookmarkEnd w:id="5039"/>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40"/>
      <w:bookmarkEnd w:id="5041"/>
      <w:bookmarkEnd w:id="5042"/>
      <w:bookmarkEnd w:id="5043"/>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44" w:name="_CR9_3_1_116"/>
      <w:bookmarkStart w:id="5045" w:name="_Toc105657406"/>
      <w:bookmarkStart w:id="5046" w:name="_Toc106108787"/>
      <w:bookmarkStart w:id="5047" w:name="_Toc112687880"/>
      <w:bookmarkStart w:id="5048" w:name="_Toc222846072"/>
      <w:bookmarkEnd w:id="5044"/>
      <w:r>
        <w:lastRenderedPageBreak/>
        <w:t>9.3.1.116</w:t>
      </w:r>
      <w:r w:rsidRPr="008C3F37">
        <w:tab/>
      </w:r>
      <w:r w:rsidRPr="008C3F37">
        <w:rPr>
          <w:noProof/>
          <w:lang w:eastAsia="ja-JP"/>
        </w:rPr>
        <w:t>BC Bearer Context NG-U TNL Info at NG-RAN</w:t>
      </w:r>
      <w:bookmarkEnd w:id="5045"/>
      <w:bookmarkEnd w:id="5046"/>
      <w:bookmarkEnd w:id="5047"/>
      <w:bookmarkEnd w:id="5048"/>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49" w:name="_CR9_3_1_117"/>
      <w:bookmarkStart w:id="5050" w:name="_Toc105657407"/>
      <w:bookmarkStart w:id="5051" w:name="_Toc106108788"/>
      <w:bookmarkStart w:id="5052" w:name="_Toc112687881"/>
      <w:bookmarkStart w:id="5053" w:name="_Toc222846073"/>
      <w:bookmarkEnd w:id="5049"/>
      <w:r>
        <w:t>9.3.1.117</w:t>
      </w:r>
      <w:r w:rsidRPr="008C3F37">
        <w:tab/>
      </w:r>
      <w:r w:rsidRPr="008C3F37">
        <w:rPr>
          <w:bCs/>
          <w:noProof/>
          <w:lang w:eastAsia="ja-JP"/>
        </w:rPr>
        <w:t>MBS NG-U Information at NG-RAN</w:t>
      </w:r>
      <w:bookmarkEnd w:id="5050"/>
      <w:bookmarkEnd w:id="5051"/>
      <w:bookmarkEnd w:id="5052"/>
      <w:bookmarkEnd w:id="5053"/>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54" w:name="_CR9_3_1_118"/>
      <w:bookmarkStart w:id="5055" w:name="_Toc105657408"/>
      <w:bookmarkStart w:id="5056" w:name="_Toc106108789"/>
      <w:bookmarkStart w:id="5057" w:name="_Toc112687882"/>
      <w:bookmarkStart w:id="5058" w:name="_Toc222846074"/>
      <w:bookmarkEnd w:id="5054"/>
      <w:r>
        <w:t>9.3.1.118</w:t>
      </w:r>
      <w:r w:rsidRPr="008C3F37">
        <w:tab/>
      </w:r>
      <w:r w:rsidRPr="008C3F37">
        <w:rPr>
          <w:noProof/>
          <w:lang w:eastAsia="ja-JP"/>
        </w:rPr>
        <w:t>BC Bearer Context F1-U TNL Info at CU</w:t>
      </w:r>
      <w:bookmarkEnd w:id="5055"/>
      <w:bookmarkEnd w:id="5056"/>
      <w:bookmarkEnd w:id="5057"/>
      <w:bookmarkEnd w:id="5058"/>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lastRenderedPageBreak/>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59" w:name="_CR9_3_1_119"/>
      <w:bookmarkStart w:id="5060" w:name="_Toc105657409"/>
      <w:bookmarkStart w:id="5061" w:name="_Toc106108790"/>
      <w:bookmarkStart w:id="5062" w:name="_Toc112687883"/>
      <w:bookmarkStart w:id="5063" w:name="_Toc222846075"/>
      <w:bookmarkEnd w:id="5059"/>
      <w:r>
        <w:rPr>
          <w:lang w:val="fr-FR"/>
        </w:rPr>
        <w:t>9.3.1.119</w:t>
      </w:r>
      <w:r w:rsidRPr="0076581A">
        <w:rPr>
          <w:lang w:val="fr-FR"/>
        </w:rPr>
        <w:tab/>
      </w:r>
      <w:r w:rsidRPr="0076581A">
        <w:rPr>
          <w:noProof/>
          <w:lang w:val="fr-FR" w:eastAsia="ja-JP"/>
        </w:rPr>
        <w:t>BC Bearer Context F1-U TNL Info at DU</w:t>
      </w:r>
      <w:bookmarkEnd w:id="5060"/>
      <w:bookmarkEnd w:id="5061"/>
      <w:bookmarkEnd w:id="5062"/>
      <w:bookmarkEnd w:id="5063"/>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64" w:name="_CR9_3_1_120"/>
      <w:bookmarkStart w:id="5065" w:name="_Toc105657410"/>
      <w:bookmarkStart w:id="5066" w:name="_Toc106108791"/>
      <w:bookmarkStart w:id="5067" w:name="_Toc112687884"/>
      <w:bookmarkStart w:id="5068" w:name="_Toc222846076"/>
      <w:bookmarkEnd w:id="5064"/>
      <w:r>
        <w:t>9.3.1.120</w:t>
      </w:r>
      <w:r w:rsidRPr="008C3F37">
        <w:tab/>
      </w:r>
      <w:bookmarkStart w:id="5069" w:name="OLE_LINK96"/>
      <w:bookmarkStart w:id="5070" w:name="OLE_LINK97"/>
      <w:r w:rsidRPr="008C3F37">
        <w:t>MC MRB Setup Configuration</w:t>
      </w:r>
      <w:bookmarkEnd w:id="5065"/>
      <w:bookmarkEnd w:id="5066"/>
      <w:bookmarkEnd w:id="5067"/>
      <w:bookmarkEnd w:id="5068"/>
      <w:bookmarkEnd w:id="5069"/>
      <w:bookmarkEnd w:id="5070"/>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lastRenderedPageBreak/>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071" w:name="_CR9_3_1_121"/>
      <w:bookmarkStart w:id="5072" w:name="_Toc105657411"/>
      <w:bookmarkStart w:id="5073" w:name="_Toc106108792"/>
      <w:bookmarkStart w:id="5074" w:name="_Toc112687885"/>
      <w:bookmarkStart w:id="5075" w:name="_Toc222846077"/>
      <w:bookmarkEnd w:id="5071"/>
      <w:r>
        <w:t>9.3.1.121</w:t>
      </w:r>
      <w:r w:rsidRPr="008C3F37">
        <w:tab/>
      </w:r>
      <w:r w:rsidRPr="008C3F37">
        <w:rPr>
          <w:noProof/>
          <w:lang w:eastAsia="ja-JP"/>
        </w:rPr>
        <w:t>MC Bearer Context NG-U TNL Info at NG-RAN</w:t>
      </w:r>
      <w:bookmarkEnd w:id="5072"/>
      <w:bookmarkEnd w:id="5073"/>
      <w:bookmarkEnd w:id="5074"/>
      <w:bookmarkEnd w:id="5075"/>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076" w:name="_CR9_3_1_122"/>
      <w:bookmarkStart w:id="5077" w:name="_Toc105657412"/>
      <w:bookmarkStart w:id="5078" w:name="_Toc106108793"/>
      <w:bookmarkStart w:id="5079" w:name="_Toc112687886"/>
      <w:bookmarkStart w:id="5080" w:name="_Toc222846078"/>
      <w:bookmarkEnd w:id="5076"/>
      <w:r>
        <w:t>9.3.1.122</w:t>
      </w:r>
      <w:r w:rsidRPr="008C3F37">
        <w:tab/>
      </w:r>
      <w:r w:rsidRPr="008C3F37">
        <w:rPr>
          <w:noProof/>
          <w:lang w:eastAsia="ja-JP"/>
        </w:rPr>
        <w:t>MC Bearer Context NG-U TNL Info at 5GC</w:t>
      </w:r>
      <w:bookmarkEnd w:id="5077"/>
      <w:bookmarkEnd w:id="5078"/>
      <w:bookmarkEnd w:id="5079"/>
      <w:bookmarkEnd w:id="5080"/>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081" w:name="_CR9_3_1_123"/>
      <w:bookmarkStart w:id="5082" w:name="_Toc105657413"/>
      <w:bookmarkStart w:id="5083" w:name="_Toc106108794"/>
      <w:bookmarkStart w:id="5084" w:name="_Toc112687887"/>
      <w:bookmarkStart w:id="5085" w:name="_Toc222846079"/>
      <w:bookmarkEnd w:id="5081"/>
      <w:r>
        <w:t>9.3.1.123</w:t>
      </w:r>
      <w:r w:rsidRPr="008C3F37">
        <w:tab/>
      </w:r>
      <w:r w:rsidRPr="008C3F37">
        <w:rPr>
          <w:noProof/>
          <w:lang w:eastAsia="ja-JP"/>
        </w:rPr>
        <w:t>MC Bearer Context NG-U TNL Info at NG-RAN Request</w:t>
      </w:r>
      <w:bookmarkEnd w:id="5082"/>
      <w:bookmarkEnd w:id="5083"/>
      <w:bookmarkEnd w:id="5084"/>
      <w:bookmarkEnd w:id="5085"/>
    </w:p>
    <w:p w14:paraId="2D8E83E5" w14:textId="77777777" w:rsidR="00FC324B" w:rsidRPr="008C3F37" w:rsidRDefault="00FC324B" w:rsidP="007B1FA7">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086" w:name="_CR9_3_1_124"/>
      <w:bookmarkStart w:id="5087" w:name="_Toc105657414"/>
      <w:bookmarkStart w:id="5088" w:name="_Toc106108795"/>
      <w:bookmarkStart w:id="5089" w:name="_Toc112687888"/>
      <w:bookmarkStart w:id="5090" w:name="_Toc222846080"/>
      <w:bookmarkEnd w:id="5086"/>
      <w:r>
        <w:t>9.3.1.124</w:t>
      </w:r>
      <w:r w:rsidRPr="008C3F37">
        <w:tab/>
      </w:r>
      <w:r w:rsidRPr="008C3F37">
        <w:rPr>
          <w:noProof/>
          <w:lang w:eastAsia="ja-JP"/>
        </w:rPr>
        <w:t>MC Bearer Context F1-U TNL Info at DU</w:t>
      </w:r>
      <w:bookmarkEnd w:id="5087"/>
      <w:bookmarkEnd w:id="5088"/>
      <w:bookmarkEnd w:id="5089"/>
      <w:bookmarkEnd w:id="5090"/>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lastRenderedPageBreak/>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091" w:name="_CR9_3_1_125"/>
      <w:bookmarkStart w:id="5092" w:name="_Toc105657415"/>
      <w:bookmarkStart w:id="5093" w:name="_Toc106108796"/>
      <w:bookmarkStart w:id="5094" w:name="_Toc112687889"/>
      <w:bookmarkStart w:id="5095" w:name="_Toc222846081"/>
      <w:bookmarkEnd w:id="5091"/>
      <w:r>
        <w:t>9.3.1.125</w:t>
      </w:r>
      <w:r w:rsidRPr="008C3F37">
        <w:tab/>
        <w:t>MBS Multicast F1-U Context Descriptor</w:t>
      </w:r>
      <w:bookmarkEnd w:id="5092"/>
      <w:bookmarkEnd w:id="5093"/>
      <w:bookmarkEnd w:id="5094"/>
      <w:bookmarkEnd w:id="5095"/>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096" w:name="_CR9_3_1_126"/>
      <w:bookmarkStart w:id="5097" w:name="_Toc105657416"/>
      <w:bookmarkStart w:id="5098" w:name="_Toc106108797"/>
      <w:bookmarkStart w:id="5099" w:name="_Toc112687890"/>
      <w:bookmarkStart w:id="5100" w:name="_Toc222846082"/>
      <w:bookmarkEnd w:id="5096"/>
      <w:r>
        <w:t>9.3.1.126</w:t>
      </w:r>
      <w:r w:rsidRPr="008C3F37">
        <w:tab/>
      </w:r>
      <w:r>
        <w:t>Void</w:t>
      </w:r>
      <w:bookmarkEnd w:id="5097"/>
      <w:bookmarkEnd w:id="5098"/>
      <w:bookmarkEnd w:id="5099"/>
      <w:bookmarkEnd w:id="5100"/>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101" w:name="_CR9_3_1_127"/>
      <w:bookmarkStart w:id="5102" w:name="_Toc105657417"/>
      <w:bookmarkStart w:id="5103" w:name="_Toc106108798"/>
      <w:bookmarkStart w:id="5104" w:name="_Toc112687891"/>
      <w:bookmarkStart w:id="5105" w:name="_Toc222846083"/>
      <w:bookmarkEnd w:id="5101"/>
      <w:r>
        <w:t>9.3.1.127</w:t>
      </w:r>
      <w:r w:rsidRPr="008C3F37">
        <w:tab/>
      </w:r>
      <w:r w:rsidRPr="008C3F37">
        <w:rPr>
          <w:noProof/>
          <w:lang w:eastAsia="ja-JP"/>
        </w:rPr>
        <w:t>MC Bearer Context NG-U TNL Info at NG-RAN Modify Response</w:t>
      </w:r>
      <w:bookmarkEnd w:id="5102"/>
      <w:bookmarkEnd w:id="5103"/>
      <w:bookmarkEnd w:id="5104"/>
      <w:bookmarkEnd w:id="5105"/>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106" w:name="_CR9_3_1_128"/>
      <w:bookmarkStart w:id="5107" w:name="_Toc97907928"/>
      <w:bookmarkStart w:id="5108" w:name="_Toc105657418"/>
      <w:bookmarkStart w:id="5109" w:name="_Toc106108799"/>
      <w:bookmarkStart w:id="5110" w:name="_Toc112687892"/>
      <w:bookmarkStart w:id="5111" w:name="_Toc222846084"/>
      <w:bookmarkEnd w:id="5106"/>
      <w:r w:rsidRPr="00D629EF">
        <w:t>9.3.1.</w:t>
      </w:r>
      <w:r>
        <w:t>128</w:t>
      </w:r>
      <w:r w:rsidRPr="00D629EF">
        <w:tab/>
        <w:t>Discard Timer</w:t>
      </w:r>
      <w:bookmarkEnd w:id="5107"/>
      <w:r>
        <w:t xml:space="preserve"> Extended</w:t>
      </w:r>
      <w:bookmarkEnd w:id="5108"/>
      <w:bookmarkEnd w:id="5109"/>
      <w:bookmarkEnd w:id="5110"/>
      <w:bookmarkEnd w:id="5111"/>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lastRenderedPageBreak/>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12" w:name="_CR9_3_1_129"/>
      <w:bookmarkStart w:id="5113" w:name="_Toc45652436"/>
      <w:bookmarkStart w:id="5114" w:name="_Toc45658868"/>
      <w:bookmarkStart w:id="5115" w:name="_Toc99123568"/>
      <w:bookmarkStart w:id="5116" w:name="_Toc99662373"/>
      <w:bookmarkStart w:id="5117" w:name="_Toc97891425"/>
      <w:bookmarkStart w:id="5118" w:name="_Toc45720688"/>
      <w:bookmarkStart w:id="5119" w:name="_Toc88652382"/>
      <w:bookmarkStart w:id="5120" w:name="_Toc45897955"/>
      <w:bookmarkStart w:id="5121" w:name="_Toc51746159"/>
      <w:bookmarkStart w:id="5122" w:name="_Toc64446423"/>
      <w:bookmarkStart w:id="5123" w:name="_Toc73982293"/>
      <w:bookmarkStart w:id="5124" w:name="_Toc45798566"/>
      <w:bookmarkStart w:id="5125" w:name="_Toc105657419"/>
      <w:bookmarkStart w:id="5126" w:name="_Toc106108800"/>
      <w:bookmarkStart w:id="5127" w:name="_Toc112687893"/>
      <w:bookmarkStart w:id="5128" w:name="_Toc222846085"/>
      <w:bookmarkEnd w:id="5112"/>
      <w:r>
        <w:t>9.3.1.129</w:t>
      </w:r>
      <w:r>
        <w:tab/>
        <w:t xml:space="preserve">MDT PLMN </w:t>
      </w:r>
      <w:r>
        <w:rPr>
          <w:rFonts w:eastAsia="SimSun" w:hint="eastAsia"/>
          <w:lang w:val="en-US" w:eastAsia="zh-CN"/>
        </w:rPr>
        <w:t xml:space="preserve">Modification </w:t>
      </w:r>
      <w:r>
        <w:t>List</w:t>
      </w:r>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29" w:name="_CR9_3_1_130"/>
      <w:bookmarkStart w:id="5130" w:name="_Toc112687894"/>
      <w:bookmarkStart w:id="5131" w:name="_Toc105657420"/>
      <w:bookmarkStart w:id="5132" w:name="_Toc106108801"/>
      <w:bookmarkStart w:id="5133" w:name="_Toc222846086"/>
      <w:bookmarkEnd w:id="5129"/>
      <w:r w:rsidRPr="0057718A">
        <w:t>9.3.1.</w:t>
      </w:r>
      <w:r>
        <w:t>130</w:t>
      </w:r>
      <w:r w:rsidRPr="0057718A">
        <w:tab/>
      </w:r>
      <w:r>
        <w:t>MRB</w:t>
      </w:r>
      <w:r w:rsidRPr="0057718A">
        <w:t xml:space="preserve"> Progress</w:t>
      </w:r>
      <w:r>
        <w:t xml:space="preserve"> Information</w:t>
      </w:r>
      <w:bookmarkEnd w:id="5130"/>
      <w:bookmarkEnd w:id="5133"/>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34" w:name="_CR9_3_1_131"/>
      <w:bookmarkStart w:id="5135" w:name="_Toc112687895"/>
      <w:bookmarkStart w:id="5136" w:name="_Toc222846087"/>
      <w:bookmarkEnd w:id="5134"/>
      <w:r w:rsidRPr="00EA4459">
        <w:t>9.3.1.</w:t>
      </w:r>
      <w:r>
        <w:t>131</w:t>
      </w:r>
      <w:r w:rsidRPr="00EA4459">
        <w:tab/>
        <w:t>MRB Progress Information Type</w:t>
      </w:r>
      <w:bookmarkEnd w:id="5135"/>
      <w:bookmarkEnd w:id="5136"/>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37" w:name="_CR9_3_1_132"/>
      <w:bookmarkStart w:id="5138" w:name="_Toc112687896"/>
      <w:bookmarkStart w:id="5139" w:name="_Toc222846088"/>
      <w:bookmarkEnd w:id="5137"/>
      <w:r w:rsidRPr="00C6587B">
        <w:t>9.3</w:t>
      </w:r>
      <w:r w:rsidRPr="00393174">
        <w:t>.</w:t>
      </w:r>
      <w:r w:rsidRPr="00C6587B">
        <w:t>1</w:t>
      </w:r>
      <w:r w:rsidRPr="00393174">
        <w:t>.</w:t>
      </w:r>
      <w:r>
        <w:t>132</w:t>
      </w:r>
      <w:r w:rsidRPr="00393174">
        <w:tab/>
      </w:r>
      <w:r w:rsidRPr="00C6587B">
        <w:t>M</w:t>
      </w:r>
      <w:r>
        <w:t>C Forwarding Resource ID</w:t>
      </w:r>
      <w:bookmarkEnd w:id="5138"/>
      <w:bookmarkEnd w:id="5139"/>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40" w:name="_CR9_3_1_133"/>
      <w:bookmarkStart w:id="5141" w:name="_Toc112687897"/>
      <w:bookmarkStart w:id="5142" w:name="_Toc222846089"/>
      <w:bookmarkEnd w:id="5140"/>
      <w:r w:rsidRPr="00C6587B">
        <w:lastRenderedPageBreak/>
        <w:t>9.3</w:t>
      </w:r>
      <w:r w:rsidRPr="00393174">
        <w:t>.</w:t>
      </w:r>
      <w:r w:rsidRPr="00C6587B">
        <w:t>1</w:t>
      </w:r>
      <w:r w:rsidRPr="00393174">
        <w:t>.</w:t>
      </w:r>
      <w:r>
        <w:t>133</w:t>
      </w:r>
      <w:r w:rsidRPr="00393174">
        <w:tab/>
      </w:r>
      <w:r>
        <w:t>MBS Session Associated Information</w:t>
      </w:r>
      <w:bookmarkEnd w:id="5141"/>
      <w:bookmarkEnd w:id="5142"/>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43" w:name="_CR9_3_1_134"/>
      <w:bookmarkStart w:id="5144" w:name="_Toc112687898"/>
      <w:bookmarkStart w:id="5145" w:name="_Toc222846090"/>
      <w:bookmarkEnd w:id="5143"/>
      <w:r w:rsidRPr="00C6587B">
        <w:t>9.3</w:t>
      </w:r>
      <w:r w:rsidRPr="00393174">
        <w:t>.</w:t>
      </w:r>
      <w:r w:rsidRPr="00C6587B">
        <w:t>1</w:t>
      </w:r>
      <w:r w:rsidRPr="00393174">
        <w:t>.</w:t>
      </w:r>
      <w:r>
        <w:t>134</w:t>
      </w:r>
      <w:r w:rsidRPr="00393174">
        <w:tab/>
      </w:r>
      <w:r w:rsidRPr="00C6587B">
        <w:t>M</w:t>
      </w:r>
      <w:r>
        <w:t>C Forwarding Resource Request</w:t>
      </w:r>
      <w:bookmarkEnd w:id="5144"/>
      <w:bookmarkEnd w:id="5145"/>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46" w:name="_CR9_3_1_135"/>
      <w:bookmarkStart w:id="5147" w:name="_Toc112687899"/>
      <w:bookmarkStart w:id="5148" w:name="_Toc222846091"/>
      <w:bookmarkEnd w:id="5146"/>
      <w:r w:rsidRPr="00C6587B">
        <w:t>9.3</w:t>
      </w:r>
      <w:r w:rsidRPr="00393174">
        <w:t>.</w:t>
      </w:r>
      <w:r w:rsidRPr="00C6587B">
        <w:t>1</w:t>
      </w:r>
      <w:r w:rsidRPr="00393174">
        <w:t>.</w:t>
      </w:r>
      <w:r>
        <w:t>135</w:t>
      </w:r>
      <w:r w:rsidRPr="00393174">
        <w:tab/>
      </w:r>
      <w:r w:rsidRPr="00C6587B">
        <w:t>M</w:t>
      </w:r>
      <w:r>
        <w:t>C Forwarding Resource Indication</w:t>
      </w:r>
      <w:bookmarkEnd w:id="5147"/>
      <w:bookmarkEnd w:id="5148"/>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49" w:name="_CR9_3_1_136"/>
      <w:bookmarkStart w:id="5150" w:name="_Toc112687900"/>
      <w:bookmarkStart w:id="5151" w:name="_Toc222846092"/>
      <w:bookmarkEnd w:id="5149"/>
      <w:r w:rsidRPr="00C6587B">
        <w:t>9.3</w:t>
      </w:r>
      <w:r w:rsidRPr="00393174">
        <w:t>.</w:t>
      </w:r>
      <w:r w:rsidRPr="00C6587B">
        <w:t>1</w:t>
      </w:r>
      <w:r w:rsidRPr="00393174">
        <w:t>.</w:t>
      </w:r>
      <w:r>
        <w:t>136</w:t>
      </w:r>
      <w:r w:rsidRPr="00393174">
        <w:tab/>
      </w:r>
      <w:r w:rsidRPr="00C6587B">
        <w:t>M</w:t>
      </w:r>
      <w:r>
        <w:t>C Forwarding Resource Response</w:t>
      </w:r>
      <w:bookmarkEnd w:id="5150"/>
      <w:bookmarkEnd w:id="5151"/>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52" w:name="_CR9_3_1_137"/>
      <w:bookmarkStart w:id="5153" w:name="_Toc112687901"/>
      <w:bookmarkStart w:id="5154" w:name="_Toc222846093"/>
      <w:bookmarkEnd w:id="5152"/>
      <w:r w:rsidRPr="00C6587B">
        <w:t>9.3</w:t>
      </w:r>
      <w:r w:rsidRPr="00393174">
        <w:t>.</w:t>
      </w:r>
      <w:r w:rsidRPr="00C6587B">
        <w:t>1</w:t>
      </w:r>
      <w:r w:rsidRPr="00393174">
        <w:t>.</w:t>
      </w:r>
      <w:r>
        <w:t>137</w:t>
      </w:r>
      <w:r w:rsidRPr="00393174">
        <w:tab/>
      </w:r>
      <w:r w:rsidRPr="00C6587B">
        <w:t>M</w:t>
      </w:r>
      <w:r>
        <w:t>C Forwarding Resource Release</w:t>
      </w:r>
      <w:bookmarkEnd w:id="5153"/>
      <w:bookmarkEnd w:id="5154"/>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55" w:name="_CR9_3_1_138"/>
      <w:bookmarkStart w:id="5156" w:name="_Toc112687902"/>
      <w:bookmarkStart w:id="5157" w:name="_Toc222846094"/>
      <w:bookmarkEnd w:id="5155"/>
      <w:r w:rsidRPr="00C6587B">
        <w:t>9.3</w:t>
      </w:r>
      <w:r w:rsidRPr="00393174">
        <w:t>.</w:t>
      </w:r>
      <w:r w:rsidRPr="00C6587B">
        <w:t>1</w:t>
      </w:r>
      <w:r w:rsidRPr="00393174">
        <w:t>.</w:t>
      </w:r>
      <w:r>
        <w:t>138</w:t>
      </w:r>
      <w:r w:rsidRPr="00393174">
        <w:tab/>
      </w:r>
      <w:r w:rsidRPr="00C6587B">
        <w:t>M</w:t>
      </w:r>
      <w:r>
        <w:t>C Forwarding Resource Release Indication</w:t>
      </w:r>
      <w:bookmarkEnd w:id="5156"/>
      <w:bookmarkEnd w:id="5157"/>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58" w:name="_CR9_3_1_139"/>
      <w:bookmarkStart w:id="5159" w:name="_Toc112687903"/>
      <w:bookmarkStart w:id="5160" w:name="_Toc222846095"/>
      <w:bookmarkEnd w:id="5158"/>
      <w:r w:rsidRPr="00F85EA2">
        <w:t>9.3.</w:t>
      </w:r>
      <w:r>
        <w:t>1</w:t>
      </w:r>
      <w:r w:rsidRPr="00F85EA2">
        <w:t>.</w:t>
      </w:r>
      <w:r>
        <w:t>139</w:t>
      </w:r>
      <w:r w:rsidRPr="00F85EA2">
        <w:tab/>
        <w:t>Multicast F1-U</w:t>
      </w:r>
      <w:r>
        <w:t xml:space="preserve"> </w:t>
      </w:r>
      <w:r w:rsidRPr="00F85EA2">
        <w:t xml:space="preserve">Context </w:t>
      </w:r>
      <w:r>
        <w:t>ReferenceE1</w:t>
      </w:r>
      <w:bookmarkEnd w:id="5159"/>
      <w:bookmarkEnd w:id="5160"/>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61" w:name="_CR9_3_1_139a"/>
      <w:bookmarkStart w:id="5162" w:name="_Toc222846096"/>
      <w:bookmarkEnd w:id="5161"/>
      <w:r w:rsidRPr="00166A01">
        <w:t>9.3.1.139a</w:t>
      </w:r>
      <w:r w:rsidRPr="00166A01">
        <w:tab/>
        <w:t>Broadcast F1-U Context ReferenceE1</w:t>
      </w:r>
      <w:bookmarkEnd w:id="5162"/>
    </w:p>
    <w:p w14:paraId="259D2EF9" w14:textId="77777777" w:rsidR="00871B0B" w:rsidRPr="00735EC6" w:rsidRDefault="00871B0B" w:rsidP="007B1FA7">
      <w:pPr>
        <w:widowControl w:val="0"/>
      </w:pPr>
      <w:r w:rsidRPr="00166A01">
        <w:t xml:space="preserve">This IE contains a reference to a </w:t>
      </w:r>
      <w:bookmarkStart w:id="5163" w:name="OLE_LINK160"/>
      <w:bookmarkStart w:id="5164" w:name="OLE_LINK161"/>
      <w:r w:rsidRPr="00166A01">
        <w:t>Broadcast F1-U Context</w:t>
      </w:r>
      <w:bookmarkEnd w:id="5163"/>
      <w:bookmarkEnd w:id="5164"/>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65" w:name="OLE_LINK157"/>
      <w:bookmarkStart w:id="5166" w:name="OLE_LINK156"/>
      <w:r>
        <w:rPr>
          <w:lang w:eastAsia="zh-CN"/>
        </w:rPr>
        <w:t xml:space="preserve">one </w:t>
      </w:r>
      <w:r>
        <w:t>Broadcast F1-U Context</w:t>
      </w:r>
      <w:bookmarkEnd w:id="5165"/>
      <w:bookmarkEnd w:id="5166"/>
      <w:r>
        <w:rPr>
          <w:lang w:eastAsia="zh-CN"/>
        </w:rPr>
        <w:t xml:space="preserve"> </w:t>
      </w:r>
      <w:bookmarkStart w:id="5167" w:name="OLE_LINK162"/>
      <w:bookmarkStart w:id="5168" w:name="OLE_LINK163"/>
      <w:r>
        <w:rPr>
          <w:lang w:eastAsia="zh-CN"/>
        </w:rPr>
        <w:t>corresponds to all F1-U tunnel(s) toward one gNB-DU for one MRB</w:t>
      </w:r>
      <w:bookmarkEnd w:id="5167"/>
      <w:bookmarkEnd w:id="5168"/>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169" w:name="_CR9_3_1_140"/>
      <w:bookmarkStart w:id="5170" w:name="_Toc98868321"/>
      <w:bookmarkStart w:id="5171" w:name="_Toc105174607"/>
      <w:bookmarkStart w:id="5172" w:name="_Toc106109444"/>
      <w:bookmarkStart w:id="5173" w:name="_Toc112687904"/>
      <w:bookmarkStart w:id="5174" w:name="_Toc222846097"/>
      <w:bookmarkEnd w:id="5169"/>
      <w:r w:rsidRPr="000007EC">
        <w:t>9.</w:t>
      </w:r>
      <w:r w:rsidRPr="000007EC">
        <w:rPr>
          <w:lang w:eastAsia="zh-CN"/>
        </w:rPr>
        <w:t>3</w:t>
      </w:r>
      <w:r w:rsidRPr="000007EC">
        <w:t>.1.</w:t>
      </w:r>
      <w:r>
        <w:rPr>
          <w:lang w:eastAsia="zh-CN"/>
        </w:rPr>
        <w:t>140</w:t>
      </w:r>
      <w:r w:rsidRPr="000007EC">
        <w:tab/>
        <w:t>MBS Session Associated Information</w:t>
      </w:r>
      <w:bookmarkEnd w:id="5170"/>
      <w:bookmarkEnd w:id="5171"/>
      <w:bookmarkEnd w:id="5172"/>
      <w:r>
        <w:rPr>
          <w:rFonts w:hint="eastAsia"/>
          <w:lang w:eastAsia="zh-CN"/>
        </w:rPr>
        <w:t xml:space="preserve"> Non-Support-to-Support</w:t>
      </w:r>
      <w:bookmarkEnd w:id="5174"/>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175" w:name="_CR9_3_1_141"/>
      <w:bookmarkStart w:id="5176" w:name="_Toc222846098"/>
      <w:bookmarkEnd w:id="5175"/>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76"/>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177" w:name="_CR9_3_1_142"/>
      <w:bookmarkStart w:id="5178" w:name="_Toc222846099"/>
      <w:bookmarkEnd w:id="5177"/>
      <w:r w:rsidRPr="00E07E32">
        <w:rPr>
          <w:noProof/>
        </w:rPr>
        <w:t>9.3.1.</w:t>
      </w:r>
      <w:r>
        <w:rPr>
          <w:noProof/>
        </w:rPr>
        <w:t>142</w:t>
      </w:r>
      <w:r w:rsidRPr="00E07E32">
        <w:rPr>
          <w:noProof/>
        </w:rPr>
        <w:tab/>
        <w:t>MT-</w:t>
      </w:r>
      <w:r w:rsidRPr="00E07E32">
        <w:rPr>
          <w:lang w:eastAsia="zh-CN"/>
        </w:rPr>
        <w:t>SDT Information</w:t>
      </w:r>
      <w:bookmarkEnd w:id="5178"/>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179" w:name="_CR9_3_1_143"/>
      <w:bookmarkStart w:id="5180" w:name="_Toc222846100"/>
      <w:bookmarkEnd w:id="5179"/>
      <w:r>
        <w:t>9.3.1.143</w:t>
      </w:r>
      <w:r>
        <w:tab/>
        <w:t>PDU Set QoS</w:t>
      </w:r>
      <w:r w:rsidR="00871B0B">
        <w:t xml:space="preserve"> Information</w:t>
      </w:r>
      <w:bookmarkEnd w:id="5180"/>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181" w:name="_CR9_3_1_144"/>
      <w:bookmarkStart w:id="5182" w:name="_Toc222846101"/>
      <w:bookmarkEnd w:id="5181"/>
      <w:r>
        <w:t>9.3.1.144</w:t>
      </w:r>
      <w:r>
        <w:tab/>
        <w:t>N6 Jitter Information</w:t>
      </w:r>
      <w:bookmarkEnd w:id="5182"/>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183" w:name="_CR9_3_1_145"/>
      <w:bookmarkStart w:id="5184" w:name="_Toc222846102"/>
      <w:bookmarkEnd w:id="5183"/>
      <w:r>
        <w:rPr>
          <w:rFonts w:eastAsia="SimSun"/>
        </w:rPr>
        <w:t>9.3.1.145</w:t>
      </w:r>
      <w:r>
        <w:rPr>
          <w:rFonts w:eastAsia="SimSun"/>
        </w:rPr>
        <w:tab/>
        <w:t>ECN Marking or Congestion Information Reporting Request</w:t>
      </w:r>
      <w:bookmarkEnd w:id="5184"/>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185" w:name="_CR9_3_1_146"/>
      <w:bookmarkStart w:id="5186" w:name="_Toc222846103"/>
      <w:bookmarkEnd w:id="5185"/>
      <w:r>
        <w:t>9.3.1.146</w:t>
      </w:r>
      <w:r>
        <w:tab/>
        <w:t>PSI Based Discard Timer</w:t>
      </w:r>
      <w:bookmarkEnd w:id="5186"/>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 xml:space="preserve">ENUMERATED (0, 2, 4, 6, 8, 10, 12, 14, 18, 22, 26, 30, 40, </w:t>
            </w:r>
            <w:r>
              <w:rPr>
                <w:lang w:eastAsia="ja-JP"/>
              </w:rPr>
              <w:lastRenderedPageBreak/>
              <w:t>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lastRenderedPageBreak/>
              <w:t xml:space="preserve">Corresponds to information provided in the </w:t>
            </w:r>
            <w:r>
              <w:rPr>
                <w:i/>
                <w:iCs/>
                <w:lang w:eastAsia="ja-JP"/>
              </w:rPr>
              <w:t>discardTimerForLowImportance</w:t>
            </w:r>
            <w:r>
              <w:rPr>
                <w:lang w:eastAsia="ja-JP"/>
              </w:rPr>
              <w:t xml:space="preserve"> </w:t>
            </w:r>
            <w:r>
              <w:rPr>
                <w:lang w:eastAsia="ja-JP"/>
              </w:rPr>
              <w:lastRenderedPageBreak/>
              <w:t xml:space="preserve">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187" w:name="_Toc222846104"/>
      <w:r>
        <w:t>9.3.1.147</w:t>
      </w:r>
      <w:r w:rsidRPr="008C3F37">
        <w:tab/>
      </w:r>
      <w:r w:rsidRPr="008C3F37">
        <w:rPr>
          <w:noProof/>
          <w:lang w:eastAsia="ja-JP"/>
        </w:rPr>
        <w:t>BC Bearer Context NG-U TNL Info at NG-RAN</w:t>
      </w:r>
      <w:r>
        <w:rPr>
          <w:noProof/>
          <w:lang w:eastAsia="ja-JP"/>
        </w:rPr>
        <w:t xml:space="preserve"> Request</w:t>
      </w:r>
      <w:bookmarkEnd w:id="5187"/>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188" w:name="_Toc222846105"/>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188"/>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33060432" w14:textId="77777777" w:rsidR="00FC324B" w:rsidRPr="00D629EF" w:rsidRDefault="00FC324B" w:rsidP="007B1FA7">
      <w:pPr>
        <w:pStyle w:val="Heading3"/>
        <w:keepNext w:val="0"/>
        <w:keepLines w:val="0"/>
        <w:widowControl w:val="0"/>
      </w:pPr>
      <w:bookmarkStart w:id="5189" w:name="_CR9_3_2"/>
      <w:bookmarkStart w:id="5190" w:name="_Toc222846106"/>
      <w:bookmarkEnd w:id="5189"/>
      <w:r w:rsidRPr="00D629EF">
        <w:t>9.3.2</w:t>
      </w:r>
      <w:r w:rsidRPr="00D629EF">
        <w:tab/>
        <w:t>Transport Network Layer Related IEs</w:t>
      </w:r>
      <w:bookmarkEnd w:id="4919"/>
      <w:bookmarkEnd w:id="4920"/>
      <w:bookmarkEnd w:id="4921"/>
      <w:bookmarkEnd w:id="4922"/>
      <w:bookmarkEnd w:id="4923"/>
      <w:bookmarkEnd w:id="4943"/>
      <w:bookmarkEnd w:id="4944"/>
      <w:bookmarkEnd w:id="4945"/>
      <w:bookmarkEnd w:id="4953"/>
      <w:bookmarkEnd w:id="4955"/>
      <w:bookmarkEnd w:id="4956"/>
      <w:bookmarkEnd w:id="5131"/>
      <w:bookmarkEnd w:id="5132"/>
      <w:bookmarkEnd w:id="5173"/>
      <w:bookmarkEnd w:id="5190"/>
    </w:p>
    <w:p w14:paraId="08DBB707" w14:textId="77777777" w:rsidR="00FC324B" w:rsidRPr="00D629EF" w:rsidRDefault="00FC324B" w:rsidP="007B1FA7">
      <w:pPr>
        <w:pStyle w:val="Heading4"/>
        <w:keepNext w:val="0"/>
        <w:keepLines w:val="0"/>
        <w:widowControl w:val="0"/>
      </w:pPr>
      <w:bookmarkStart w:id="5191" w:name="_CR9_3_2_1"/>
      <w:bookmarkStart w:id="5192" w:name="_Toc20955649"/>
      <w:bookmarkStart w:id="5193" w:name="_Toc29461091"/>
      <w:bookmarkStart w:id="5194" w:name="_Toc29505823"/>
      <w:bookmarkStart w:id="5195" w:name="_Toc36556348"/>
      <w:bookmarkStart w:id="5196" w:name="_Toc45881834"/>
      <w:bookmarkStart w:id="5197" w:name="_Toc51852475"/>
      <w:bookmarkStart w:id="5198" w:name="_Toc56620426"/>
      <w:bookmarkStart w:id="5199" w:name="_Toc64448066"/>
      <w:bookmarkStart w:id="5200" w:name="_Toc74152842"/>
      <w:bookmarkStart w:id="5201" w:name="_Toc88656268"/>
      <w:bookmarkStart w:id="5202" w:name="_Toc88657327"/>
      <w:bookmarkStart w:id="5203" w:name="_Toc105657421"/>
      <w:bookmarkStart w:id="5204" w:name="_Toc106108802"/>
      <w:bookmarkStart w:id="5205" w:name="_Toc112687905"/>
      <w:bookmarkStart w:id="5206" w:name="_Toc222846107"/>
      <w:bookmarkEnd w:id="5191"/>
      <w:r w:rsidRPr="00D629EF">
        <w:t>9.3.2.1</w:t>
      </w:r>
      <w:r w:rsidRPr="00D629EF">
        <w:tab/>
        <w:t>UP Transport Layer Information</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207" w:name="_CR9_3_2_2"/>
      <w:bookmarkStart w:id="5208" w:name="_Toc20955650"/>
      <w:bookmarkStart w:id="5209" w:name="_Toc29461092"/>
      <w:bookmarkStart w:id="5210" w:name="_Toc29505824"/>
      <w:bookmarkStart w:id="5211" w:name="_Toc36556349"/>
      <w:bookmarkStart w:id="5212" w:name="_Toc45881835"/>
      <w:bookmarkStart w:id="5213" w:name="_Toc51852476"/>
      <w:bookmarkStart w:id="5214" w:name="_Toc56620427"/>
      <w:bookmarkStart w:id="5215" w:name="_Toc64448067"/>
      <w:bookmarkStart w:id="5216" w:name="_Toc74152843"/>
      <w:bookmarkStart w:id="5217" w:name="_Toc88656269"/>
      <w:bookmarkStart w:id="5218" w:name="_Toc88657328"/>
      <w:bookmarkStart w:id="5219" w:name="_Toc105657422"/>
      <w:bookmarkStart w:id="5220" w:name="_Toc106108803"/>
      <w:bookmarkStart w:id="5221" w:name="_Toc112687906"/>
      <w:bookmarkStart w:id="5222" w:name="_Toc222846108"/>
      <w:bookmarkEnd w:id="5207"/>
      <w:r w:rsidRPr="00673604">
        <w:lastRenderedPageBreak/>
        <w:t>9.3.2.2</w:t>
      </w:r>
      <w:r w:rsidRPr="00673604">
        <w:tab/>
        <w:t>CP Transport Layer Information</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23" w:name="_CR9_3_2_3"/>
      <w:bookmarkStart w:id="5224" w:name="_Toc20955651"/>
      <w:bookmarkStart w:id="5225" w:name="_Toc29461093"/>
      <w:bookmarkStart w:id="5226" w:name="_Toc29505825"/>
      <w:bookmarkStart w:id="5227" w:name="_Toc36556350"/>
      <w:bookmarkStart w:id="5228" w:name="_Toc45881836"/>
      <w:bookmarkStart w:id="5229" w:name="_Toc51852477"/>
      <w:bookmarkStart w:id="5230" w:name="_Toc56620428"/>
      <w:bookmarkStart w:id="5231" w:name="_Toc64448068"/>
      <w:bookmarkStart w:id="5232" w:name="_Toc74152844"/>
      <w:bookmarkStart w:id="5233" w:name="_Toc88656270"/>
      <w:bookmarkStart w:id="5234" w:name="_Toc88657329"/>
      <w:bookmarkStart w:id="5235" w:name="_Toc105657423"/>
      <w:bookmarkStart w:id="5236" w:name="_Toc106108804"/>
      <w:bookmarkStart w:id="5237" w:name="_Toc112687907"/>
      <w:bookmarkStart w:id="5238" w:name="_Toc222846109"/>
      <w:bookmarkEnd w:id="5223"/>
      <w:r w:rsidRPr="00D629EF">
        <w:t>9.3.2.3</w:t>
      </w:r>
      <w:r w:rsidRPr="00D629EF">
        <w:tab/>
        <w:t>GTP-TEID</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239" w:name="_CR9_3_2_4"/>
      <w:bookmarkStart w:id="5240" w:name="_Toc20955652"/>
      <w:bookmarkStart w:id="5241" w:name="_Toc29461094"/>
      <w:bookmarkStart w:id="5242" w:name="_Toc29505826"/>
      <w:bookmarkStart w:id="5243" w:name="_Toc36556351"/>
      <w:bookmarkStart w:id="5244" w:name="_Toc45881837"/>
      <w:bookmarkStart w:id="5245" w:name="_Toc51852478"/>
      <w:bookmarkStart w:id="5246" w:name="_Toc56620429"/>
      <w:bookmarkStart w:id="5247" w:name="_Toc64448069"/>
      <w:bookmarkStart w:id="5248" w:name="_Toc74152845"/>
      <w:bookmarkStart w:id="5249" w:name="_Toc88656271"/>
      <w:bookmarkStart w:id="5250" w:name="_Toc88657330"/>
      <w:bookmarkStart w:id="5251" w:name="_Toc105657424"/>
      <w:bookmarkStart w:id="5252" w:name="_Toc106108805"/>
      <w:bookmarkStart w:id="5253" w:name="_Toc112687908"/>
      <w:bookmarkStart w:id="5254" w:name="_Toc222846110"/>
      <w:bookmarkEnd w:id="5239"/>
      <w:r w:rsidRPr="00D629EF">
        <w:t>9.3.2.4</w:t>
      </w:r>
      <w:r w:rsidRPr="00D629EF">
        <w:tab/>
        <w:t>Transport Layer Address</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255" w:name="_CR9_3_2_5"/>
      <w:bookmarkStart w:id="5256" w:name="_Toc20955653"/>
      <w:bookmarkStart w:id="5257" w:name="_Toc29461095"/>
      <w:bookmarkStart w:id="5258" w:name="_Toc29505827"/>
      <w:bookmarkStart w:id="5259" w:name="_Toc36556352"/>
      <w:bookmarkStart w:id="5260" w:name="_Toc45881838"/>
      <w:bookmarkStart w:id="5261" w:name="_Toc51852479"/>
      <w:bookmarkStart w:id="5262" w:name="_Toc56620430"/>
      <w:bookmarkStart w:id="5263" w:name="_Toc64448070"/>
      <w:bookmarkStart w:id="5264" w:name="_Toc74152846"/>
      <w:bookmarkStart w:id="5265" w:name="_Toc88656272"/>
      <w:bookmarkStart w:id="5266" w:name="_Toc88657331"/>
      <w:bookmarkStart w:id="5267" w:name="_Toc105657425"/>
      <w:bookmarkStart w:id="5268" w:name="_Toc106108806"/>
      <w:bookmarkStart w:id="5269" w:name="_Toc112687909"/>
      <w:bookmarkStart w:id="5270" w:name="_Toc222846111"/>
      <w:bookmarkEnd w:id="5255"/>
      <w:r w:rsidRPr="00673604">
        <w:t>9.3.2.5</w:t>
      </w:r>
      <w:r w:rsidRPr="00673604">
        <w:tab/>
        <w:t>Data Forwarding Information Request</w:t>
      </w:r>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271" w:name="_CR9_3_2_6"/>
      <w:bookmarkStart w:id="5272" w:name="_Toc20955654"/>
      <w:bookmarkStart w:id="5273" w:name="_Toc29461096"/>
      <w:bookmarkStart w:id="5274" w:name="_Toc29505828"/>
      <w:bookmarkStart w:id="5275" w:name="_Toc36556353"/>
      <w:bookmarkStart w:id="5276" w:name="_Toc45881839"/>
      <w:bookmarkStart w:id="5277" w:name="_Toc51852480"/>
      <w:bookmarkStart w:id="5278" w:name="_Toc56620431"/>
      <w:bookmarkStart w:id="5279" w:name="_Toc64448071"/>
      <w:bookmarkStart w:id="5280" w:name="_Toc74152847"/>
      <w:bookmarkStart w:id="5281" w:name="_Toc88656273"/>
      <w:bookmarkStart w:id="5282" w:name="_Toc88657332"/>
      <w:bookmarkStart w:id="5283" w:name="_Toc105657426"/>
      <w:bookmarkStart w:id="5284" w:name="_Toc106108807"/>
      <w:bookmarkStart w:id="5285" w:name="_Toc112687910"/>
      <w:bookmarkStart w:id="5286" w:name="_Toc222846112"/>
      <w:bookmarkEnd w:id="5271"/>
      <w:r w:rsidRPr="00673604">
        <w:lastRenderedPageBreak/>
        <w:t>9.3.2.6</w:t>
      </w:r>
      <w:r w:rsidRPr="00673604">
        <w:tab/>
        <w:t>Data Forwarding Information</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287" w:name="_CR9_3_2_7"/>
      <w:bookmarkStart w:id="5288" w:name="_Toc5694533"/>
      <w:bookmarkStart w:id="5289" w:name="_Toc29461097"/>
      <w:bookmarkStart w:id="5290" w:name="_Toc29505829"/>
      <w:bookmarkStart w:id="5291" w:name="_Toc36556354"/>
      <w:bookmarkStart w:id="5292" w:name="_Toc45881840"/>
      <w:bookmarkStart w:id="5293" w:name="_Toc51852481"/>
      <w:bookmarkStart w:id="5294" w:name="_Toc56620432"/>
      <w:bookmarkStart w:id="5295" w:name="_Toc64448072"/>
      <w:bookmarkStart w:id="5296" w:name="_Toc74152848"/>
      <w:bookmarkStart w:id="5297" w:name="_Toc88656274"/>
      <w:bookmarkStart w:id="5298" w:name="_Toc88657333"/>
      <w:bookmarkStart w:id="5299" w:name="_Toc105657427"/>
      <w:bookmarkStart w:id="5300" w:name="_Toc106108808"/>
      <w:bookmarkStart w:id="5301" w:name="_Toc112687911"/>
      <w:bookmarkStart w:id="5302" w:name="_Toc222846113"/>
      <w:bookmarkEnd w:id="5287"/>
      <w:r w:rsidRPr="00D629EF">
        <w:t>9.3.2.7</w:t>
      </w:r>
      <w:r w:rsidRPr="00D629EF">
        <w:tab/>
        <w:t>Transport Network Layer Address Info</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303"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lastRenderedPageBreak/>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303"/>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304" w:name="_CR9_3_2_8"/>
      <w:bookmarkStart w:id="5305" w:name="_Toc45881841"/>
      <w:bookmarkStart w:id="5306" w:name="_Toc51852482"/>
      <w:bookmarkStart w:id="5307" w:name="_Toc56620433"/>
      <w:bookmarkStart w:id="5308" w:name="_Toc64448073"/>
      <w:bookmarkStart w:id="5309" w:name="_Toc74152849"/>
      <w:bookmarkStart w:id="5310" w:name="_Toc88656275"/>
      <w:bookmarkStart w:id="5311" w:name="_Toc88657334"/>
      <w:bookmarkStart w:id="5312" w:name="_Toc105657428"/>
      <w:bookmarkStart w:id="5313" w:name="_Toc106108809"/>
      <w:bookmarkStart w:id="5314" w:name="_Toc112687912"/>
      <w:bookmarkStart w:id="5315" w:name="_Toc222846114"/>
      <w:bookmarkEnd w:id="5304"/>
      <w:r>
        <w:t>9.3.2.8</w:t>
      </w:r>
      <w:r>
        <w:tab/>
      </w:r>
      <w:r>
        <w:rPr>
          <w:lang w:val="en-US"/>
        </w:rPr>
        <w:t>URI</w:t>
      </w:r>
      <w:bookmarkEnd w:id="5305"/>
      <w:bookmarkEnd w:id="5306"/>
      <w:bookmarkEnd w:id="5307"/>
      <w:bookmarkEnd w:id="5308"/>
      <w:bookmarkEnd w:id="5309"/>
      <w:bookmarkEnd w:id="5310"/>
      <w:bookmarkEnd w:id="5311"/>
      <w:bookmarkEnd w:id="5312"/>
      <w:bookmarkEnd w:id="5313"/>
      <w:bookmarkEnd w:id="5314"/>
      <w:bookmarkEnd w:id="5315"/>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16" w:name="_Toc222846115"/>
      <w:r>
        <w:t>9.3.2.9</w:t>
      </w:r>
      <w:r>
        <w:tab/>
      </w:r>
      <w:r w:rsidRPr="00473695">
        <w:rPr>
          <w:rFonts w:cs="Arial"/>
          <w:noProof/>
          <w:szCs w:val="18"/>
          <w:lang w:eastAsia="ja-JP"/>
        </w:rPr>
        <w:t xml:space="preserve">User Plane </w:t>
      </w:r>
      <w:r>
        <w:rPr>
          <w:rFonts w:cs="Arial"/>
          <w:noProof/>
          <w:szCs w:val="18"/>
          <w:lang w:eastAsia="ja-JP"/>
        </w:rPr>
        <w:t>Failure Indication</w:t>
      </w:r>
      <w:bookmarkEnd w:id="5316"/>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17" w:name="_CR9_3_3"/>
      <w:bookmarkStart w:id="5318" w:name="_Toc20955655"/>
      <w:bookmarkStart w:id="5319" w:name="_Toc29461098"/>
      <w:bookmarkStart w:id="5320" w:name="_Toc29505830"/>
      <w:bookmarkStart w:id="5321" w:name="_Toc36556355"/>
      <w:bookmarkStart w:id="5322" w:name="_Toc45881842"/>
      <w:bookmarkStart w:id="5323" w:name="_Toc51852483"/>
      <w:bookmarkStart w:id="5324" w:name="_Toc56620434"/>
      <w:bookmarkStart w:id="5325" w:name="_Toc64448074"/>
      <w:bookmarkStart w:id="5326" w:name="_Toc74152850"/>
      <w:bookmarkStart w:id="5327" w:name="_Toc88656276"/>
      <w:bookmarkStart w:id="5328" w:name="_Toc88657335"/>
      <w:bookmarkStart w:id="5329" w:name="_Toc105657429"/>
      <w:bookmarkStart w:id="5330" w:name="_Toc106108810"/>
      <w:bookmarkStart w:id="5331" w:name="_Toc112687913"/>
      <w:bookmarkStart w:id="5332" w:name="_Toc222846116"/>
      <w:bookmarkEnd w:id="5317"/>
      <w:r w:rsidRPr="00D629EF">
        <w:t>9.3.3</w:t>
      </w:r>
      <w:r w:rsidRPr="00836DD7">
        <w:tab/>
      </w:r>
      <w:r w:rsidRPr="00D629EF">
        <w:t>Container and List IE definitions</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7C7CC124" w14:textId="77777777" w:rsidR="00FC324B" w:rsidRPr="00D629EF" w:rsidRDefault="00FC324B" w:rsidP="007B1FA7">
      <w:pPr>
        <w:pStyle w:val="Heading4"/>
        <w:keepNext w:val="0"/>
        <w:keepLines w:val="0"/>
        <w:widowControl w:val="0"/>
      </w:pPr>
      <w:bookmarkStart w:id="5333" w:name="_CR9_3_3_1"/>
      <w:bookmarkStart w:id="5334" w:name="_Toc20955656"/>
      <w:bookmarkStart w:id="5335" w:name="_Toc29461099"/>
      <w:bookmarkStart w:id="5336" w:name="_Toc29505831"/>
      <w:bookmarkStart w:id="5337" w:name="_Toc36556356"/>
      <w:bookmarkStart w:id="5338" w:name="_Toc45881843"/>
      <w:bookmarkStart w:id="5339" w:name="_Toc51852484"/>
      <w:bookmarkStart w:id="5340" w:name="_Toc56620435"/>
      <w:bookmarkStart w:id="5341" w:name="_Toc64448075"/>
      <w:bookmarkStart w:id="5342" w:name="_Toc74152851"/>
      <w:bookmarkStart w:id="5343" w:name="_Toc88656277"/>
      <w:bookmarkStart w:id="5344" w:name="_Toc88657336"/>
      <w:bookmarkStart w:id="5345" w:name="_Toc105657430"/>
      <w:bookmarkStart w:id="5346" w:name="_Toc106108811"/>
      <w:bookmarkStart w:id="5347" w:name="_Toc112687914"/>
      <w:bookmarkStart w:id="5348" w:name="_Toc222846117"/>
      <w:bookmarkEnd w:id="5333"/>
      <w:r w:rsidRPr="00D629EF">
        <w:t>9.3.3.1</w:t>
      </w:r>
      <w:r w:rsidRPr="00D629EF">
        <w:tab/>
        <w:t>DRB To Setup List E-UTRAN</w:t>
      </w:r>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lastRenderedPageBreak/>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349" w:name="_CR9_3_3_2"/>
      <w:bookmarkStart w:id="5350" w:name="_Toc20955657"/>
      <w:bookmarkStart w:id="5351" w:name="_Toc29461100"/>
      <w:bookmarkStart w:id="5352" w:name="_Toc29505832"/>
      <w:bookmarkStart w:id="5353" w:name="_Toc36556357"/>
      <w:bookmarkStart w:id="5354" w:name="_Toc45881844"/>
      <w:bookmarkStart w:id="5355" w:name="_Toc51852485"/>
      <w:bookmarkStart w:id="5356" w:name="_Toc56620436"/>
      <w:bookmarkStart w:id="5357" w:name="_Toc64448076"/>
      <w:bookmarkStart w:id="5358" w:name="_Toc74152852"/>
      <w:bookmarkStart w:id="5359" w:name="_Toc88656278"/>
      <w:bookmarkStart w:id="5360" w:name="_Toc88657337"/>
      <w:bookmarkStart w:id="5361" w:name="_Toc105657431"/>
      <w:bookmarkStart w:id="5362" w:name="_Toc106108812"/>
      <w:bookmarkStart w:id="5363" w:name="_Toc112687915"/>
      <w:bookmarkStart w:id="5364" w:name="_Toc222846118"/>
      <w:bookmarkEnd w:id="5349"/>
      <w:r w:rsidRPr="00D629EF">
        <w:t>9.3.3.2</w:t>
      </w:r>
      <w:r w:rsidRPr="00D629EF">
        <w:tab/>
        <w:t>PDU Session Resource To Setup List</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lastRenderedPageBreak/>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lastRenderedPageBreak/>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365" w:name="_CR9_3_3_3"/>
      <w:bookmarkStart w:id="5366" w:name="_Toc20955658"/>
      <w:bookmarkStart w:id="5367" w:name="_Toc29461101"/>
      <w:bookmarkStart w:id="5368" w:name="_Toc29505833"/>
      <w:bookmarkStart w:id="5369" w:name="_Toc36556358"/>
      <w:bookmarkStart w:id="5370" w:name="_Toc45881845"/>
      <w:bookmarkStart w:id="5371" w:name="_Toc51852486"/>
      <w:bookmarkStart w:id="5372" w:name="_Toc56620437"/>
      <w:bookmarkStart w:id="5373" w:name="_Toc64448077"/>
      <w:bookmarkStart w:id="5374" w:name="_Toc74152853"/>
      <w:bookmarkStart w:id="5375" w:name="_Toc88656279"/>
      <w:bookmarkStart w:id="5376" w:name="_Toc88657338"/>
      <w:bookmarkStart w:id="5377" w:name="_Toc105657432"/>
      <w:bookmarkStart w:id="5378" w:name="_Toc106108813"/>
      <w:bookmarkStart w:id="5379" w:name="_Toc112687916"/>
      <w:bookmarkStart w:id="5380" w:name="_Toc222846119"/>
      <w:bookmarkEnd w:id="5365"/>
      <w:r w:rsidRPr="00D629EF">
        <w:t>9.3.3.3</w:t>
      </w:r>
      <w:r w:rsidRPr="00D629EF">
        <w:tab/>
        <w:t>DRB Setup List E-UTRAN</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381" w:name="_CR9_3_3_4"/>
      <w:bookmarkStart w:id="5382" w:name="_Toc20955659"/>
      <w:bookmarkStart w:id="5383" w:name="_Toc29461102"/>
      <w:bookmarkStart w:id="5384" w:name="_Toc29505834"/>
      <w:bookmarkStart w:id="5385" w:name="_Toc36556359"/>
      <w:bookmarkStart w:id="5386" w:name="_Toc45881846"/>
      <w:bookmarkStart w:id="5387" w:name="_Toc51852487"/>
      <w:bookmarkStart w:id="5388" w:name="_Toc56620438"/>
      <w:bookmarkStart w:id="5389" w:name="_Toc64448078"/>
      <w:bookmarkStart w:id="5390" w:name="_Toc74152854"/>
      <w:bookmarkStart w:id="5391" w:name="_Toc88656280"/>
      <w:bookmarkStart w:id="5392" w:name="_Toc88657339"/>
      <w:bookmarkStart w:id="5393" w:name="_Toc105657433"/>
      <w:bookmarkStart w:id="5394" w:name="_Toc106108814"/>
      <w:bookmarkStart w:id="5395" w:name="_Toc112687917"/>
      <w:bookmarkStart w:id="5396" w:name="_Toc222846120"/>
      <w:bookmarkEnd w:id="5381"/>
      <w:r w:rsidRPr="00D629EF">
        <w:t>9.3.3.4</w:t>
      </w:r>
      <w:r w:rsidRPr="00D629EF">
        <w:tab/>
        <w:t>DRB Failed List E-UTRAN</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397" w:name="_Hlk138603892"/>
    </w:p>
    <w:p w14:paraId="5BDA5594" w14:textId="77777777" w:rsidR="00FC324B" w:rsidRPr="00D629EF" w:rsidRDefault="00FC324B" w:rsidP="007B1FA7">
      <w:pPr>
        <w:pStyle w:val="Heading4"/>
        <w:keepNext w:val="0"/>
        <w:keepLines w:val="0"/>
        <w:widowControl w:val="0"/>
      </w:pPr>
      <w:bookmarkStart w:id="5398" w:name="_CR9_3_3_5"/>
      <w:bookmarkStart w:id="5399" w:name="_Toc20955660"/>
      <w:bookmarkStart w:id="5400" w:name="_Toc29461103"/>
      <w:bookmarkStart w:id="5401" w:name="_Toc29505835"/>
      <w:bookmarkStart w:id="5402" w:name="_Toc36556360"/>
      <w:bookmarkStart w:id="5403" w:name="_Toc45881847"/>
      <w:bookmarkStart w:id="5404" w:name="_Toc51852488"/>
      <w:bookmarkStart w:id="5405" w:name="_Toc56620439"/>
      <w:bookmarkStart w:id="5406" w:name="_Toc64448079"/>
      <w:bookmarkStart w:id="5407" w:name="_Toc74152855"/>
      <w:bookmarkStart w:id="5408" w:name="_Toc88656281"/>
      <w:bookmarkStart w:id="5409" w:name="_Toc88657340"/>
      <w:bookmarkStart w:id="5410" w:name="_Toc105657434"/>
      <w:bookmarkStart w:id="5411" w:name="_Toc106108815"/>
      <w:bookmarkStart w:id="5412" w:name="_Toc112687918"/>
      <w:bookmarkStart w:id="5413" w:name="_Toc222846121"/>
      <w:bookmarkEnd w:id="5398"/>
      <w:r w:rsidRPr="00D629EF">
        <w:t>9.3.3.5</w:t>
      </w:r>
      <w:r w:rsidRPr="00D629EF">
        <w:tab/>
        <w:t>PDU Session Resource Setup List</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lastRenderedPageBreak/>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14" w:name="_CR9_3_3_6"/>
      <w:bookmarkStart w:id="5415" w:name="_Toc20955661"/>
      <w:bookmarkStart w:id="5416" w:name="_Toc29461104"/>
      <w:bookmarkStart w:id="5417" w:name="_Toc29505836"/>
      <w:bookmarkStart w:id="5418" w:name="_Toc36556361"/>
      <w:bookmarkStart w:id="5419" w:name="_Toc45881848"/>
      <w:bookmarkStart w:id="5420" w:name="_Toc51852489"/>
      <w:bookmarkStart w:id="5421" w:name="_Toc56620440"/>
      <w:bookmarkStart w:id="5422" w:name="_Toc64448080"/>
      <w:bookmarkStart w:id="5423" w:name="_Toc74152856"/>
      <w:bookmarkStart w:id="5424" w:name="_Toc88656282"/>
      <w:bookmarkStart w:id="5425" w:name="_Toc88657341"/>
      <w:bookmarkStart w:id="5426" w:name="_Toc105657435"/>
      <w:bookmarkStart w:id="5427" w:name="_Toc106108816"/>
      <w:bookmarkStart w:id="5428" w:name="_Toc112687919"/>
      <w:bookmarkStart w:id="5429" w:name="_Toc222846122"/>
      <w:bookmarkEnd w:id="5397"/>
      <w:bookmarkEnd w:id="5414"/>
      <w:r w:rsidRPr="00D629EF">
        <w:t>9.3.3.6</w:t>
      </w:r>
      <w:r w:rsidRPr="00D629EF">
        <w:tab/>
        <w:t>PDU Session Resource Failed List</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30" w:name="_CR9_3_3_7"/>
      <w:bookmarkStart w:id="5431" w:name="_Toc20955662"/>
      <w:bookmarkStart w:id="5432" w:name="_Toc29461105"/>
      <w:bookmarkStart w:id="5433" w:name="_Toc29505837"/>
      <w:bookmarkStart w:id="5434" w:name="_Toc36556362"/>
      <w:bookmarkStart w:id="5435" w:name="_Toc45881849"/>
      <w:bookmarkStart w:id="5436" w:name="_Toc51852490"/>
      <w:bookmarkStart w:id="5437" w:name="_Toc56620441"/>
      <w:bookmarkStart w:id="5438" w:name="_Toc64448081"/>
      <w:bookmarkStart w:id="5439" w:name="_Toc74152857"/>
      <w:bookmarkStart w:id="5440" w:name="_Toc88656283"/>
      <w:bookmarkStart w:id="5441" w:name="_Toc88657342"/>
      <w:bookmarkStart w:id="5442" w:name="_Toc105657436"/>
      <w:bookmarkStart w:id="5443" w:name="_Toc106108817"/>
      <w:bookmarkStart w:id="5444" w:name="_Toc112687920"/>
      <w:bookmarkStart w:id="5445" w:name="_Toc222846123"/>
      <w:bookmarkEnd w:id="5430"/>
      <w:r w:rsidRPr="00D629EF">
        <w:t>9.3.3.7</w:t>
      </w:r>
      <w:r w:rsidRPr="00D629EF">
        <w:tab/>
        <w:t>DRB To Setup Modification List E-UTRAN</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14:paraId="05DB38FE" w14:textId="77777777" w:rsidR="00FC324B" w:rsidRPr="00D629EF" w:rsidRDefault="00FC324B" w:rsidP="007B1FA7">
      <w:pPr>
        <w:widowControl w:val="0"/>
      </w:pPr>
      <w:r w:rsidRPr="00D629EF">
        <w:lastRenderedPageBreak/>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446" w:name="_CR9_3_3_8"/>
      <w:bookmarkStart w:id="5447" w:name="_Toc20955663"/>
      <w:bookmarkStart w:id="5448" w:name="_Toc29461106"/>
      <w:bookmarkStart w:id="5449" w:name="_Toc29505838"/>
      <w:bookmarkStart w:id="5450" w:name="_Toc36556363"/>
      <w:bookmarkStart w:id="5451" w:name="_Toc45881850"/>
      <w:bookmarkStart w:id="5452" w:name="_Toc51852491"/>
      <w:bookmarkStart w:id="5453" w:name="_Toc56620442"/>
      <w:bookmarkStart w:id="5454" w:name="_Toc64448082"/>
      <w:bookmarkStart w:id="5455" w:name="_Toc74152858"/>
      <w:bookmarkStart w:id="5456" w:name="_Toc88656284"/>
      <w:bookmarkStart w:id="5457" w:name="_Toc88657343"/>
      <w:bookmarkStart w:id="5458" w:name="_Toc105657437"/>
      <w:bookmarkStart w:id="5459" w:name="_Toc106108818"/>
      <w:bookmarkStart w:id="5460" w:name="_Toc112687921"/>
      <w:bookmarkStart w:id="5461" w:name="_Toc222846124"/>
      <w:bookmarkEnd w:id="5446"/>
      <w:r w:rsidRPr="00D629EF">
        <w:t>9.3.3.8</w:t>
      </w:r>
      <w:r w:rsidRPr="00D629EF">
        <w:tab/>
        <w:t>DRB To Modify List E-UTRAN</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 xml:space="preserve">Cell Group </w:t>
            </w:r>
            <w:r w:rsidRPr="00D629EF">
              <w:rPr>
                <w:noProof/>
                <w:lang w:eastAsia="ja-JP"/>
              </w:rPr>
              <w:lastRenderedPageBreak/>
              <w:t>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462" w:name="_CR9_3_3_9"/>
      <w:bookmarkStart w:id="5463" w:name="_Toc20955664"/>
      <w:bookmarkStart w:id="5464" w:name="_Toc29461107"/>
      <w:bookmarkStart w:id="5465" w:name="_Toc29505839"/>
      <w:bookmarkStart w:id="5466" w:name="_Toc36556364"/>
      <w:bookmarkStart w:id="5467" w:name="_Toc45881851"/>
      <w:bookmarkStart w:id="5468" w:name="_Toc51852492"/>
      <w:bookmarkStart w:id="5469" w:name="_Toc56620443"/>
      <w:bookmarkStart w:id="5470" w:name="_Toc64448083"/>
      <w:bookmarkStart w:id="5471" w:name="_Toc74152859"/>
      <w:bookmarkStart w:id="5472" w:name="_Toc88656285"/>
      <w:bookmarkStart w:id="5473" w:name="_Toc88657344"/>
      <w:bookmarkStart w:id="5474" w:name="_Toc105657438"/>
      <w:bookmarkStart w:id="5475" w:name="_Toc106108819"/>
      <w:bookmarkStart w:id="5476" w:name="_Toc112687922"/>
      <w:bookmarkStart w:id="5477" w:name="_Toc222846125"/>
      <w:bookmarkEnd w:id="5462"/>
      <w:r w:rsidRPr="00D629EF">
        <w:t>9.3.3.9</w:t>
      </w:r>
      <w:r w:rsidRPr="00D629EF">
        <w:tab/>
        <w:t>DRB To Remove List E-UTRAN</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478" w:name="_CR9_3_3_10"/>
      <w:bookmarkStart w:id="5479" w:name="_Toc20955665"/>
      <w:bookmarkStart w:id="5480" w:name="_Toc29461108"/>
      <w:bookmarkStart w:id="5481" w:name="_Toc29505840"/>
      <w:bookmarkStart w:id="5482" w:name="_Toc36556365"/>
      <w:bookmarkStart w:id="5483" w:name="_Toc45881852"/>
      <w:bookmarkStart w:id="5484" w:name="_Toc51852493"/>
      <w:bookmarkStart w:id="5485" w:name="_Toc56620444"/>
      <w:bookmarkStart w:id="5486" w:name="_Toc64448084"/>
      <w:bookmarkStart w:id="5487" w:name="_Toc74152860"/>
      <w:bookmarkStart w:id="5488" w:name="_Toc88656286"/>
      <w:bookmarkStart w:id="5489" w:name="_Toc88657345"/>
      <w:bookmarkStart w:id="5490" w:name="_Toc105657439"/>
      <w:bookmarkStart w:id="5491" w:name="_Toc106108820"/>
      <w:bookmarkStart w:id="5492" w:name="_Toc112687923"/>
      <w:bookmarkStart w:id="5493" w:name="_Toc222846126"/>
      <w:bookmarkEnd w:id="5478"/>
      <w:r w:rsidRPr="00D629EF">
        <w:t>9.3.3.10</w:t>
      </w:r>
      <w:r w:rsidRPr="00D629EF">
        <w:tab/>
        <w:t>PDU Session Resource To Setup Modification List</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lastRenderedPageBreak/>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494" w:name="_CR9_3_3_11"/>
      <w:bookmarkStart w:id="5495" w:name="_Toc20955666"/>
      <w:bookmarkStart w:id="5496" w:name="_Toc29461109"/>
      <w:bookmarkStart w:id="5497" w:name="_Toc29505841"/>
      <w:bookmarkStart w:id="5498" w:name="_Toc36556366"/>
      <w:bookmarkStart w:id="5499" w:name="_Toc45881853"/>
      <w:bookmarkStart w:id="5500" w:name="_Toc51852494"/>
      <w:bookmarkStart w:id="5501" w:name="_Toc56620445"/>
      <w:bookmarkStart w:id="5502" w:name="_Toc64448085"/>
      <w:bookmarkStart w:id="5503" w:name="_Toc74152861"/>
      <w:bookmarkStart w:id="5504" w:name="_Toc88656287"/>
      <w:bookmarkStart w:id="5505" w:name="_Toc88657346"/>
      <w:bookmarkStart w:id="5506" w:name="_Toc105657440"/>
      <w:bookmarkStart w:id="5507" w:name="_Toc106108821"/>
      <w:bookmarkStart w:id="5508" w:name="_Toc112687924"/>
      <w:bookmarkStart w:id="5509" w:name="_Toc222846127"/>
      <w:bookmarkEnd w:id="5494"/>
      <w:r w:rsidRPr="00D629EF">
        <w:t>9.3.3.11</w:t>
      </w:r>
      <w:r w:rsidRPr="00D629EF">
        <w:tab/>
        <w:t>PDU Session Resource To Modify List</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p>
    <w:p w14:paraId="2A1F1E0B" w14:textId="77777777" w:rsidR="00FC324B" w:rsidRPr="00D629EF" w:rsidRDefault="00FC324B" w:rsidP="007B1FA7">
      <w:pPr>
        <w:widowControl w:val="0"/>
      </w:pPr>
      <w:r w:rsidRPr="00D629EF">
        <w:lastRenderedPageBreak/>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lastRenderedPageBreak/>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lastRenderedPageBreak/>
              <w:t xml:space="preserve">Indicates the DRB QoS when more than one QoS </w:t>
            </w:r>
            <w:r w:rsidRPr="00D629EF">
              <w:rPr>
                <w:rFonts w:cs="Arial"/>
                <w:szCs w:val="18"/>
                <w:lang w:eastAsia="ja-JP"/>
              </w:rPr>
              <w:lastRenderedPageBreak/>
              <w:t>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w:t>
            </w:r>
            <w:r w:rsidRPr="00D629EF">
              <w:rPr>
                <w:lang w:eastAsia="ja-JP"/>
              </w:rPr>
              <w:lastRenderedPageBreak/>
              <w:t>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lastRenderedPageBreak/>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10" w:name="_CR9_3_3_12"/>
      <w:bookmarkStart w:id="5511" w:name="_Toc20955667"/>
      <w:bookmarkStart w:id="5512" w:name="_Toc29461110"/>
      <w:bookmarkStart w:id="5513" w:name="_Toc29505842"/>
      <w:bookmarkStart w:id="5514" w:name="_Toc36556367"/>
      <w:bookmarkStart w:id="5515" w:name="_Toc45881854"/>
      <w:bookmarkStart w:id="5516" w:name="_Toc51852495"/>
      <w:bookmarkStart w:id="5517" w:name="_Toc56620446"/>
      <w:bookmarkStart w:id="5518" w:name="_Toc64448086"/>
      <w:bookmarkStart w:id="5519" w:name="_Toc74152862"/>
      <w:bookmarkStart w:id="5520" w:name="_Toc88656288"/>
      <w:bookmarkStart w:id="5521" w:name="_Toc88657347"/>
      <w:bookmarkStart w:id="5522" w:name="_Toc105657441"/>
      <w:bookmarkStart w:id="5523" w:name="_Toc106108822"/>
      <w:bookmarkStart w:id="5524" w:name="_Toc112687925"/>
      <w:bookmarkStart w:id="5525" w:name="_Toc222846128"/>
      <w:bookmarkEnd w:id="5510"/>
      <w:r w:rsidRPr="00D629EF">
        <w:t>9.3.3.12</w:t>
      </w:r>
      <w:r w:rsidRPr="00D629EF">
        <w:tab/>
        <w:t>PDU Session Resource To Remove List</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26" w:name="_CR9_3_3_13"/>
      <w:bookmarkStart w:id="5527" w:name="_Toc20955668"/>
      <w:bookmarkStart w:id="5528" w:name="_Toc29461111"/>
      <w:bookmarkStart w:id="5529" w:name="_Toc29505843"/>
      <w:bookmarkStart w:id="5530" w:name="_Toc36556368"/>
      <w:bookmarkStart w:id="5531" w:name="_Toc45881855"/>
      <w:bookmarkStart w:id="5532" w:name="_Toc51852496"/>
      <w:bookmarkStart w:id="5533" w:name="_Toc56620447"/>
      <w:bookmarkStart w:id="5534" w:name="_Toc64448087"/>
      <w:bookmarkStart w:id="5535" w:name="_Toc74152863"/>
      <w:bookmarkStart w:id="5536" w:name="_Toc88656289"/>
      <w:bookmarkStart w:id="5537" w:name="_Toc88657348"/>
      <w:bookmarkStart w:id="5538" w:name="_Toc105657442"/>
      <w:bookmarkStart w:id="5539" w:name="_Toc106108823"/>
      <w:bookmarkStart w:id="5540" w:name="_Toc112687926"/>
      <w:bookmarkStart w:id="5541" w:name="_Toc222846129"/>
      <w:bookmarkEnd w:id="5526"/>
      <w:r w:rsidRPr="00D629EF">
        <w:t>9.3.3.13</w:t>
      </w:r>
      <w:r w:rsidRPr="00D629EF">
        <w:tab/>
        <w:t>DRB Setup Modification List E-UTRAN</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lastRenderedPageBreak/>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542" w:name="_CR9_3_3_14"/>
      <w:bookmarkStart w:id="5543" w:name="_Toc20955669"/>
      <w:bookmarkStart w:id="5544" w:name="_Toc29461112"/>
      <w:bookmarkStart w:id="5545" w:name="_Toc29505844"/>
      <w:bookmarkStart w:id="5546" w:name="_Toc36556369"/>
      <w:bookmarkStart w:id="5547" w:name="_Toc45881856"/>
      <w:bookmarkStart w:id="5548" w:name="_Toc51852497"/>
      <w:bookmarkStart w:id="5549" w:name="_Toc56620448"/>
      <w:bookmarkStart w:id="5550" w:name="_Toc64448088"/>
      <w:bookmarkStart w:id="5551" w:name="_Toc74152864"/>
      <w:bookmarkStart w:id="5552" w:name="_Toc88656290"/>
      <w:bookmarkStart w:id="5553" w:name="_Toc88657349"/>
      <w:bookmarkStart w:id="5554" w:name="_Toc105657443"/>
      <w:bookmarkStart w:id="5555" w:name="_Toc106108824"/>
      <w:bookmarkStart w:id="5556" w:name="_Toc112687927"/>
      <w:bookmarkStart w:id="5557" w:name="_Toc222846130"/>
      <w:bookmarkEnd w:id="5542"/>
      <w:r w:rsidRPr="00D629EF">
        <w:t>9.3.3.14</w:t>
      </w:r>
      <w:r w:rsidRPr="00D629EF">
        <w:tab/>
        <w:t>DRB Failed Modification List E-UTRAN</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558" w:name="_CR9_3_3_15"/>
      <w:bookmarkStart w:id="5559" w:name="_Toc20955670"/>
      <w:bookmarkStart w:id="5560" w:name="_Toc29461113"/>
      <w:bookmarkStart w:id="5561" w:name="_Toc29505845"/>
      <w:bookmarkStart w:id="5562" w:name="_Toc36556370"/>
      <w:bookmarkStart w:id="5563" w:name="_Toc45881857"/>
      <w:bookmarkStart w:id="5564" w:name="_Toc51852498"/>
      <w:bookmarkStart w:id="5565" w:name="_Toc56620449"/>
      <w:bookmarkStart w:id="5566" w:name="_Toc64448089"/>
      <w:bookmarkStart w:id="5567" w:name="_Toc74152865"/>
      <w:bookmarkStart w:id="5568" w:name="_Toc88656291"/>
      <w:bookmarkStart w:id="5569" w:name="_Toc88657350"/>
      <w:bookmarkStart w:id="5570" w:name="_Toc105657444"/>
      <w:bookmarkStart w:id="5571" w:name="_Toc106108825"/>
      <w:bookmarkStart w:id="5572" w:name="_Toc112687928"/>
      <w:bookmarkStart w:id="5573" w:name="_Toc222846131"/>
      <w:bookmarkEnd w:id="5558"/>
      <w:r w:rsidRPr="00D629EF">
        <w:t>9.3.3.15</w:t>
      </w:r>
      <w:r w:rsidRPr="00D629EF">
        <w:tab/>
        <w:t>DRB Modified List E-UTRAN</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574" w:name="_CR9_3_3_16"/>
      <w:bookmarkStart w:id="5575" w:name="_Toc20955671"/>
      <w:bookmarkStart w:id="5576" w:name="_Toc29461114"/>
      <w:bookmarkStart w:id="5577" w:name="_Toc29505846"/>
      <w:bookmarkStart w:id="5578" w:name="_Toc36556371"/>
      <w:bookmarkStart w:id="5579" w:name="_Toc45881858"/>
      <w:bookmarkStart w:id="5580" w:name="_Toc51852499"/>
      <w:bookmarkStart w:id="5581" w:name="_Toc56620450"/>
      <w:bookmarkStart w:id="5582" w:name="_Toc64448090"/>
      <w:bookmarkStart w:id="5583" w:name="_Toc74152866"/>
      <w:bookmarkStart w:id="5584" w:name="_Toc88656292"/>
      <w:bookmarkStart w:id="5585" w:name="_Toc88657351"/>
      <w:bookmarkStart w:id="5586" w:name="_Toc105657445"/>
      <w:bookmarkStart w:id="5587" w:name="_Toc106108826"/>
      <w:bookmarkStart w:id="5588" w:name="_Toc112687929"/>
      <w:bookmarkStart w:id="5589" w:name="_Toc222846132"/>
      <w:bookmarkEnd w:id="5574"/>
      <w:r w:rsidRPr="00D629EF">
        <w:t>9.3.3.16</w:t>
      </w:r>
      <w:r w:rsidRPr="00D629EF">
        <w:tab/>
        <w:t>DRB Failed To Modify List E-UTRAN</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p>
    <w:p w14:paraId="7A2D4CE2" w14:textId="77777777" w:rsidR="00FC324B" w:rsidRPr="00D629EF" w:rsidRDefault="00FC324B" w:rsidP="007B1FA7">
      <w:pPr>
        <w:widowControl w:val="0"/>
      </w:pPr>
      <w:r w:rsidRPr="00D629EF">
        <w:lastRenderedPageBreak/>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590" w:name="_CR9_3_3_17"/>
      <w:bookmarkStart w:id="5591" w:name="_Toc20955672"/>
      <w:bookmarkStart w:id="5592" w:name="_Toc29461115"/>
      <w:bookmarkStart w:id="5593" w:name="_Toc29505847"/>
      <w:bookmarkStart w:id="5594" w:name="_Toc36556372"/>
      <w:bookmarkStart w:id="5595" w:name="_Toc45881859"/>
      <w:bookmarkStart w:id="5596" w:name="_Toc51852500"/>
      <w:bookmarkStart w:id="5597" w:name="_Toc56620451"/>
      <w:bookmarkStart w:id="5598" w:name="_Toc64448091"/>
      <w:bookmarkStart w:id="5599" w:name="_Toc74152867"/>
      <w:bookmarkStart w:id="5600" w:name="_Toc88656293"/>
      <w:bookmarkStart w:id="5601" w:name="_Toc88657352"/>
      <w:bookmarkStart w:id="5602" w:name="_Toc105657446"/>
      <w:bookmarkStart w:id="5603" w:name="_Toc106108827"/>
      <w:bookmarkStart w:id="5604" w:name="_Toc112687930"/>
      <w:bookmarkStart w:id="5605" w:name="_Toc222846133"/>
      <w:bookmarkEnd w:id="5590"/>
      <w:r w:rsidRPr="00D629EF">
        <w:t>9.3.3.17</w:t>
      </w:r>
      <w:r w:rsidRPr="00D629EF">
        <w:tab/>
        <w:t>PDU Session Resource Setup Modification List</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606" w:name="_CR9_3_3_18"/>
      <w:bookmarkStart w:id="5607" w:name="_Toc20955673"/>
      <w:bookmarkStart w:id="5608" w:name="_Toc29461116"/>
      <w:bookmarkStart w:id="5609" w:name="_Toc29505848"/>
      <w:bookmarkStart w:id="5610" w:name="_Toc36556373"/>
      <w:bookmarkStart w:id="5611" w:name="_Toc45881860"/>
      <w:bookmarkStart w:id="5612" w:name="_Toc51852501"/>
      <w:bookmarkStart w:id="5613" w:name="_Toc56620452"/>
      <w:bookmarkStart w:id="5614" w:name="_Toc64448092"/>
      <w:bookmarkStart w:id="5615" w:name="_Toc74152868"/>
      <w:bookmarkStart w:id="5616" w:name="_Toc88656294"/>
      <w:bookmarkStart w:id="5617" w:name="_Toc88657353"/>
      <w:bookmarkStart w:id="5618" w:name="_Toc105657447"/>
      <w:bookmarkStart w:id="5619" w:name="_Toc106108828"/>
      <w:bookmarkStart w:id="5620" w:name="_Toc112687931"/>
      <w:bookmarkStart w:id="5621" w:name="_Toc222846134"/>
      <w:bookmarkEnd w:id="5606"/>
      <w:r w:rsidRPr="00D629EF">
        <w:lastRenderedPageBreak/>
        <w:t>9.3.3.18</w:t>
      </w:r>
      <w:r w:rsidRPr="00D629EF">
        <w:tab/>
        <w:t>PDU Session Resource Failed Modification List</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22" w:name="_CR9_3_3_19"/>
      <w:bookmarkStart w:id="5623" w:name="_Toc20955674"/>
      <w:bookmarkStart w:id="5624" w:name="_Toc29461117"/>
      <w:bookmarkStart w:id="5625" w:name="_Toc29505849"/>
      <w:bookmarkStart w:id="5626" w:name="_Toc36556374"/>
      <w:bookmarkStart w:id="5627" w:name="_Toc45881861"/>
      <w:bookmarkStart w:id="5628" w:name="_Toc51852502"/>
      <w:bookmarkStart w:id="5629" w:name="_Toc56620453"/>
      <w:bookmarkStart w:id="5630" w:name="_Toc64448093"/>
      <w:bookmarkStart w:id="5631" w:name="_Toc74152869"/>
      <w:bookmarkStart w:id="5632" w:name="_Toc88656295"/>
      <w:bookmarkStart w:id="5633" w:name="_Toc88657354"/>
      <w:bookmarkStart w:id="5634" w:name="_Toc105657448"/>
      <w:bookmarkStart w:id="5635" w:name="_Toc106108829"/>
      <w:bookmarkStart w:id="5636" w:name="_Toc112687932"/>
      <w:bookmarkStart w:id="5637" w:name="_Toc222846135"/>
      <w:bookmarkEnd w:id="5622"/>
      <w:r w:rsidRPr="00D629EF">
        <w:t>9.3.3.19</w:t>
      </w:r>
      <w:r w:rsidRPr="00D629EF">
        <w:tab/>
        <w:t>PDU Session Resource Modified List</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lastRenderedPageBreak/>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638" w:name="_CR9_3_3_20"/>
      <w:bookmarkStart w:id="5639" w:name="_Toc20955675"/>
      <w:bookmarkStart w:id="5640" w:name="_Toc29461118"/>
      <w:bookmarkStart w:id="5641" w:name="_Toc29505850"/>
      <w:bookmarkStart w:id="5642" w:name="_Toc36556375"/>
      <w:bookmarkStart w:id="5643" w:name="_Toc45881862"/>
      <w:bookmarkStart w:id="5644" w:name="_Toc51852503"/>
      <w:bookmarkStart w:id="5645" w:name="_Toc56620454"/>
      <w:bookmarkStart w:id="5646" w:name="_Toc64448094"/>
      <w:bookmarkStart w:id="5647" w:name="_Toc74152870"/>
      <w:bookmarkStart w:id="5648" w:name="_Toc88656296"/>
      <w:bookmarkStart w:id="5649" w:name="_Toc88657355"/>
      <w:bookmarkStart w:id="5650" w:name="_Toc105657449"/>
      <w:bookmarkStart w:id="5651" w:name="_Toc106108830"/>
      <w:bookmarkStart w:id="5652" w:name="_Toc112687933"/>
      <w:bookmarkStart w:id="5653" w:name="_Toc222846136"/>
      <w:bookmarkEnd w:id="5638"/>
      <w:r w:rsidRPr="00D629EF">
        <w:t>9.3.3.20</w:t>
      </w:r>
      <w:r w:rsidRPr="00D629EF">
        <w:tab/>
        <w:t>PDU Session Resource Failed To Modify List</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654" w:name="_CR9_3_3_21"/>
      <w:bookmarkStart w:id="5655" w:name="_Toc20955676"/>
      <w:bookmarkStart w:id="5656" w:name="_Toc29461119"/>
      <w:bookmarkStart w:id="5657" w:name="_Toc29505851"/>
      <w:bookmarkStart w:id="5658" w:name="_Toc36556376"/>
      <w:bookmarkStart w:id="5659" w:name="_Toc45881863"/>
      <w:bookmarkStart w:id="5660" w:name="_Toc51852504"/>
      <w:bookmarkStart w:id="5661" w:name="_Toc56620455"/>
      <w:bookmarkStart w:id="5662" w:name="_Toc64448095"/>
      <w:bookmarkStart w:id="5663" w:name="_Toc74152871"/>
      <w:bookmarkStart w:id="5664" w:name="_Toc88656297"/>
      <w:bookmarkStart w:id="5665" w:name="_Toc88657356"/>
      <w:bookmarkStart w:id="5666" w:name="_Toc105657450"/>
      <w:bookmarkStart w:id="5667" w:name="_Toc106108831"/>
      <w:bookmarkStart w:id="5668" w:name="_Toc112687934"/>
      <w:bookmarkStart w:id="5669" w:name="_Toc222846137"/>
      <w:bookmarkEnd w:id="5654"/>
      <w:r w:rsidRPr="00D629EF">
        <w:t>9.3.3.21</w:t>
      </w:r>
      <w:r w:rsidRPr="00D629EF">
        <w:tab/>
        <w:t>DRB Required To Modify List E-UTRAN</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lastRenderedPageBreak/>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670" w:name="_CR9_3_3_22"/>
      <w:bookmarkStart w:id="5671" w:name="_Toc20955677"/>
      <w:bookmarkStart w:id="5672" w:name="_Toc29461120"/>
      <w:bookmarkStart w:id="5673" w:name="_Toc29505852"/>
      <w:bookmarkStart w:id="5674" w:name="_Toc36556377"/>
      <w:bookmarkStart w:id="5675" w:name="_Toc45881864"/>
      <w:bookmarkStart w:id="5676" w:name="_Toc51852505"/>
      <w:bookmarkStart w:id="5677" w:name="_Toc56620456"/>
      <w:bookmarkStart w:id="5678" w:name="_Toc64448096"/>
      <w:bookmarkStart w:id="5679" w:name="_Toc74152872"/>
      <w:bookmarkStart w:id="5680" w:name="_Toc88656298"/>
      <w:bookmarkStart w:id="5681" w:name="_Toc88657357"/>
      <w:bookmarkStart w:id="5682" w:name="_Toc105657451"/>
      <w:bookmarkStart w:id="5683" w:name="_Toc106108832"/>
      <w:bookmarkStart w:id="5684" w:name="_Toc112687935"/>
      <w:bookmarkStart w:id="5685" w:name="_Toc222846138"/>
      <w:bookmarkEnd w:id="5670"/>
      <w:r w:rsidRPr="00D629EF">
        <w:t>9.3.3.22</w:t>
      </w:r>
      <w:r w:rsidRPr="00D629EF">
        <w:tab/>
        <w:t>DRB Required To Remove List E-UTRAN</w:t>
      </w:r>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686" w:name="_CR9_3_3_23"/>
      <w:bookmarkStart w:id="5687" w:name="_Toc20955678"/>
      <w:bookmarkStart w:id="5688" w:name="_Toc29461121"/>
      <w:bookmarkStart w:id="5689" w:name="_Toc29505853"/>
      <w:bookmarkStart w:id="5690" w:name="_Toc36556378"/>
      <w:bookmarkStart w:id="5691" w:name="_Toc45881865"/>
      <w:bookmarkStart w:id="5692" w:name="_Toc51852506"/>
      <w:bookmarkStart w:id="5693" w:name="_Toc56620457"/>
      <w:bookmarkStart w:id="5694" w:name="_Toc64448097"/>
      <w:bookmarkStart w:id="5695" w:name="_Toc74152873"/>
      <w:bookmarkStart w:id="5696" w:name="_Toc88656299"/>
      <w:bookmarkStart w:id="5697" w:name="_Toc88657358"/>
      <w:bookmarkStart w:id="5698" w:name="_Toc105657452"/>
      <w:bookmarkStart w:id="5699" w:name="_Toc106108833"/>
      <w:bookmarkStart w:id="5700" w:name="_Toc112687936"/>
      <w:bookmarkStart w:id="5701" w:name="_Toc222846139"/>
      <w:bookmarkEnd w:id="5686"/>
      <w:r w:rsidRPr="00D629EF">
        <w:t>9.3.3.23</w:t>
      </w:r>
      <w:r w:rsidRPr="00D629EF">
        <w:tab/>
        <w:t>PDU Session Resource Required To Modify List</w:t>
      </w:r>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lastRenderedPageBreak/>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702" w:name="_CR9_3_3_24"/>
      <w:bookmarkStart w:id="5703" w:name="_Toc20955679"/>
      <w:bookmarkStart w:id="5704" w:name="_Toc29461122"/>
      <w:bookmarkStart w:id="5705" w:name="_Toc29505854"/>
      <w:bookmarkStart w:id="5706" w:name="_Toc36556379"/>
      <w:bookmarkStart w:id="5707" w:name="_Toc45881866"/>
      <w:bookmarkStart w:id="5708" w:name="_Toc51852507"/>
      <w:bookmarkStart w:id="5709" w:name="_Toc56620458"/>
      <w:bookmarkStart w:id="5710" w:name="_Toc64448098"/>
      <w:bookmarkStart w:id="5711" w:name="_Toc74152874"/>
      <w:bookmarkStart w:id="5712" w:name="_Toc88656300"/>
      <w:bookmarkStart w:id="5713" w:name="_Toc88657359"/>
      <w:bookmarkStart w:id="5714" w:name="_Toc105657453"/>
      <w:bookmarkStart w:id="5715" w:name="_Toc106108834"/>
      <w:bookmarkStart w:id="5716" w:name="_Toc112687937"/>
      <w:bookmarkStart w:id="5717" w:name="_Toc222846140"/>
      <w:bookmarkEnd w:id="5702"/>
      <w:r w:rsidRPr="00D629EF">
        <w:t>9.3.3.24</w:t>
      </w:r>
      <w:r w:rsidRPr="00D629EF">
        <w:tab/>
        <w:t>DRB Confirm Modified List E-UTRAN</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18" w:name="_CR9_3_3_25"/>
      <w:bookmarkStart w:id="5719" w:name="_Toc20955680"/>
      <w:bookmarkStart w:id="5720" w:name="_Toc29461123"/>
      <w:bookmarkStart w:id="5721" w:name="_Toc29505855"/>
      <w:bookmarkStart w:id="5722" w:name="_Toc36556380"/>
      <w:bookmarkStart w:id="5723" w:name="_Toc45881867"/>
      <w:bookmarkStart w:id="5724" w:name="_Toc51852508"/>
      <w:bookmarkStart w:id="5725" w:name="_Toc56620459"/>
      <w:bookmarkStart w:id="5726" w:name="_Toc64448099"/>
      <w:bookmarkStart w:id="5727" w:name="_Toc74152875"/>
      <w:bookmarkStart w:id="5728" w:name="_Toc88656301"/>
      <w:bookmarkStart w:id="5729" w:name="_Toc88657360"/>
      <w:bookmarkStart w:id="5730" w:name="_Toc105657454"/>
      <w:bookmarkStart w:id="5731" w:name="_Toc106108835"/>
      <w:bookmarkStart w:id="5732" w:name="_Toc112687938"/>
      <w:bookmarkStart w:id="5733" w:name="_Toc222846141"/>
      <w:bookmarkEnd w:id="5718"/>
      <w:r w:rsidRPr="00D629EF">
        <w:t>9.3.3.25</w:t>
      </w:r>
      <w:r w:rsidRPr="00D629EF">
        <w:tab/>
        <w:t>PDU Session Resource Confirm Modified List</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34" w:name="_CR9_3_3_26"/>
      <w:bookmarkStart w:id="5735" w:name="_Toc105657455"/>
      <w:bookmarkStart w:id="5736" w:name="_Toc106108836"/>
      <w:bookmarkStart w:id="5737" w:name="_Toc112687939"/>
      <w:bookmarkStart w:id="5738" w:name="_Toc222846142"/>
      <w:bookmarkEnd w:id="5734"/>
      <w:r w:rsidRPr="008C3F37">
        <w:t>9.3.3.</w:t>
      </w:r>
      <w:r>
        <w:t>26</w:t>
      </w:r>
      <w:r w:rsidRPr="008C3F37">
        <w:tab/>
        <w:t>BC Bearer Context To Setup</w:t>
      </w:r>
      <w:bookmarkEnd w:id="5735"/>
      <w:bookmarkEnd w:id="5736"/>
      <w:bookmarkEnd w:id="5737"/>
      <w:bookmarkEnd w:id="5738"/>
    </w:p>
    <w:p w14:paraId="4E477254" w14:textId="7AEA1E70" w:rsidR="00FC324B" w:rsidRPr="008C3F37" w:rsidRDefault="00FC324B" w:rsidP="007B1FA7">
      <w:pPr>
        <w:widowControl w:val="0"/>
      </w:pPr>
      <w:bookmarkStart w:id="5739" w:name="_Toc105657456"/>
      <w:bookmarkStart w:id="5740" w:name="_Toc106108837"/>
      <w:bookmarkStart w:id="5741"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lastRenderedPageBreak/>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742" w:name="_CR9_3_3_27"/>
      <w:bookmarkStart w:id="5743" w:name="_Toc222846143"/>
      <w:bookmarkEnd w:id="5742"/>
      <w:r w:rsidRPr="008C3F37">
        <w:t>9.3.3.</w:t>
      </w:r>
      <w:r>
        <w:t>27</w:t>
      </w:r>
      <w:r w:rsidRPr="008C3F37">
        <w:tab/>
        <w:t>BC Bearer Context To Setup Response</w:t>
      </w:r>
      <w:bookmarkEnd w:id="5739"/>
      <w:bookmarkEnd w:id="5740"/>
      <w:bookmarkEnd w:id="5741"/>
      <w:bookmarkEnd w:id="5743"/>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744" w:name="OLE_LINK89"/>
            <w:bookmarkStart w:id="5745" w:name="OLE_LINK90"/>
            <w:r w:rsidRPr="002C1210">
              <w:rPr>
                <w:b/>
                <w:bCs/>
                <w:noProof/>
                <w:lang w:eastAsia="ja-JP"/>
              </w:rPr>
              <w:t>F1-U TNL Info Added List</w:t>
            </w:r>
            <w:bookmarkEnd w:id="5744"/>
            <w:bookmarkEnd w:id="5745"/>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746" w:name="_CR9_3_3_28"/>
      <w:bookmarkStart w:id="5747" w:name="_Toc105657457"/>
      <w:bookmarkStart w:id="5748" w:name="_Toc106108838"/>
      <w:bookmarkStart w:id="5749" w:name="_Toc112687941"/>
      <w:bookmarkStart w:id="5750" w:name="_Toc222846144"/>
      <w:bookmarkEnd w:id="5746"/>
      <w:r w:rsidRPr="008C3F37">
        <w:t>9.3.3.</w:t>
      </w:r>
      <w:r>
        <w:t>28</w:t>
      </w:r>
      <w:r w:rsidRPr="008C3F37">
        <w:tab/>
        <w:t>BC Bearer Context To Modify</w:t>
      </w:r>
      <w:bookmarkEnd w:id="5747"/>
      <w:bookmarkEnd w:id="5748"/>
      <w:bookmarkEnd w:id="5749"/>
      <w:bookmarkEnd w:id="5750"/>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 xml:space="preserve">BC Bearer Context NG-U TNL Info at 5GC To </w:t>
            </w:r>
            <w:r w:rsidRPr="004653E6">
              <w:rPr>
                <w:noProof/>
                <w:lang w:eastAsia="ja-JP"/>
              </w:rPr>
              <w:lastRenderedPageBreak/>
              <w:t>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lastRenderedPageBreak/>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 xml:space="preserve">BC Bearer Context NG-U </w:t>
            </w:r>
            <w:r w:rsidRPr="004653E6">
              <w:rPr>
                <w:noProof/>
                <w:lang w:eastAsia="ja-JP"/>
              </w:rPr>
              <w:lastRenderedPageBreak/>
              <w:t>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751" w:name="_CR9_3_3_29"/>
      <w:bookmarkStart w:id="5752" w:name="_Toc105657458"/>
      <w:bookmarkStart w:id="5753" w:name="_Toc106108839"/>
      <w:bookmarkStart w:id="5754" w:name="_Toc112687942"/>
      <w:bookmarkStart w:id="5755" w:name="_Toc222846145"/>
      <w:bookmarkEnd w:id="5751"/>
      <w:r w:rsidRPr="008C3F37">
        <w:t>9.3.3.</w:t>
      </w:r>
      <w:r>
        <w:t>29</w:t>
      </w:r>
      <w:r w:rsidRPr="008C3F37">
        <w:tab/>
        <w:t>BC Bearer Context To Modify Response</w:t>
      </w:r>
      <w:bookmarkEnd w:id="5752"/>
      <w:bookmarkEnd w:id="5753"/>
      <w:bookmarkEnd w:id="5754"/>
      <w:bookmarkEnd w:id="5755"/>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756" w:name="_CR9_3_3_30"/>
      <w:bookmarkStart w:id="5757" w:name="_Toc105657459"/>
      <w:bookmarkStart w:id="5758" w:name="_Toc106108840"/>
      <w:bookmarkStart w:id="5759" w:name="_Toc112687943"/>
      <w:bookmarkStart w:id="5760" w:name="OLE_LINK136"/>
      <w:bookmarkStart w:id="5761" w:name="_Toc222846146"/>
      <w:bookmarkEnd w:id="5756"/>
      <w:r>
        <w:t>9.3.3.30</w:t>
      </w:r>
      <w:r w:rsidRPr="008C3F37">
        <w:tab/>
      </w:r>
      <w:r>
        <w:rPr>
          <w:rFonts w:hint="eastAsia"/>
          <w:lang w:eastAsia="zh-CN"/>
        </w:rPr>
        <w:t>B</w:t>
      </w:r>
      <w:r w:rsidRPr="008C3F37">
        <w:t>C Bearer Context To Modify Required</w:t>
      </w:r>
      <w:bookmarkEnd w:id="5757"/>
      <w:bookmarkEnd w:id="5758"/>
      <w:bookmarkEnd w:id="5759"/>
      <w:bookmarkEnd w:id="5761"/>
    </w:p>
    <w:bookmarkEnd w:id="5760"/>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762" w:name="_CR9_3_3_31"/>
      <w:bookmarkStart w:id="5763" w:name="_Toc105657460"/>
      <w:bookmarkStart w:id="5764" w:name="_Toc106108841"/>
      <w:bookmarkStart w:id="5765" w:name="_Toc112687944"/>
      <w:bookmarkStart w:id="5766" w:name="_Toc222846147"/>
      <w:bookmarkEnd w:id="5762"/>
      <w:r>
        <w:t>9.3.3.31</w:t>
      </w:r>
      <w:r w:rsidRPr="008C3F37">
        <w:tab/>
      </w:r>
      <w:r>
        <w:rPr>
          <w:rFonts w:hint="eastAsia"/>
          <w:lang w:eastAsia="zh-CN"/>
        </w:rPr>
        <w:t>B</w:t>
      </w:r>
      <w:r w:rsidRPr="008C3F37">
        <w:t>C Bearer Context To Modify Confirm</w:t>
      </w:r>
      <w:bookmarkEnd w:id="5763"/>
      <w:bookmarkEnd w:id="5764"/>
      <w:bookmarkEnd w:id="5765"/>
      <w:bookmarkEnd w:id="5766"/>
    </w:p>
    <w:p w14:paraId="429C85A1" w14:textId="77777777" w:rsidR="00FC324B" w:rsidRPr="008C3F37" w:rsidRDefault="00FC324B" w:rsidP="007B1FA7">
      <w:pPr>
        <w:widowControl w:val="0"/>
      </w:pPr>
      <w:r w:rsidRPr="008C3F37">
        <w:lastRenderedPageBreak/>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767" w:name="_CR9_3_3_32"/>
      <w:bookmarkStart w:id="5768" w:name="_Toc105657461"/>
      <w:bookmarkStart w:id="5769" w:name="_Toc106108842"/>
      <w:bookmarkStart w:id="5770" w:name="_Toc112687945"/>
      <w:bookmarkStart w:id="5771" w:name="_Toc222846148"/>
      <w:bookmarkEnd w:id="5767"/>
      <w:r w:rsidRPr="008C3F37">
        <w:t>9.3.3.</w:t>
      </w:r>
      <w:r>
        <w:t>32</w:t>
      </w:r>
      <w:r w:rsidRPr="008C3F37">
        <w:tab/>
        <w:t>MC Bearer Context To Setup</w:t>
      </w:r>
      <w:bookmarkEnd w:id="5768"/>
      <w:bookmarkEnd w:id="5769"/>
      <w:bookmarkEnd w:id="5770"/>
      <w:bookmarkEnd w:id="5771"/>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772"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773" w:name="_Hlk144733522"/>
            <w:r w:rsidRPr="00D629EF">
              <w:rPr>
                <w:noProof/>
                <w:lang w:eastAsia="ja-JP"/>
              </w:rPr>
              <w:t>9.3.1.54</w:t>
            </w:r>
            <w:bookmarkEnd w:id="5772"/>
            <w:bookmarkEnd w:id="5773"/>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774" w:name="_CR9_3_3_33"/>
      <w:bookmarkStart w:id="5775" w:name="_Toc105657462"/>
      <w:bookmarkStart w:id="5776" w:name="_Toc106108843"/>
      <w:bookmarkStart w:id="5777" w:name="_Toc112687946"/>
      <w:bookmarkStart w:id="5778" w:name="_Toc222846149"/>
      <w:bookmarkEnd w:id="5774"/>
      <w:r w:rsidRPr="008C3F37">
        <w:t>9.3.3.</w:t>
      </w:r>
      <w:r>
        <w:t>33</w:t>
      </w:r>
      <w:r w:rsidRPr="008C3F37">
        <w:tab/>
        <w:t>MC Bearer Context To Setup Response</w:t>
      </w:r>
      <w:bookmarkEnd w:id="5775"/>
      <w:bookmarkEnd w:id="5776"/>
      <w:bookmarkEnd w:id="5777"/>
      <w:bookmarkEnd w:id="5778"/>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779" w:name="_CR9_3_3_34"/>
      <w:bookmarkStart w:id="5780" w:name="_Toc105657463"/>
      <w:bookmarkStart w:id="5781" w:name="_Toc106108844"/>
      <w:bookmarkStart w:id="5782" w:name="_Toc112687947"/>
      <w:bookmarkStart w:id="5783" w:name="_Toc222846150"/>
      <w:bookmarkEnd w:id="5779"/>
      <w:r w:rsidRPr="008C3F37">
        <w:t>9.3.3.</w:t>
      </w:r>
      <w:r>
        <w:t>34</w:t>
      </w:r>
      <w:r w:rsidRPr="008C3F37">
        <w:tab/>
        <w:t>MC Bearer Context To Modify</w:t>
      </w:r>
      <w:bookmarkEnd w:id="5780"/>
      <w:bookmarkEnd w:id="5781"/>
      <w:bookmarkEnd w:id="5782"/>
      <w:bookmarkEnd w:id="5783"/>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w:t>
            </w:r>
            <w:r w:rsidRPr="004653E6">
              <w:rPr>
                <w:noProof/>
                <w:lang w:eastAsia="ja-JP"/>
              </w:rPr>
              <w:lastRenderedPageBreak/>
              <w:t>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784" w:name="_CR9_3_3_35"/>
      <w:bookmarkStart w:id="5785" w:name="_Toc105657464"/>
      <w:bookmarkStart w:id="5786" w:name="_Toc106108845"/>
      <w:bookmarkStart w:id="5787" w:name="_Toc112687948"/>
      <w:bookmarkStart w:id="5788" w:name="_Toc222846151"/>
      <w:bookmarkEnd w:id="5784"/>
      <w:r w:rsidRPr="008C3F37">
        <w:t>9.3.3.</w:t>
      </w:r>
      <w:r>
        <w:t>35</w:t>
      </w:r>
      <w:r w:rsidRPr="008C3F37">
        <w:tab/>
        <w:t>MC Bearer Context To Modify Response</w:t>
      </w:r>
      <w:bookmarkEnd w:id="5785"/>
      <w:bookmarkEnd w:id="5786"/>
      <w:bookmarkEnd w:id="5787"/>
      <w:bookmarkEnd w:id="5788"/>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789" w:name="_CR9_3_3_36"/>
      <w:bookmarkStart w:id="5790" w:name="_Toc105657465"/>
      <w:bookmarkStart w:id="5791" w:name="_Toc106108846"/>
      <w:bookmarkStart w:id="5792" w:name="_Toc112687949"/>
      <w:bookmarkStart w:id="5793" w:name="_Toc222846152"/>
      <w:bookmarkEnd w:id="5789"/>
      <w:r w:rsidRPr="008C3F37">
        <w:t>9.3.3.</w:t>
      </w:r>
      <w:r>
        <w:t>36</w:t>
      </w:r>
      <w:r w:rsidRPr="008C3F37">
        <w:tab/>
        <w:t>MC Bearer Context To Modify Required</w:t>
      </w:r>
      <w:bookmarkEnd w:id="5790"/>
      <w:bookmarkEnd w:id="5791"/>
      <w:bookmarkEnd w:id="5792"/>
      <w:bookmarkEnd w:id="5793"/>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 xml:space="preserve">MC MRB To Remove </w:t>
            </w:r>
            <w:r w:rsidRPr="008C3F37">
              <w:rPr>
                <w:b/>
                <w:bCs/>
                <w:noProof/>
                <w:lang w:eastAsia="ja-JP"/>
              </w:rPr>
              <w:lastRenderedPageBreak/>
              <w:t>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w:t>
            </w:r>
            <w:r w:rsidRPr="008C3F37">
              <w:rPr>
                <w:i/>
                <w:noProof/>
                <w:lang w:eastAsia="ja-JP"/>
              </w:rPr>
              <w:lastRenderedPageBreak/>
              <w:t>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794" w:name="_CR9_3_3_37"/>
      <w:bookmarkStart w:id="5795" w:name="OLE_LINK142"/>
      <w:bookmarkStart w:id="5796" w:name="_Toc105657466"/>
      <w:bookmarkStart w:id="5797" w:name="_Toc106108847"/>
      <w:bookmarkStart w:id="5798" w:name="_Toc112687950"/>
      <w:bookmarkStart w:id="5799" w:name="OLE_LINK149"/>
      <w:bookmarkStart w:id="5800" w:name="_Toc222846153"/>
      <w:bookmarkEnd w:id="5794"/>
      <w:r w:rsidRPr="008C3F37">
        <w:t>9.3.3.</w:t>
      </w:r>
      <w:bookmarkEnd w:id="5795"/>
      <w:r>
        <w:t>37</w:t>
      </w:r>
      <w:r w:rsidRPr="008C3F37">
        <w:tab/>
      </w:r>
      <w:bookmarkStart w:id="5801" w:name="OLE_LINK138"/>
      <w:bookmarkStart w:id="5802" w:name="OLE_LINK139"/>
      <w:r w:rsidRPr="008C3F37">
        <w:t>MC Bearer Context To Modify Confirm</w:t>
      </w:r>
      <w:bookmarkEnd w:id="5796"/>
      <w:bookmarkEnd w:id="5797"/>
      <w:bookmarkEnd w:id="5798"/>
      <w:bookmarkEnd w:id="5800"/>
      <w:bookmarkEnd w:id="5801"/>
      <w:bookmarkEnd w:id="5802"/>
    </w:p>
    <w:bookmarkEnd w:id="5799"/>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803" w:name="OLE_LINK150"/>
            <w:bookmarkStart w:id="5804" w:name="OLE_LINK151"/>
            <w:bookmarkStart w:id="5805" w:name="OLE_LINK152"/>
            <w:r w:rsidRPr="008C3F37">
              <w:t>MBS Multicast F1-U Context Descriptor</w:t>
            </w:r>
            <w:bookmarkEnd w:id="5803"/>
            <w:bookmarkEnd w:id="5804"/>
            <w:bookmarkEnd w:id="5805"/>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806" w:name="_CR9_3_3_38"/>
      <w:bookmarkStart w:id="5807" w:name="_Toc222846154"/>
      <w:bookmarkEnd w:id="5806"/>
      <w:r>
        <w:rPr>
          <w:lang w:eastAsia="zh-CN"/>
        </w:rPr>
        <w:t>9.3.3.38</w:t>
      </w:r>
      <w:r>
        <w:rPr>
          <w:lang w:eastAsia="zh-CN"/>
        </w:rPr>
        <w:tab/>
      </w:r>
      <w:r>
        <w:rPr>
          <w:lang w:val="en-US" w:eastAsia="zh-CN"/>
        </w:rPr>
        <w:t>Associated Session ID</w:t>
      </w:r>
      <w:bookmarkEnd w:id="5807"/>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808" w:name="_CR9_3_3_39"/>
      <w:bookmarkStart w:id="5809" w:name="_Toc138796018"/>
      <w:bookmarkStart w:id="5810" w:name="_Toc99731164"/>
      <w:bookmarkStart w:id="5811" w:name="_Toc120124652"/>
      <w:bookmarkStart w:id="5812" w:name="_Toc105927827"/>
      <w:bookmarkStart w:id="5813" w:name="_Toc106110367"/>
      <w:bookmarkStart w:id="5814" w:name="_Toc105511295"/>
      <w:bookmarkStart w:id="5815" w:name="_Toc99038901"/>
      <w:bookmarkStart w:id="5816" w:name="_Toc113835804"/>
      <w:bookmarkStart w:id="5817" w:name="_Toc222846155"/>
      <w:bookmarkEnd w:id="5808"/>
      <w:r>
        <w:t>9.3.3.39</w:t>
      </w:r>
      <w:r>
        <w:tab/>
        <w:t>MBS Service Area</w:t>
      </w:r>
      <w:bookmarkEnd w:id="5809"/>
      <w:bookmarkEnd w:id="5810"/>
      <w:bookmarkEnd w:id="5811"/>
      <w:bookmarkEnd w:id="5812"/>
      <w:bookmarkEnd w:id="5813"/>
      <w:bookmarkEnd w:id="5814"/>
      <w:bookmarkEnd w:id="5815"/>
      <w:bookmarkEnd w:id="5816"/>
      <w:bookmarkEnd w:id="5817"/>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lastRenderedPageBreak/>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18" w:name="_CR9_3_3_40"/>
      <w:bookmarkStart w:id="5819" w:name="_Toc99038902"/>
      <w:bookmarkStart w:id="5820" w:name="_Toc99731165"/>
      <w:bookmarkStart w:id="5821" w:name="_Toc138796019"/>
      <w:bookmarkStart w:id="5822" w:name="_Toc105927828"/>
      <w:bookmarkStart w:id="5823" w:name="_Toc106110368"/>
      <w:bookmarkStart w:id="5824" w:name="_Toc105511296"/>
      <w:bookmarkStart w:id="5825" w:name="_Toc113835805"/>
      <w:bookmarkStart w:id="5826" w:name="_Toc120124653"/>
      <w:bookmarkStart w:id="5827" w:name="_Toc222846156"/>
      <w:bookmarkEnd w:id="5818"/>
      <w:r>
        <w:t>9.3.3.40</w:t>
      </w:r>
      <w:r>
        <w:tab/>
        <w:t>MBS Service Area information</w:t>
      </w:r>
      <w:bookmarkEnd w:id="5819"/>
      <w:bookmarkEnd w:id="5820"/>
      <w:bookmarkEnd w:id="5821"/>
      <w:bookmarkEnd w:id="5822"/>
      <w:bookmarkEnd w:id="5823"/>
      <w:bookmarkEnd w:id="5824"/>
      <w:bookmarkEnd w:id="5825"/>
      <w:bookmarkEnd w:id="5826"/>
      <w:bookmarkEnd w:id="5827"/>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28" w:name="_CR9_3_3_41"/>
      <w:bookmarkStart w:id="5829" w:name="_Toc222846157"/>
      <w:bookmarkEnd w:id="5828"/>
      <w:r>
        <w:t>9.3.3.41</w:t>
      </w:r>
      <w:r>
        <w:tab/>
        <w:t>5GS TAC</w:t>
      </w:r>
      <w:bookmarkEnd w:id="5829"/>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30" w:name="_CR9_4"/>
      <w:bookmarkStart w:id="5831" w:name="_Toc20955681"/>
      <w:bookmarkStart w:id="5832" w:name="_Toc29461124"/>
      <w:bookmarkStart w:id="5833" w:name="_Toc29505856"/>
      <w:bookmarkStart w:id="5834" w:name="_Toc36556381"/>
      <w:bookmarkStart w:id="5835" w:name="_Toc45881868"/>
      <w:bookmarkStart w:id="5836" w:name="_Toc51852509"/>
      <w:bookmarkStart w:id="5837" w:name="_Toc56620460"/>
      <w:bookmarkStart w:id="5838" w:name="_Toc64448100"/>
      <w:bookmarkStart w:id="5839" w:name="_Toc74152876"/>
      <w:bookmarkStart w:id="5840" w:name="_Toc88656302"/>
      <w:bookmarkStart w:id="5841" w:name="_Toc88657361"/>
      <w:bookmarkStart w:id="5842" w:name="_Toc105657467"/>
      <w:bookmarkStart w:id="5843" w:name="_Toc106108848"/>
      <w:bookmarkStart w:id="5844" w:name="_Toc112687951"/>
      <w:bookmarkStart w:id="5845" w:name="_Toc222846158"/>
      <w:bookmarkEnd w:id="5830"/>
      <w:r w:rsidRPr="00D629EF">
        <w:t>9.4</w:t>
      </w:r>
      <w:r w:rsidRPr="00D629EF">
        <w:tab/>
        <w:t>Message and Information Element Abstract Syntax (with ASN.1)</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14:paraId="77867655" w14:textId="77777777" w:rsidR="00FC324B" w:rsidRPr="00D629EF" w:rsidRDefault="00FC324B" w:rsidP="00FC324B">
      <w:pPr>
        <w:pStyle w:val="Heading3"/>
      </w:pPr>
      <w:bookmarkStart w:id="5846" w:name="_CR9_4_1"/>
      <w:bookmarkStart w:id="5847" w:name="_Toc20955682"/>
      <w:bookmarkStart w:id="5848" w:name="_Toc29461125"/>
      <w:bookmarkStart w:id="5849" w:name="_Toc29505857"/>
      <w:bookmarkStart w:id="5850" w:name="_Toc36556382"/>
      <w:bookmarkStart w:id="5851" w:name="_Toc45881869"/>
      <w:bookmarkStart w:id="5852" w:name="_Toc51852510"/>
      <w:bookmarkStart w:id="5853" w:name="_Toc56620461"/>
      <w:bookmarkStart w:id="5854" w:name="_Toc64448101"/>
      <w:bookmarkStart w:id="5855" w:name="_Toc74152877"/>
      <w:bookmarkStart w:id="5856" w:name="_Toc88656303"/>
      <w:bookmarkStart w:id="5857" w:name="_Toc88657362"/>
      <w:bookmarkStart w:id="5858" w:name="_Toc105657468"/>
      <w:bookmarkStart w:id="5859" w:name="_Toc106108849"/>
      <w:bookmarkStart w:id="5860" w:name="_Toc112687952"/>
      <w:bookmarkStart w:id="5861" w:name="_Toc222846159"/>
      <w:bookmarkEnd w:id="5846"/>
      <w:r w:rsidRPr="00D629EF">
        <w:t>9.4.1</w:t>
      </w:r>
      <w:r w:rsidRPr="00D629EF">
        <w:tab/>
        <w:t>General</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lastRenderedPageBreak/>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862" w:name="_CR9_4_2"/>
      <w:bookmarkStart w:id="5863" w:name="_Toc64448102"/>
      <w:bookmarkStart w:id="5864" w:name="_Toc74152878"/>
      <w:bookmarkStart w:id="5865" w:name="_Toc88656304"/>
      <w:bookmarkStart w:id="5866" w:name="_Toc88657363"/>
      <w:bookmarkStart w:id="5867" w:name="_Toc105657469"/>
      <w:bookmarkStart w:id="5868" w:name="_Toc106108850"/>
      <w:bookmarkStart w:id="5869" w:name="_Toc112687953"/>
      <w:bookmarkStart w:id="5870" w:name="_Toc222846160"/>
      <w:bookmarkEnd w:id="5862"/>
      <w:r w:rsidRPr="00D629EF">
        <w:t>9.4.2</w:t>
      </w:r>
      <w:r w:rsidRPr="00D629EF">
        <w:tab/>
        <w:t>Usage of private message mechanism for non-standard use</w:t>
      </w:r>
      <w:bookmarkEnd w:id="5863"/>
      <w:bookmarkEnd w:id="5864"/>
      <w:bookmarkEnd w:id="5865"/>
      <w:bookmarkEnd w:id="5866"/>
      <w:bookmarkEnd w:id="5867"/>
      <w:bookmarkEnd w:id="5868"/>
      <w:bookmarkEnd w:id="5869"/>
      <w:bookmarkEnd w:id="5870"/>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19"/>
          <w:footerReference w:type="default" r:id="rId12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871" w:name="_CR9_4_3"/>
      <w:bookmarkStart w:id="5872" w:name="_Toc64448103"/>
      <w:bookmarkStart w:id="5873" w:name="_Toc74152879"/>
      <w:bookmarkStart w:id="5874" w:name="_Toc88656305"/>
      <w:bookmarkStart w:id="5875" w:name="_Toc88657364"/>
      <w:bookmarkStart w:id="5876" w:name="_Toc105657470"/>
      <w:bookmarkStart w:id="5877" w:name="_Toc106108851"/>
      <w:bookmarkStart w:id="5878" w:name="_Toc112687954"/>
      <w:bookmarkStart w:id="5879" w:name="_Toc222846161"/>
      <w:bookmarkEnd w:id="5871"/>
      <w:r w:rsidRPr="00D629EF">
        <w:t>9.4.3</w:t>
      </w:r>
      <w:r w:rsidRPr="00D629EF">
        <w:tab/>
        <w:t>Elementary Procedure Definitions</w:t>
      </w:r>
      <w:bookmarkEnd w:id="5872"/>
      <w:bookmarkEnd w:id="5873"/>
      <w:bookmarkEnd w:id="5874"/>
      <w:bookmarkEnd w:id="5875"/>
      <w:bookmarkEnd w:id="5876"/>
      <w:bookmarkEnd w:id="5877"/>
      <w:bookmarkEnd w:id="5878"/>
      <w:bookmarkEnd w:id="5879"/>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880"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880"/>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lastRenderedPageBreak/>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FC324B">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66E3DDAD" w14:textId="77777777" w:rsidR="00FC324B" w:rsidRPr="00D629EF" w:rsidRDefault="00FC324B" w:rsidP="00FC324B">
      <w:pPr>
        <w:pStyle w:val="PL"/>
        <w:rPr>
          <w:snapToGrid w:val="0"/>
        </w:rPr>
      </w:pPr>
      <w:r>
        <w:rPr>
          <w:snapToGrid w:val="0"/>
        </w:rPr>
        <w:tab/>
      </w:r>
      <w:r w:rsidRPr="005504FA">
        <w:rPr>
          <w:snapToGrid w:val="0"/>
        </w:rPr>
        <w:t>IABPSKNotification</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lastRenderedPageBreak/>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6E8A302C" w14:textId="77777777" w:rsidR="00FC324B" w:rsidRPr="00D629EF" w:rsidRDefault="00FC324B" w:rsidP="00FC324B">
      <w:pPr>
        <w:pStyle w:val="PL"/>
        <w:rPr>
          <w:snapToGrid w:val="0"/>
        </w:rPr>
      </w:pPr>
      <w:r w:rsidRPr="008C3F37">
        <w:rPr>
          <w:snapToGrid w:val="0"/>
        </w:rPr>
        <w:tab/>
        <w:t>id-MCBearerContextReleaseRequest</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lastRenderedPageBreak/>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066B7AF4" w14:textId="77777777" w:rsidR="00FC324B" w:rsidRPr="00D629EF" w:rsidRDefault="00FC324B" w:rsidP="00FC324B">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t>mCBearerContextReleaseRequest</w:t>
      </w:r>
      <w:r>
        <w:rPr>
          <w:snapToGrid w:val="0"/>
        </w:rPr>
        <w:tab/>
      </w:r>
      <w:r>
        <w:rPr>
          <w:snapToGrid w:val="0"/>
        </w:rPr>
        <w:tab/>
      </w:r>
      <w:r>
        <w:rPr>
          <w:snapToGrid w:val="0"/>
        </w:rPr>
        <w:tab/>
        <w:t>|</w:t>
      </w:r>
    </w:p>
    <w:p w14:paraId="62BADA84" w14:textId="77777777" w:rsidR="00FC324B" w:rsidRPr="00D629EF" w:rsidRDefault="00FC324B" w:rsidP="00FC324B">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lastRenderedPageBreak/>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lastRenderedPageBreak/>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lastRenderedPageBreak/>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lastRenderedPageBreak/>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lastRenderedPageBreak/>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lastRenderedPageBreak/>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FC324B">
      <w:pPr>
        <w:pStyle w:val="PL"/>
        <w:rPr>
          <w:rFonts w:eastAsia="Malgun Gothic"/>
        </w:rPr>
      </w:pPr>
      <w:r w:rsidRPr="008C3F37">
        <w:t>}</w:t>
      </w:r>
    </w:p>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881" w:name="_CR9_4_4"/>
      <w:bookmarkStart w:id="5882" w:name="_Toc20955683"/>
      <w:bookmarkStart w:id="5883" w:name="_Toc29461126"/>
      <w:bookmarkStart w:id="5884" w:name="_Toc29505858"/>
      <w:bookmarkStart w:id="5885" w:name="_Toc36556383"/>
      <w:bookmarkStart w:id="5886" w:name="_Toc45881870"/>
      <w:bookmarkStart w:id="5887" w:name="_Toc51852511"/>
      <w:bookmarkStart w:id="5888" w:name="_Toc56620462"/>
      <w:bookmarkStart w:id="5889" w:name="_Toc64448104"/>
      <w:bookmarkStart w:id="5890" w:name="_Toc74152880"/>
      <w:bookmarkStart w:id="5891" w:name="_Toc88656306"/>
      <w:bookmarkStart w:id="5892" w:name="_Toc88657365"/>
      <w:bookmarkStart w:id="5893" w:name="_Toc105657471"/>
      <w:bookmarkStart w:id="5894" w:name="_Toc106108852"/>
      <w:bookmarkStart w:id="5895" w:name="_Toc112687955"/>
      <w:bookmarkStart w:id="5896" w:name="_Toc222846162"/>
      <w:bookmarkEnd w:id="5881"/>
      <w:r w:rsidRPr="00D629EF">
        <w:t>9.4.4</w:t>
      </w:r>
      <w:r w:rsidRPr="00D629EF">
        <w:tab/>
        <w:t>PDU Definitions</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14:paraId="1709FD72" w14:textId="77777777" w:rsidR="00FC324B" w:rsidRPr="00D629EF" w:rsidRDefault="00FC324B" w:rsidP="00FC324B">
      <w:pPr>
        <w:pStyle w:val="PL"/>
        <w:spacing w:line="0" w:lineRule="atLeast"/>
        <w:rPr>
          <w:snapToGrid w:val="0"/>
        </w:rPr>
      </w:pPr>
      <w:bookmarkStart w:id="5897"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lastRenderedPageBreak/>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lastRenderedPageBreak/>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898" w:name="OLE_LINK75"/>
      <w:bookmarkStart w:id="5899" w:name="OLE_LINK76"/>
      <w:bookmarkStart w:id="5900" w:name="OLE_LINK77"/>
      <w:bookmarkStart w:id="5901" w:name="OLE_LINK78"/>
      <w:r w:rsidRPr="008C3F37">
        <w:rPr>
          <w:snapToGrid w:val="0"/>
        </w:rPr>
        <w:t>BCBearerContextToSetup</w:t>
      </w:r>
      <w:bookmarkEnd w:id="5898"/>
      <w:bookmarkEnd w:id="5899"/>
      <w:bookmarkEnd w:id="5900"/>
      <w:bookmarkEnd w:id="5901"/>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lastRenderedPageBreak/>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902"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E2D9859" w14:textId="77777777" w:rsidR="00FC324B" w:rsidRPr="008F4287" w:rsidRDefault="00FC324B" w:rsidP="00FC324B">
      <w:pPr>
        <w:pStyle w:val="PL"/>
        <w:rPr>
          <w:snapToGrid w:val="0"/>
          <w:lang w:val="en-US"/>
        </w:rPr>
      </w:pPr>
      <w:r w:rsidRPr="008F4287">
        <w:rPr>
          <w:snapToGrid w:val="0"/>
          <w:lang w:val="en-US"/>
        </w:rPr>
        <w:tab/>
        <w:t>SDT-data-size-threshold-Crossed</w:t>
      </w:r>
    </w:p>
    <w:bookmarkEnd w:id="5902"/>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snapToGrid w:val="0"/>
        </w:rPr>
      </w:pPr>
    </w:p>
    <w:p w14:paraId="0ADC2CFA" w14:textId="77777777" w:rsidR="00FC324B" w:rsidRPr="006318F2" w:rsidRDefault="00FC324B" w:rsidP="00FC324B">
      <w:pPr>
        <w:pStyle w:val="PL"/>
        <w:spacing w:line="0" w:lineRule="atLeast"/>
        <w:rPr>
          <w:snapToGrid w:val="0"/>
        </w:rPr>
      </w:pPr>
    </w:p>
    <w:p w14:paraId="3BB63A61" w14:textId="77777777" w:rsidR="00FC324B" w:rsidRPr="004F4B56" w:rsidRDefault="00FC324B" w:rsidP="00FC324B">
      <w:pPr>
        <w:pStyle w:val="PL"/>
        <w:spacing w:line="0" w:lineRule="atLeast"/>
        <w:rPr>
          <w:snapToGrid w:val="0"/>
          <w:lang w:val="fr-FR"/>
        </w:rPr>
      </w:pPr>
      <w:r w:rsidRPr="004F4B56">
        <w:rPr>
          <w:snapToGrid w:val="0"/>
          <w:lang w:val="fr-FR"/>
        </w:rPr>
        <w:t>FROM E1AP-IEs</w:t>
      </w:r>
    </w:p>
    <w:p w14:paraId="58EA609F" w14:textId="77777777" w:rsidR="00FC324B" w:rsidRPr="004F4B56" w:rsidRDefault="00FC324B" w:rsidP="00FC324B">
      <w:pPr>
        <w:pStyle w:val="PL"/>
        <w:spacing w:line="0" w:lineRule="atLeast"/>
        <w:rPr>
          <w:snapToGrid w:val="0"/>
          <w:lang w:val="fr-FR"/>
        </w:rPr>
      </w:pPr>
    </w:p>
    <w:p w14:paraId="3289953F" w14:textId="77777777" w:rsidR="00FC324B" w:rsidRPr="004F4B56" w:rsidRDefault="00FC324B" w:rsidP="00FC324B">
      <w:pPr>
        <w:pStyle w:val="PL"/>
        <w:spacing w:line="0" w:lineRule="atLeast"/>
        <w:rPr>
          <w:snapToGrid w:val="0"/>
          <w:lang w:val="fr-FR"/>
        </w:rPr>
      </w:pPr>
      <w:r w:rsidRPr="004F4B56">
        <w:rPr>
          <w:snapToGrid w:val="0"/>
          <w:lang w:val="fr-FR"/>
        </w:rPr>
        <w:tab/>
        <w:t>PrivateIE-Container{},</w:t>
      </w:r>
    </w:p>
    <w:p w14:paraId="632F516D"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512A3732" w14:textId="77777777" w:rsidR="00FC324B" w:rsidRPr="007E6193" w:rsidRDefault="00FC324B" w:rsidP="00FC324B">
      <w:pPr>
        <w:pStyle w:val="PL"/>
        <w:spacing w:line="0" w:lineRule="atLeast"/>
        <w:rPr>
          <w:snapToGrid w:val="0"/>
          <w:lang w:val="fr-FR"/>
        </w:rPr>
      </w:pPr>
      <w:r w:rsidRPr="007E6193">
        <w:rPr>
          <w:snapToGrid w:val="0"/>
          <w:lang w:val="fr-FR"/>
        </w:rPr>
        <w:tab/>
        <w:t>E1AP-PROTOCOL-IES</w:t>
      </w:r>
    </w:p>
    <w:p w14:paraId="5B9451A7" w14:textId="77777777" w:rsidR="00FC324B" w:rsidRPr="007E6193" w:rsidRDefault="00FC324B" w:rsidP="00FC324B">
      <w:pPr>
        <w:pStyle w:val="PL"/>
        <w:spacing w:line="0" w:lineRule="atLeast"/>
        <w:rPr>
          <w:snapToGrid w:val="0"/>
          <w:lang w:val="fr-FR"/>
        </w:rPr>
      </w:pPr>
    </w:p>
    <w:p w14:paraId="640D615C" w14:textId="77777777" w:rsidR="00FC324B" w:rsidRPr="007E6193" w:rsidRDefault="00FC324B" w:rsidP="00FC324B">
      <w:pPr>
        <w:pStyle w:val="PL"/>
        <w:spacing w:line="0" w:lineRule="atLeast"/>
        <w:rPr>
          <w:snapToGrid w:val="0"/>
          <w:lang w:val="fr-FR"/>
        </w:rPr>
      </w:pPr>
    </w:p>
    <w:p w14:paraId="705D03A0" w14:textId="77777777" w:rsidR="00FC324B" w:rsidRPr="007E6193" w:rsidRDefault="00FC324B" w:rsidP="00FC324B">
      <w:pPr>
        <w:pStyle w:val="PL"/>
        <w:spacing w:line="0" w:lineRule="atLeast"/>
        <w:rPr>
          <w:snapToGrid w:val="0"/>
          <w:lang w:val="fr-FR"/>
        </w:rPr>
      </w:pPr>
      <w:r w:rsidRPr="007E6193">
        <w:rPr>
          <w:snapToGrid w:val="0"/>
          <w:lang w:val="fr-FR"/>
        </w:rPr>
        <w:t>FROM E1AP-Containers</w:t>
      </w:r>
    </w:p>
    <w:p w14:paraId="3B60FEF8" w14:textId="77777777" w:rsidR="00FC324B" w:rsidRPr="007E6193" w:rsidRDefault="00FC324B" w:rsidP="00FC324B">
      <w:pPr>
        <w:pStyle w:val="PL"/>
        <w:spacing w:line="0" w:lineRule="atLeast"/>
        <w:rPr>
          <w:snapToGrid w:val="0"/>
          <w:lang w:val="fr-FR"/>
        </w:rPr>
      </w:pPr>
      <w:r w:rsidRPr="007E6193">
        <w:rPr>
          <w:snapToGrid w:val="0"/>
          <w:lang w:val="fr-FR"/>
        </w:rPr>
        <w:tab/>
      </w:r>
    </w:p>
    <w:p w14:paraId="13225506" w14:textId="77777777" w:rsidR="00FC324B" w:rsidRPr="00995598" w:rsidRDefault="00FC324B" w:rsidP="00FC324B">
      <w:pPr>
        <w:pStyle w:val="PL"/>
        <w:rPr>
          <w:snapToGrid w:val="0"/>
          <w:lang w:val="fr-FR"/>
        </w:rPr>
      </w:pPr>
      <w:r w:rsidRPr="00995598">
        <w:rPr>
          <w:snapToGrid w:val="0"/>
          <w:lang w:val="fr-FR"/>
        </w:rPr>
        <w:tab/>
        <w:t>id-AssociatedSessionID,</w:t>
      </w:r>
    </w:p>
    <w:p w14:paraId="2724945C" w14:textId="77777777" w:rsidR="00FC324B" w:rsidRPr="00927103" w:rsidRDefault="00FC324B" w:rsidP="00FC324B">
      <w:pPr>
        <w:pStyle w:val="PL"/>
        <w:spacing w:line="0" w:lineRule="atLeast"/>
        <w:rPr>
          <w:snapToGrid w:val="0"/>
          <w:lang w:val="fr-FR"/>
        </w:rPr>
      </w:pPr>
      <w:r w:rsidRPr="007E6193">
        <w:rPr>
          <w:snapToGrid w:val="0"/>
          <w:lang w:val="fr-FR"/>
        </w:rPr>
        <w:tab/>
      </w:r>
      <w:r w:rsidRPr="00927103">
        <w:rPr>
          <w:snapToGrid w:val="0"/>
          <w:lang w:val="fr-FR"/>
        </w:rPr>
        <w:t>id-Cause,</w:t>
      </w:r>
    </w:p>
    <w:p w14:paraId="415C4458" w14:textId="77777777" w:rsidR="00FC324B" w:rsidRPr="00927103" w:rsidRDefault="00FC324B" w:rsidP="00FC324B">
      <w:pPr>
        <w:pStyle w:val="PL"/>
        <w:spacing w:line="0" w:lineRule="atLeast"/>
        <w:rPr>
          <w:snapToGrid w:val="0"/>
          <w:lang w:val="fr-FR"/>
        </w:rPr>
      </w:pPr>
      <w:r w:rsidRPr="00927103">
        <w:rPr>
          <w:snapToGrid w:val="0"/>
          <w:lang w:val="fr-FR"/>
        </w:rPr>
        <w:tab/>
        <w:t>id-CriticalityDiagnostics,</w:t>
      </w:r>
    </w:p>
    <w:p w14:paraId="0BB6C348" w14:textId="77777777" w:rsidR="00FC324B" w:rsidRPr="00927103" w:rsidRDefault="00FC324B" w:rsidP="00FC324B">
      <w:pPr>
        <w:pStyle w:val="PL"/>
        <w:spacing w:line="0" w:lineRule="atLeast"/>
        <w:rPr>
          <w:snapToGrid w:val="0"/>
          <w:lang w:val="fr-FR"/>
        </w:rPr>
      </w:pPr>
      <w:r w:rsidRPr="00927103">
        <w:rPr>
          <w:snapToGrid w:val="0"/>
          <w:lang w:val="fr-FR"/>
        </w:rPr>
        <w:tab/>
        <w:t xml:space="preserve">id-gNB-CU-CP-UE-E1AP-ID, </w:t>
      </w:r>
    </w:p>
    <w:p w14:paraId="7D6E566D"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lastRenderedPageBreak/>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lastRenderedPageBreak/>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903" w:name="OLE_LINK122"/>
      <w:bookmarkStart w:id="5904" w:name="OLE_LINK121"/>
      <w:r>
        <w:rPr>
          <w:snapToGrid w:val="0"/>
        </w:rPr>
        <w:t>id-</w:t>
      </w:r>
      <w:r>
        <w:rPr>
          <w:snapToGrid w:val="0"/>
          <w:lang w:eastAsia="zh-CN"/>
        </w:rPr>
        <w:t>UESliceMaximumBitRateList</w:t>
      </w:r>
      <w:bookmarkEnd w:id="5903"/>
      <w:bookmarkEnd w:id="5904"/>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905"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lastRenderedPageBreak/>
        <w:tab/>
        <w:t>id-SDT-data-size-threshold,</w:t>
      </w:r>
    </w:p>
    <w:p w14:paraId="1E10FAB7" w14:textId="77777777" w:rsidR="00FC324B" w:rsidRPr="000153A2" w:rsidRDefault="00FC324B" w:rsidP="00FC324B">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5905"/>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5897"/>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lastRenderedPageBreak/>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lastRenderedPageBreak/>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lastRenderedPageBreak/>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lastRenderedPageBreak/>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lastRenderedPageBreak/>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lastRenderedPageBreak/>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lastRenderedPageBreak/>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lastRenderedPageBreak/>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lastRenderedPageBreak/>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5906" w:name="OLE_LINK64"/>
      <w:bookmarkStart w:id="5907" w:name="OLE_LINK63"/>
      <w:r>
        <w:rPr>
          <w:snapToGrid w:val="0"/>
        </w:rPr>
        <w:t>{ ID id-</w:t>
      </w:r>
      <w:bookmarkStart w:id="5908" w:name="OLE_LINK123"/>
      <w:r>
        <w:rPr>
          <w:snapToGrid w:val="0"/>
          <w:lang w:eastAsia="zh-CN"/>
        </w:rPr>
        <w:t>UESliceMaximumBitRateList</w:t>
      </w:r>
      <w:bookmarkEnd w:id="5908"/>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906"/>
      <w:bookmarkEnd w:id="5907"/>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09" w:name="_Hlk152277866"/>
      <w:r>
        <w:rPr>
          <w:snapToGrid w:val="0"/>
        </w:rPr>
        <w:t>|</w:t>
      </w:r>
    </w:p>
    <w:p w14:paraId="17688995" w14:textId="77777777" w:rsidR="00FC324B" w:rsidRDefault="00FC324B" w:rsidP="00FC324B">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2072E81B"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09"/>
      <w:r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lastRenderedPageBreak/>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10" w:name="OLE_LINK177"/>
      <w:bookmarkStart w:id="5911" w:name="OLE_LINK125"/>
      <w:r>
        <w:rPr>
          <w:snapToGrid w:val="0"/>
          <w:lang w:eastAsia="zh-CN"/>
        </w:rPr>
        <w:t>UESliceMaximumBitRate</w:t>
      </w:r>
      <w:bookmarkEnd w:id="5910"/>
      <w:r>
        <w:rPr>
          <w:snapToGrid w:val="0"/>
          <w:lang w:eastAsia="zh-CN"/>
        </w:rPr>
        <w:t>List</w:t>
      </w:r>
      <w:bookmarkEnd w:id="5911"/>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12"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48A080B1"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12"/>
      <w:r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lastRenderedPageBreak/>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13" w:name="_Hlk522991932"/>
      <w:r w:rsidRPr="00927103">
        <w:rPr>
          <w:rFonts w:eastAsia="DengXian"/>
          <w:snapToGrid w:val="0"/>
          <w:lang w:eastAsia="zh-CN"/>
        </w:rPr>
        <w:t>ProtocolIE-Container</w:t>
      </w:r>
      <w:r w:rsidRPr="00927103">
        <w:rPr>
          <w:snapToGrid w:val="0"/>
        </w:rPr>
        <w:t xml:space="preserve"> {{</w:t>
      </w:r>
      <w:bookmarkEnd w:id="5913"/>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14"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14"/>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15"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lastRenderedPageBreak/>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15"/>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lastRenderedPageBreak/>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16"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16"/>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lastRenderedPageBreak/>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lastRenderedPageBreak/>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lastRenderedPageBreak/>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17"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17"/>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lastRenderedPageBreak/>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lastRenderedPageBreak/>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lastRenderedPageBreak/>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lastRenderedPageBreak/>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lastRenderedPageBreak/>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lastRenderedPageBreak/>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lastRenderedPageBreak/>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lastRenderedPageBreak/>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lastRenderedPageBreak/>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lastRenderedPageBreak/>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lastRenderedPageBreak/>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lastRenderedPageBreak/>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18"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18"/>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lastRenderedPageBreak/>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lastRenderedPageBreak/>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lastRenderedPageBreak/>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lastRenderedPageBreak/>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19" w:name="_CR9_4_5"/>
      <w:bookmarkStart w:id="5920" w:name="_Toc20955684"/>
      <w:bookmarkStart w:id="5921" w:name="_Toc29461127"/>
      <w:bookmarkStart w:id="5922" w:name="_Toc29505859"/>
      <w:bookmarkStart w:id="5923" w:name="_Toc36556384"/>
      <w:bookmarkStart w:id="5924" w:name="_Toc45881871"/>
      <w:bookmarkStart w:id="5925" w:name="_Toc51852512"/>
      <w:bookmarkStart w:id="5926" w:name="_Toc56620463"/>
      <w:bookmarkStart w:id="5927" w:name="_Toc64448105"/>
      <w:bookmarkStart w:id="5928" w:name="_Toc74152881"/>
      <w:bookmarkStart w:id="5929" w:name="_Toc88656307"/>
      <w:bookmarkStart w:id="5930" w:name="_Toc88657366"/>
      <w:bookmarkStart w:id="5931" w:name="_Toc105657472"/>
      <w:bookmarkStart w:id="5932" w:name="_Toc106108853"/>
      <w:bookmarkStart w:id="5933" w:name="_Toc112687956"/>
      <w:bookmarkStart w:id="5934" w:name="_Toc222846163"/>
      <w:bookmarkEnd w:id="5919"/>
      <w:r w:rsidRPr="00D629EF">
        <w:t>9.4.5</w:t>
      </w:r>
      <w:r w:rsidRPr="00D629EF">
        <w:tab/>
        <w:t>Information Element Definitions</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lastRenderedPageBreak/>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5935" w:name="_Hlk56618322"/>
      <w:r>
        <w:rPr>
          <w:snapToGrid w:val="0"/>
        </w:rPr>
        <w:t>id-MCG-OfferedGBRQoSFlowInfo</w:t>
      </w:r>
      <w:bookmarkEnd w:id="5935"/>
      <w:r>
        <w:rPr>
          <w:snapToGrid w:val="0"/>
        </w:rPr>
        <w:t>,</w:t>
      </w:r>
    </w:p>
    <w:p w14:paraId="34B3B46E" w14:textId="77777777" w:rsidR="00FC324B" w:rsidRDefault="00FC324B" w:rsidP="00FC324B">
      <w:pPr>
        <w:pStyle w:val="PL"/>
        <w:spacing w:line="0" w:lineRule="atLeast"/>
        <w:rPr>
          <w:snapToGrid w:val="0"/>
        </w:rPr>
      </w:pPr>
      <w:r>
        <w:rPr>
          <w:snapToGrid w:val="0"/>
        </w:rPr>
        <w:tab/>
      </w:r>
      <w:bookmarkStart w:id="5936" w:name="_Hlk56618347"/>
      <w:r>
        <w:rPr>
          <w:snapToGrid w:val="0"/>
        </w:rPr>
        <w:t>id-Number-of-tunnels</w:t>
      </w:r>
      <w:bookmarkEnd w:id="5936"/>
      <w:r>
        <w:rPr>
          <w:snapToGrid w:val="0"/>
        </w:rPr>
        <w:t>,</w:t>
      </w:r>
    </w:p>
    <w:p w14:paraId="6D1DAC29" w14:textId="77777777" w:rsidR="00FC324B" w:rsidRDefault="00FC324B" w:rsidP="00FC324B">
      <w:pPr>
        <w:pStyle w:val="PL"/>
        <w:spacing w:line="0" w:lineRule="atLeast"/>
        <w:rPr>
          <w:snapToGrid w:val="0"/>
        </w:rPr>
      </w:pPr>
      <w:r>
        <w:rPr>
          <w:snapToGrid w:val="0"/>
        </w:rPr>
        <w:tab/>
      </w:r>
      <w:bookmarkStart w:id="5937" w:name="_Hlk56618382"/>
      <w:r w:rsidRPr="00EB2B46">
        <w:rPr>
          <w:snapToGrid w:val="0"/>
        </w:rPr>
        <w:t>id-DataForwardingtoE-UTRANInformationList</w:t>
      </w:r>
      <w:bookmarkEnd w:id="5937"/>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5938" w:name="OLE_LINK60"/>
      <w:bookmarkStart w:id="5939"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938"/>
    <w:bookmarkEnd w:id="5939"/>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lastRenderedPageBreak/>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4F4E2D79" w14:textId="77777777" w:rsidR="00FC324B" w:rsidRPr="00346C06" w:rsidRDefault="00FC324B" w:rsidP="00FC324B">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778E37A3" w14:textId="7E775B71" w:rsidR="00FC324B" w:rsidRDefault="009E70E6" w:rsidP="009E70E6">
      <w:pPr>
        <w:pStyle w:val="PL"/>
        <w:spacing w:line="0" w:lineRule="atLeast"/>
        <w:rPr>
          <w:snapToGrid w:val="0"/>
        </w:rPr>
      </w:pPr>
      <w:r w:rsidRPr="00D26101">
        <w:rPr>
          <w:rFonts w:cs="Arial"/>
          <w:szCs w:val="18"/>
          <w:lang w:eastAsia="ja-JP"/>
        </w:rPr>
        <w:tab/>
        <w:t>maxnoofDUs</w:t>
      </w: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lastRenderedPageBreak/>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Pr="00D629EF" w:rsidRDefault="00FC324B" w:rsidP="00FC324B">
      <w:pPr>
        <w:pStyle w:val="PL"/>
        <w:spacing w:line="0" w:lineRule="atLeast"/>
        <w:rPr>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788C7BB2" w14:textId="77777777" w:rsidR="00CE4202" w:rsidRDefault="00CE4202" w:rsidP="00CE4202">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25671C59" w14:textId="77777777" w:rsidR="00FC324B" w:rsidRDefault="00FC324B" w:rsidP="00FC324B">
      <w:pPr>
        <w:pStyle w:val="PL"/>
      </w:pPr>
      <w:r>
        <w:rPr>
          <w:rFonts w:eastAsia="SimSun"/>
        </w:rPr>
        <w:t>AssociatedSessionID</w:t>
      </w:r>
      <w:r>
        <w:rPr>
          <w:rFonts w:eastAsia="SimSun"/>
          <w:snapToGrid w:val="0"/>
        </w:rPr>
        <w:t xml:space="preserve"> ::= OCTET STRING</w:t>
      </w: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5940" w:name="OLE_LINK65"/>
      <w:bookmarkStart w:id="5941"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940"/>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5941"/>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lastRenderedPageBreak/>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5942"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942"/>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5943"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5943"/>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lastRenderedPageBreak/>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lastRenderedPageBreak/>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FC324B">
      <w:pPr>
        <w:pStyle w:val="PL"/>
        <w:spacing w:line="0" w:lineRule="atLeast"/>
        <w:rPr>
          <w:snapToGrid w:val="0"/>
        </w:rPr>
      </w:pPr>
      <w:r w:rsidRPr="006C2819">
        <w:rPr>
          <w:snapToGrid w:val="0"/>
        </w:rPr>
        <w:tab/>
        <w:t>...</w:t>
      </w:r>
    </w:p>
    <w:p w14:paraId="7EDB2B1A" w14:textId="77777777" w:rsidR="00FC324B" w:rsidRDefault="00FC324B" w:rsidP="00FC324B">
      <w:pPr>
        <w:pStyle w:val="PL"/>
        <w:spacing w:line="0" w:lineRule="atLeast"/>
        <w:rPr>
          <w:snapToGrid w:val="0"/>
        </w:rPr>
      </w:pPr>
      <w:r w:rsidRPr="006C2819">
        <w:rPr>
          <w:snapToGrid w:val="0"/>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44" w:name="OLE_LINK23"/>
      <w:bookmarkStart w:id="5945" w:name="OLE_LINK24"/>
      <w:r>
        <w:rPr>
          <w:snapToGrid w:val="0"/>
        </w:rPr>
        <w:tab/>
      </w:r>
      <w:r>
        <w:rPr>
          <w:snapToGrid w:val="0"/>
        </w:rPr>
        <w:tab/>
      </w:r>
      <w:r>
        <w:rPr>
          <w:snapToGrid w:val="0"/>
        </w:rPr>
        <w:tab/>
      </w:r>
      <w:r>
        <w:rPr>
          <w:snapToGrid w:val="0"/>
        </w:rPr>
        <w:tab/>
      </w:r>
      <w:r w:rsidRPr="00D629EF">
        <w:rPr>
          <w:snapToGrid w:val="0"/>
        </w:rPr>
        <w:t>UP-TNL-Information</w:t>
      </w:r>
      <w:bookmarkEnd w:id="5944"/>
      <w:bookmarkEnd w:id="5945"/>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lastRenderedPageBreak/>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927103" w:rsidRDefault="00FC324B" w:rsidP="00FC324B">
      <w:pPr>
        <w:pStyle w:val="PL"/>
        <w:spacing w:line="0" w:lineRule="atLeast"/>
        <w:rPr>
          <w:snapToGrid w:val="0"/>
        </w:rPr>
      </w:pPr>
      <w:r w:rsidRPr="002E74A3">
        <w:rPr>
          <w:snapToGrid w:val="0"/>
        </w:rPr>
        <w:tab/>
      </w:r>
      <w:r w:rsidRPr="00927103">
        <w:rPr>
          <w:snapToGrid w:val="0"/>
        </w:rPr>
        <w:t>iE-Extensions</w:t>
      </w:r>
      <w:r w:rsidRPr="00927103">
        <w:rPr>
          <w:snapToGrid w:val="0"/>
        </w:rPr>
        <w:tab/>
        <w:t>ProtocolExtensionContainer { { DLUPTNLAddressToUpdateItemExtIEs } }</w:t>
      </w:r>
      <w:r w:rsidRPr="00927103">
        <w:rPr>
          <w:snapToGrid w:val="0"/>
        </w:rPr>
        <w:tab/>
        <w:t>OPTIONAL,</w:t>
      </w:r>
    </w:p>
    <w:p w14:paraId="7501812E" w14:textId="77777777" w:rsidR="00FC324B" w:rsidRPr="00927103" w:rsidRDefault="00FC324B" w:rsidP="00FC324B">
      <w:pPr>
        <w:pStyle w:val="PL"/>
        <w:spacing w:line="0" w:lineRule="atLeast"/>
        <w:rPr>
          <w:snapToGrid w:val="0"/>
        </w:rPr>
      </w:pPr>
      <w:r w:rsidRPr="00927103">
        <w:rPr>
          <w:snapToGrid w:val="0"/>
        </w:rPr>
        <w:tab/>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lastRenderedPageBreak/>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5946"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lastRenderedPageBreak/>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5946"/>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lastRenderedPageBreak/>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5947"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947"/>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5948"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5948"/>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lastRenderedPageBreak/>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lastRenderedPageBreak/>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lastRenderedPageBreak/>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FC324B">
      <w:pPr>
        <w:pStyle w:val="PL"/>
        <w:spacing w:line="0" w:lineRule="atLeast"/>
        <w:rPr>
          <w:snapToGrid w:val="0"/>
        </w:rPr>
      </w:pPr>
      <w:r w:rsidRPr="00D629EF">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lastRenderedPageBreak/>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lastRenderedPageBreak/>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lastRenderedPageBreak/>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lastRenderedPageBreak/>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lastRenderedPageBreak/>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5949"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5949"/>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lastRenderedPageBreak/>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lastRenderedPageBreak/>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D629EF" w:rsidRDefault="00FC324B" w:rsidP="00FC324B">
      <w:pPr>
        <w:pStyle w:val="PL"/>
        <w:spacing w:line="0" w:lineRule="atLeast"/>
      </w:pPr>
      <w:r w:rsidRPr="007E6193">
        <w:rPr>
          <w:lang w:val="fr-FR"/>
        </w:rPr>
        <w:tab/>
      </w:r>
      <w:r w:rsidRPr="00D629EF">
        <w:t>...</w:t>
      </w:r>
    </w:p>
    <w:p w14:paraId="784265C3" w14:textId="77777777" w:rsidR="00FC324B" w:rsidRPr="00D629EF" w:rsidRDefault="00FC324B" w:rsidP="00FC324B">
      <w:pPr>
        <w:pStyle w:val="PL"/>
        <w:spacing w:line="0" w:lineRule="atLeast"/>
      </w:pPr>
      <w:r w:rsidRPr="00D629EF">
        <w:t>}</w:t>
      </w:r>
    </w:p>
    <w:p w14:paraId="2646D01E" w14:textId="77777777" w:rsidR="00FC324B" w:rsidRPr="00D629EF" w:rsidRDefault="00FC324B" w:rsidP="00FC324B">
      <w:pPr>
        <w:pStyle w:val="PL"/>
        <w:spacing w:line="0" w:lineRule="atLeast"/>
      </w:pPr>
    </w:p>
    <w:p w14:paraId="05AAE67E" w14:textId="77777777" w:rsidR="00FC324B" w:rsidRPr="00D629EF" w:rsidRDefault="00FC324B" w:rsidP="00FC324B">
      <w:pPr>
        <w:pStyle w:val="PL"/>
        <w:spacing w:line="0" w:lineRule="atLeast"/>
      </w:pPr>
      <w:r w:rsidRPr="00D629EF">
        <w:t>GBR-QosFlowInformation-ExtIEs E1AP-PROTOCOL-EXTENSION ::= {</w:t>
      </w:r>
    </w:p>
    <w:p w14:paraId="08593037" w14:textId="77777777" w:rsidR="00FC324B" w:rsidRDefault="00FC324B" w:rsidP="00FC324B">
      <w:pPr>
        <w:pStyle w:val="PL"/>
        <w:spacing w:line="0" w:lineRule="atLeast"/>
      </w:pPr>
      <w:r w:rsidRPr="00D629EF">
        <w:tab/>
      </w:r>
      <w:r>
        <w:t>{</w:t>
      </w:r>
      <w:r w:rsidRPr="00B4793B">
        <w:t>ID id-AlternativeQoSParaSetList</w:t>
      </w:r>
      <w:r w:rsidRPr="00B4793B">
        <w:tab/>
        <w:t>CRITICALITY ignore</w:t>
      </w:r>
      <w:r w:rsidRPr="00B4793B">
        <w:tab/>
        <w:t>EXTENSION AlternativeQoSParaSetList</w:t>
      </w:r>
      <w:r w:rsidRPr="00B4793B">
        <w:tab/>
        <w:t>PRESENCE optional</w:t>
      </w:r>
      <w:r>
        <w:t>}</w:t>
      </w:r>
      <w:r w:rsidRPr="00B4793B">
        <w:t>,</w:t>
      </w:r>
    </w:p>
    <w:p w14:paraId="609B698C" w14:textId="77777777" w:rsidR="00FC324B" w:rsidRPr="00D629EF" w:rsidRDefault="00FC324B" w:rsidP="00FC324B">
      <w:pPr>
        <w:pStyle w:val="PL"/>
        <w:spacing w:line="0" w:lineRule="atLeast"/>
      </w:pPr>
      <w:r>
        <w:tab/>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lastRenderedPageBreak/>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273403">
      <w:pPr>
        <w:pStyle w:val="PL"/>
        <w:rPr>
          <w:lang w:val="sv-SE"/>
        </w:rPr>
      </w:pPr>
      <w:r w:rsidRPr="005B3C76">
        <w:rPr>
          <w:lang w:val="sv-SE"/>
        </w:rPr>
        <w:lastRenderedPageBreak/>
        <w:t>}</w:t>
      </w:r>
    </w:p>
    <w:p w14:paraId="5B717AD9" w14:textId="77777777" w:rsidR="00FC324B" w:rsidRPr="005B3C76" w:rsidRDefault="00FC324B" w:rsidP="00273403">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273403">
      <w:pPr>
        <w:pStyle w:val="PL"/>
        <w:rPr>
          <w:rFonts w:eastAsia="SimSun"/>
          <w:lang w:val="sv-SE"/>
        </w:rPr>
      </w:pPr>
    </w:p>
    <w:p w14:paraId="51B4B1A7" w14:textId="77777777" w:rsidR="00FC324B" w:rsidRPr="00FB31C9" w:rsidRDefault="00FC324B" w:rsidP="00273403">
      <w:pPr>
        <w:pStyle w:val="PL"/>
        <w:rPr>
          <w:snapToGrid w:val="0"/>
        </w:rPr>
      </w:pPr>
      <w:r w:rsidRPr="005A1099">
        <w:rPr>
          <w:snapToGrid w:val="0"/>
        </w:rPr>
        <w:t>InactivityInformationRequest ::= ENUMERATED {true, ...}</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lastRenderedPageBreak/>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FC324B">
      <w:pPr>
        <w:pStyle w:val="PL"/>
        <w:spacing w:line="0" w:lineRule="atLeast"/>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FC324B">
      <w:pPr>
        <w:pStyle w:val="PL"/>
        <w:spacing w:line="0" w:lineRule="atLeast"/>
        <w:rPr>
          <w:snapToGrid w:val="0"/>
        </w:rPr>
      </w:pPr>
      <w:r w:rsidRPr="008C3F37">
        <w:rPr>
          <w:snapToGrid w:val="0"/>
        </w:rPr>
        <w:tab/>
        <w:t>...</w:t>
      </w:r>
    </w:p>
    <w:p w14:paraId="5B1D1650" w14:textId="77777777" w:rsidR="00FC324B" w:rsidRDefault="00FC324B" w:rsidP="00FC324B">
      <w:pPr>
        <w:pStyle w:val="PL"/>
        <w:spacing w:line="0" w:lineRule="atLeast"/>
        <w:rPr>
          <w:snapToGrid w:val="0"/>
        </w:rPr>
      </w:pPr>
      <w:r w:rsidRPr="008C3F37">
        <w:rPr>
          <w:snapToGrid w:val="0"/>
        </w:rPr>
        <w:t>}</w:t>
      </w: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D629EF" w:rsidRDefault="00FC324B" w:rsidP="00FC324B">
      <w:pPr>
        <w:pStyle w:val="PL"/>
        <w:spacing w:line="0" w:lineRule="atLeast"/>
        <w:rPr>
          <w:snapToGrid w:val="0"/>
        </w:rPr>
      </w:pPr>
      <w:r w:rsidRPr="00D629EF">
        <w:rPr>
          <w:snapToGrid w:val="0"/>
        </w:rPr>
        <w:t xml:space="preserve">MaxDataBurstVolume  ::= INTEGER (0..4095, ..., 4096.. 2000000) </w:t>
      </w:r>
    </w:p>
    <w:p w14:paraId="58480055" w14:textId="77777777" w:rsidR="00FC324B" w:rsidRPr="00D629EF" w:rsidRDefault="00FC324B" w:rsidP="00FC324B">
      <w:pPr>
        <w:pStyle w:val="PL"/>
        <w:spacing w:line="0" w:lineRule="atLeast"/>
        <w:rPr>
          <w:snapToGrid w:val="0"/>
        </w:rPr>
      </w:pPr>
    </w:p>
    <w:p w14:paraId="5D418FC0" w14:textId="77777777" w:rsidR="00FC324B" w:rsidRPr="00927103" w:rsidRDefault="00FC324B" w:rsidP="00FC324B">
      <w:pPr>
        <w:pStyle w:val="PL"/>
        <w:spacing w:line="0" w:lineRule="atLeast"/>
        <w:rPr>
          <w:snapToGrid w:val="0"/>
        </w:rPr>
      </w:pPr>
      <w:r w:rsidRPr="00927103">
        <w:rPr>
          <w:snapToGrid w:val="0"/>
        </w:rPr>
        <w:t>MaximumIPdatarate ::= SEQUENCE {</w:t>
      </w:r>
    </w:p>
    <w:p w14:paraId="37348E8B"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lastRenderedPageBreak/>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lastRenderedPageBreak/>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lastRenderedPageBreak/>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5950"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5950"/>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lastRenderedPageBreak/>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FC324B">
      <w:pPr>
        <w:pStyle w:val="PL"/>
        <w:spacing w:line="0" w:lineRule="atLeast"/>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7758C571" w14:textId="77777777" w:rsidR="00FC324B" w:rsidRDefault="00FC324B" w:rsidP="00FC324B">
      <w:pPr>
        <w:pStyle w:val="PL"/>
        <w:spacing w:line="0" w:lineRule="atLeast"/>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5951"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5951"/>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lastRenderedPageBreak/>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lastRenderedPageBreak/>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lastRenderedPageBreak/>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lastRenderedPageBreak/>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lastRenderedPageBreak/>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5952"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5952"/>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lastRenderedPageBreak/>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7DA51BAD" w14:textId="77777777" w:rsidR="00FC324B" w:rsidRDefault="00FC324B" w:rsidP="00FC324B">
      <w:pPr>
        <w:pStyle w:val="PL"/>
      </w:pPr>
      <w:r>
        <w:t>}</w:t>
      </w:r>
    </w:p>
    <w:p w14:paraId="4223A93E" w14:textId="77777777" w:rsidR="00FC324B" w:rsidRDefault="00FC324B" w:rsidP="00FC324B">
      <w:pPr>
        <w:pStyle w:val="PL"/>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lastRenderedPageBreak/>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lastRenderedPageBreak/>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FC324B">
      <w:pPr>
        <w:pStyle w:val="PL"/>
        <w:rPr>
          <w:snapToGrid w:val="0"/>
        </w:rPr>
      </w:pPr>
      <w:r>
        <w:rPr>
          <w:snapToGrid w:val="0"/>
        </w:rPr>
        <w:t>}</w:t>
      </w:r>
    </w:p>
    <w:p w14:paraId="3539FF14" w14:textId="77777777" w:rsidR="00FC324B" w:rsidRDefault="00FC324B" w:rsidP="00FC324B">
      <w:pPr>
        <w:pStyle w:val="PL"/>
        <w:rPr>
          <w:rFonts w:eastAsia="SimSun"/>
          <w:snapToGrid w:val="0"/>
        </w:rPr>
      </w:pP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lastRenderedPageBreak/>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493D83AC" w14:textId="6DC4B444" w:rsidR="00CE4371" w:rsidRDefault="0079028E" w:rsidP="0079028E">
      <w:pPr>
        <w:pStyle w:val="PL"/>
        <w:tabs>
          <w:tab w:val="clear" w:pos="5376"/>
          <w:tab w:val="clear" w:pos="5760"/>
          <w:tab w:val="clear" w:pos="6144"/>
          <w:tab w:val="left" w:pos="5375"/>
        </w:tabs>
        <w:spacing w:line="0" w:lineRule="atLeast"/>
        <w:rPr>
          <w:snapToGrid w:val="0"/>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lastRenderedPageBreak/>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lastRenderedPageBreak/>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lastRenderedPageBreak/>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lastRenderedPageBreak/>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lastRenderedPageBreak/>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5953" w:name="_Hlk162016230"/>
      <w:r>
        <w:rPr>
          <w:snapToGrid w:val="0"/>
        </w:rPr>
        <w:t>PDUSetQoS</w:t>
      </w:r>
      <w:r w:rsidRPr="00D948D5">
        <w:rPr>
          <w:rFonts w:hint="eastAsia"/>
          <w:snapToGrid w:val="0"/>
        </w:rPr>
        <w:t>Parameters</w:t>
      </w:r>
      <w:bookmarkEnd w:id="5953"/>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5954" w:name="_Hlk162016245"/>
      <w:r>
        <w:rPr>
          <w:snapToGrid w:val="0"/>
        </w:rPr>
        <w:t>PDU</w:t>
      </w:r>
      <w:r w:rsidR="00B9466B">
        <w:rPr>
          <w:snapToGrid w:val="0"/>
        </w:rPr>
        <w:t>S</w:t>
      </w:r>
      <w:r>
        <w:rPr>
          <w:snapToGrid w:val="0"/>
        </w:rPr>
        <w:t>etQoSInformation</w:t>
      </w:r>
      <w:bookmarkEnd w:id="5954"/>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lastRenderedPageBreak/>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248CE2AD" w14:textId="77777777" w:rsidR="00FC324B" w:rsidRDefault="00FC324B" w:rsidP="00FC324B">
      <w:pPr>
        <w:pStyle w:val="PL"/>
        <w:rPr>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77777777" w:rsidR="00FC324B" w:rsidRPr="00D629EF" w:rsidRDefault="00FC324B" w:rsidP="00FC324B">
      <w:pPr>
        <w:pStyle w:val="PL"/>
        <w:spacing w:line="0" w:lineRule="atLeast"/>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lastRenderedPageBreak/>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lastRenderedPageBreak/>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FC324B">
      <w:pPr>
        <w:pStyle w:val="PL"/>
        <w:rPr>
          <w:snapToGrid w:val="0"/>
        </w:rPr>
      </w:pP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Pr="005C2B60" w:rsidRDefault="00FC324B"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Pr="00D629EF" w:rsidRDefault="00FC324B" w:rsidP="00FC324B">
      <w:pPr>
        <w:pStyle w:val="PL"/>
        <w:rPr>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lastRenderedPageBreak/>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77777777" w:rsidR="00FC324B" w:rsidRPr="00D629EF" w:rsidRDefault="00FC324B" w:rsidP="00FC324B">
      <w:pPr>
        <w:pStyle w:val="PL"/>
        <w:spacing w:line="0" w:lineRule="atLeast"/>
        <w:rPr>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5955"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5955"/>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lastRenderedPageBreak/>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lastRenderedPageBreak/>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lastRenderedPageBreak/>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01BF63EE" w14:textId="77777777" w:rsidR="00FC324B" w:rsidRPr="00D629EF" w:rsidRDefault="00FC324B" w:rsidP="00FC324B">
      <w:pPr>
        <w:pStyle w:val="PL"/>
      </w:pPr>
      <w:r w:rsidRPr="00D629EF">
        <w:rPr>
          <w:snapToGrid w:val="0"/>
        </w:rPr>
        <w:tab/>
        <w:t>maximum</w:t>
      </w:r>
      <w:r w:rsidRPr="00D629EF">
        <w:rPr>
          <w:snapToGrid w:val="0"/>
          <w:lang w:eastAsia="zh-CN"/>
        </w:rPr>
        <w:t>WithoutVendorSpecificExtension</w:t>
      </w:r>
      <w:r w:rsidRPr="00D629EF">
        <w:rPr>
          <w:snapToGrid w:val="0"/>
        </w:rPr>
        <w:t>,</w:t>
      </w:r>
    </w:p>
    <w:p w14:paraId="2669467A" w14:textId="77777777" w:rsidR="00FC324B" w:rsidRPr="00D629EF" w:rsidRDefault="00FC324B" w:rsidP="00FC324B">
      <w:pPr>
        <w:pStyle w:val="PL"/>
      </w:pPr>
      <w:r w:rsidRPr="00D629EF">
        <w:tab/>
        <w:t>...</w:t>
      </w:r>
    </w:p>
    <w:p w14:paraId="2FC185D3" w14:textId="77777777" w:rsidR="00FC324B" w:rsidRPr="00D629EF" w:rsidRDefault="00FC324B" w:rsidP="00FC324B">
      <w:pPr>
        <w:pStyle w:val="PL"/>
        <w:rPr>
          <w:snapToGrid w:val="0"/>
        </w:rPr>
      </w:pPr>
      <w:r w:rsidRPr="00D629EF">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lastRenderedPageBreak/>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FC324B">
      <w:pPr>
        <w:pStyle w:val="PL"/>
        <w:spacing w:line="0" w:lineRule="atLeast"/>
        <w:rPr>
          <w:snapToGrid w:val="0"/>
        </w:rPr>
      </w:pPr>
      <w:r w:rsidRPr="00D629EF">
        <w:rPr>
          <w:snapToGrid w:val="0"/>
        </w:rPr>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5956" w:name="OLE_LINK126"/>
      <w:bookmarkStart w:id="5957" w:name="OLE_LINK127"/>
      <w:bookmarkStart w:id="5958" w:name="OLE_LINK68"/>
      <w:bookmarkStart w:id="5959" w:name="OLE_LINK67"/>
      <w:r>
        <w:rPr>
          <w:snapToGrid w:val="0"/>
          <w:lang w:eastAsia="zh-CN"/>
        </w:rPr>
        <w:t>UESliceMaximumBitRate</w:t>
      </w:r>
      <w:bookmarkEnd w:id="5956"/>
      <w:r>
        <w:rPr>
          <w:snapToGrid w:val="0"/>
          <w:lang w:eastAsia="zh-CN"/>
        </w:rPr>
        <w:t>List</w:t>
      </w:r>
      <w:bookmarkEnd w:id="5957"/>
      <w:r>
        <w:rPr>
          <w:snapToGrid w:val="0"/>
        </w:rPr>
        <w:t xml:space="preserve"> ::= SEQUENCE (SIZE(1.. </w:t>
      </w:r>
      <w:r>
        <w:rPr>
          <w:rFonts w:cs="Arial"/>
          <w:szCs w:val="18"/>
          <w:lang w:eastAsia="ja-JP"/>
        </w:rPr>
        <w:t>maxnoofSMBRValues</w:t>
      </w:r>
      <w:r>
        <w:rPr>
          <w:snapToGrid w:val="0"/>
        </w:rPr>
        <w:t xml:space="preserve">)) OF </w:t>
      </w:r>
      <w:bookmarkStart w:id="5960" w:name="OLE_LINK131"/>
      <w:bookmarkStart w:id="5961" w:name="OLE_LINK130"/>
      <w:r>
        <w:rPr>
          <w:snapToGrid w:val="0"/>
          <w:lang w:eastAsia="zh-CN"/>
        </w:rPr>
        <w:t>UESliceMaximumBitRate</w:t>
      </w:r>
      <w:r>
        <w:rPr>
          <w:snapToGrid w:val="0"/>
        </w:rPr>
        <w:t>Item</w:t>
      </w:r>
      <w:bookmarkEnd w:id="5960"/>
      <w:bookmarkEnd w:id="5961"/>
    </w:p>
    <w:p w14:paraId="177335E3" w14:textId="77777777" w:rsidR="00FC324B" w:rsidRDefault="00FC324B" w:rsidP="00FC324B">
      <w:pPr>
        <w:pStyle w:val="PL"/>
        <w:rPr>
          <w:snapToGrid w:val="0"/>
        </w:rPr>
      </w:pPr>
      <w:bookmarkStart w:id="5962" w:name="OLE_LINK134"/>
      <w:r>
        <w:rPr>
          <w:snapToGrid w:val="0"/>
          <w:lang w:eastAsia="zh-CN"/>
        </w:rPr>
        <w:t>UESliceMaximumBitRate</w:t>
      </w:r>
      <w:r>
        <w:rPr>
          <w:snapToGrid w:val="0"/>
        </w:rPr>
        <w:t>Item</w:t>
      </w:r>
      <w:bookmarkEnd w:id="5962"/>
      <w:r>
        <w:t xml:space="preserve"> ::= SEQUENCE {</w:t>
      </w:r>
    </w:p>
    <w:p w14:paraId="39E6FAF7" w14:textId="77777777" w:rsidR="00FC324B" w:rsidRPr="00927103" w:rsidRDefault="00FC324B" w:rsidP="00FC324B">
      <w:pPr>
        <w:pStyle w:val="PL"/>
        <w:tabs>
          <w:tab w:val="clear" w:pos="1536"/>
          <w:tab w:val="clear" w:pos="1920"/>
          <w:tab w:val="clear" w:pos="2304"/>
          <w:tab w:val="clear" w:pos="2688"/>
          <w:tab w:val="left" w:pos="3130"/>
          <w:tab w:val="left" w:pos="3175"/>
        </w:tabs>
        <w:rPr>
          <w:snapToGrid w:val="0"/>
          <w:lang w:val="fr-FR"/>
        </w:rPr>
      </w:pPr>
      <w:r>
        <w:rPr>
          <w:snapToGrid w:val="0"/>
        </w:rPr>
        <w:tab/>
      </w:r>
      <w:r w:rsidRPr="00927103">
        <w:rPr>
          <w:rFonts w:hint="eastAsia"/>
          <w:snapToGrid w:val="0"/>
          <w:lang w:val="fr-FR" w:eastAsia="zh-CN"/>
        </w:rPr>
        <w:t>s</w:t>
      </w:r>
      <w:r w:rsidRPr="00927103">
        <w:rPr>
          <w:snapToGrid w:val="0"/>
          <w:lang w:val="fr-FR"/>
        </w:rPr>
        <w:t>NSSAI</w:t>
      </w:r>
      <w:r w:rsidRPr="00927103">
        <w:rPr>
          <w:snapToGrid w:val="0"/>
          <w:lang w:val="fr-FR"/>
        </w:rPr>
        <w:tab/>
      </w:r>
      <w:r w:rsidRPr="00927103">
        <w:rPr>
          <w:snapToGrid w:val="0"/>
          <w:lang w:val="fr-FR"/>
        </w:rPr>
        <w:tab/>
        <w:t>SNSSAI,</w:t>
      </w:r>
    </w:p>
    <w:p w14:paraId="6D36A3BA" w14:textId="77777777" w:rsidR="00FC324B" w:rsidRPr="00927103" w:rsidRDefault="00FC324B" w:rsidP="00FC324B">
      <w:pPr>
        <w:pStyle w:val="PL"/>
        <w:rPr>
          <w:snapToGrid w:val="0"/>
          <w:lang w:val="fr-FR"/>
        </w:rPr>
      </w:pPr>
      <w:r w:rsidRPr="00927103">
        <w:rPr>
          <w:snapToGrid w:val="0"/>
          <w:lang w:val="fr-FR"/>
        </w:rPr>
        <w:tab/>
        <w:t>u</w:t>
      </w:r>
      <w:r w:rsidRPr="00927103">
        <w:rPr>
          <w:snapToGrid w:val="0"/>
          <w:lang w:val="fr-FR" w:eastAsia="zh-CN"/>
        </w:rPr>
        <w:t>ESliceMaximumBitRate</w:t>
      </w:r>
      <w:r w:rsidRPr="00927103">
        <w:rPr>
          <w:snapToGrid w:val="0"/>
          <w:lang w:val="fr-FR"/>
        </w:rPr>
        <w:t>DL</w:t>
      </w:r>
      <w:r w:rsidRPr="00927103">
        <w:rPr>
          <w:snapToGrid w:val="0"/>
          <w:lang w:val="fr-FR"/>
        </w:rPr>
        <w:tab/>
      </w:r>
      <w:r w:rsidRPr="00927103">
        <w:rPr>
          <w:snapToGrid w:val="0"/>
          <w:lang w:val="fr-FR"/>
        </w:rPr>
        <w:tab/>
        <w:t>BitRate,</w:t>
      </w:r>
    </w:p>
    <w:p w14:paraId="64341A24"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 xml:space="preserve">ProtocolExtensionContainer { { </w:t>
      </w:r>
      <w:bookmarkStart w:id="5963" w:name="OLE_LINK135"/>
      <w:r w:rsidRPr="00927103">
        <w:rPr>
          <w:snapToGrid w:val="0"/>
          <w:lang w:val="fr-FR" w:eastAsia="zh-CN"/>
        </w:rPr>
        <w:t>UESliceMaximumBitRate</w:t>
      </w:r>
      <w:r w:rsidRPr="00927103">
        <w:rPr>
          <w:snapToGrid w:val="0"/>
          <w:lang w:val="fr-FR"/>
        </w:rPr>
        <w:t>Item</w:t>
      </w:r>
      <w:bookmarkEnd w:id="5963"/>
      <w:r w:rsidRPr="00927103">
        <w:rPr>
          <w:snapToGrid w:val="0"/>
          <w:lang w:val="fr-FR"/>
        </w:rPr>
        <w:t>-ExtIEs} } OPTIONAL,</w:t>
      </w:r>
    </w:p>
    <w:p w14:paraId="3DDBD5C8" w14:textId="77777777" w:rsidR="00FC324B" w:rsidRDefault="00FC324B" w:rsidP="00FC324B">
      <w:pPr>
        <w:pStyle w:val="PL"/>
        <w:rPr>
          <w:snapToGrid w:val="0"/>
        </w:rPr>
      </w:pPr>
      <w:r w:rsidRPr="00927103">
        <w:rPr>
          <w:snapToGrid w:val="0"/>
          <w:lang w:val="fr-FR"/>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5958"/>
      <w:bookmarkEnd w:id="5959"/>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lastRenderedPageBreak/>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lastRenderedPageBreak/>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5964" w:name="_CR9_4_6"/>
      <w:bookmarkStart w:id="5965" w:name="_Toc20955685"/>
      <w:bookmarkStart w:id="5966" w:name="_Toc29461128"/>
      <w:bookmarkStart w:id="5967" w:name="_Toc29505860"/>
      <w:bookmarkStart w:id="5968" w:name="_Toc36556385"/>
      <w:bookmarkStart w:id="5969" w:name="_Toc45881872"/>
      <w:bookmarkStart w:id="5970" w:name="_Toc51852513"/>
      <w:bookmarkStart w:id="5971" w:name="_Toc56620464"/>
      <w:bookmarkStart w:id="5972" w:name="_Toc64448106"/>
      <w:bookmarkStart w:id="5973" w:name="_Toc74152882"/>
      <w:bookmarkStart w:id="5974" w:name="_Toc88656308"/>
      <w:bookmarkStart w:id="5975" w:name="_Toc88657367"/>
      <w:bookmarkStart w:id="5976" w:name="_Toc105657473"/>
      <w:bookmarkStart w:id="5977" w:name="_Toc106108854"/>
      <w:bookmarkStart w:id="5978" w:name="_Toc112687957"/>
      <w:bookmarkStart w:id="5979" w:name="_Toc222846164"/>
      <w:bookmarkEnd w:id="5964"/>
      <w:r w:rsidRPr="00D629EF">
        <w:t>9.4.6</w:t>
      </w:r>
      <w:r w:rsidRPr="00D629EF">
        <w:tab/>
        <w:t>Common Definitions</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lastRenderedPageBreak/>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5980" w:name="_CR9_4_7"/>
      <w:bookmarkStart w:id="5981" w:name="_Toc20955686"/>
      <w:bookmarkStart w:id="5982" w:name="_Toc29461129"/>
      <w:bookmarkStart w:id="5983" w:name="_Toc29505861"/>
      <w:bookmarkStart w:id="5984" w:name="_Toc36556386"/>
      <w:bookmarkStart w:id="5985" w:name="_Toc45881873"/>
      <w:bookmarkStart w:id="5986" w:name="_Toc51852514"/>
      <w:bookmarkStart w:id="5987" w:name="_Toc56620465"/>
      <w:bookmarkStart w:id="5988" w:name="_Toc64448107"/>
      <w:bookmarkStart w:id="5989" w:name="_Toc74152883"/>
      <w:bookmarkStart w:id="5990" w:name="_Toc88656309"/>
      <w:bookmarkStart w:id="5991" w:name="_Toc88657368"/>
      <w:bookmarkStart w:id="5992" w:name="_Toc105657474"/>
      <w:bookmarkStart w:id="5993" w:name="_Toc106108855"/>
      <w:bookmarkStart w:id="5994" w:name="_Toc112687958"/>
      <w:bookmarkStart w:id="5995" w:name="_Toc222846165"/>
      <w:bookmarkEnd w:id="5980"/>
      <w:r w:rsidRPr="00D629EF">
        <w:t>9.4.7</w:t>
      </w:r>
      <w:r w:rsidRPr="00D629EF">
        <w:tab/>
        <w:t>Constant Definitions</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lastRenderedPageBreak/>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lastRenderedPageBreak/>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5996"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FC324B">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547117A" w14:textId="77777777" w:rsidR="00FC324B" w:rsidRPr="00340237" w:rsidRDefault="00FC324B" w:rsidP="00FC324B">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5996"/>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lastRenderedPageBreak/>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1A46FFB4" w14:textId="77777777" w:rsidR="009E70E6" w:rsidRPr="00A17D31" w:rsidRDefault="009E70E6" w:rsidP="009E70E6">
      <w:pPr>
        <w:pStyle w:val="PL"/>
        <w:rPr>
          <w:snapToGrid w:val="0"/>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lastRenderedPageBreak/>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lastRenderedPageBreak/>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5997"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997"/>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lastRenderedPageBreak/>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5998"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5998"/>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lastRenderedPageBreak/>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5999" w:name="OLE_LINK70"/>
      <w:bookmarkStart w:id="6000"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5999"/>
    <w:bookmarkEnd w:id="6000"/>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F1BFBD4" w14:textId="42E603A6" w:rsidR="00676005" w:rsidRDefault="00676005" w:rsidP="00676005">
      <w:pPr>
        <w:pStyle w:val="PL"/>
        <w:spacing w:line="0" w:lineRule="atLeast"/>
        <w:rPr>
          <w:rFonts w:eastAsia="Malgun Gothic"/>
          <w:snapToGrid w:val="0"/>
          <w:lang w:val="it-IT"/>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22E8FED7" w14:textId="77777777" w:rsidR="00676005" w:rsidRPr="00211027" w:rsidRDefault="00676005" w:rsidP="00FC324B">
      <w:pPr>
        <w:pStyle w:val="PL"/>
        <w:spacing w:line="0" w:lineRule="atLeast"/>
        <w:rPr>
          <w:rFonts w:eastAsia="Malgun Gothic"/>
          <w:snapToGrid w:val="0"/>
        </w:rPr>
      </w:pP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001" w:name="_CR9_4_8"/>
      <w:bookmarkStart w:id="6002" w:name="_Toc20955687"/>
      <w:bookmarkStart w:id="6003" w:name="_Toc29461130"/>
      <w:bookmarkStart w:id="6004" w:name="_Toc29505862"/>
      <w:bookmarkStart w:id="6005" w:name="_Toc36556387"/>
      <w:bookmarkStart w:id="6006" w:name="_Toc45881874"/>
      <w:bookmarkStart w:id="6007" w:name="_Toc51852515"/>
      <w:bookmarkStart w:id="6008" w:name="_Toc56620466"/>
      <w:bookmarkStart w:id="6009" w:name="_Toc64448108"/>
      <w:bookmarkStart w:id="6010" w:name="_Toc74152884"/>
      <w:bookmarkStart w:id="6011" w:name="_Toc88656310"/>
      <w:bookmarkStart w:id="6012" w:name="_Toc88657369"/>
      <w:bookmarkStart w:id="6013" w:name="_Toc105657475"/>
      <w:bookmarkStart w:id="6014" w:name="_Toc106108856"/>
      <w:bookmarkStart w:id="6015" w:name="_Toc112687959"/>
      <w:bookmarkStart w:id="6016" w:name="_Toc222846166"/>
      <w:bookmarkEnd w:id="6001"/>
      <w:r w:rsidRPr="00673604">
        <w:t>9.4.8</w:t>
      </w:r>
      <w:r w:rsidRPr="00673604">
        <w:tab/>
        <w:t>Container Definitions</w:t>
      </w:r>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lastRenderedPageBreak/>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lastRenderedPageBreak/>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017" w:name="_CR9_5"/>
      <w:bookmarkStart w:id="6018" w:name="_Toc222846167"/>
      <w:bookmarkEnd w:id="6017"/>
      <w:r w:rsidRPr="00D629EF">
        <w:t>9.5</w:t>
      </w:r>
      <w:r w:rsidRPr="00D629EF">
        <w:tab/>
        <w:t>Message Transfer Syntax</w:t>
      </w:r>
      <w:bookmarkEnd w:id="6018"/>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019" w:name="_CR9_6"/>
      <w:bookmarkStart w:id="6020" w:name="_Toc222846168"/>
      <w:bookmarkEnd w:id="6019"/>
      <w:r w:rsidRPr="00D629EF">
        <w:t>9.6</w:t>
      </w:r>
      <w:r w:rsidRPr="00D629EF">
        <w:tab/>
        <w:t>Timers</w:t>
      </w:r>
      <w:bookmarkEnd w:id="6020"/>
    </w:p>
    <w:p w14:paraId="1B8A186E" w14:textId="77777777" w:rsidR="00FC324B" w:rsidRPr="00D629EF" w:rsidRDefault="00FC324B" w:rsidP="00FC324B">
      <w:pPr>
        <w:pStyle w:val="Heading1"/>
      </w:pPr>
      <w:bookmarkStart w:id="6021" w:name="_CR10"/>
      <w:bookmarkStart w:id="6022" w:name="_Toc20955688"/>
      <w:bookmarkStart w:id="6023" w:name="_Toc29461131"/>
      <w:bookmarkStart w:id="6024" w:name="_Toc29505863"/>
      <w:bookmarkStart w:id="6025" w:name="_Toc36556388"/>
      <w:bookmarkStart w:id="6026" w:name="_Toc45881875"/>
      <w:bookmarkStart w:id="6027" w:name="_Toc51852516"/>
      <w:bookmarkStart w:id="6028" w:name="_Toc56620467"/>
      <w:bookmarkStart w:id="6029" w:name="_Toc64448109"/>
      <w:bookmarkStart w:id="6030" w:name="_Toc74152885"/>
      <w:bookmarkStart w:id="6031" w:name="_Toc88656311"/>
      <w:bookmarkStart w:id="6032" w:name="_Toc88657370"/>
      <w:bookmarkStart w:id="6033" w:name="_Toc105657476"/>
      <w:bookmarkStart w:id="6034" w:name="_Toc106108857"/>
      <w:bookmarkStart w:id="6035" w:name="_Toc112687960"/>
      <w:bookmarkStart w:id="6036" w:name="_Toc222846169"/>
      <w:bookmarkEnd w:id="6021"/>
      <w:r w:rsidRPr="00D629EF">
        <w:t>10</w:t>
      </w:r>
      <w:r w:rsidRPr="00D629EF">
        <w:tab/>
        <w:t>Handling of unknown, unforeseen and erroneous protocol data</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037"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037"/>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038" w:name="_CRAnnexAinformative"/>
      <w:bookmarkStart w:id="6039" w:name="historyclause"/>
      <w:bookmarkEnd w:id="6038"/>
      <w:r w:rsidRPr="00D629EF">
        <w:br w:type="page"/>
      </w:r>
      <w:bookmarkStart w:id="6040" w:name="_Toc20955689"/>
      <w:bookmarkStart w:id="6041" w:name="_Toc29461132"/>
      <w:bookmarkStart w:id="6042" w:name="_Toc29505864"/>
      <w:bookmarkStart w:id="6043" w:name="_Toc36556389"/>
      <w:bookmarkStart w:id="6044" w:name="_Toc45881876"/>
      <w:bookmarkStart w:id="6045" w:name="_Toc51852517"/>
      <w:bookmarkStart w:id="6046" w:name="_Toc56620468"/>
      <w:bookmarkStart w:id="6047" w:name="_Toc64448110"/>
      <w:bookmarkStart w:id="6048" w:name="_Toc74152886"/>
      <w:bookmarkStart w:id="6049" w:name="_Toc88656312"/>
      <w:bookmarkStart w:id="6050" w:name="_Toc88657371"/>
      <w:bookmarkStart w:id="6051" w:name="_Toc105657477"/>
      <w:bookmarkStart w:id="6052" w:name="_Toc106108858"/>
      <w:bookmarkStart w:id="6053" w:name="_Toc112687961"/>
      <w:bookmarkStart w:id="6054" w:name="_Toc222846170"/>
      <w:r w:rsidRPr="00D629EF">
        <w:lastRenderedPageBreak/>
        <w:t>Annex A (informative):</w:t>
      </w:r>
      <w:r w:rsidRPr="00D629EF">
        <w:br/>
        <w:t>Change History</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039"/>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2D2E4D" w:rsidRPr="00D629EF" w14:paraId="27637152" w14:textId="77777777" w:rsidTr="008B48EF">
        <w:trPr>
          <w:ins w:id="6055" w:author="MCC" w:date="2026-02-21T12:13:00Z"/>
        </w:trPr>
        <w:tc>
          <w:tcPr>
            <w:tcW w:w="418" w:type="pct"/>
            <w:shd w:val="solid" w:color="FFFFFF" w:fill="auto"/>
            <w:vAlign w:val="center"/>
          </w:tcPr>
          <w:p w14:paraId="03D1A7DF" w14:textId="615E6DCE" w:rsidR="002D2E4D" w:rsidRPr="00D80F13" w:rsidRDefault="002D2E4D" w:rsidP="002D2E4D">
            <w:pPr>
              <w:pStyle w:val="TAC"/>
              <w:keepNext w:val="0"/>
              <w:keepLines w:val="0"/>
              <w:widowControl w:val="0"/>
              <w:rPr>
                <w:ins w:id="6056" w:author="MCC" w:date="2026-02-21T12:13:00Z" w16du:dateUtc="2026-02-21T03:13:00Z"/>
                <w:rFonts w:cs="Arial"/>
                <w:color w:val="000000"/>
                <w:sz w:val="16"/>
                <w:szCs w:val="16"/>
              </w:rPr>
            </w:pPr>
            <w:ins w:id="6057" w:author="MCC" w:date="2026-02-21T12:14:00Z" w16du:dateUtc="2026-02-21T03:14:00Z">
              <w:r w:rsidRPr="008F78DC">
                <w:rPr>
                  <w:rFonts w:cs="Arial"/>
                  <w:color w:val="000000"/>
                  <w:sz w:val="16"/>
                  <w:szCs w:val="16"/>
                </w:rPr>
                <w:t>2026-03</w:t>
              </w:r>
            </w:ins>
          </w:p>
        </w:tc>
        <w:tc>
          <w:tcPr>
            <w:tcW w:w="512" w:type="pct"/>
            <w:shd w:val="solid" w:color="FFFFFF" w:fill="auto"/>
            <w:vAlign w:val="center"/>
          </w:tcPr>
          <w:p w14:paraId="1D21BC01" w14:textId="7EA774F6" w:rsidR="002D2E4D" w:rsidRPr="00D80F13" w:rsidRDefault="002D2E4D" w:rsidP="002D2E4D">
            <w:pPr>
              <w:pStyle w:val="TAC"/>
              <w:keepNext w:val="0"/>
              <w:keepLines w:val="0"/>
              <w:widowControl w:val="0"/>
              <w:rPr>
                <w:ins w:id="6058" w:author="MCC" w:date="2026-02-21T12:13:00Z" w16du:dateUtc="2026-02-21T03:13:00Z"/>
                <w:rFonts w:cs="Arial"/>
                <w:color w:val="000000"/>
                <w:sz w:val="16"/>
                <w:szCs w:val="16"/>
              </w:rPr>
            </w:pPr>
            <w:ins w:id="6059" w:author="MCC" w:date="2026-02-21T12:14:00Z" w16du:dateUtc="2026-02-21T03:14:00Z">
              <w:r w:rsidRPr="008F78DC">
                <w:rPr>
                  <w:rFonts w:cs="Arial"/>
                  <w:color w:val="000000"/>
                  <w:sz w:val="16"/>
                  <w:szCs w:val="16"/>
                </w:rPr>
                <w:t>RAN#111</w:t>
              </w:r>
            </w:ins>
          </w:p>
        </w:tc>
        <w:tc>
          <w:tcPr>
            <w:tcW w:w="511" w:type="pct"/>
            <w:shd w:val="solid" w:color="FFFFFF" w:fill="auto"/>
            <w:vAlign w:val="center"/>
          </w:tcPr>
          <w:p w14:paraId="3236295D" w14:textId="7E5A252F" w:rsidR="002D2E4D" w:rsidRPr="00F407F8" w:rsidRDefault="00433177" w:rsidP="002D2E4D">
            <w:pPr>
              <w:pStyle w:val="TAC"/>
              <w:keepNext w:val="0"/>
              <w:keepLines w:val="0"/>
              <w:widowControl w:val="0"/>
              <w:rPr>
                <w:ins w:id="6060" w:author="MCC" w:date="2026-02-21T12:13:00Z" w16du:dateUtc="2026-02-21T03:13:00Z"/>
                <w:rFonts w:cs="Arial"/>
                <w:color w:val="000000"/>
                <w:sz w:val="16"/>
                <w:szCs w:val="16"/>
              </w:rPr>
            </w:pPr>
            <w:ins w:id="6061" w:author="MCC" w:date="2026-02-24T17:12:00Z" w16du:dateUtc="2026-02-24T08:12:00Z">
              <w:r w:rsidRPr="00433177">
                <w:rPr>
                  <w:rFonts w:cs="Arial"/>
                  <w:color w:val="000000"/>
                  <w:sz w:val="16"/>
                  <w:szCs w:val="16"/>
                </w:rPr>
                <w:t>RP-260276</w:t>
              </w:r>
            </w:ins>
          </w:p>
        </w:tc>
        <w:tc>
          <w:tcPr>
            <w:tcW w:w="292" w:type="pct"/>
            <w:shd w:val="solid" w:color="FFFFFF" w:fill="auto"/>
            <w:vAlign w:val="center"/>
          </w:tcPr>
          <w:p w14:paraId="62DD94B2" w14:textId="0320394A" w:rsidR="002D2E4D" w:rsidRPr="00D80F13" w:rsidRDefault="002D2E4D" w:rsidP="002D2E4D">
            <w:pPr>
              <w:pStyle w:val="TAL"/>
              <w:keepNext w:val="0"/>
              <w:keepLines w:val="0"/>
              <w:widowControl w:val="0"/>
              <w:jc w:val="center"/>
              <w:rPr>
                <w:ins w:id="6062" w:author="MCC" w:date="2026-02-21T12:13:00Z" w16du:dateUtc="2026-02-21T03:13:00Z"/>
                <w:rFonts w:cs="Arial"/>
                <w:color w:val="000000"/>
                <w:sz w:val="16"/>
                <w:szCs w:val="16"/>
              </w:rPr>
            </w:pPr>
            <w:ins w:id="6063" w:author="MCC" w:date="2026-02-21T12:14:00Z" w16du:dateUtc="2026-02-21T03:14:00Z">
              <w:r w:rsidRPr="008F78DC">
                <w:rPr>
                  <w:rFonts w:cs="Arial"/>
                  <w:color w:val="000000"/>
                  <w:sz w:val="16"/>
                  <w:szCs w:val="16"/>
                </w:rPr>
                <w:t>0188</w:t>
              </w:r>
            </w:ins>
          </w:p>
        </w:tc>
        <w:tc>
          <w:tcPr>
            <w:tcW w:w="219" w:type="pct"/>
            <w:shd w:val="solid" w:color="FFFFFF" w:fill="auto"/>
            <w:vAlign w:val="center"/>
          </w:tcPr>
          <w:p w14:paraId="699E6E8B" w14:textId="06426B6E" w:rsidR="002D2E4D" w:rsidRPr="00D80F13" w:rsidRDefault="002D2E4D" w:rsidP="002D2E4D">
            <w:pPr>
              <w:pStyle w:val="TAR"/>
              <w:keepNext w:val="0"/>
              <w:keepLines w:val="0"/>
              <w:widowControl w:val="0"/>
              <w:jc w:val="center"/>
              <w:rPr>
                <w:ins w:id="6064" w:author="MCC" w:date="2026-02-21T12:13:00Z" w16du:dateUtc="2026-02-21T03:13:00Z"/>
                <w:rFonts w:cs="Arial"/>
                <w:color w:val="000000"/>
                <w:sz w:val="16"/>
                <w:szCs w:val="16"/>
              </w:rPr>
            </w:pPr>
            <w:ins w:id="6065" w:author="MCC" w:date="2026-02-21T12:14:00Z" w16du:dateUtc="2026-02-21T03:14:00Z">
              <w:r w:rsidRPr="008F78DC">
                <w:rPr>
                  <w:rFonts w:cs="Arial"/>
                  <w:color w:val="000000"/>
                  <w:sz w:val="16"/>
                  <w:szCs w:val="16"/>
                </w:rPr>
                <w:t>3</w:t>
              </w:r>
            </w:ins>
          </w:p>
        </w:tc>
        <w:tc>
          <w:tcPr>
            <w:tcW w:w="219" w:type="pct"/>
            <w:shd w:val="solid" w:color="FFFFFF" w:fill="auto"/>
            <w:vAlign w:val="center"/>
          </w:tcPr>
          <w:p w14:paraId="7E03AA53" w14:textId="3D20207F" w:rsidR="002D2E4D" w:rsidRPr="00D80F13" w:rsidRDefault="002D2E4D" w:rsidP="002D2E4D">
            <w:pPr>
              <w:pStyle w:val="TAC"/>
              <w:keepNext w:val="0"/>
              <w:keepLines w:val="0"/>
              <w:widowControl w:val="0"/>
              <w:rPr>
                <w:ins w:id="6066" w:author="MCC" w:date="2026-02-21T12:13:00Z" w16du:dateUtc="2026-02-21T03:13:00Z"/>
                <w:rFonts w:cs="Arial"/>
                <w:color w:val="000000"/>
                <w:sz w:val="16"/>
                <w:szCs w:val="16"/>
              </w:rPr>
            </w:pPr>
            <w:ins w:id="6067" w:author="MCC" w:date="2026-02-21T12:14:00Z" w16du:dateUtc="2026-02-21T03:14:00Z">
              <w:r w:rsidRPr="008F78DC">
                <w:rPr>
                  <w:rFonts w:cs="Arial"/>
                  <w:color w:val="000000"/>
                  <w:sz w:val="16"/>
                  <w:szCs w:val="16"/>
                </w:rPr>
                <w:t>A</w:t>
              </w:r>
            </w:ins>
          </w:p>
        </w:tc>
        <w:tc>
          <w:tcPr>
            <w:tcW w:w="2471" w:type="pct"/>
            <w:shd w:val="solid" w:color="FFFFFF" w:fill="auto"/>
            <w:vAlign w:val="center"/>
          </w:tcPr>
          <w:p w14:paraId="6DAA3E91" w14:textId="148B8830" w:rsidR="002D2E4D" w:rsidRPr="00D80F13" w:rsidRDefault="002D2E4D" w:rsidP="002D2E4D">
            <w:pPr>
              <w:pStyle w:val="TAL"/>
              <w:keepNext w:val="0"/>
              <w:keepLines w:val="0"/>
              <w:widowControl w:val="0"/>
              <w:rPr>
                <w:ins w:id="6068" w:author="MCC" w:date="2026-02-21T12:13:00Z" w16du:dateUtc="2026-02-21T03:13:00Z"/>
                <w:rFonts w:cs="Arial"/>
                <w:color w:val="000000"/>
                <w:sz w:val="16"/>
                <w:szCs w:val="16"/>
              </w:rPr>
            </w:pPr>
            <w:ins w:id="6069" w:author="MCC" w:date="2026-02-21T12:14:00Z" w16du:dateUtc="2026-02-21T03:14:00Z">
              <w:r w:rsidRPr="008F78DC">
                <w:rPr>
                  <w:rFonts w:cs="Arial"/>
                  <w:color w:val="000000"/>
                  <w:sz w:val="16"/>
                  <w:szCs w:val="16"/>
                </w:rPr>
                <w:t>Correction on prioritized alternative QoS profile</w:t>
              </w:r>
            </w:ins>
          </w:p>
        </w:tc>
        <w:tc>
          <w:tcPr>
            <w:tcW w:w="358" w:type="pct"/>
            <w:shd w:val="solid" w:color="FFFFFF" w:fill="auto"/>
            <w:vAlign w:val="center"/>
          </w:tcPr>
          <w:p w14:paraId="372F29CD" w14:textId="47F45EBF" w:rsidR="002D2E4D" w:rsidRPr="00D80F13" w:rsidRDefault="002D2E4D" w:rsidP="002D2E4D">
            <w:pPr>
              <w:pStyle w:val="TAC"/>
              <w:keepNext w:val="0"/>
              <w:keepLines w:val="0"/>
              <w:widowControl w:val="0"/>
              <w:rPr>
                <w:ins w:id="6070" w:author="MCC" w:date="2026-02-21T12:13:00Z" w16du:dateUtc="2026-02-21T03:13:00Z"/>
                <w:rFonts w:cs="Arial"/>
                <w:color w:val="000000"/>
                <w:sz w:val="16"/>
                <w:szCs w:val="16"/>
              </w:rPr>
            </w:pPr>
            <w:ins w:id="6071" w:author="MCC" w:date="2026-02-21T12:14:00Z" w16du:dateUtc="2026-02-21T03:14:00Z">
              <w:r w:rsidRPr="008F78DC">
                <w:rPr>
                  <w:rFonts w:cs="Arial"/>
                  <w:color w:val="000000"/>
                  <w:sz w:val="16"/>
                  <w:szCs w:val="16"/>
                </w:rPr>
                <w:t>18.6.0</w:t>
              </w:r>
            </w:ins>
          </w:p>
        </w:tc>
      </w:tr>
    </w:tbl>
    <w:p w14:paraId="6AA779C2" w14:textId="77777777" w:rsidR="002D2E4D" w:rsidRPr="00F407F8" w:rsidRDefault="002D2E4D" w:rsidP="00A85C4E">
      <w:pPr>
        <w:rPr>
          <w:rFonts w:eastAsiaTheme="minorEastAsia"/>
        </w:rPr>
      </w:pPr>
    </w:p>
    <w:sectPr w:rsidR="002D2E4D" w:rsidRPr="00F407F8" w:rsidSect="00922B45">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86F3E" w14:textId="77777777" w:rsidR="002E24FF" w:rsidRDefault="002E24FF">
      <w:r>
        <w:separator/>
      </w:r>
    </w:p>
  </w:endnote>
  <w:endnote w:type="continuationSeparator" w:id="0">
    <w:p w14:paraId="66191432" w14:textId="77777777" w:rsidR="002E24FF" w:rsidRDefault="002E2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7F8CF" w14:textId="77777777" w:rsidR="002E24FF" w:rsidRDefault="002E24FF">
      <w:r>
        <w:separator/>
      </w:r>
    </w:p>
  </w:footnote>
  <w:footnote w:type="continuationSeparator" w:id="0">
    <w:p w14:paraId="234C22F5" w14:textId="77777777" w:rsidR="002E24FF" w:rsidRDefault="002E2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659598DB"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F45B0">
      <w:rPr>
        <w:rFonts w:ascii="Arial" w:hAnsi="Arial" w:cs="Arial"/>
        <w:b/>
        <w:noProof/>
        <w:sz w:val="18"/>
        <w:szCs w:val="18"/>
      </w:rPr>
      <w:t>3GPP TS 37.483 V18.56.0 (20252026-0603)</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605F5398"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F45B0">
      <w:rPr>
        <w:rFonts w:ascii="Arial" w:hAnsi="Arial" w:cs="Arial"/>
        <w:b/>
        <w:noProof/>
        <w:sz w:val="18"/>
        <w:szCs w:val="18"/>
      </w:rPr>
      <w:t>Release 18</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3E17793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F45B0">
      <w:rPr>
        <w:rFonts w:ascii="Arial" w:hAnsi="Arial" w:cs="Arial"/>
        <w:b/>
        <w:noProof/>
        <w:sz w:val="18"/>
        <w:szCs w:val="18"/>
      </w:rPr>
      <w:t>3GPP TS 37.483 V18.56.0 (20252026-0603)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0C20369F"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F45B0">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D691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7ADC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9C0DD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629898114">
    <w:abstractNumId w:val="2"/>
  </w:num>
  <w:num w:numId="42" w16cid:durableId="1133329892">
    <w:abstractNumId w:val="1"/>
  </w:num>
  <w:num w:numId="43" w16cid:durableId="16527163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2DE1"/>
    <w:rsid w:val="000D2FF6"/>
    <w:rsid w:val="000D39B8"/>
    <w:rsid w:val="000D58AB"/>
    <w:rsid w:val="000D6B47"/>
    <w:rsid w:val="000E0754"/>
    <w:rsid w:val="000E118D"/>
    <w:rsid w:val="000E1955"/>
    <w:rsid w:val="000E1ECF"/>
    <w:rsid w:val="000E2A56"/>
    <w:rsid w:val="000E2B58"/>
    <w:rsid w:val="000E3A6C"/>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5817"/>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905"/>
    <w:rsid w:val="002069C5"/>
    <w:rsid w:val="00211027"/>
    <w:rsid w:val="002113DD"/>
    <w:rsid w:val="00213370"/>
    <w:rsid w:val="00213E46"/>
    <w:rsid w:val="00214E12"/>
    <w:rsid w:val="00220933"/>
    <w:rsid w:val="00222426"/>
    <w:rsid w:val="002230B2"/>
    <w:rsid w:val="002233A1"/>
    <w:rsid w:val="00223B12"/>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2E4D"/>
    <w:rsid w:val="002D4EED"/>
    <w:rsid w:val="002D5094"/>
    <w:rsid w:val="002D58EC"/>
    <w:rsid w:val="002D7549"/>
    <w:rsid w:val="002E0B68"/>
    <w:rsid w:val="002E0E34"/>
    <w:rsid w:val="002E24FF"/>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262"/>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177"/>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DD9"/>
    <w:rsid w:val="006318F2"/>
    <w:rsid w:val="00631C56"/>
    <w:rsid w:val="0063381D"/>
    <w:rsid w:val="00634317"/>
    <w:rsid w:val="00637F24"/>
    <w:rsid w:val="0064038D"/>
    <w:rsid w:val="0064232E"/>
    <w:rsid w:val="00642357"/>
    <w:rsid w:val="0064296A"/>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74DCB"/>
    <w:rsid w:val="00676005"/>
    <w:rsid w:val="0068091F"/>
    <w:rsid w:val="00680995"/>
    <w:rsid w:val="00680A84"/>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2FC6"/>
    <w:rsid w:val="0081390E"/>
    <w:rsid w:val="00813C8C"/>
    <w:rsid w:val="0081485E"/>
    <w:rsid w:val="0081582B"/>
    <w:rsid w:val="00816676"/>
    <w:rsid w:val="0081753D"/>
    <w:rsid w:val="00820A8A"/>
    <w:rsid w:val="00823926"/>
    <w:rsid w:val="00824C53"/>
    <w:rsid w:val="00826624"/>
    <w:rsid w:val="008270FB"/>
    <w:rsid w:val="008277FD"/>
    <w:rsid w:val="00830410"/>
    <w:rsid w:val="00832477"/>
    <w:rsid w:val="00832A2F"/>
    <w:rsid w:val="00832ADA"/>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477D"/>
    <w:rsid w:val="00A24D7D"/>
    <w:rsid w:val="00A30BB6"/>
    <w:rsid w:val="00A33916"/>
    <w:rsid w:val="00A35CEE"/>
    <w:rsid w:val="00A41798"/>
    <w:rsid w:val="00A41C31"/>
    <w:rsid w:val="00A43BDF"/>
    <w:rsid w:val="00A506CA"/>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91041"/>
    <w:rsid w:val="00A911CB"/>
    <w:rsid w:val="00A92AAF"/>
    <w:rsid w:val="00A93209"/>
    <w:rsid w:val="00A94BCD"/>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3F3"/>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45B0"/>
    <w:rsid w:val="00BF520E"/>
    <w:rsid w:val="00BF6ED5"/>
    <w:rsid w:val="00C00BCB"/>
    <w:rsid w:val="00C0498B"/>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7FF"/>
    <w:rsid w:val="00DB39FC"/>
    <w:rsid w:val="00DC0FE8"/>
    <w:rsid w:val="00DC1768"/>
    <w:rsid w:val="00DC309B"/>
    <w:rsid w:val="00DC407E"/>
    <w:rsid w:val="00DC4DA2"/>
    <w:rsid w:val="00DC75A2"/>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styleId="Bibliography">
    <w:name w:val="Bibliography"/>
    <w:basedOn w:val="Normal"/>
    <w:next w:val="Normal"/>
    <w:uiPriority w:val="37"/>
    <w:semiHidden/>
    <w:unhideWhenUsed/>
    <w:rsid w:val="002D2E4D"/>
  </w:style>
  <w:style w:type="paragraph" w:styleId="BlockText">
    <w:name w:val="Block Text"/>
    <w:basedOn w:val="Normal"/>
    <w:rsid w:val="002D2E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2D2E4D"/>
    <w:pPr>
      <w:spacing w:after="120"/>
    </w:pPr>
  </w:style>
  <w:style w:type="character" w:customStyle="1" w:styleId="BodyTextChar">
    <w:name w:val="Body Text Char"/>
    <w:basedOn w:val="DefaultParagraphFont"/>
    <w:link w:val="BodyText"/>
    <w:rsid w:val="002D2E4D"/>
    <w:rPr>
      <w:rFonts w:eastAsia="Times New Roman"/>
    </w:rPr>
  </w:style>
  <w:style w:type="paragraph" w:styleId="BodyText2">
    <w:name w:val="Body Text 2"/>
    <w:basedOn w:val="Normal"/>
    <w:link w:val="BodyText2Char"/>
    <w:rsid w:val="002D2E4D"/>
    <w:pPr>
      <w:spacing w:after="120" w:line="480" w:lineRule="auto"/>
    </w:pPr>
  </w:style>
  <w:style w:type="character" w:customStyle="1" w:styleId="BodyText2Char">
    <w:name w:val="Body Text 2 Char"/>
    <w:basedOn w:val="DefaultParagraphFont"/>
    <w:link w:val="BodyText2"/>
    <w:rsid w:val="002D2E4D"/>
    <w:rPr>
      <w:rFonts w:eastAsia="Times New Roman"/>
    </w:rPr>
  </w:style>
  <w:style w:type="paragraph" w:styleId="BodyText3">
    <w:name w:val="Body Text 3"/>
    <w:basedOn w:val="Normal"/>
    <w:link w:val="BodyText3Char"/>
    <w:rsid w:val="002D2E4D"/>
    <w:pPr>
      <w:spacing w:after="120"/>
    </w:pPr>
    <w:rPr>
      <w:sz w:val="16"/>
      <w:szCs w:val="16"/>
    </w:rPr>
  </w:style>
  <w:style w:type="character" w:customStyle="1" w:styleId="BodyText3Char">
    <w:name w:val="Body Text 3 Char"/>
    <w:basedOn w:val="DefaultParagraphFont"/>
    <w:link w:val="BodyText3"/>
    <w:rsid w:val="002D2E4D"/>
    <w:rPr>
      <w:rFonts w:eastAsia="Times New Roman"/>
      <w:sz w:val="16"/>
      <w:szCs w:val="16"/>
    </w:rPr>
  </w:style>
  <w:style w:type="paragraph" w:styleId="BodyTextFirstIndent">
    <w:name w:val="Body Text First Indent"/>
    <w:basedOn w:val="BodyText"/>
    <w:link w:val="BodyTextFirstIndentChar"/>
    <w:rsid w:val="002D2E4D"/>
    <w:pPr>
      <w:spacing w:after="180"/>
      <w:ind w:firstLine="360"/>
    </w:pPr>
  </w:style>
  <w:style w:type="character" w:customStyle="1" w:styleId="BodyTextFirstIndentChar">
    <w:name w:val="Body Text First Indent Char"/>
    <w:basedOn w:val="BodyTextChar"/>
    <w:link w:val="BodyTextFirstIndent"/>
    <w:rsid w:val="002D2E4D"/>
    <w:rPr>
      <w:rFonts w:eastAsia="Times New Roman"/>
    </w:rPr>
  </w:style>
  <w:style w:type="paragraph" w:styleId="BodyTextIndent">
    <w:name w:val="Body Text Indent"/>
    <w:basedOn w:val="Normal"/>
    <w:link w:val="BodyTextIndentChar"/>
    <w:rsid w:val="002D2E4D"/>
    <w:pPr>
      <w:spacing w:after="120"/>
      <w:ind w:left="283"/>
    </w:pPr>
  </w:style>
  <w:style w:type="character" w:customStyle="1" w:styleId="BodyTextIndentChar">
    <w:name w:val="Body Text Indent Char"/>
    <w:basedOn w:val="DefaultParagraphFont"/>
    <w:link w:val="BodyTextIndent"/>
    <w:rsid w:val="002D2E4D"/>
    <w:rPr>
      <w:rFonts w:eastAsia="Times New Roman"/>
    </w:rPr>
  </w:style>
  <w:style w:type="paragraph" w:styleId="BodyTextFirstIndent2">
    <w:name w:val="Body Text First Indent 2"/>
    <w:basedOn w:val="BodyTextIndent"/>
    <w:link w:val="BodyTextFirstIndent2Char"/>
    <w:rsid w:val="002D2E4D"/>
    <w:pPr>
      <w:spacing w:after="180"/>
      <w:ind w:left="360" w:firstLine="360"/>
    </w:pPr>
  </w:style>
  <w:style w:type="character" w:customStyle="1" w:styleId="BodyTextFirstIndent2Char">
    <w:name w:val="Body Text First Indent 2 Char"/>
    <w:basedOn w:val="BodyTextIndentChar"/>
    <w:link w:val="BodyTextFirstIndent2"/>
    <w:rsid w:val="002D2E4D"/>
    <w:rPr>
      <w:rFonts w:eastAsia="Times New Roman"/>
    </w:rPr>
  </w:style>
  <w:style w:type="paragraph" w:styleId="BodyTextIndent2">
    <w:name w:val="Body Text Indent 2"/>
    <w:basedOn w:val="Normal"/>
    <w:link w:val="BodyTextIndent2Char"/>
    <w:rsid w:val="002D2E4D"/>
    <w:pPr>
      <w:spacing w:after="120" w:line="480" w:lineRule="auto"/>
      <w:ind w:left="283"/>
    </w:pPr>
  </w:style>
  <w:style w:type="character" w:customStyle="1" w:styleId="BodyTextIndent2Char">
    <w:name w:val="Body Text Indent 2 Char"/>
    <w:basedOn w:val="DefaultParagraphFont"/>
    <w:link w:val="BodyTextIndent2"/>
    <w:rsid w:val="002D2E4D"/>
    <w:rPr>
      <w:rFonts w:eastAsia="Times New Roman"/>
    </w:rPr>
  </w:style>
  <w:style w:type="paragraph" w:styleId="BodyTextIndent3">
    <w:name w:val="Body Text Indent 3"/>
    <w:basedOn w:val="Normal"/>
    <w:link w:val="BodyTextIndent3Char"/>
    <w:rsid w:val="002D2E4D"/>
    <w:pPr>
      <w:spacing w:after="120"/>
      <w:ind w:left="283"/>
    </w:pPr>
    <w:rPr>
      <w:sz w:val="16"/>
      <w:szCs w:val="16"/>
    </w:rPr>
  </w:style>
  <w:style w:type="character" w:customStyle="1" w:styleId="BodyTextIndent3Char">
    <w:name w:val="Body Text Indent 3 Char"/>
    <w:basedOn w:val="DefaultParagraphFont"/>
    <w:link w:val="BodyTextIndent3"/>
    <w:rsid w:val="002D2E4D"/>
    <w:rPr>
      <w:rFonts w:eastAsia="Times New Roman"/>
      <w:sz w:val="16"/>
      <w:szCs w:val="16"/>
    </w:rPr>
  </w:style>
  <w:style w:type="paragraph" w:styleId="Closing">
    <w:name w:val="Closing"/>
    <w:basedOn w:val="Normal"/>
    <w:link w:val="ClosingChar"/>
    <w:rsid w:val="002D2E4D"/>
    <w:pPr>
      <w:spacing w:after="0"/>
      <w:ind w:left="4252"/>
    </w:pPr>
  </w:style>
  <w:style w:type="character" w:customStyle="1" w:styleId="ClosingChar">
    <w:name w:val="Closing Char"/>
    <w:basedOn w:val="DefaultParagraphFont"/>
    <w:link w:val="Closing"/>
    <w:rsid w:val="002D2E4D"/>
    <w:rPr>
      <w:rFonts w:eastAsia="Times New Roman"/>
    </w:rPr>
  </w:style>
  <w:style w:type="paragraph" w:styleId="Date">
    <w:name w:val="Date"/>
    <w:basedOn w:val="Normal"/>
    <w:next w:val="Normal"/>
    <w:link w:val="DateChar"/>
    <w:rsid w:val="002D2E4D"/>
  </w:style>
  <w:style w:type="character" w:customStyle="1" w:styleId="DateChar">
    <w:name w:val="Date Char"/>
    <w:basedOn w:val="DefaultParagraphFont"/>
    <w:link w:val="Date"/>
    <w:rsid w:val="002D2E4D"/>
    <w:rPr>
      <w:rFonts w:eastAsia="Times New Roman"/>
    </w:rPr>
  </w:style>
  <w:style w:type="paragraph" w:styleId="E-mailSignature">
    <w:name w:val="E-mail Signature"/>
    <w:basedOn w:val="Normal"/>
    <w:link w:val="E-mailSignatureChar"/>
    <w:rsid w:val="002D2E4D"/>
    <w:pPr>
      <w:spacing w:after="0"/>
    </w:pPr>
  </w:style>
  <w:style w:type="character" w:customStyle="1" w:styleId="E-mailSignatureChar">
    <w:name w:val="E-mail Signature Char"/>
    <w:basedOn w:val="DefaultParagraphFont"/>
    <w:link w:val="E-mailSignature"/>
    <w:rsid w:val="002D2E4D"/>
    <w:rPr>
      <w:rFonts w:eastAsia="Times New Roman"/>
    </w:rPr>
  </w:style>
  <w:style w:type="paragraph" w:styleId="EndnoteText">
    <w:name w:val="endnote text"/>
    <w:basedOn w:val="Normal"/>
    <w:link w:val="EndnoteTextChar"/>
    <w:rsid w:val="002D2E4D"/>
    <w:pPr>
      <w:spacing w:after="0"/>
    </w:pPr>
  </w:style>
  <w:style w:type="character" w:customStyle="1" w:styleId="EndnoteTextChar">
    <w:name w:val="Endnote Text Char"/>
    <w:basedOn w:val="DefaultParagraphFont"/>
    <w:link w:val="EndnoteText"/>
    <w:rsid w:val="002D2E4D"/>
    <w:rPr>
      <w:rFonts w:eastAsia="Times New Roman"/>
    </w:rPr>
  </w:style>
  <w:style w:type="paragraph" w:styleId="EnvelopeAddress">
    <w:name w:val="envelope address"/>
    <w:basedOn w:val="Normal"/>
    <w:rsid w:val="002D2E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D2E4D"/>
    <w:pPr>
      <w:spacing w:after="0"/>
    </w:pPr>
    <w:rPr>
      <w:rFonts w:asciiTheme="majorHAnsi" w:eastAsiaTheme="majorEastAsia" w:hAnsiTheme="majorHAnsi" w:cstheme="majorBidi"/>
    </w:rPr>
  </w:style>
  <w:style w:type="paragraph" w:styleId="HTMLAddress">
    <w:name w:val="HTML Address"/>
    <w:basedOn w:val="Normal"/>
    <w:link w:val="HTMLAddressChar"/>
    <w:rsid w:val="002D2E4D"/>
    <w:pPr>
      <w:spacing w:after="0"/>
    </w:pPr>
    <w:rPr>
      <w:i/>
      <w:iCs/>
    </w:rPr>
  </w:style>
  <w:style w:type="character" w:customStyle="1" w:styleId="HTMLAddressChar">
    <w:name w:val="HTML Address Char"/>
    <w:basedOn w:val="DefaultParagraphFont"/>
    <w:link w:val="HTMLAddress"/>
    <w:rsid w:val="002D2E4D"/>
    <w:rPr>
      <w:rFonts w:eastAsia="Times New Roman"/>
      <w:i/>
      <w:iCs/>
    </w:rPr>
  </w:style>
  <w:style w:type="paragraph" w:styleId="HTMLPreformatted">
    <w:name w:val="HTML Preformatted"/>
    <w:basedOn w:val="Normal"/>
    <w:link w:val="HTMLPreformattedChar"/>
    <w:rsid w:val="002D2E4D"/>
    <w:pPr>
      <w:spacing w:after="0"/>
    </w:pPr>
    <w:rPr>
      <w:rFonts w:ascii="Consolas" w:hAnsi="Consolas"/>
    </w:rPr>
  </w:style>
  <w:style w:type="character" w:customStyle="1" w:styleId="HTMLPreformattedChar">
    <w:name w:val="HTML Preformatted Char"/>
    <w:basedOn w:val="DefaultParagraphFont"/>
    <w:link w:val="HTMLPreformatted"/>
    <w:rsid w:val="002D2E4D"/>
    <w:rPr>
      <w:rFonts w:ascii="Consolas" w:eastAsia="Times New Roman" w:hAnsi="Consolas"/>
    </w:rPr>
  </w:style>
  <w:style w:type="paragraph" w:styleId="Index3">
    <w:name w:val="index 3"/>
    <w:basedOn w:val="Normal"/>
    <w:next w:val="Normal"/>
    <w:rsid w:val="002D2E4D"/>
    <w:pPr>
      <w:spacing w:after="0"/>
      <w:ind w:left="600" w:hanging="200"/>
    </w:pPr>
  </w:style>
  <w:style w:type="paragraph" w:styleId="Index4">
    <w:name w:val="index 4"/>
    <w:basedOn w:val="Normal"/>
    <w:next w:val="Normal"/>
    <w:rsid w:val="002D2E4D"/>
    <w:pPr>
      <w:spacing w:after="0"/>
      <w:ind w:left="800" w:hanging="200"/>
    </w:pPr>
  </w:style>
  <w:style w:type="paragraph" w:styleId="Index5">
    <w:name w:val="index 5"/>
    <w:basedOn w:val="Normal"/>
    <w:next w:val="Normal"/>
    <w:rsid w:val="002D2E4D"/>
    <w:pPr>
      <w:spacing w:after="0"/>
      <w:ind w:left="1000" w:hanging="200"/>
    </w:pPr>
  </w:style>
  <w:style w:type="paragraph" w:styleId="Index6">
    <w:name w:val="index 6"/>
    <w:basedOn w:val="Normal"/>
    <w:next w:val="Normal"/>
    <w:rsid w:val="002D2E4D"/>
    <w:pPr>
      <w:spacing w:after="0"/>
      <w:ind w:left="1200" w:hanging="200"/>
    </w:pPr>
  </w:style>
  <w:style w:type="paragraph" w:styleId="Index7">
    <w:name w:val="index 7"/>
    <w:basedOn w:val="Normal"/>
    <w:next w:val="Normal"/>
    <w:rsid w:val="002D2E4D"/>
    <w:pPr>
      <w:spacing w:after="0"/>
      <w:ind w:left="1400" w:hanging="200"/>
    </w:pPr>
  </w:style>
  <w:style w:type="paragraph" w:styleId="Index8">
    <w:name w:val="index 8"/>
    <w:basedOn w:val="Normal"/>
    <w:next w:val="Normal"/>
    <w:rsid w:val="002D2E4D"/>
    <w:pPr>
      <w:spacing w:after="0"/>
      <w:ind w:left="1600" w:hanging="200"/>
    </w:pPr>
  </w:style>
  <w:style w:type="paragraph" w:styleId="Index9">
    <w:name w:val="index 9"/>
    <w:basedOn w:val="Normal"/>
    <w:next w:val="Normal"/>
    <w:rsid w:val="002D2E4D"/>
    <w:pPr>
      <w:spacing w:after="0"/>
      <w:ind w:left="1800" w:hanging="200"/>
    </w:pPr>
  </w:style>
  <w:style w:type="paragraph" w:styleId="IndexHeading">
    <w:name w:val="index heading"/>
    <w:basedOn w:val="Normal"/>
    <w:next w:val="Index1"/>
    <w:rsid w:val="002D2E4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D2E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D2E4D"/>
    <w:rPr>
      <w:rFonts w:eastAsia="Times New Roman"/>
      <w:i/>
      <w:iCs/>
      <w:color w:val="4472C4" w:themeColor="accent1"/>
    </w:rPr>
  </w:style>
  <w:style w:type="paragraph" w:styleId="ListContinue">
    <w:name w:val="List Continue"/>
    <w:basedOn w:val="Normal"/>
    <w:rsid w:val="002D2E4D"/>
    <w:pPr>
      <w:spacing w:after="120"/>
      <w:ind w:left="283"/>
      <w:contextualSpacing/>
    </w:pPr>
  </w:style>
  <w:style w:type="paragraph" w:styleId="ListContinue2">
    <w:name w:val="List Continue 2"/>
    <w:basedOn w:val="Normal"/>
    <w:rsid w:val="002D2E4D"/>
    <w:pPr>
      <w:spacing w:after="120"/>
      <w:ind w:left="566"/>
      <w:contextualSpacing/>
    </w:pPr>
  </w:style>
  <w:style w:type="paragraph" w:styleId="ListContinue3">
    <w:name w:val="List Continue 3"/>
    <w:basedOn w:val="Normal"/>
    <w:rsid w:val="002D2E4D"/>
    <w:pPr>
      <w:spacing w:after="120"/>
      <w:ind w:left="849"/>
      <w:contextualSpacing/>
    </w:pPr>
  </w:style>
  <w:style w:type="paragraph" w:styleId="ListContinue4">
    <w:name w:val="List Continue 4"/>
    <w:basedOn w:val="Normal"/>
    <w:rsid w:val="002D2E4D"/>
    <w:pPr>
      <w:spacing w:after="120"/>
      <w:ind w:left="1132"/>
      <w:contextualSpacing/>
    </w:pPr>
  </w:style>
  <w:style w:type="paragraph" w:styleId="ListContinue5">
    <w:name w:val="List Continue 5"/>
    <w:basedOn w:val="Normal"/>
    <w:rsid w:val="002D2E4D"/>
    <w:pPr>
      <w:spacing w:after="120"/>
      <w:ind w:left="1415"/>
      <w:contextualSpacing/>
    </w:pPr>
  </w:style>
  <w:style w:type="paragraph" w:styleId="ListNumber3">
    <w:name w:val="List Number 3"/>
    <w:basedOn w:val="Normal"/>
    <w:rsid w:val="002D2E4D"/>
    <w:pPr>
      <w:numPr>
        <w:numId w:val="41"/>
      </w:numPr>
      <w:contextualSpacing/>
    </w:pPr>
  </w:style>
  <w:style w:type="paragraph" w:styleId="ListNumber4">
    <w:name w:val="List Number 4"/>
    <w:basedOn w:val="Normal"/>
    <w:rsid w:val="002D2E4D"/>
    <w:pPr>
      <w:numPr>
        <w:numId w:val="42"/>
      </w:numPr>
      <w:contextualSpacing/>
    </w:pPr>
  </w:style>
  <w:style w:type="paragraph" w:styleId="ListNumber5">
    <w:name w:val="List Number 5"/>
    <w:basedOn w:val="Normal"/>
    <w:rsid w:val="002D2E4D"/>
    <w:pPr>
      <w:numPr>
        <w:numId w:val="43"/>
      </w:numPr>
      <w:contextualSpacing/>
    </w:pPr>
  </w:style>
  <w:style w:type="paragraph" w:styleId="MacroText">
    <w:name w:val="macro"/>
    <w:link w:val="MacroTextChar"/>
    <w:rsid w:val="002D2E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2D2E4D"/>
    <w:rPr>
      <w:rFonts w:ascii="Consolas" w:eastAsia="Times New Roman" w:hAnsi="Consolas"/>
    </w:rPr>
  </w:style>
  <w:style w:type="paragraph" w:styleId="MessageHeader">
    <w:name w:val="Message Header"/>
    <w:basedOn w:val="Normal"/>
    <w:link w:val="MessageHeaderChar"/>
    <w:rsid w:val="002D2E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D2E4D"/>
    <w:rPr>
      <w:rFonts w:asciiTheme="majorHAnsi" w:eastAsiaTheme="majorEastAsia" w:hAnsiTheme="majorHAnsi" w:cstheme="majorBidi"/>
      <w:sz w:val="24"/>
      <w:szCs w:val="24"/>
      <w:shd w:val="pct20" w:color="auto" w:fill="auto"/>
    </w:rPr>
  </w:style>
  <w:style w:type="paragraph" w:styleId="NoSpacing">
    <w:name w:val="No Spacing"/>
    <w:uiPriority w:val="1"/>
    <w:rsid w:val="002D2E4D"/>
    <w:pPr>
      <w:overflowPunct w:val="0"/>
      <w:autoSpaceDE w:val="0"/>
      <w:autoSpaceDN w:val="0"/>
      <w:adjustRightInd w:val="0"/>
      <w:textAlignment w:val="baseline"/>
    </w:pPr>
    <w:rPr>
      <w:rFonts w:eastAsia="Times New Roman"/>
    </w:rPr>
  </w:style>
  <w:style w:type="paragraph" w:styleId="NormalIndent">
    <w:name w:val="Normal Indent"/>
    <w:basedOn w:val="Normal"/>
    <w:rsid w:val="002D2E4D"/>
    <w:pPr>
      <w:ind w:left="720"/>
    </w:pPr>
  </w:style>
  <w:style w:type="paragraph" w:styleId="NoteHeading">
    <w:name w:val="Note Heading"/>
    <w:basedOn w:val="Normal"/>
    <w:next w:val="Normal"/>
    <w:link w:val="NoteHeadingChar"/>
    <w:rsid w:val="002D2E4D"/>
    <w:pPr>
      <w:spacing w:after="0"/>
    </w:pPr>
  </w:style>
  <w:style w:type="character" w:customStyle="1" w:styleId="NoteHeadingChar">
    <w:name w:val="Note Heading Char"/>
    <w:basedOn w:val="DefaultParagraphFont"/>
    <w:link w:val="NoteHeading"/>
    <w:rsid w:val="002D2E4D"/>
    <w:rPr>
      <w:rFonts w:eastAsia="Times New Roman"/>
    </w:rPr>
  </w:style>
  <w:style w:type="paragraph" w:styleId="PlainText">
    <w:name w:val="Plain Text"/>
    <w:basedOn w:val="Normal"/>
    <w:link w:val="PlainTextChar"/>
    <w:rsid w:val="002D2E4D"/>
    <w:pPr>
      <w:spacing w:after="0"/>
    </w:pPr>
    <w:rPr>
      <w:rFonts w:ascii="Consolas" w:hAnsi="Consolas"/>
      <w:sz w:val="21"/>
      <w:szCs w:val="21"/>
    </w:rPr>
  </w:style>
  <w:style w:type="character" w:customStyle="1" w:styleId="PlainTextChar">
    <w:name w:val="Plain Text Char"/>
    <w:basedOn w:val="DefaultParagraphFont"/>
    <w:link w:val="PlainText"/>
    <w:rsid w:val="002D2E4D"/>
    <w:rPr>
      <w:rFonts w:ascii="Consolas" w:eastAsia="Times New Roman" w:hAnsi="Consolas"/>
      <w:sz w:val="21"/>
      <w:szCs w:val="21"/>
    </w:rPr>
  </w:style>
  <w:style w:type="paragraph" w:styleId="Quote">
    <w:name w:val="Quote"/>
    <w:basedOn w:val="Normal"/>
    <w:next w:val="Normal"/>
    <w:link w:val="QuoteChar"/>
    <w:uiPriority w:val="29"/>
    <w:rsid w:val="002D2E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2E4D"/>
    <w:rPr>
      <w:rFonts w:eastAsia="Times New Roman"/>
      <w:i/>
      <w:iCs/>
      <w:color w:val="404040" w:themeColor="text1" w:themeTint="BF"/>
    </w:rPr>
  </w:style>
  <w:style w:type="paragraph" w:styleId="Salutation">
    <w:name w:val="Salutation"/>
    <w:basedOn w:val="Normal"/>
    <w:next w:val="Normal"/>
    <w:link w:val="SalutationChar"/>
    <w:rsid w:val="002D2E4D"/>
  </w:style>
  <w:style w:type="character" w:customStyle="1" w:styleId="SalutationChar">
    <w:name w:val="Salutation Char"/>
    <w:basedOn w:val="DefaultParagraphFont"/>
    <w:link w:val="Salutation"/>
    <w:rsid w:val="002D2E4D"/>
    <w:rPr>
      <w:rFonts w:eastAsia="Times New Roman"/>
    </w:rPr>
  </w:style>
  <w:style w:type="paragraph" w:styleId="Signature">
    <w:name w:val="Signature"/>
    <w:basedOn w:val="Normal"/>
    <w:link w:val="SignatureChar"/>
    <w:rsid w:val="002D2E4D"/>
    <w:pPr>
      <w:spacing w:after="0"/>
      <w:ind w:left="4252"/>
    </w:pPr>
  </w:style>
  <w:style w:type="character" w:customStyle="1" w:styleId="SignatureChar">
    <w:name w:val="Signature Char"/>
    <w:basedOn w:val="DefaultParagraphFont"/>
    <w:link w:val="Signature"/>
    <w:rsid w:val="002D2E4D"/>
    <w:rPr>
      <w:rFonts w:eastAsia="Times New Roman"/>
    </w:rPr>
  </w:style>
  <w:style w:type="paragraph" w:styleId="Subtitle">
    <w:name w:val="Subtitle"/>
    <w:basedOn w:val="Normal"/>
    <w:next w:val="Normal"/>
    <w:link w:val="SubtitleChar"/>
    <w:rsid w:val="002D2E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D2E4D"/>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2D2E4D"/>
    <w:pPr>
      <w:spacing w:after="0"/>
      <w:ind w:left="200" w:hanging="200"/>
    </w:pPr>
  </w:style>
  <w:style w:type="paragraph" w:styleId="Title">
    <w:name w:val="Title"/>
    <w:basedOn w:val="Normal"/>
    <w:next w:val="Normal"/>
    <w:link w:val="TitleChar"/>
    <w:rsid w:val="002D2E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D2E4D"/>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2D2E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D2E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emf"/><Relationship Id="rId112" Type="http://schemas.openxmlformats.org/officeDocument/2006/relationships/package" Target="embeddings/Microsoft_Visio_Drawing41.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vsd"/><Relationship Id="rId102" Type="http://schemas.openxmlformats.org/officeDocument/2006/relationships/package" Target="embeddings/Microsoft_Visio_Drawing36.vsdx"/><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package" Target="embeddings/Microsoft_Visio_Drawing30.vsdx"/><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package" Target="embeddings/Microsoft_Visio_Drawing3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5.bin"/><Relationship Id="rId93" Type="http://schemas.openxmlformats.org/officeDocument/2006/relationships/image" Target="media/image44.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image" Target="media/image49.emf"/><Relationship Id="rId108" Type="http://schemas.openxmlformats.org/officeDocument/2006/relationships/package" Target="embeddings/Microsoft_Visio_Drawing39.vsdx"/><Relationship Id="rId116" Type="http://schemas.openxmlformats.org/officeDocument/2006/relationships/package" Target="embeddings/Microsoft_Visio_Drawing43.vsdx"/><Relationship Id="rId124" Type="http://schemas.microsoft.com/office/2011/relationships/people" Target="peop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package" Target="embeddings/Microsoft_Visio_Drawing33.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package" Target="embeddings/Microsoft_Visio_Drawing38.vsdx"/><Relationship Id="rId114" Type="http://schemas.openxmlformats.org/officeDocument/2006/relationships/package" Target="embeddings/Microsoft_Visio_Drawing42.vsdx"/><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oleObject" Target="embeddings/Microsoft_Visio_2003-2010_Drawing1.vsd"/><Relationship Id="rId86" Type="http://schemas.openxmlformats.org/officeDocument/2006/relationships/image" Target="media/image40.emf"/><Relationship Id="rId94" Type="http://schemas.openxmlformats.org/officeDocument/2006/relationships/package" Target="embeddings/Microsoft_Visio_Drawing3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7.vsdx"/><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oleObject6.bin"/><Relationship Id="rId110" Type="http://schemas.openxmlformats.org/officeDocument/2006/relationships/package" Target="embeddings/Microsoft_Visio_Drawing40.vsd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76</TotalTime>
  <Pages>1</Pages>
  <Words>82972</Words>
  <Characters>570855</Characters>
  <Application>Microsoft Office Word</Application>
  <DocSecurity>0</DocSecurity>
  <Lines>31714</Lines>
  <Paragraphs>21091</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632736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17</cp:revision>
  <cp:lastPrinted>2017-12-03T16:24:00Z</cp:lastPrinted>
  <dcterms:created xsi:type="dcterms:W3CDTF">2025-03-26T22:16:00Z</dcterms:created>
  <dcterms:modified xsi:type="dcterms:W3CDTF">2026-02-24T08:17:00Z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