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51F3F606"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del w:id="1" w:author="MCC" w:date="2026-02-21T12:07:00Z" w16du:dateUtc="2026-02-21T03:07:00Z">
        <w:r w:rsidR="003C7785" w:rsidDel="003550EC">
          <w:rPr>
            <w:rFonts w:eastAsiaTheme="minorEastAsia" w:hint="eastAsia"/>
          </w:rPr>
          <w:delText>10</w:delText>
        </w:r>
      </w:del>
      <w:ins w:id="2" w:author="MCC" w:date="2026-02-21T12:07:00Z" w16du:dateUtc="2026-02-21T03:07:00Z">
        <w:r w:rsidR="003550EC">
          <w:rPr>
            <w:rFonts w:eastAsiaTheme="minorEastAsia" w:hint="eastAsia"/>
          </w:rPr>
          <w:t>11</w:t>
        </w:r>
      </w:ins>
      <w:r w:rsidRPr="004D08DA">
        <w:t>.</w:t>
      </w:r>
      <w:r w:rsidR="004A36C7">
        <w:t>0</w:t>
      </w:r>
      <w:r w:rsidR="004A36C7" w:rsidRPr="004D08DA">
        <w:t xml:space="preserve"> </w:t>
      </w:r>
      <w:r w:rsidRPr="004D08DA">
        <w:rPr>
          <w:sz w:val="32"/>
        </w:rPr>
        <w:t>(</w:t>
      </w:r>
      <w:del w:id="3" w:author="MCC" w:date="2026-02-21T12:07:00Z" w16du:dateUtc="2026-02-21T03:07:00Z">
        <w:r w:rsidR="002B343D" w:rsidRPr="004D08DA" w:rsidDel="003550EC">
          <w:rPr>
            <w:rFonts w:hint="eastAsia"/>
            <w:sz w:val="32"/>
            <w:lang w:eastAsia="zh-CN"/>
          </w:rPr>
          <w:delText>20</w:delText>
        </w:r>
        <w:r w:rsidR="002B343D" w:rsidRPr="004D08DA" w:rsidDel="003550EC">
          <w:rPr>
            <w:sz w:val="32"/>
            <w:lang w:eastAsia="zh-CN"/>
          </w:rPr>
          <w:delText>2</w:delText>
        </w:r>
        <w:r w:rsidR="002B343D" w:rsidDel="003550EC">
          <w:rPr>
            <w:sz w:val="32"/>
            <w:lang w:eastAsia="zh-CN"/>
          </w:rPr>
          <w:delText>5</w:delText>
        </w:r>
      </w:del>
      <w:ins w:id="4" w:author="MCC" w:date="2026-02-21T12:07:00Z" w16du:dateUtc="2026-02-21T03:07:00Z">
        <w:r w:rsidR="003550EC" w:rsidRPr="004D08DA">
          <w:rPr>
            <w:rFonts w:hint="eastAsia"/>
            <w:sz w:val="32"/>
            <w:lang w:eastAsia="zh-CN"/>
          </w:rPr>
          <w:t>20</w:t>
        </w:r>
        <w:r w:rsidR="003550EC" w:rsidRPr="004D08DA">
          <w:rPr>
            <w:sz w:val="32"/>
            <w:lang w:eastAsia="zh-CN"/>
          </w:rPr>
          <w:t>2</w:t>
        </w:r>
        <w:r w:rsidR="003550EC">
          <w:rPr>
            <w:rFonts w:eastAsiaTheme="minorEastAsia" w:hint="eastAsia"/>
            <w:sz w:val="32"/>
          </w:rPr>
          <w:t>6</w:t>
        </w:r>
      </w:ins>
      <w:r w:rsidRPr="004D08DA">
        <w:rPr>
          <w:sz w:val="32"/>
        </w:rPr>
        <w:t>-</w:t>
      </w:r>
      <w:del w:id="5" w:author="MCC" w:date="2026-02-21T12:07:00Z" w16du:dateUtc="2026-02-21T03:07:00Z">
        <w:r w:rsidR="003C7785" w:rsidDel="003550EC">
          <w:rPr>
            <w:sz w:val="32"/>
          </w:rPr>
          <w:delText>0</w:delText>
        </w:r>
        <w:r w:rsidR="003C7785" w:rsidDel="003550EC">
          <w:rPr>
            <w:rFonts w:eastAsiaTheme="minorEastAsia" w:hint="eastAsia"/>
            <w:sz w:val="32"/>
          </w:rPr>
          <w:delText>6</w:delText>
        </w:r>
      </w:del>
      <w:ins w:id="6" w:author="MCC" w:date="2026-02-21T12:07:00Z" w16du:dateUtc="2026-02-21T03:07:00Z">
        <w:r w:rsidR="003550EC">
          <w:rPr>
            <w:sz w:val="32"/>
          </w:rPr>
          <w:t>0</w:t>
        </w:r>
        <w:r w:rsidR="003550EC">
          <w:rPr>
            <w:rFonts w:eastAsiaTheme="minorEastAsia" w:hint="eastAsia"/>
            <w:sz w:val="32"/>
          </w:rPr>
          <w:t>3</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46158E">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7"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39E3BFEF"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8" w:author="MCC" w:date="2026-02-21T12:07:00Z" w16du:dateUtc="2026-02-21T03:07:00Z">
        <w:r w:rsidR="002B343D" w:rsidDel="003550EC">
          <w:rPr>
            <w:noProof/>
            <w:sz w:val="18"/>
          </w:rPr>
          <w:delText>2025</w:delText>
        </w:r>
      </w:del>
      <w:ins w:id="9" w:author="MCC" w:date="2026-02-21T12:07:00Z" w16du:dateUtc="2026-02-21T03:07:00Z">
        <w:r w:rsidR="003550EC">
          <w:rPr>
            <w:noProof/>
            <w:sz w:val="18"/>
          </w:rPr>
          <w:t>202</w:t>
        </w:r>
        <w:r w:rsidR="003550EC">
          <w:rPr>
            <w:rFonts w:eastAsiaTheme="minorEastAsia" w:hint="eastAsia"/>
            <w:noProof/>
            <w:sz w:val="18"/>
          </w:rPr>
          <w:t>6</w:t>
        </w:r>
      </w:ins>
      <w:r w:rsidRPr="00D629EF">
        <w:rPr>
          <w:noProof/>
          <w:sz w:val="18"/>
        </w:rPr>
        <w:t>, 3GPP Organizational Partners (ARIB, ATIS, CCSA, ETSI, TSDSI, TTA, TTC).</w:t>
      </w:r>
      <w:bookmarkStart w:id="10" w:name="copyrightaddon"/>
      <w:bookmarkEnd w:id="10"/>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7"/>
    <w:p w14:paraId="636CBC2B" w14:textId="77777777" w:rsidR="00080512" w:rsidRPr="00D629EF" w:rsidRDefault="0034312C" w:rsidP="0034312C">
      <w:pPr>
        <w:pStyle w:val="TT"/>
      </w:pPr>
      <w:r w:rsidRPr="00D629EF">
        <w:br w:type="page"/>
      </w:r>
      <w:r w:rsidR="00080512" w:rsidRPr="00D629EF">
        <w:lastRenderedPageBreak/>
        <w:t>Contents</w:t>
      </w:r>
    </w:p>
    <w:p w14:paraId="565C62A6" w14:textId="1BFCA9F1" w:rsidR="00F3181E" w:rsidRDefault="00C17963">
      <w:pPr>
        <w:pStyle w:val="TOC1"/>
        <w:rPr>
          <w:rFonts w:asciiTheme="minorHAnsi" w:eastAsiaTheme="minorEastAsia" w:hAnsiTheme="minorHAnsi" w:cstheme="minorBidi"/>
          <w:noProof/>
          <w:kern w:val="2"/>
          <w:sz w:val="24"/>
          <w:szCs w:val="24"/>
          <w14:ligatures w14:val="standardContextual"/>
        </w:rPr>
      </w:pPr>
      <w:r w:rsidRPr="006E139C">
        <w:fldChar w:fldCharType="begin" w:fldLock="1"/>
      </w:r>
      <w:r w:rsidRPr="006E139C">
        <w:instrText xml:space="preserve"> TOC \o "1-9" </w:instrText>
      </w:r>
      <w:r w:rsidRPr="006E139C">
        <w:fldChar w:fldCharType="separate"/>
      </w:r>
      <w:r w:rsidR="00F3181E">
        <w:rPr>
          <w:noProof/>
        </w:rPr>
        <w:t>Foreword</w:t>
      </w:r>
      <w:r w:rsidR="00F3181E">
        <w:rPr>
          <w:noProof/>
        </w:rPr>
        <w:tab/>
      </w:r>
      <w:r w:rsidR="00F3181E">
        <w:rPr>
          <w:noProof/>
        </w:rPr>
        <w:fldChar w:fldCharType="begin" w:fldLock="1"/>
      </w:r>
      <w:r w:rsidR="00F3181E">
        <w:rPr>
          <w:noProof/>
        </w:rPr>
        <w:instrText xml:space="preserve"> PAGEREF _Toc222845361 \h </w:instrText>
      </w:r>
      <w:r w:rsidR="00F3181E">
        <w:rPr>
          <w:noProof/>
        </w:rPr>
      </w:r>
      <w:r w:rsidR="00F3181E">
        <w:rPr>
          <w:noProof/>
        </w:rPr>
        <w:fldChar w:fldCharType="separate"/>
      </w:r>
      <w:r w:rsidR="00F3181E">
        <w:rPr>
          <w:noProof/>
        </w:rPr>
        <w:t>11</w:t>
      </w:r>
      <w:r w:rsidR="00F3181E">
        <w:rPr>
          <w:noProof/>
        </w:rPr>
        <w:fldChar w:fldCharType="end"/>
      </w:r>
    </w:p>
    <w:p w14:paraId="31415113" w14:textId="56204341"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_Toc222845362 \h </w:instrText>
      </w:r>
      <w:r>
        <w:rPr>
          <w:noProof/>
        </w:rPr>
      </w:r>
      <w:r>
        <w:rPr>
          <w:noProof/>
        </w:rPr>
        <w:fldChar w:fldCharType="separate"/>
      </w:r>
      <w:r>
        <w:rPr>
          <w:noProof/>
        </w:rPr>
        <w:t>12</w:t>
      </w:r>
      <w:r>
        <w:rPr>
          <w:noProof/>
        </w:rPr>
        <w:fldChar w:fldCharType="end"/>
      </w:r>
    </w:p>
    <w:p w14:paraId="31D0066B" w14:textId="3C0138DF"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_Toc222845363 \h </w:instrText>
      </w:r>
      <w:r>
        <w:rPr>
          <w:noProof/>
        </w:rPr>
      </w:r>
      <w:r>
        <w:rPr>
          <w:noProof/>
        </w:rPr>
        <w:fldChar w:fldCharType="separate"/>
      </w:r>
      <w:r>
        <w:rPr>
          <w:noProof/>
        </w:rPr>
        <w:t>12</w:t>
      </w:r>
      <w:r>
        <w:rPr>
          <w:noProof/>
        </w:rPr>
        <w:fldChar w:fldCharType="end"/>
      </w:r>
    </w:p>
    <w:p w14:paraId="1492F969" w14:textId="23E58E6E"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_Toc222845364 \h </w:instrText>
      </w:r>
      <w:r>
        <w:rPr>
          <w:noProof/>
        </w:rPr>
      </w:r>
      <w:r>
        <w:rPr>
          <w:noProof/>
        </w:rPr>
        <w:fldChar w:fldCharType="separate"/>
      </w:r>
      <w:r>
        <w:rPr>
          <w:noProof/>
        </w:rPr>
        <w:t>13</w:t>
      </w:r>
      <w:r>
        <w:rPr>
          <w:noProof/>
        </w:rPr>
        <w:fldChar w:fldCharType="end"/>
      </w:r>
    </w:p>
    <w:p w14:paraId="6576F002" w14:textId="68422323"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_Toc222845365 \h </w:instrText>
      </w:r>
      <w:r>
        <w:rPr>
          <w:noProof/>
        </w:rPr>
      </w:r>
      <w:r>
        <w:rPr>
          <w:noProof/>
        </w:rPr>
        <w:fldChar w:fldCharType="separate"/>
      </w:r>
      <w:r>
        <w:rPr>
          <w:noProof/>
        </w:rPr>
        <w:t>13</w:t>
      </w:r>
      <w:r>
        <w:rPr>
          <w:noProof/>
        </w:rPr>
        <w:fldChar w:fldCharType="end"/>
      </w:r>
    </w:p>
    <w:p w14:paraId="1EE265C7" w14:textId="705F05D8"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_Toc222845366 \h </w:instrText>
      </w:r>
      <w:r>
        <w:rPr>
          <w:noProof/>
        </w:rPr>
      </w:r>
      <w:r>
        <w:rPr>
          <w:noProof/>
        </w:rPr>
        <w:fldChar w:fldCharType="separate"/>
      </w:r>
      <w:r>
        <w:rPr>
          <w:noProof/>
        </w:rPr>
        <w:t>15</w:t>
      </w:r>
      <w:r>
        <w:rPr>
          <w:noProof/>
        </w:rPr>
        <w:fldChar w:fldCharType="end"/>
      </w:r>
    </w:p>
    <w:p w14:paraId="6E675018" w14:textId="535D45BF"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_Toc222845367 \h </w:instrText>
      </w:r>
      <w:r>
        <w:rPr>
          <w:noProof/>
        </w:rPr>
      </w:r>
      <w:r>
        <w:rPr>
          <w:noProof/>
        </w:rPr>
        <w:fldChar w:fldCharType="separate"/>
      </w:r>
      <w:r>
        <w:rPr>
          <w:noProof/>
        </w:rPr>
        <w:t>15</w:t>
      </w:r>
      <w:r>
        <w:rPr>
          <w:noProof/>
        </w:rPr>
        <w:fldChar w:fldCharType="end"/>
      </w:r>
    </w:p>
    <w:p w14:paraId="0C788988" w14:textId="6ABED675"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_Toc222845368 \h </w:instrText>
      </w:r>
      <w:r>
        <w:rPr>
          <w:noProof/>
        </w:rPr>
      </w:r>
      <w:r>
        <w:rPr>
          <w:noProof/>
        </w:rPr>
        <w:fldChar w:fldCharType="separate"/>
      </w:r>
      <w:r>
        <w:rPr>
          <w:noProof/>
        </w:rPr>
        <w:t>15</w:t>
      </w:r>
      <w:r>
        <w:rPr>
          <w:noProof/>
        </w:rPr>
        <w:fldChar w:fldCharType="end"/>
      </w:r>
    </w:p>
    <w:p w14:paraId="0740CD99" w14:textId="599152F4"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_Toc222845369 \h </w:instrText>
      </w:r>
      <w:r>
        <w:rPr>
          <w:noProof/>
        </w:rPr>
      </w:r>
      <w:r>
        <w:rPr>
          <w:noProof/>
        </w:rPr>
        <w:fldChar w:fldCharType="separate"/>
      </w:r>
      <w:r>
        <w:rPr>
          <w:noProof/>
        </w:rPr>
        <w:t>16</w:t>
      </w:r>
      <w:r>
        <w:rPr>
          <w:noProof/>
        </w:rPr>
        <w:fldChar w:fldCharType="end"/>
      </w:r>
    </w:p>
    <w:p w14:paraId="5C1C19FB" w14:textId="1DA5B685"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_Toc222845370 \h </w:instrText>
      </w:r>
      <w:r>
        <w:rPr>
          <w:noProof/>
        </w:rPr>
      </w:r>
      <w:r>
        <w:rPr>
          <w:noProof/>
        </w:rPr>
        <w:fldChar w:fldCharType="separate"/>
      </w:r>
      <w:r>
        <w:rPr>
          <w:noProof/>
        </w:rPr>
        <w:t>16</w:t>
      </w:r>
      <w:r>
        <w:rPr>
          <w:noProof/>
        </w:rPr>
        <w:fldChar w:fldCharType="end"/>
      </w:r>
    </w:p>
    <w:p w14:paraId="3D1DA340" w14:textId="393CDFB3"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_Toc222845371 \h </w:instrText>
      </w:r>
      <w:r>
        <w:rPr>
          <w:noProof/>
        </w:rPr>
      </w:r>
      <w:r>
        <w:rPr>
          <w:noProof/>
        </w:rPr>
        <w:fldChar w:fldCharType="separate"/>
      </w:r>
      <w:r>
        <w:rPr>
          <w:noProof/>
        </w:rPr>
        <w:t>16</w:t>
      </w:r>
      <w:r>
        <w:rPr>
          <w:noProof/>
        </w:rPr>
        <w:fldChar w:fldCharType="end"/>
      </w:r>
    </w:p>
    <w:p w14:paraId="350CABC3" w14:textId="1D79B5BD"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_Toc222845372 \h </w:instrText>
      </w:r>
      <w:r>
        <w:rPr>
          <w:noProof/>
        </w:rPr>
      </w:r>
      <w:r>
        <w:rPr>
          <w:noProof/>
        </w:rPr>
        <w:fldChar w:fldCharType="separate"/>
      </w:r>
      <w:r>
        <w:rPr>
          <w:noProof/>
        </w:rPr>
        <w:t>17</w:t>
      </w:r>
      <w:r>
        <w:rPr>
          <w:noProof/>
        </w:rPr>
        <w:fldChar w:fldCharType="end"/>
      </w:r>
    </w:p>
    <w:p w14:paraId="422625B1" w14:textId="1BCDC737"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_Toc222845373 \h </w:instrText>
      </w:r>
      <w:r>
        <w:rPr>
          <w:noProof/>
        </w:rPr>
      </w:r>
      <w:r>
        <w:rPr>
          <w:noProof/>
        </w:rPr>
        <w:fldChar w:fldCharType="separate"/>
      </w:r>
      <w:r>
        <w:rPr>
          <w:noProof/>
        </w:rPr>
        <w:t>17</w:t>
      </w:r>
      <w:r>
        <w:rPr>
          <w:noProof/>
        </w:rPr>
        <w:fldChar w:fldCharType="end"/>
      </w:r>
    </w:p>
    <w:p w14:paraId="4C80C693" w14:textId="484F56EA"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_Toc222845374 \h </w:instrText>
      </w:r>
      <w:r>
        <w:rPr>
          <w:noProof/>
        </w:rPr>
      </w:r>
      <w:r>
        <w:rPr>
          <w:noProof/>
        </w:rPr>
        <w:fldChar w:fldCharType="separate"/>
      </w:r>
      <w:r>
        <w:rPr>
          <w:noProof/>
        </w:rPr>
        <w:t>17</w:t>
      </w:r>
      <w:r>
        <w:rPr>
          <w:noProof/>
        </w:rPr>
        <w:fldChar w:fldCharType="end"/>
      </w:r>
    </w:p>
    <w:p w14:paraId="034ED5FD" w14:textId="1CE5C9D0" w:rsidR="00F3181E" w:rsidRDefault="00F3181E">
      <w:pPr>
        <w:pStyle w:val="TOC2"/>
        <w:rPr>
          <w:rFonts w:asciiTheme="minorHAnsi" w:eastAsiaTheme="minorEastAsia" w:hAnsiTheme="minorHAnsi" w:cstheme="minorBidi"/>
          <w:noProof/>
          <w:kern w:val="2"/>
          <w:sz w:val="24"/>
          <w:szCs w:val="24"/>
          <w14:ligatures w14:val="standardContextual"/>
        </w:rPr>
      </w:pPr>
      <w:r w:rsidRPr="006A0659">
        <w:rPr>
          <w:rFonts w:eastAsia="Yu Mincho"/>
          <w:noProof/>
        </w:rPr>
        <w:t>8.1</w:t>
      </w:r>
      <w:r>
        <w:rPr>
          <w:rFonts w:asciiTheme="minorHAnsi" w:eastAsiaTheme="minorEastAsia" w:hAnsiTheme="minorHAnsi" w:cstheme="minorBidi"/>
          <w:noProof/>
          <w:kern w:val="2"/>
          <w:sz w:val="24"/>
          <w:szCs w:val="24"/>
          <w14:ligatures w14:val="standardContextual"/>
        </w:rPr>
        <w:tab/>
      </w:r>
      <w:r w:rsidRPr="006A0659">
        <w:rPr>
          <w:rFonts w:eastAsia="Yu Mincho"/>
          <w:noProof/>
        </w:rPr>
        <w:t>List of E1AP Elementary Procedures</w:t>
      </w:r>
      <w:r>
        <w:rPr>
          <w:noProof/>
        </w:rPr>
        <w:tab/>
      </w:r>
      <w:r>
        <w:rPr>
          <w:noProof/>
        </w:rPr>
        <w:fldChar w:fldCharType="begin" w:fldLock="1"/>
      </w:r>
      <w:r>
        <w:rPr>
          <w:noProof/>
        </w:rPr>
        <w:instrText xml:space="preserve"> PAGEREF _Toc222845375 \h </w:instrText>
      </w:r>
      <w:r>
        <w:rPr>
          <w:noProof/>
        </w:rPr>
      </w:r>
      <w:r>
        <w:rPr>
          <w:noProof/>
        </w:rPr>
        <w:fldChar w:fldCharType="separate"/>
      </w:r>
      <w:r>
        <w:rPr>
          <w:noProof/>
        </w:rPr>
        <w:t>17</w:t>
      </w:r>
      <w:r>
        <w:rPr>
          <w:noProof/>
        </w:rPr>
        <w:fldChar w:fldCharType="end"/>
      </w:r>
    </w:p>
    <w:p w14:paraId="0274038F" w14:textId="4E82B048"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_Toc222845376 \h </w:instrText>
      </w:r>
      <w:r>
        <w:rPr>
          <w:noProof/>
        </w:rPr>
      </w:r>
      <w:r>
        <w:rPr>
          <w:noProof/>
        </w:rPr>
        <w:fldChar w:fldCharType="separate"/>
      </w:r>
      <w:r>
        <w:rPr>
          <w:noProof/>
        </w:rPr>
        <w:t>19</w:t>
      </w:r>
      <w:r>
        <w:rPr>
          <w:noProof/>
        </w:rPr>
        <w:fldChar w:fldCharType="end"/>
      </w:r>
    </w:p>
    <w:p w14:paraId="37B944B7" w14:textId="6536F2E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_Toc222845377 \h </w:instrText>
      </w:r>
      <w:r>
        <w:rPr>
          <w:noProof/>
        </w:rPr>
      </w:r>
      <w:r>
        <w:rPr>
          <w:noProof/>
        </w:rPr>
        <w:fldChar w:fldCharType="separate"/>
      </w:r>
      <w:r>
        <w:rPr>
          <w:noProof/>
        </w:rPr>
        <w:t>19</w:t>
      </w:r>
      <w:r>
        <w:rPr>
          <w:noProof/>
        </w:rPr>
        <w:fldChar w:fldCharType="end"/>
      </w:r>
    </w:p>
    <w:p w14:paraId="598E010F" w14:textId="461891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_Toc222845378 \h </w:instrText>
      </w:r>
      <w:r>
        <w:rPr>
          <w:noProof/>
        </w:rPr>
      </w:r>
      <w:r>
        <w:rPr>
          <w:noProof/>
        </w:rPr>
        <w:fldChar w:fldCharType="separate"/>
      </w:r>
      <w:r>
        <w:rPr>
          <w:noProof/>
        </w:rPr>
        <w:t>19</w:t>
      </w:r>
      <w:r>
        <w:rPr>
          <w:noProof/>
        </w:rPr>
        <w:fldChar w:fldCharType="end"/>
      </w:r>
    </w:p>
    <w:p w14:paraId="37CB73D1" w14:textId="6393EAB2"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en-US"/>
        </w:rPr>
        <w:t>8.2.1.2</w:t>
      </w:r>
      <w:r>
        <w:rPr>
          <w:rFonts w:asciiTheme="minorHAnsi" w:eastAsiaTheme="minorEastAsia" w:hAnsiTheme="minorHAnsi" w:cstheme="minorBidi"/>
          <w:noProof/>
          <w:kern w:val="2"/>
          <w:sz w:val="24"/>
          <w:szCs w:val="24"/>
          <w14:ligatures w14:val="standardContextual"/>
        </w:rPr>
        <w:tab/>
      </w:r>
      <w:r>
        <w:rPr>
          <w:noProof/>
          <w:lang w:eastAsia="en-US"/>
        </w:rPr>
        <w:t>Successful Operation</w:t>
      </w:r>
      <w:r>
        <w:rPr>
          <w:noProof/>
        </w:rPr>
        <w:tab/>
      </w:r>
      <w:r>
        <w:rPr>
          <w:noProof/>
        </w:rPr>
        <w:fldChar w:fldCharType="begin" w:fldLock="1"/>
      </w:r>
      <w:r>
        <w:rPr>
          <w:noProof/>
        </w:rPr>
        <w:instrText xml:space="preserve"> PAGEREF _Toc222845379 \h </w:instrText>
      </w:r>
      <w:r>
        <w:rPr>
          <w:noProof/>
        </w:rPr>
      </w:r>
      <w:r>
        <w:rPr>
          <w:noProof/>
        </w:rPr>
        <w:fldChar w:fldCharType="separate"/>
      </w:r>
      <w:r>
        <w:rPr>
          <w:noProof/>
        </w:rPr>
        <w:t>19</w:t>
      </w:r>
      <w:r>
        <w:rPr>
          <w:noProof/>
        </w:rPr>
        <w:fldChar w:fldCharType="end"/>
      </w:r>
    </w:p>
    <w:p w14:paraId="1326EAD3" w14:textId="53F6187A" w:rsidR="00F3181E" w:rsidRDefault="00F3181E">
      <w:pPr>
        <w:pStyle w:val="TOC5"/>
        <w:rPr>
          <w:rFonts w:asciiTheme="minorHAnsi" w:eastAsiaTheme="minorEastAsia" w:hAnsiTheme="minorHAnsi" w:cstheme="minorBidi"/>
          <w:noProof/>
          <w:kern w:val="2"/>
          <w:sz w:val="24"/>
          <w:szCs w:val="24"/>
          <w14:ligatures w14:val="standardContextual"/>
        </w:rPr>
      </w:pPr>
      <w:r>
        <w:rPr>
          <w:noProof/>
          <w:lang w:eastAsia="en-US"/>
        </w:rPr>
        <w:t>8.2.1.2.1</w:t>
      </w:r>
      <w:r>
        <w:rPr>
          <w:rFonts w:asciiTheme="minorHAnsi" w:eastAsiaTheme="minorEastAsia" w:hAnsiTheme="minorHAnsi" w:cstheme="minorBidi"/>
          <w:noProof/>
          <w:kern w:val="2"/>
          <w:sz w:val="24"/>
          <w:szCs w:val="24"/>
          <w14:ligatures w14:val="standardContextual"/>
        </w:rPr>
        <w:tab/>
      </w:r>
      <w:r>
        <w:rPr>
          <w:noProof/>
          <w:lang w:eastAsia="en-US"/>
        </w:rPr>
        <w:t>Reset Procedure Initiated from the gNB-CU-CP</w:t>
      </w:r>
      <w:r>
        <w:rPr>
          <w:noProof/>
        </w:rPr>
        <w:tab/>
      </w:r>
      <w:r>
        <w:rPr>
          <w:noProof/>
        </w:rPr>
        <w:fldChar w:fldCharType="begin" w:fldLock="1"/>
      </w:r>
      <w:r>
        <w:rPr>
          <w:noProof/>
        </w:rPr>
        <w:instrText xml:space="preserve"> PAGEREF _Toc222845380 \h </w:instrText>
      </w:r>
      <w:r>
        <w:rPr>
          <w:noProof/>
        </w:rPr>
      </w:r>
      <w:r>
        <w:rPr>
          <w:noProof/>
        </w:rPr>
        <w:fldChar w:fldCharType="separate"/>
      </w:r>
      <w:r>
        <w:rPr>
          <w:noProof/>
        </w:rPr>
        <w:t>19</w:t>
      </w:r>
      <w:r>
        <w:rPr>
          <w:noProof/>
        </w:rPr>
        <w:fldChar w:fldCharType="end"/>
      </w:r>
    </w:p>
    <w:p w14:paraId="570B6895" w14:textId="18DDA2E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_Toc222845381 \h </w:instrText>
      </w:r>
      <w:r>
        <w:rPr>
          <w:noProof/>
        </w:rPr>
      </w:r>
      <w:r>
        <w:rPr>
          <w:noProof/>
        </w:rPr>
        <w:fldChar w:fldCharType="separate"/>
      </w:r>
      <w:r>
        <w:rPr>
          <w:noProof/>
        </w:rPr>
        <w:t>20</w:t>
      </w:r>
      <w:r>
        <w:rPr>
          <w:noProof/>
        </w:rPr>
        <w:fldChar w:fldCharType="end"/>
      </w:r>
    </w:p>
    <w:p w14:paraId="6BB8045A" w14:textId="64F34F5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_Toc222845382 \h </w:instrText>
      </w:r>
      <w:r>
        <w:rPr>
          <w:noProof/>
        </w:rPr>
      </w:r>
      <w:r>
        <w:rPr>
          <w:noProof/>
        </w:rPr>
        <w:fldChar w:fldCharType="separate"/>
      </w:r>
      <w:r>
        <w:rPr>
          <w:noProof/>
        </w:rPr>
        <w:t>21</w:t>
      </w:r>
      <w:r>
        <w:rPr>
          <w:noProof/>
        </w:rPr>
        <w:fldChar w:fldCharType="end"/>
      </w:r>
    </w:p>
    <w:p w14:paraId="0D8BE3F0" w14:textId="073E88D9"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_Toc222845383 \h </w:instrText>
      </w:r>
      <w:r>
        <w:rPr>
          <w:noProof/>
        </w:rPr>
      </w:r>
      <w:r>
        <w:rPr>
          <w:noProof/>
        </w:rPr>
        <w:fldChar w:fldCharType="separate"/>
      </w:r>
      <w:r>
        <w:rPr>
          <w:noProof/>
        </w:rPr>
        <w:t>21</w:t>
      </w:r>
      <w:r>
        <w:rPr>
          <w:noProof/>
        </w:rPr>
        <w:fldChar w:fldCharType="end"/>
      </w:r>
    </w:p>
    <w:p w14:paraId="4AB42FC0" w14:textId="053F726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_Toc222845384 \h </w:instrText>
      </w:r>
      <w:r>
        <w:rPr>
          <w:noProof/>
        </w:rPr>
      </w:r>
      <w:r>
        <w:rPr>
          <w:noProof/>
        </w:rPr>
        <w:fldChar w:fldCharType="separate"/>
      </w:r>
      <w:r>
        <w:rPr>
          <w:noProof/>
        </w:rPr>
        <w:t>21</w:t>
      </w:r>
      <w:r>
        <w:rPr>
          <w:noProof/>
        </w:rPr>
        <w:fldChar w:fldCharType="end"/>
      </w:r>
    </w:p>
    <w:p w14:paraId="7D98B01D" w14:textId="129C579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_Toc222845385 \h </w:instrText>
      </w:r>
      <w:r>
        <w:rPr>
          <w:noProof/>
        </w:rPr>
      </w:r>
      <w:r>
        <w:rPr>
          <w:noProof/>
        </w:rPr>
        <w:fldChar w:fldCharType="separate"/>
      </w:r>
      <w:r>
        <w:rPr>
          <w:noProof/>
        </w:rPr>
        <w:t>21</w:t>
      </w:r>
      <w:r>
        <w:rPr>
          <w:noProof/>
        </w:rPr>
        <w:fldChar w:fldCharType="end"/>
      </w:r>
    </w:p>
    <w:p w14:paraId="65A940CB" w14:textId="4FCE8FF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_Toc222845386 \h </w:instrText>
      </w:r>
      <w:r>
        <w:rPr>
          <w:noProof/>
        </w:rPr>
      </w:r>
      <w:r>
        <w:rPr>
          <w:noProof/>
        </w:rPr>
        <w:fldChar w:fldCharType="separate"/>
      </w:r>
      <w:r>
        <w:rPr>
          <w:noProof/>
        </w:rPr>
        <w:t>22</w:t>
      </w:r>
      <w:r>
        <w:rPr>
          <w:noProof/>
        </w:rPr>
        <w:fldChar w:fldCharType="end"/>
      </w:r>
    </w:p>
    <w:p w14:paraId="29279A1E" w14:textId="4F9B2A38"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_Toc222845387 \h </w:instrText>
      </w:r>
      <w:r>
        <w:rPr>
          <w:noProof/>
        </w:rPr>
      </w:r>
      <w:r>
        <w:rPr>
          <w:noProof/>
        </w:rPr>
        <w:fldChar w:fldCharType="separate"/>
      </w:r>
      <w:r>
        <w:rPr>
          <w:noProof/>
        </w:rPr>
        <w:t>22</w:t>
      </w:r>
      <w:r>
        <w:rPr>
          <w:noProof/>
        </w:rPr>
        <w:fldChar w:fldCharType="end"/>
      </w:r>
    </w:p>
    <w:p w14:paraId="6F5039BA" w14:textId="7EC6D1E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_Toc222845388 \h </w:instrText>
      </w:r>
      <w:r>
        <w:rPr>
          <w:noProof/>
        </w:rPr>
      </w:r>
      <w:r>
        <w:rPr>
          <w:noProof/>
        </w:rPr>
        <w:fldChar w:fldCharType="separate"/>
      </w:r>
      <w:r>
        <w:rPr>
          <w:noProof/>
        </w:rPr>
        <w:t>22</w:t>
      </w:r>
      <w:r>
        <w:rPr>
          <w:noProof/>
        </w:rPr>
        <w:fldChar w:fldCharType="end"/>
      </w:r>
    </w:p>
    <w:p w14:paraId="73C383B0" w14:textId="2B86C5A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_Toc222845389 \h </w:instrText>
      </w:r>
      <w:r>
        <w:rPr>
          <w:noProof/>
        </w:rPr>
      </w:r>
      <w:r>
        <w:rPr>
          <w:noProof/>
        </w:rPr>
        <w:fldChar w:fldCharType="separate"/>
      </w:r>
      <w:r>
        <w:rPr>
          <w:noProof/>
        </w:rPr>
        <w:t>22</w:t>
      </w:r>
      <w:r>
        <w:rPr>
          <w:noProof/>
        </w:rPr>
        <w:fldChar w:fldCharType="end"/>
      </w:r>
    </w:p>
    <w:p w14:paraId="2E9FDF2A" w14:textId="16BE82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_Toc222845390 \h </w:instrText>
      </w:r>
      <w:r>
        <w:rPr>
          <w:noProof/>
        </w:rPr>
      </w:r>
      <w:r>
        <w:rPr>
          <w:noProof/>
        </w:rPr>
        <w:fldChar w:fldCharType="separate"/>
      </w:r>
      <w:r>
        <w:rPr>
          <w:noProof/>
        </w:rPr>
        <w:t>23</w:t>
      </w:r>
      <w:r>
        <w:rPr>
          <w:noProof/>
        </w:rPr>
        <w:fldChar w:fldCharType="end"/>
      </w:r>
    </w:p>
    <w:p w14:paraId="46411B36" w14:textId="7D2CA70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_Toc222845391 \h </w:instrText>
      </w:r>
      <w:r>
        <w:rPr>
          <w:noProof/>
        </w:rPr>
      </w:r>
      <w:r>
        <w:rPr>
          <w:noProof/>
        </w:rPr>
        <w:fldChar w:fldCharType="separate"/>
      </w:r>
      <w:r>
        <w:rPr>
          <w:noProof/>
        </w:rPr>
        <w:t>23</w:t>
      </w:r>
      <w:r>
        <w:rPr>
          <w:noProof/>
        </w:rPr>
        <w:fldChar w:fldCharType="end"/>
      </w:r>
    </w:p>
    <w:p w14:paraId="4ABDAEFF" w14:textId="6CB0FBF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_Toc222845392 \h </w:instrText>
      </w:r>
      <w:r>
        <w:rPr>
          <w:noProof/>
        </w:rPr>
      </w:r>
      <w:r>
        <w:rPr>
          <w:noProof/>
        </w:rPr>
        <w:fldChar w:fldCharType="separate"/>
      </w:r>
      <w:r>
        <w:rPr>
          <w:noProof/>
        </w:rPr>
        <w:t>24</w:t>
      </w:r>
      <w:r>
        <w:rPr>
          <w:noProof/>
        </w:rPr>
        <w:fldChar w:fldCharType="end"/>
      </w:r>
    </w:p>
    <w:p w14:paraId="69EF584E" w14:textId="4FC4286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_Toc222845393 \h </w:instrText>
      </w:r>
      <w:r>
        <w:rPr>
          <w:noProof/>
        </w:rPr>
      </w:r>
      <w:r>
        <w:rPr>
          <w:noProof/>
        </w:rPr>
        <w:fldChar w:fldCharType="separate"/>
      </w:r>
      <w:r>
        <w:rPr>
          <w:noProof/>
        </w:rPr>
        <w:t>24</w:t>
      </w:r>
      <w:r>
        <w:rPr>
          <w:noProof/>
        </w:rPr>
        <w:fldChar w:fldCharType="end"/>
      </w:r>
    </w:p>
    <w:p w14:paraId="1E1BA937" w14:textId="5E4922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_Toc222845394 \h </w:instrText>
      </w:r>
      <w:r>
        <w:rPr>
          <w:noProof/>
        </w:rPr>
      </w:r>
      <w:r>
        <w:rPr>
          <w:noProof/>
        </w:rPr>
        <w:fldChar w:fldCharType="separate"/>
      </w:r>
      <w:r>
        <w:rPr>
          <w:noProof/>
        </w:rPr>
        <w:t>24</w:t>
      </w:r>
      <w:r>
        <w:rPr>
          <w:noProof/>
        </w:rPr>
        <w:fldChar w:fldCharType="end"/>
      </w:r>
    </w:p>
    <w:p w14:paraId="263766A5" w14:textId="27FDF2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_Toc222845395 \h </w:instrText>
      </w:r>
      <w:r>
        <w:rPr>
          <w:noProof/>
        </w:rPr>
      </w:r>
      <w:r>
        <w:rPr>
          <w:noProof/>
        </w:rPr>
        <w:fldChar w:fldCharType="separate"/>
      </w:r>
      <w:r>
        <w:rPr>
          <w:noProof/>
        </w:rPr>
        <w:t>25</w:t>
      </w:r>
      <w:r>
        <w:rPr>
          <w:noProof/>
        </w:rPr>
        <w:fldChar w:fldCharType="end"/>
      </w:r>
    </w:p>
    <w:p w14:paraId="36697C3E" w14:textId="1F993A3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_Toc222845396 \h </w:instrText>
      </w:r>
      <w:r>
        <w:rPr>
          <w:noProof/>
        </w:rPr>
      </w:r>
      <w:r>
        <w:rPr>
          <w:noProof/>
        </w:rPr>
        <w:fldChar w:fldCharType="separate"/>
      </w:r>
      <w:r>
        <w:rPr>
          <w:noProof/>
        </w:rPr>
        <w:t>25</w:t>
      </w:r>
      <w:r>
        <w:rPr>
          <w:noProof/>
        </w:rPr>
        <w:fldChar w:fldCharType="end"/>
      </w:r>
    </w:p>
    <w:p w14:paraId="07D02820" w14:textId="73DD1A14"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_Toc222845397 \h </w:instrText>
      </w:r>
      <w:r>
        <w:rPr>
          <w:noProof/>
        </w:rPr>
      </w:r>
      <w:r>
        <w:rPr>
          <w:noProof/>
        </w:rPr>
        <w:fldChar w:fldCharType="separate"/>
      </w:r>
      <w:r>
        <w:rPr>
          <w:noProof/>
        </w:rPr>
        <w:t>25</w:t>
      </w:r>
      <w:r>
        <w:rPr>
          <w:noProof/>
        </w:rPr>
        <w:fldChar w:fldCharType="end"/>
      </w:r>
    </w:p>
    <w:p w14:paraId="579FFFAF" w14:textId="6A407E2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_Toc222845398 \h </w:instrText>
      </w:r>
      <w:r>
        <w:rPr>
          <w:noProof/>
        </w:rPr>
      </w:r>
      <w:r>
        <w:rPr>
          <w:noProof/>
        </w:rPr>
        <w:fldChar w:fldCharType="separate"/>
      </w:r>
      <w:r>
        <w:rPr>
          <w:noProof/>
        </w:rPr>
        <w:t>25</w:t>
      </w:r>
      <w:r>
        <w:rPr>
          <w:noProof/>
        </w:rPr>
        <w:fldChar w:fldCharType="end"/>
      </w:r>
    </w:p>
    <w:p w14:paraId="3020AEEC" w14:textId="56DAF0D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_Toc222845399 \h </w:instrText>
      </w:r>
      <w:r>
        <w:rPr>
          <w:noProof/>
        </w:rPr>
      </w:r>
      <w:r>
        <w:rPr>
          <w:noProof/>
        </w:rPr>
        <w:fldChar w:fldCharType="separate"/>
      </w:r>
      <w:r>
        <w:rPr>
          <w:noProof/>
        </w:rPr>
        <w:t>26</w:t>
      </w:r>
      <w:r>
        <w:rPr>
          <w:noProof/>
        </w:rPr>
        <w:fldChar w:fldCharType="end"/>
      </w:r>
    </w:p>
    <w:p w14:paraId="70E35F1C" w14:textId="17BB3B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_Toc222845400 \h </w:instrText>
      </w:r>
      <w:r>
        <w:rPr>
          <w:noProof/>
        </w:rPr>
      </w:r>
      <w:r>
        <w:rPr>
          <w:noProof/>
        </w:rPr>
        <w:fldChar w:fldCharType="separate"/>
      </w:r>
      <w:r>
        <w:rPr>
          <w:noProof/>
        </w:rPr>
        <w:t>27</w:t>
      </w:r>
      <w:r>
        <w:rPr>
          <w:noProof/>
        </w:rPr>
        <w:fldChar w:fldCharType="end"/>
      </w:r>
    </w:p>
    <w:p w14:paraId="5DC4AB08" w14:textId="61766DC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_Toc222845401 \h </w:instrText>
      </w:r>
      <w:r>
        <w:rPr>
          <w:noProof/>
        </w:rPr>
      </w:r>
      <w:r>
        <w:rPr>
          <w:noProof/>
        </w:rPr>
        <w:fldChar w:fldCharType="separate"/>
      </w:r>
      <w:r>
        <w:rPr>
          <w:noProof/>
        </w:rPr>
        <w:t>27</w:t>
      </w:r>
      <w:r>
        <w:rPr>
          <w:noProof/>
        </w:rPr>
        <w:fldChar w:fldCharType="end"/>
      </w:r>
    </w:p>
    <w:p w14:paraId="5CE24778" w14:textId="26F69E15"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_Toc222845402 \h </w:instrText>
      </w:r>
      <w:r>
        <w:rPr>
          <w:noProof/>
        </w:rPr>
      </w:r>
      <w:r>
        <w:rPr>
          <w:noProof/>
        </w:rPr>
        <w:fldChar w:fldCharType="separate"/>
      </w:r>
      <w:r>
        <w:rPr>
          <w:noProof/>
        </w:rPr>
        <w:t>27</w:t>
      </w:r>
      <w:r>
        <w:rPr>
          <w:noProof/>
        </w:rPr>
        <w:fldChar w:fldCharType="end"/>
      </w:r>
    </w:p>
    <w:p w14:paraId="6FDCA035" w14:textId="5692DD8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_Toc222845403 \h </w:instrText>
      </w:r>
      <w:r>
        <w:rPr>
          <w:noProof/>
        </w:rPr>
      </w:r>
      <w:r>
        <w:rPr>
          <w:noProof/>
        </w:rPr>
        <w:fldChar w:fldCharType="separate"/>
      </w:r>
      <w:r>
        <w:rPr>
          <w:noProof/>
        </w:rPr>
        <w:t>27</w:t>
      </w:r>
      <w:r>
        <w:rPr>
          <w:noProof/>
        </w:rPr>
        <w:fldChar w:fldCharType="end"/>
      </w:r>
    </w:p>
    <w:p w14:paraId="7DFAF461" w14:textId="091EC3C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_Toc222845404 \h </w:instrText>
      </w:r>
      <w:r>
        <w:rPr>
          <w:noProof/>
        </w:rPr>
      </w:r>
      <w:r>
        <w:rPr>
          <w:noProof/>
        </w:rPr>
        <w:fldChar w:fldCharType="separate"/>
      </w:r>
      <w:r>
        <w:rPr>
          <w:noProof/>
        </w:rPr>
        <w:t>28</w:t>
      </w:r>
      <w:r>
        <w:rPr>
          <w:noProof/>
        </w:rPr>
        <w:fldChar w:fldCharType="end"/>
      </w:r>
    </w:p>
    <w:p w14:paraId="1F7E396E" w14:textId="3F7737D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_Toc222845405 \h </w:instrText>
      </w:r>
      <w:r>
        <w:rPr>
          <w:noProof/>
        </w:rPr>
      </w:r>
      <w:r>
        <w:rPr>
          <w:noProof/>
        </w:rPr>
        <w:fldChar w:fldCharType="separate"/>
      </w:r>
      <w:r>
        <w:rPr>
          <w:noProof/>
        </w:rPr>
        <w:t>29</w:t>
      </w:r>
      <w:r>
        <w:rPr>
          <w:noProof/>
        </w:rPr>
        <w:fldChar w:fldCharType="end"/>
      </w:r>
    </w:p>
    <w:p w14:paraId="486E051B" w14:textId="199118B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_Toc222845406 \h </w:instrText>
      </w:r>
      <w:r>
        <w:rPr>
          <w:noProof/>
        </w:rPr>
      </w:r>
      <w:r>
        <w:rPr>
          <w:noProof/>
        </w:rPr>
        <w:fldChar w:fldCharType="separate"/>
      </w:r>
      <w:r>
        <w:rPr>
          <w:noProof/>
        </w:rPr>
        <w:t>29</w:t>
      </w:r>
      <w:r>
        <w:rPr>
          <w:noProof/>
        </w:rPr>
        <w:fldChar w:fldCharType="end"/>
      </w:r>
    </w:p>
    <w:p w14:paraId="3FC6B5F9" w14:textId="1858DC0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_Toc222845407 \h </w:instrText>
      </w:r>
      <w:r>
        <w:rPr>
          <w:noProof/>
        </w:rPr>
      </w:r>
      <w:r>
        <w:rPr>
          <w:noProof/>
        </w:rPr>
        <w:fldChar w:fldCharType="separate"/>
      </w:r>
      <w:r>
        <w:rPr>
          <w:noProof/>
        </w:rPr>
        <w:t>29</w:t>
      </w:r>
      <w:r>
        <w:rPr>
          <w:noProof/>
        </w:rPr>
        <w:fldChar w:fldCharType="end"/>
      </w:r>
    </w:p>
    <w:p w14:paraId="453FF124" w14:textId="2E42543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_Toc222845408 \h </w:instrText>
      </w:r>
      <w:r>
        <w:rPr>
          <w:noProof/>
        </w:rPr>
      </w:r>
      <w:r>
        <w:rPr>
          <w:noProof/>
        </w:rPr>
        <w:fldChar w:fldCharType="separate"/>
      </w:r>
      <w:r>
        <w:rPr>
          <w:noProof/>
        </w:rPr>
        <w:t>29</w:t>
      </w:r>
      <w:r>
        <w:rPr>
          <w:noProof/>
        </w:rPr>
        <w:fldChar w:fldCharType="end"/>
      </w:r>
    </w:p>
    <w:p w14:paraId="4112CA32" w14:textId="7086F6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_Toc222845409 \h </w:instrText>
      </w:r>
      <w:r>
        <w:rPr>
          <w:noProof/>
        </w:rPr>
      </w:r>
      <w:r>
        <w:rPr>
          <w:noProof/>
        </w:rPr>
        <w:fldChar w:fldCharType="separate"/>
      </w:r>
      <w:r>
        <w:rPr>
          <w:noProof/>
        </w:rPr>
        <w:t>29</w:t>
      </w:r>
      <w:r>
        <w:rPr>
          <w:noProof/>
        </w:rPr>
        <w:fldChar w:fldCharType="end"/>
      </w:r>
    </w:p>
    <w:p w14:paraId="08E3AB05" w14:textId="4D6EF6AA"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_Toc222845410 \h </w:instrText>
      </w:r>
      <w:r>
        <w:rPr>
          <w:noProof/>
        </w:rPr>
      </w:r>
      <w:r>
        <w:rPr>
          <w:noProof/>
        </w:rPr>
        <w:fldChar w:fldCharType="separate"/>
      </w:r>
      <w:r>
        <w:rPr>
          <w:noProof/>
        </w:rPr>
        <w:t>29</w:t>
      </w:r>
      <w:r>
        <w:rPr>
          <w:noProof/>
        </w:rPr>
        <w:fldChar w:fldCharType="end"/>
      </w:r>
    </w:p>
    <w:p w14:paraId="2124A3E7" w14:textId="6850411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_Toc222845411 \h </w:instrText>
      </w:r>
      <w:r>
        <w:rPr>
          <w:noProof/>
        </w:rPr>
      </w:r>
      <w:r>
        <w:rPr>
          <w:noProof/>
        </w:rPr>
        <w:fldChar w:fldCharType="separate"/>
      </w:r>
      <w:r>
        <w:rPr>
          <w:noProof/>
        </w:rPr>
        <w:t>30</w:t>
      </w:r>
      <w:r>
        <w:rPr>
          <w:noProof/>
        </w:rPr>
        <w:fldChar w:fldCharType="end"/>
      </w:r>
    </w:p>
    <w:p w14:paraId="15B09A87" w14:textId="6BE9CAF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_Toc222845412 \h </w:instrText>
      </w:r>
      <w:r>
        <w:rPr>
          <w:noProof/>
        </w:rPr>
      </w:r>
      <w:r>
        <w:rPr>
          <w:noProof/>
        </w:rPr>
        <w:fldChar w:fldCharType="separate"/>
      </w:r>
      <w:r>
        <w:rPr>
          <w:noProof/>
        </w:rPr>
        <w:t>30</w:t>
      </w:r>
      <w:r>
        <w:rPr>
          <w:noProof/>
        </w:rPr>
        <w:fldChar w:fldCharType="end"/>
      </w:r>
    </w:p>
    <w:p w14:paraId="3324FD11" w14:textId="4D9FA7D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_Toc222845413 \h </w:instrText>
      </w:r>
      <w:r>
        <w:rPr>
          <w:noProof/>
        </w:rPr>
      </w:r>
      <w:r>
        <w:rPr>
          <w:noProof/>
        </w:rPr>
        <w:fldChar w:fldCharType="separate"/>
      </w:r>
      <w:r>
        <w:rPr>
          <w:noProof/>
        </w:rPr>
        <w:t>31</w:t>
      </w:r>
      <w:r>
        <w:rPr>
          <w:noProof/>
        </w:rPr>
        <w:fldChar w:fldCharType="end"/>
      </w:r>
    </w:p>
    <w:p w14:paraId="2D0D4EB7" w14:textId="356B201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_Toc222845414 \h </w:instrText>
      </w:r>
      <w:r>
        <w:rPr>
          <w:noProof/>
        </w:rPr>
      </w:r>
      <w:r>
        <w:rPr>
          <w:noProof/>
        </w:rPr>
        <w:fldChar w:fldCharType="separate"/>
      </w:r>
      <w:r>
        <w:rPr>
          <w:noProof/>
        </w:rPr>
        <w:t>31</w:t>
      </w:r>
      <w:r>
        <w:rPr>
          <w:noProof/>
        </w:rPr>
        <w:fldChar w:fldCharType="end"/>
      </w:r>
    </w:p>
    <w:p w14:paraId="72919EA4" w14:textId="7147027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_Toc222845415 \h </w:instrText>
      </w:r>
      <w:r>
        <w:rPr>
          <w:noProof/>
        </w:rPr>
      </w:r>
      <w:r>
        <w:rPr>
          <w:noProof/>
        </w:rPr>
        <w:fldChar w:fldCharType="separate"/>
      </w:r>
      <w:r>
        <w:rPr>
          <w:noProof/>
        </w:rPr>
        <w:t>31</w:t>
      </w:r>
      <w:r>
        <w:rPr>
          <w:noProof/>
        </w:rPr>
        <w:fldChar w:fldCharType="end"/>
      </w:r>
    </w:p>
    <w:p w14:paraId="577FE373" w14:textId="70D0F56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_Toc222845416 \h </w:instrText>
      </w:r>
      <w:r>
        <w:rPr>
          <w:noProof/>
        </w:rPr>
      </w:r>
      <w:r>
        <w:rPr>
          <w:noProof/>
        </w:rPr>
        <w:fldChar w:fldCharType="separate"/>
      </w:r>
      <w:r>
        <w:rPr>
          <w:noProof/>
        </w:rPr>
        <w:t>31</w:t>
      </w:r>
      <w:r>
        <w:rPr>
          <w:noProof/>
        </w:rPr>
        <w:fldChar w:fldCharType="end"/>
      </w:r>
    </w:p>
    <w:p w14:paraId="6045A5F1" w14:textId="414BA938"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_Toc222845417 \h </w:instrText>
      </w:r>
      <w:r>
        <w:rPr>
          <w:noProof/>
        </w:rPr>
      </w:r>
      <w:r>
        <w:rPr>
          <w:noProof/>
        </w:rPr>
        <w:fldChar w:fldCharType="separate"/>
      </w:r>
      <w:r>
        <w:rPr>
          <w:noProof/>
        </w:rPr>
        <w:t>31</w:t>
      </w:r>
      <w:r>
        <w:rPr>
          <w:noProof/>
        </w:rPr>
        <w:fldChar w:fldCharType="end"/>
      </w:r>
    </w:p>
    <w:p w14:paraId="6AFBEF5B" w14:textId="4DA550D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_Toc222845418 \h </w:instrText>
      </w:r>
      <w:r>
        <w:rPr>
          <w:noProof/>
        </w:rPr>
      </w:r>
      <w:r>
        <w:rPr>
          <w:noProof/>
        </w:rPr>
        <w:fldChar w:fldCharType="separate"/>
      </w:r>
      <w:r>
        <w:rPr>
          <w:noProof/>
        </w:rPr>
        <w:t>31</w:t>
      </w:r>
      <w:r>
        <w:rPr>
          <w:noProof/>
        </w:rPr>
        <w:fldChar w:fldCharType="end"/>
      </w:r>
    </w:p>
    <w:p w14:paraId="5E1A69F9" w14:textId="649AA5E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_Toc222845419 \h </w:instrText>
      </w:r>
      <w:r>
        <w:rPr>
          <w:noProof/>
        </w:rPr>
      </w:r>
      <w:r>
        <w:rPr>
          <w:noProof/>
        </w:rPr>
        <w:fldChar w:fldCharType="separate"/>
      </w:r>
      <w:r>
        <w:rPr>
          <w:noProof/>
        </w:rPr>
        <w:t>31</w:t>
      </w:r>
      <w:r>
        <w:rPr>
          <w:noProof/>
        </w:rPr>
        <w:fldChar w:fldCharType="end"/>
      </w:r>
    </w:p>
    <w:p w14:paraId="36604F4C" w14:textId="4175BD9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_Toc222845420 \h </w:instrText>
      </w:r>
      <w:r>
        <w:rPr>
          <w:noProof/>
        </w:rPr>
      </w:r>
      <w:r>
        <w:rPr>
          <w:noProof/>
        </w:rPr>
        <w:fldChar w:fldCharType="separate"/>
      </w:r>
      <w:r>
        <w:rPr>
          <w:noProof/>
        </w:rPr>
        <w:t>32</w:t>
      </w:r>
      <w:r>
        <w:rPr>
          <w:noProof/>
        </w:rPr>
        <w:fldChar w:fldCharType="end"/>
      </w:r>
    </w:p>
    <w:p w14:paraId="27CEE848" w14:textId="6EC5158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_Toc222845421 \h </w:instrText>
      </w:r>
      <w:r>
        <w:rPr>
          <w:noProof/>
        </w:rPr>
      </w:r>
      <w:r>
        <w:rPr>
          <w:noProof/>
        </w:rPr>
        <w:fldChar w:fldCharType="separate"/>
      </w:r>
      <w:r>
        <w:rPr>
          <w:noProof/>
        </w:rPr>
        <w:t>32</w:t>
      </w:r>
      <w:r>
        <w:rPr>
          <w:noProof/>
        </w:rPr>
        <w:fldChar w:fldCharType="end"/>
      </w:r>
    </w:p>
    <w:p w14:paraId="47B1EB8C" w14:textId="37F333CF"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_Toc222845422 \h </w:instrText>
      </w:r>
      <w:r>
        <w:rPr>
          <w:noProof/>
        </w:rPr>
      </w:r>
      <w:r>
        <w:rPr>
          <w:noProof/>
        </w:rPr>
        <w:fldChar w:fldCharType="separate"/>
      </w:r>
      <w:r>
        <w:rPr>
          <w:noProof/>
        </w:rPr>
        <w:t>32</w:t>
      </w:r>
      <w:r>
        <w:rPr>
          <w:noProof/>
        </w:rPr>
        <w:fldChar w:fldCharType="end"/>
      </w:r>
    </w:p>
    <w:p w14:paraId="0FA62816" w14:textId="031D118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_Toc222845423 \h </w:instrText>
      </w:r>
      <w:r>
        <w:rPr>
          <w:noProof/>
        </w:rPr>
      </w:r>
      <w:r>
        <w:rPr>
          <w:noProof/>
        </w:rPr>
        <w:fldChar w:fldCharType="separate"/>
      </w:r>
      <w:r>
        <w:rPr>
          <w:noProof/>
        </w:rPr>
        <w:t>32</w:t>
      </w:r>
      <w:r>
        <w:rPr>
          <w:noProof/>
        </w:rPr>
        <w:fldChar w:fldCharType="end"/>
      </w:r>
    </w:p>
    <w:p w14:paraId="745C9FBE" w14:textId="078FDD3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_Toc222845424 \h </w:instrText>
      </w:r>
      <w:r>
        <w:rPr>
          <w:noProof/>
        </w:rPr>
      </w:r>
      <w:r>
        <w:rPr>
          <w:noProof/>
        </w:rPr>
        <w:fldChar w:fldCharType="separate"/>
      </w:r>
      <w:r>
        <w:rPr>
          <w:noProof/>
        </w:rPr>
        <w:t>33</w:t>
      </w:r>
      <w:r>
        <w:rPr>
          <w:noProof/>
        </w:rPr>
        <w:fldChar w:fldCharType="end"/>
      </w:r>
    </w:p>
    <w:p w14:paraId="20692E5E" w14:textId="11E006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_Toc222845425 \h </w:instrText>
      </w:r>
      <w:r>
        <w:rPr>
          <w:noProof/>
        </w:rPr>
      </w:r>
      <w:r>
        <w:rPr>
          <w:noProof/>
        </w:rPr>
        <w:fldChar w:fldCharType="separate"/>
      </w:r>
      <w:r>
        <w:rPr>
          <w:noProof/>
        </w:rPr>
        <w:t>33</w:t>
      </w:r>
      <w:r>
        <w:rPr>
          <w:noProof/>
        </w:rPr>
        <w:fldChar w:fldCharType="end"/>
      </w:r>
    </w:p>
    <w:p w14:paraId="7E2486D0" w14:textId="27D1644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_Toc222845426 \h </w:instrText>
      </w:r>
      <w:r>
        <w:rPr>
          <w:noProof/>
        </w:rPr>
      </w:r>
      <w:r>
        <w:rPr>
          <w:noProof/>
        </w:rPr>
        <w:fldChar w:fldCharType="separate"/>
      </w:r>
      <w:r>
        <w:rPr>
          <w:noProof/>
        </w:rPr>
        <w:t>33</w:t>
      </w:r>
      <w:r>
        <w:rPr>
          <w:noProof/>
        </w:rPr>
        <w:fldChar w:fldCharType="end"/>
      </w:r>
    </w:p>
    <w:p w14:paraId="5A54E261" w14:textId="63FE7677"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_Toc222845427 \h </w:instrText>
      </w:r>
      <w:r>
        <w:rPr>
          <w:noProof/>
        </w:rPr>
      </w:r>
      <w:r>
        <w:rPr>
          <w:noProof/>
        </w:rPr>
        <w:fldChar w:fldCharType="separate"/>
      </w:r>
      <w:r>
        <w:rPr>
          <w:noProof/>
        </w:rPr>
        <w:t>33</w:t>
      </w:r>
      <w:r>
        <w:rPr>
          <w:noProof/>
        </w:rPr>
        <w:fldChar w:fldCharType="end"/>
      </w:r>
    </w:p>
    <w:p w14:paraId="057D9728" w14:textId="6D70D933"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_Toc222845428 \h </w:instrText>
      </w:r>
      <w:r>
        <w:rPr>
          <w:noProof/>
        </w:rPr>
      </w:r>
      <w:r>
        <w:rPr>
          <w:noProof/>
        </w:rPr>
        <w:fldChar w:fldCharType="separate"/>
      </w:r>
      <w:r>
        <w:rPr>
          <w:noProof/>
        </w:rPr>
        <w:t>33</w:t>
      </w:r>
      <w:r>
        <w:rPr>
          <w:noProof/>
        </w:rPr>
        <w:fldChar w:fldCharType="end"/>
      </w:r>
    </w:p>
    <w:p w14:paraId="3E1C8CEF" w14:textId="24D8C33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_Toc222845429 \h </w:instrText>
      </w:r>
      <w:r>
        <w:rPr>
          <w:noProof/>
        </w:rPr>
      </w:r>
      <w:r>
        <w:rPr>
          <w:noProof/>
        </w:rPr>
        <w:fldChar w:fldCharType="separate"/>
      </w:r>
      <w:r>
        <w:rPr>
          <w:noProof/>
        </w:rPr>
        <w:t>33</w:t>
      </w:r>
      <w:r>
        <w:rPr>
          <w:noProof/>
        </w:rPr>
        <w:fldChar w:fldCharType="end"/>
      </w:r>
    </w:p>
    <w:p w14:paraId="68577787" w14:textId="27ACE0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_Toc222845430 \h </w:instrText>
      </w:r>
      <w:r>
        <w:rPr>
          <w:noProof/>
        </w:rPr>
      </w:r>
      <w:r>
        <w:rPr>
          <w:noProof/>
        </w:rPr>
        <w:fldChar w:fldCharType="separate"/>
      </w:r>
      <w:r>
        <w:rPr>
          <w:noProof/>
        </w:rPr>
        <w:t>33</w:t>
      </w:r>
      <w:r>
        <w:rPr>
          <w:noProof/>
        </w:rPr>
        <w:fldChar w:fldCharType="end"/>
      </w:r>
    </w:p>
    <w:p w14:paraId="7E91538D" w14:textId="29F93E8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_Toc222845431 \h </w:instrText>
      </w:r>
      <w:r>
        <w:rPr>
          <w:noProof/>
        </w:rPr>
      </w:r>
      <w:r>
        <w:rPr>
          <w:noProof/>
        </w:rPr>
        <w:fldChar w:fldCharType="separate"/>
      </w:r>
      <w:r>
        <w:rPr>
          <w:noProof/>
        </w:rPr>
        <w:t>38</w:t>
      </w:r>
      <w:r>
        <w:rPr>
          <w:noProof/>
        </w:rPr>
        <w:fldChar w:fldCharType="end"/>
      </w:r>
    </w:p>
    <w:p w14:paraId="283F3C70" w14:textId="6E50A93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_Toc222845432 \h </w:instrText>
      </w:r>
      <w:r>
        <w:rPr>
          <w:noProof/>
        </w:rPr>
      </w:r>
      <w:r>
        <w:rPr>
          <w:noProof/>
        </w:rPr>
        <w:fldChar w:fldCharType="separate"/>
      </w:r>
      <w:r>
        <w:rPr>
          <w:noProof/>
        </w:rPr>
        <w:t>38</w:t>
      </w:r>
      <w:r>
        <w:rPr>
          <w:noProof/>
        </w:rPr>
        <w:fldChar w:fldCharType="end"/>
      </w:r>
    </w:p>
    <w:p w14:paraId="1CFE640A" w14:textId="424E05CA"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_Toc222845433 \h </w:instrText>
      </w:r>
      <w:r>
        <w:rPr>
          <w:noProof/>
        </w:rPr>
      </w:r>
      <w:r>
        <w:rPr>
          <w:noProof/>
        </w:rPr>
        <w:fldChar w:fldCharType="separate"/>
      </w:r>
      <w:r>
        <w:rPr>
          <w:noProof/>
        </w:rPr>
        <w:t>39</w:t>
      </w:r>
      <w:r>
        <w:rPr>
          <w:noProof/>
        </w:rPr>
        <w:fldChar w:fldCharType="end"/>
      </w:r>
    </w:p>
    <w:p w14:paraId="665094D2" w14:textId="421645D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_Toc222845434 \h </w:instrText>
      </w:r>
      <w:r>
        <w:rPr>
          <w:noProof/>
        </w:rPr>
      </w:r>
      <w:r>
        <w:rPr>
          <w:noProof/>
        </w:rPr>
        <w:fldChar w:fldCharType="separate"/>
      </w:r>
      <w:r>
        <w:rPr>
          <w:noProof/>
        </w:rPr>
        <w:t>39</w:t>
      </w:r>
      <w:r>
        <w:rPr>
          <w:noProof/>
        </w:rPr>
        <w:fldChar w:fldCharType="end"/>
      </w:r>
    </w:p>
    <w:p w14:paraId="3C6A172D" w14:textId="125FBCC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_Toc222845435 \h </w:instrText>
      </w:r>
      <w:r>
        <w:rPr>
          <w:noProof/>
        </w:rPr>
      </w:r>
      <w:r>
        <w:rPr>
          <w:noProof/>
        </w:rPr>
        <w:fldChar w:fldCharType="separate"/>
      </w:r>
      <w:r>
        <w:rPr>
          <w:noProof/>
        </w:rPr>
        <w:t>39</w:t>
      </w:r>
      <w:r>
        <w:rPr>
          <w:noProof/>
        </w:rPr>
        <w:fldChar w:fldCharType="end"/>
      </w:r>
    </w:p>
    <w:p w14:paraId="4D07FFD9" w14:textId="20F3991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_Toc222845436 \h </w:instrText>
      </w:r>
      <w:r>
        <w:rPr>
          <w:noProof/>
        </w:rPr>
      </w:r>
      <w:r>
        <w:rPr>
          <w:noProof/>
        </w:rPr>
        <w:fldChar w:fldCharType="separate"/>
      </w:r>
      <w:r>
        <w:rPr>
          <w:noProof/>
        </w:rPr>
        <w:t>45</w:t>
      </w:r>
      <w:r>
        <w:rPr>
          <w:noProof/>
        </w:rPr>
        <w:fldChar w:fldCharType="end"/>
      </w:r>
    </w:p>
    <w:p w14:paraId="46EF1441" w14:textId="2527772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_Toc222845437 \h </w:instrText>
      </w:r>
      <w:r>
        <w:rPr>
          <w:noProof/>
        </w:rPr>
      </w:r>
      <w:r>
        <w:rPr>
          <w:noProof/>
        </w:rPr>
        <w:fldChar w:fldCharType="separate"/>
      </w:r>
      <w:r>
        <w:rPr>
          <w:noProof/>
        </w:rPr>
        <w:t>45</w:t>
      </w:r>
      <w:r>
        <w:rPr>
          <w:noProof/>
        </w:rPr>
        <w:fldChar w:fldCharType="end"/>
      </w:r>
    </w:p>
    <w:p w14:paraId="5CE8D515" w14:textId="6F830229"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_Toc222845438 \h </w:instrText>
      </w:r>
      <w:r>
        <w:rPr>
          <w:noProof/>
        </w:rPr>
      </w:r>
      <w:r>
        <w:rPr>
          <w:noProof/>
        </w:rPr>
        <w:fldChar w:fldCharType="separate"/>
      </w:r>
      <w:r>
        <w:rPr>
          <w:noProof/>
        </w:rPr>
        <w:t>45</w:t>
      </w:r>
      <w:r>
        <w:rPr>
          <w:noProof/>
        </w:rPr>
        <w:fldChar w:fldCharType="end"/>
      </w:r>
    </w:p>
    <w:p w14:paraId="6B436DCE" w14:textId="0CAB95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_Toc222845439 \h </w:instrText>
      </w:r>
      <w:r>
        <w:rPr>
          <w:noProof/>
        </w:rPr>
      </w:r>
      <w:r>
        <w:rPr>
          <w:noProof/>
        </w:rPr>
        <w:fldChar w:fldCharType="separate"/>
      </w:r>
      <w:r>
        <w:rPr>
          <w:noProof/>
        </w:rPr>
        <w:t>45</w:t>
      </w:r>
      <w:r>
        <w:rPr>
          <w:noProof/>
        </w:rPr>
        <w:fldChar w:fldCharType="end"/>
      </w:r>
    </w:p>
    <w:p w14:paraId="14D85640" w14:textId="4B6785B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_Toc222845440 \h </w:instrText>
      </w:r>
      <w:r>
        <w:rPr>
          <w:noProof/>
        </w:rPr>
      </w:r>
      <w:r>
        <w:rPr>
          <w:noProof/>
        </w:rPr>
        <w:fldChar w:fldCharType="separate"/>
      </w:r>
      <w:r>
        <w:rPr>
          <w:noProof/>
        </w:rPr>
        <w:t>46</w:t>
      </w:r>
      <w:r>
        <w:rPr>
          <w:noProof/>
        </w:rPr>
        <w:fldChar w:fldCharType="end"/>
      </w:r>
    </w:p>
    <w:p w14:paraId="4A7183A1" w14:textId="6CF9840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_Toc222845441 \h </w:instrText>
      </w:r>
      <w:r>
        <w:rPr>
          <w:noProof/>
        </w:rPr>
      </w:r>
      <w:r>
        <w:rPr>
          <w:noProof/>
        </w:rPr>
        <w:fldChar w:fldCharType="separate"/>
      </w:r>
      <w:r>
        <w:rPr>
          <w:noProof/>
        </w:rPr>
        <w:t>46</w:t>
      </w:r>
      <w:r>
        <w:rPr>
          <w:noProof/>
        </w:rPr>
        <w:fldChar w:fldCharType="end"/>
      </w:r>
    </w:p>
    <w:p w14:paraId="7FD3A208" w14:textId="2FA322F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_Toc222845442 \h </w:instrText>
      </w:r>
      <w:r>
        <w:rPr>
          <w:noProof/>
        </w:rPr>
      </w:r>
      <w:r>
        <w:rPr>
          <w:noProof/>
        </w:rPr>
        <w:fldChar w:fldCharType="separate"/>
      </w:r>
      <w:r>
        <w:rPr>
          <w:noProof/>
        </w:rPr>
        <w:t>46</w:t>
      </w:r>
      <w:r>
        <w:rPr>
          <w:noProof/>
        </w:rPr>
        <w:fldChar w:fldCharType="end"/>
      </w:r>
    </w:p>
    <w:p w14:paraId="74FC1858" w14:textId="3F200DD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_Toc222845443 \h </w:instrText>
      </w:r>
      <w:r>
        <w:rPr>
          <w:noProof/>
        </w:rPr>
      </w:r>
      <w:r>
        <w:rPr>
          <w:noProof/>
        </w:rPr>
        <w:fldChar w:fldCharType="separate"/>
      </w:r>
      <w:r>
        <w:rPr>
          <w:noProof/>
        </w:rPr>
        <w:t>46</w:t>
      </w:r>
      <w:r>
        <w:rPr>
          <w:noProof/>
        </w:rPr>
        <w:fldChar w:fldCharType="end"/>
      </w:r>
    </w:p>
    <w:p w14:paraId="063EE986" w14:textId="2EC44FA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_Toc222845444 \h </w:instrText>
      </w:r>
      <w:r>
        <w:rPr>
          <w:noProof/>
        </w:rPr>
      </w:r>
      <w:r>
        <w:rPr>
          <w:noProof/>
        </w:rPr>
        <w:fldChar w:fldCharType="separate"/>
      </w:r>
      <w:r>
        <w:rPr>
          <w:noProof/>
        </w:rPr>
        <w:t>47</w:t>
      </w:r>
      <w:r>
        <w:rPr>
          <w:noProof/>
        </w:rPr>
        <w:fldChar w:fldCharType="end"/>
      </w:r>
    </w:p>
    <w:p w14:paraId="36916F67" w14:textId="105AB02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_Toc222845445 \h </w:instrText>
      </w:r>
      <w:r>
        <w:rPr>
          <w:noProof/>
        </w:rPr>
      </w:r>
      <w:r>
        <w:rPr>
          <w:noProof/>
        </w:rPr>
        <w:fldChar w:fldCharType="separate"/>
      </w:r>
      <w:r>
        <w:rPr>
          <w:noProof/>
        </w:rPr>
        <w:t>47</w:t>
      </w:r>
      <w:r>
        <w:rPr>
          <w:noProof/>
        </w:rPr>
        <w:fldChar w:fldCharType="end"/>
      </w:r>
    </w:p>
    <w:p w14:paraId="046BA554" w14:textId="70BBFB1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_Toc222845446 \h </w:instrText>
      </w:r>
      <w:r>
        <w:rPr>
          <w:noProof/>
        </w:rPr>
      </w:r>
      <w:r>
        <w:rPr>
          <w:noProof/>
        </w:rPr>
        <w:fldChar w:fldCharType="separate"/>
      </w:r>
      <w:r>
        <w:rPr>
          <w:noProof/>
        </w:rPr>
        <w:t>47</w:t>
      </w:r>
      <w:r>
        <w:rPr>
          <w:noProof/>
        </w:rPr>
        <w:fldChar w:fldCharType="end"/>
      </w:r>
    </w:p>
    <w:p w14:paraId="30B23200" w14:textId="6B46406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_Toc222845447 \h </w:instrText>
      </w:r>
      <w:r>
        <w:rPr>
          <w:noProof/>
        </w:rPr>
      </w:r>
      <w:r>
        <w:rPr>
          <w:noProof/>
        </w:rPr>
        <w:fldChar w:fldCharType="separate"/>
      </w:r>
      <w:r>
        <w:rPr>
          <w:noProof/>
        </w:rPr>
        <w:t>47</w:t>
      </w:r>
      <w:r>
        <w:rPr>
          <w:noProof/>
        </w:rPr>
        <w:fldChar w:fldCharType="end"/>
      </w:r>
    </w:p>
    <w:p w14:paraId="3F350377" w14:textId="6B45996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_Toc222845448 \h </w:instrText>
      </w:r>
      <w:r>
        <w:rPr>
          <w:noProof/>
        </w:rPr>
      </w:r>
      <w:r>
        <w:rPr>
          <w:noProof/>
        </w:rPr>
        <w:fldChar w:fldCharType="separate"/>
      </w:r>
      <w:r>
        <w:rPr>
          <w:noProof/>
        </w:rPr>
        <w:t>47</w:t>
      </w:r>
      <w:r>
        <w:rPr>
          <w:noProof/>
        </w:rPr>
        <w:fldChar w:fldCharType="end"/>
      </w:r>
    </w:p>
    <w:p w14:paraId="6FD2C16C" w14:textId="0769722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_Toc222845449 \h </w:instrText>
      </w:r>
      <w:r>
        <w:rPr>
          <w:noProof/>
        </w:rPr>
      </w:r>
      <w:r>
        <w:rPr>
          <w:noProof/>
        </w:rPr>
        <w:fldChar w:fldCharType="separate"/>
      </w:r>
      <w:r>
        <w:rPr>
          <w:noProof/>
        </w:rPr>
        <w:t>48</w:t>
      </w:r>
      <w:r>
        <w:rPr>
          <w:noProof/>
        </w:rPr>
        <w:fldChar w:fldCharType="end"/>
      </w:r>
    </w:p>
    <w:p w14:paraId="03533A3C" w14:textId="742EFCB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_Toc222845450 \h </w:instrText>
      </w:r>
      <w:r>
        <w:rPr>
          <w:noProof/>
        </w:rPr>
      </w:r>
      <w:r>
        <w:rPr>
          <w:noProof/>
        </w:rPr>
        <w:fldChar w:fldCharType="separate"/>
      </w:r>
      <w:r>
        <w:rPr>
          <w:noProof/>
        </w:rPr>
        <w:t>48</w:t>
      </w:r>
      <w:r>
        <w:rPr>
          <w:noProof/>
        </w:rPr>
        <w:fldChar w:fldCharType="end"/>
      </w:r>
    </w:p>
    <w:p w14:paraId="2AEDB5CA" w14:textId="0E73CF2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_Toc222845451 \h </w:instrText>
      </w:r>
      <w:r>
        <w:rPr>
          <w:noProof/>
        </w:rPr>
      </w:r>
      <w:r>
        <w:rPr>
          <w:noProof/>
        </w:rPr>
        <w:fldChar w:fldCharType="separate"/>
      </w:r>
      <w:r>
        <w:rPr>
          <w:noProof/>
        </w:rPr>
        <w:t>48</w:t>
      </w:r>
      <w:r>
        <w:rPr>
          <w:noProof/>
        </w:rPr>
        <w:fldChar w:fldCharType="end"/>
      </w:r>
    </w:p>
    <w:p w14:paraId="7C63BD61" w14:textId="0E4156E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_Toc222845452 \h </w:instrText>
      </w:r>
      <w:r>
        <w:rPr>
          <w:noProof/>
        </w:rPr>
      </w:r>
      <w:r>
        <w:rPr>
          <w:noProof/>
        </w:rPr>
        <w:fldChar w:fldCharType="separate"/>
      </w:r>
      <w:r>
        <w:rPr>
          <w:noProof/>
        </w:rPr>
        <w:t>48</w:t>
      </w:r>
      <w:r>
        <w:rPr>
          <w:noProof/>
        </w:rPr>
        <w:fldChar w:fldCharType="end"/>
      </w:r>
    </w:p>
    <w:p w14:paraId="19652F85" w14:textId="3D8CA3B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_Toc222845453 \h </w:instrText>
      </w:r>
      <w:r>
        <w:rPr>
          <w:noProof/>
        </w:rPr>
      </w:r>
      <w:r>
        <w:rPr>
          <w:noProof/>
        </w:rPr>
        <w:fldChar w:fldCharType="separate"/>
      </w:r>
      <w:r>
        <w:rPr>
          <w:noProof/>
        </w:rPr>
        <w:t>48</w:t>
      </w:r>
      <w:r>
        <w:rPr>
          <w:noProof/>
        </w:rPr>
        <w:fldChar w:fldCharType="end"/>
      </w:r>
    </w:p>
    <w:p w14:paraId="59DCCFC4" w14:textId="2338726C"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_Toc222845454 \h </w:instrText>
      </w:r>
      <w:r>
        <w:rPr>
          <w:noProof/>
        </w:rPr>
      </w:r>
      <w:r>
        <w:rPr>
          <w:noProof/>
        </w:rPr>
        <w:fldChar w:fldCharType="separate"/>
      </w:r>
      <w:r>
        <w:rPr>
          <w:noProof/>
        </w:rPr>
        <w:t>49</w:t>
      </w:r>
      <w:r>
        <w:rPr>
          <w:noProof/>
        </w:rPr>
        <w:fldChar w:fldCharType="end"/>
      </w:r>
    </w:p>
    <w:p w14:paraId="071B72DD" w14:textId="2362491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_Toc222845455 \h </w:instrText>
      </w:r>
      <w:r>
        <w:rPr>
          <w:noProof/>
        </w:rPr>
      </w:r>
      <w:r>
        <w:rPr>
          <w:noProof/>
        </w:rPr>
        <w:fldChar w:fldCharType="separate"/>
      </w:r>
      <w:r>
        <w:rPr>
          <w:noProof/>
        </w:rPr>
        <w:t>49</w:t>
      </w:r>
      <w:r>
        <w:rPr>
          <w:noProof/>
        </w:rPr>
        <w:fldChar w:fldCharType="end"/>
      </w:r>
    </w:p>
    <w:p w14:paraId="431247E6" w14:textId="4A304E1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_Toc222845456 \h </w:instrText>
      </w:r>
      <w:r>
        <w:rPr>
          <w:noProof/>
        </w:rPr>
      </w:r>
      <w:r>
        <w:rPr>
          <w:noProof/>
        </w:rPr>
        <w:fldChar w:fldCharType="separate"/>
      </w:r>
      <w:r>
        <w:rPr>
          <w:noProof/>
        </w:rPr>
        <w:t>49</w:t>
      </w:r>
      <w:r>
        <w:rPr>
          <w:noProof/>
        </w:rPr>
        <w:fldChar w:fldCharType="end"/>
      </w:r>
    </w:p>
    <w:p w14:paraId="2F5D2490" w14:textId="5640E0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_Toc222845457 \h </w:instrText>
      </w:r>
      <w:r>
        <w:rPr>
          <w:noProof/>
        </w:rPr>
      </w:r>
      <w:r>
        <w:rPr>
          <w:noProof/>
        </w:rPr>
        <w:fldChar w:fldCharType="separate"/>
      </w:r>
      <w:r>
        <w:rPr>
          <w:noProof/>
        </w:rPr>
        <w:t>49</w:t>
      </w:r>
      <w:r>
        <w:rPr>
          <w:noProof/>
        </w:rPr>
        <w:fldChar w:fldCharType="end"/>
      </w:r>
    </w:p>
    <w:p w14:paraId="23507245" w14:textId="29298AF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_Toc222845458 \h </w:instrText>
      </w:r>
      <w:r>
        <w:rPr>
          <w:noProof/>
        </w:rPr>
      </w:r>
      <w:r>
        <w:rPr>
          <w:noProof/>
        </w:rPr>
        <w:fldChar w:fldCharType="separate"/>
      </w:r>
      <w:r>
        <w:rPr>
          <w:noProof/>
        </w:rPr>
        <w:t>49</w:t>
      </w:r>
      <w:r>
        <w:rPr>
          <w:noProof/>
        </w:rPr>
        <w:fldChar w:fldCharType="end"/>
      </w:r>
    </w:p>
    <w:p w14:paraId="603C7F41" w14:textId="4DD96E6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_Toc222845459 \h </w:instrText>
      </w:r>
      <w:r>
        <w:rPr>
          <w:noProof/>
        </w:rPr>
      </w:r>
      <w:r>
        <w:rPr>
          <w:noProof/>
        </w:rPr>
        <w:fldChar w:fldCharType="separate"/>
      </w:r>
      <w:r>
        <w:rPr>
          <w:noProof/>
        </w:rPr>
        <w:t>49</w:t>
      </w:r>
      <w:r>
        <w:rPr>
          <w:noProof/>
        </w:rPr>
        <w:fldChar w:fldCharType="end"/>
      </w:r>
    </w:p>
    <w:p w14:paraId="0BEAD7AE" w14:textId="05875E5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_Toc222845460 \h </w:instrText>
      </w:r>
      <w:r>
        <w:rPr>
          <w:noProof/>
        </w:rPr>
      </w:r>
      <w:r>
        <w:rPr>
          <w:noProof/>
        </w:rPr>
        <w:fldChar w:fldCharType="separate"/>
      </w:r>
      <w:r>
        <w:rPr>
          <w:noProof/>
        </w:rPr>
        <w:t>50</w:t>
      </w:r>
      <w:r>
        <w:rPr>
          <w:noProof/>
        </w:rPr>
        <w:fldChar w:fldCharType="end"/>
      </w:r>
    </w:p>
    <w:p w14:paraId="4B60D360" w14:textId="49A07D5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_Toc222845461 \h </w:instrText>
      </w:r>
      <w:r>
        <w:rPr>
          <w:noProof/>
        </w:rPr>
      </w:r>
      <w:r>
        <w:rPr>
          <w:noProof/>
        </w:rPr>
        <w:fldChar w:fldCharType="separate"/>
      </w:r>
      <w:r>
        <w:rPr>
          <w:noProof/>
        </w:rPr>
        <w:t>50</w:t>
      </w:r>
      <w:r>
        <w:rPr>
          <w:noProof/>
        </w:rPr>
        <w:fldChar w:fldCharType="end"/>
      </w:r>
    </w:p>
    <w:p w14:paraId="5C99E74F" w14:textId="68F5D122"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_Toc222845462 \h </w:instrText>
      </w:r>
      <w:r>
        <w:rPr>
          <w:noProof/>
        </w:rPr>
      </w:r>
      <w:r>
        <w:rPr>
          <w:noProof/>
        </w:rPr>
        <w:fldChar w:fldCharType="separate"/>
      </w:r>
      <w:r>
        <w:rPr>
          <w:noProof/>
        </w:rPr>
        <w:t>50</w:t>
      </w:r>
      <w:r>
        <w:rPr>
          <w:noProof/>
        </w:rPr>
        <w:fldChar w:fldCharType="end"/>
      </w:r>
    </w:p>
    <w:p w14:paraId="174BAEF3" w14:textId="6ED5E0D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_Toc222845463 \h </w:instrText>
      </w:r>
      <w:r>
        <w:rPr>
          <w:noProof/>
        </w:rPr>
      </w:r>
      <w:r>
        <w:rPr>
          <w:noProof/>
        </w:rPr>
        <w:fldChar w:fldCharType="separate"/>
      </w:r>
      <w:r>
        <w:rPr>
          <w:noProof/>
        </w:rPr>
        <w:t>50</w:t>
      </w:r>
      <w:r>
        <w:rPr>
          <w:noProof/>
        </w:rPr>
        <w:fldChar w:fldCharType="end"/>
      </w:r>
    </w:p>
    <w:p w14:paraId="4D834D4F" w14:textId="2DBB11E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_Toc222845464 \h </w:instrText>
      </w:r>
      <w:r>
        <w:rPr>
          <w:noProof/>
        </w:rPr>
      </w:r>
      <w:r>
        <w:rPr>
          <w:noProof/>
        </w:rPr>
        <w:fldChar w:fldCharType="separate"/>
      </w:r>
      <w:r>
        <w:rPr>
          <w:noProof/>
        </w:rPr>
        <w:t>50</w:t>
      </w:r>
      <w:r>
        <w:rPr>
          <w:noProof/>
        </w:rPr>
        <w:fldChar w:fldCharType="end"/>
      </w:r>
    </w:p>
    <w:p w14:paraId="4139AFE8" w14:textId="1A2E80D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_Toc222845465 \h </w:instrText>
      </w:r>
      <w:r>
        <w:rPr>
          <w:noProof/>
        </w:rPr>
      </w:r>
      <w:r>
        <w:rPr>
          <w:noProof/>
        </w:rPr>
        <w:fldChar w:fldCharType="separate"/>
      </w:r>
      <w:r>
        <w:rPr>
          <w:noProof/>
        </w:rPr>
        <w:t>50</w:t>
      </w:r>
      <w:r>
        <w:rPr>
          <w:noProof/>
        </w:rPr>
        <w:fldChar w:fldCharType="end"/>
      </w:r>
    </w:p>
    <w:p w14:paraId="5D1E39CF" w14:textId="0BBD1DB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_Toc222845466 \h </w:instrText>
      </w:r>
      <w:r>
        <w:rPr>
          <w:noProof/>
        </w:rPr>
      </w:r>
      <w:r>
        <w:rPr>
          <w:noProof/>
        </w:rPr>
        <w:fldChar w:fldCharType="separate"/>
      </w:r>
      <w:r>
        <w:rPr>
          <w:noProof/>
        </w:rPr>
        <w:t>50</w:t>
      </w:r>
      <w:r>
        <w:rPr>
          <w:noProof/>
        </w:rPr>
        <w:fldChar w:fldCharType="end"/>
      </w:r>
    </w:p>
    <w:p w14:paraId="6B9CB4EE" w14:textId="17665AC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_Toc222845467 \h </w:instrText>
      </w:r>
      <w:r>
        <w:rPr>
          <w:noProof/>
        </w:rPr>
      </w:r>
      <w:r>
        <w:rPr>
          <w:noProof/>
        </w:rPr>
        <w:fldChar w:fldCharType="separate"/>
      </w:r>
      <w:r>
        <w:rPr>
          <w:noProof/>
        </w:rPr>
        <w:t>51</w:t>
      </w:r>
      <w:r>
        <w:rPr>
          <w:noProof/>
        </w:rPr>
        <w:fldChar w:fldCharType="end"/>
      </w:r>
    </w:p>
    <w:p w14:paraId="75D5FC87" w14:textId="366CA76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_Toc222845468 \h </w:instrText>
      </w:r>
      <w:r>
        <w:rPr>
          <w:noProof/>
        </w:rPr>
      </w:r>
      <w:r>
        <w:rPr>
          <w:noProof/>
        </w:rPr>
        <w:fldChar w:fldCharType="separate"/>
      </w:r>
      <w:r>
        <w:rPr>
          <w:noProof/>
        </w:rPr>
        <w:t>51</w:t>
      </w:r>
      <w:r>
        <w:rPr>
          <w:noProof/>
        </w:rPr>
        <w:fldChar w:fldCharType="end"/>
      </w:r>
    </w:p>
    <w:p w14:paraId="2D45C0CE" w14:textId="5F279AC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_Toc222845469 \h </w:instrText>
      </w:r>
      <w:r>
        <w:rPr>
          <w:noProof/>
        </w:rPr>
      </w:r>
      <w:r>
        <w:rPr>
          <w:noProof/>
        </w:rPr>
        <w:fldChar w:fldCharType="separate"/>
      </w:r>
      <w:r>
        <w:rPr>
          <w:noProof/>
        </w:rPr>
        <w:t>51</w:t>
      </w:r>
      <w:r>
        <w:rPr>
          <w:noProof/>
        </w:rPr>
        <w:fldChar w:fldCharType="end"/>
      </w:r>
    </w:p>
    <w:p w14:paraId="680258C1" w14:textId="59BF1D4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_Toc222845470 \h </w:instrText>
      </w:r>
      <w:r>
        <w:rPr>
          <w:noProof/>
        </w:rPr>
      </w:r>
      <w:r>
        <w:rPr>
          <w:noProof/>
        </w:rPr>
        <w:fldChar w:fldCharType="separate"/>
      </w:r>
      <w:r>
        <w:rPr>
          <w:noProof/>
        </w:rPr>
        <w:t>51</w:t>
      </w:r>
      <w:r>
        <w:rPr>
          <w:noProof/>
        </w:rPr>
        <w:fldChar w:fldCharType="end"/>
      </w:r>
    </w:p>
    <w:p w14:paraId="3D13CD9D" w14:textId="26722FD2"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_Toc222845471 \h </w:instrText>
      </w:r>
      <w:r>
        <w:rPr>
          <w:noProof/>
        </w:rPr>
      </w:r>
      <w:r>
        <w:rPr>
          <w:noProof/>
        </w:rPr>
        <w:fldChar w:fldCharType="separate"/>
      </w:r>
      <w:r>
        <w:rPr>
          <w:noProof/>
        </w:rPr>
        <w:t>51</w:t>
      </w:r>
      <w:r>
        <w:rPr>
          <w:noProof/>
        </w:rPr>
        <w:fldChar w:fldCharType="end"/>
      </w:r>
    </w:p>
    <w:p w14:paraId="3BC3D049" w14:textId="1919728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_Toc222845472 \h </w:instrText>
      </w:r>
      <w:r>
        <w:rPr>
          <w:noProof/>
        </w:rPr>
      </w:r>
      <w:r>
        <w:rPr>
          <w:noProof/>
        </w:rPr>
        <w:fldChar w:fldCharType="separate"/>
      </w:r>
      <w:r>
        <w:rPr>
          <w:noProof/>
        </w:rPr>
        <w:t>51</w:t>
      </w:r>
      <w:r>
        <w:rPr>
          <w:noProof/>
        </w:rPr>
        <w:fldChar w:fldCharType="end"/>
      </w:r>
    </w:p>
    <w:p w14:paraId="621A4899" w14:textId="75AC9E6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_Toc222845473 \h </w:instrText>
      </w:r>
      <w:r>
        <w:rPr>
          <w:noProof/>
        </w:rPr>
      </w:r>
      <w:r>
        <w:rPr>
          <w:noProof/>
        </w:rPr>
        <w:fldChar w:fldCharType="separate"/>
      </w:r>
      <w:r>
        <w:rPr>
          <w:noProof/>
        </w:rPr>
        <w:t>51</w:t>
      </w:r>
      <w:r>
        <w:rPr>
          <w:noProof/>
        </w:rPr>
        <w:fldChar w:fldCharType="end"/>
      </w:r>
    </w:p>
    <w:p w14:paraId="25600BBF" w14:textId="63327F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_Toc222845474 \h </w:instrText>
      </w:r>
      <w:r>
        <w:rPr>
          <w:noProof/>
        </w:rPr>
      </w:r>
      <w:r>
        <w:rPr>
          <w:noProof/>
        </w:rPr>
        <w:fldChar w:fldCharType="separate"/>
      </w:r>
      <w:r>
        <w:rPr>
          <w:noProof/>
        </w:rPr>
        <w:t>51</w:t>
      </w:r>
      <w:r>
        <w:rPr>
          <w:noProof/>
        </w:rPr>
        <w:fldChar w:fldCharType="end"/>
      </w:r>
    </w:p>
    <w:p w14:paraId="70AF6305" w14:textId="718FE9C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lastRenderedPageBreak/>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_Toc222845475 \h </w:instrText>
      </w:r>
      <w:r>
        <w:rPr>
          <w:noProof/>
        </w:rPr>
      </w:r>
      <w:r>
        <w:rPr>
          <w:noProof/>
        </w:rPr>
        <w:fldChar w:fldCharType="separate"/>
      </w:r>
      <w:r>
        <w:rPr>
          <w:noProof/>
        </w:rPr>
        <w:t>52</w:t>
      </w:r>
      <w:r>
        <w:rPr>
          <w:noProof/>
        </w:rPr>
        <w:fldChar w:fldCharType="end"/>
      </w:r>
    </w:p>
    <w:p w14:paraId="13769F58" w14:textId="6CBBA31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_Toc222845476 \h </w:instrText>
      </w:r>
      <w:r>
        <w:rPr>
          <w:noProof/>
        </w:rPr>
      </w:r>
      <w:r>
        <w:rPr>
          <w:noProof/>
        </w:rPr>
        <w:fldChar w:fldCharType="separate"/>
      </w:r>
      <w:r>
        <w:rPr>
          <w:noProof/>
        </w:rPr>
        <w:t>52</w:t>
      </w:r>
      <w:r>
        <w:rPr>
          <w:noProof/>
        </w:rPr>
        <w:fldChar w:fldCharType="end"/>
      </w:r>
    </w:p>
    <w:p w14:paraId="48CBB56E" w14:textId="653E7E4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_Toc222845477 \h </w:instrText>
      </w:r>
      <w:r>
        <w:rPr>
          <w:noProof/>
        </w:rPr>
      </w:r>
      <w:r>
        <w:rPr>
          <w:noProof/>
        </w:rPr>
        <w:fldChar w:fldCharType="separate"/>
      </w:r>
      <w:r>
        <w:rPr>
          <w:noProof/>
        </w:rPr>
        <w:t>52</w:t>
      </w:r>
      <w:r>
        <w:rPr>
          <w:noProof/>
        </w:rPr>
        <w:fldChar w:fldCharType="end"/>
      </w:r>
    </w:p>
    <w:p w14:paraId="49FC1B38" w14:textId="1C3F7D3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_Toc222845478 \h </w:instrText>
      </w:r>
      <w:r>
        <w:rPr>
          <w:noProof/>
        </w:rPr>
      </w:r>
      <w:r>
        <w:rPr>
          <w:noProof/>
        </w:rPr>
        <w:fldChar w:fldCharType="separate"/>
      </w:r>
      <w:r>
        <w:rPr>
          <w:noProof/>
        </w:rPr>
        <w:t>52</w:t>
      </w:r>
      <w:r>
        <w:rPr>
          <w:noProof/>
        </w:rPr>
        <w:fldChar w:fldCharType="end"/>
      </w:r>
    </w:p>
    <w:p w14:paraId="67AD2083" w14:textId="4C8B110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_Toc222845479 \h </w:instrText>
      </w:r>
      <w:r>
        <w:rPr>
          <w:noProof/>
        </w:rPr>
      </w:r>
      <w:r>
        <w:rPr>
          <w:noProof/>
        </w:rPr>
        <w:fldChar w:fldCharType="separate"/>
      </w:r>
      <w:r>
        <w:rPr>
          <w:noProof/>
        </w:rPr>
        <w:t>52</w:t>
      </w:r>
      <w:r>
        <w:rPr>
          <w:noProof/>
        </w:rPr>
        <w:fldChar w:fldCharType="end"/>
      </w:r>
    </w:p>
    <w:p w14:paraId="77C53460" w14:textId="59139346" w:rsidR="00F3181E" w:rsidRDefault="00F3181E">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_Toc222845480 \h </w:instrText>
      </w:r>
      <w:r>
        <w:rPr>
          <w:noProof/>
        </w:rPr>
      </w:r>
      <w:r>
        <w:rPr>
          <w:noProof/>
        </w:rPr>
        <w:fldChar w:fldCharType="separate"/>
      </w:r>
      <w:r>
        <w:rPr>
          <w:noProof/>
        </w:rPr>
        <w:t>52</w:t>
      </w:r>
      <w:r>
        <w:rPr>
          <w:noProof/>
        </w:rPr>
        <w:fldChar w:fldCharType="end"/>
      </w:r>
    </w:p>
    <w:p w14:paraId="63775191" w14:textId="7C60D7B7"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_Toc222845481 \h </w:instrText>
      </w:r>
      <w:r>
        <w:rPr>
          <w:noProof/>
        </w:rPr>
      </w:r>
      <w:r>
        <w:rPr>
          <w:noProof/>
        </w:rPr>
        <w:fldChar w:fldCharType="separate"/>
      </w:r>
      <w:r>
        <w:rPr>
          <w:noProof/>
        </w:rPr>
        <w:t>52</w:t>
      </w:r>
      <w:r>
        <w:rPr>
          <w:noProof/>
        </w:rPr>
        <w:fldChar w:fldCharType="end"/>
      </w:r>
    </w:p>
    <w:p w14:paraId="738109E7" w14:textId="07DE9F1E"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_Toc222845482 \h </w:instrText>
      </w:r>
      <w:r>
        <w:rPr>
          <w:noProof/>
        </w:rPr>
      </w:r>
      <w:r>
        <w:rPr>
          <w:noProof/>
        </w:rPr>
        <w:fldChar w:fldCharType="separate"/>
      </w:r>
      <w:r>
        <w:rPr>
          <w:noProof/>
        </w:rPr>
        <w:t>53</w:t>
      </w:r>
      <w:r>
        <w:rPr>
          <w:noProof/>
        </w:rPr>
        <w:fldChar w:fldCharType="end"/>
      </w:r>
    </w:p>
    <w:p w14:paraId="3865E824" w14:textId="2AAEB61F"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_Toc222845483 \h </w:instrText>
      </w:r>
      <w:r>
        <w:rPr>
          <w:noProof/>
        </w:rPr>
      </w:r>
      <w:r>
        <w:rPr>
          <w:noProof/>
        </w:rPr>
        <w:fldChar w:fldCharType="separate"/>
      </w:r>
      <w:r>
        <w:rPr>
          <w:noProof/>
        </w:rPr>
        <w:t>53</w:t>
      </w:r>
      <w:r>
        <w:rPr>
          <w:noProof/>
        </w:rPr>
        <w:fldChar w:fldCharType="end"/>
      </w:r>
    </w:p>
    <w:p w14:paraId="3887856B" w14:textId="52273EC0"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_Toc222845484 \h </w:instrText>
      </w:r>
      <w:r>
        <w:rPr>
          <w:noProof/>
        </w:rPr>
      </w:r>
      <w:r>
        <w:rPr>
          <w:noProof/>
        </w:rPr>
        <w:fldChar w:fldCharType="separate"/>
      </w:r>
      <w:r>
        <w:rPr>
          <w:noProof/>
        </w:rPr>
        <w:t>53</w:t>
      </w:r>
      <w:r>
        <w:rPr>
          <w:noProof/>
        </w:rPr>
        <w:fldChar w:fldCharType="end"/>
      </w:r>
    </w:p>
    <w:p w14:paraId="421639A1" w14:textId="62F61D94"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_Toc222845485 \h </w:instrText>
      </w:r>
      <w:r>
        <w:rPr>
          <w:noProof/>
        </w:rPr>
      </w:r>
      <w:r>
        <w:rPr>
          <w:noProof/>
        </w:rPr>
        <w:fldChar w:fldCharType="separate"/>
      </w:r>
      <w:r>
        <w:rPr>
          <w:noProof/>
        </w:rPr>
        <w:t>53</w:t>
      </w:r>
      <w:r>
        <w:rPr>
          <w:noProof/>
        </w:rPr>
        <w:fldChar w:fldCharType="end"/>
      </w:r>
    </w:p>
    <w:p w14:paraId="69ADB492" w14:textId="33D258E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_Toc222845486 \h </w:instrText>
      </w:r>
      <w:r>
        <w:rPr>
          <w:noProof/>
        </w:rPr>
      </w:r>
      <w:r>
        <w:rPr>
          <w:noProof/>
        </w:rPr>
        <w:fldChar w:fldCharType="separate"/>
      </w:r>
      <w:r>
        <w:rPr>
          <w:noProof/>
        </w:rPr>
        <w:t>53</w:t>
      </w:r>
      <w:r>
        <w:rPr>
          <w:noProof/>
        </w:rPr>
        <w:fldChar w:fldCharType="end"/>
      </w:r>
    </w:p>
    <w:p w14:paraId="47F53222" w14:textId="044EAB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_Toc222845487 \h </w:instrText>
      </w:r>
      <w:r>
        <w:rPr>
          <w:noProof/>
        </w:rPr>
      </w:r>
      <w:r>
        <w:rPr>
          <w:noProof/>
        </w:rPr>
        <w:fldChar w:fldCharType="separate"/>
      </w:r>
      <w:r>
        <w:rPr>
          <w:noProof/>
        </w:rPr>
        <w:t>53</w:t>
      </w:r>
      <w:r>
        <w:rPr>
          <w:noProof/>
        </w:rPr>
        <w:fldChar w:fldCharType="end"/>
      </w:r>
    </w:p>
    <w:p w14:paraId="24912E2D" w14:textId="38E8EE42"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en-US"/>
        </w:rPr>
        <w:t>8.4.1.3</w:t>
      </w:r>
      <w:r>
        <w:rPr>
          <w:rFonts w:asciiTheme="minorHAnsi" w:eastAsiaTheme="minorEastAsia" w:hAnsiTheme="minorHAnsi" w:cstheme="minorBidi"/>
          <w:noProof/>
          <w:kern w:val="2"/>
          <w:sz w:val="24"/>
          <w:szCs w:val="24"/>
          <w14:ligatures w14:val="standardContextual"/>
        </w:rPr>
        <w:tab/>
      </w:r>
      <w:r w:rsidRPr="006A0659">
        <w:rPr>
          <w:noProof/>
          <w:lang w:val="en-US"/>
        </w:rPr>
        <w:t>Abnormal Conditions</w:t>
      </w:r>
      <w:r>
        <w:rPr>
          <w:noProof/>
        </w:rPr>
        <w:tab/>
      </w:r>
      <w:r>
        <w:rPr>
          <w:noProof/>
        </w:rPr>
        <w:fldChar w:fldCharType="begin" w:fldLock="1"/>
      </w:r>
      <w:r>
        <w:rPr>
          <w:noProof/>
        </w:rPr>
        <w:instrText xml:space="preserve"> PAGEREF _Toc222845488 \h </w:instrText>
      </w:r>
      <w:r>
        <w:rPr>
          <w:noProof/>
        </w:rPr>
      </w:r>
      <w:r>
        <w:rPr>
          <w:noProof/>
        </w:rPr>
        <w:fldChar w:fldCharType="separate"/>
      </w:r>
      <w:r>
        <w:rPr>
          <w:noProof/>
        </w:rPr>
        <w:t>53</w:t>
      </w:r>
      <w:r>
        <w:rPr>
          <w:noProof/>
        </w:rPr>
        <w:fldChar w:fldCharType="end"/>
      </w:r>
    </w:p>
    <w:p w14:paraId="70A5366F" w14:textId="07611547"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_Toc222845489 \h </w:instrText>
      </w:r>
      <w:r>
        <w:rPr>
          <w:noProof/>
        </w:rPr>
      </w:r>
      <w:r>
        <w:rPr>
          <w:noProof/>
        </w:rPr>
        <w:fldChar w:fldCharType="separate"/>
      </w:r>
      <w:r>
        <w:rPr>
          <w:noProof/>
        </w:rPr>
        <w:t>54</w:t>
      </w:r>
      <w:r>
        <w:rPr>
          <w:noProof/>
        </w:rPr>
        <w:fldChar w:fldCharType="end"/>
      </w:r>
    </w:p>
    <w:p w14:paraId="0D26221C" w14:textId="0EBA23C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_Toc222845490 \h </w:instrText>
      </w:r>
      <w:r>
        <w:rPr>
          <w:noProof/>
        </w:rPr>
      </w:r>
      <w:r>
        <w:rPr>
          <w:noProof/>
        </w:rPr>
        <w:fldChar w:fldCharType="separate"/>
      </w:r>
      <w:r>
        <w:rPr>
          <w:noProof/>
        </w:rPr>
        <w:t>54</w:t>
      </w:r>
      <w:r>
        <w:rPr>
          <w:noProof/>
        </w:rPr>
        <w:fldChar w:fldCharType="end"/>
      </w:r>
    </w:p>
    <w:p w14:paraId="0AF7414D" w14:textId="5C2A2A5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_Toc222845491 \h </w:instrText>
      </w:r>
      <w:r>
        <w:rPr>
          <w:noProof/>
        </w:rPr>
      </w:r>
      <w:r>
        <w:rPr>
          <w:noProof/>
        </w:rPr>
        <w:fldChar w:fldCharType="separate"/>
      </w:r>
      <w:r>
        <w:rPr>
          <w:noProof/>
        </w:rPr>
        <w:t>54</w:t>
      </w:r>
      <w:r>
        <w:rPr>
          <w:noProof/>
        </w:rPr>
        <w:fldChar w:fldCharType="end"/>
      </w:r>
    </w:p>
    <w:p w14:paraId="4A90D222" w14:textId="47FA03E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_Toc222845492 \h </w:instrText>
      </w:r>
      <w:r>
        <w:rPr>
          <w:noProof/>
        </w:rPr>
      </w:r>
      <w:r>
        <w:rPr>
          <w:noProof/>
        </w:rPr>
        <w:fldChar w:fldCharType="separate"/>
      </w:r>
      <w:r>
        <w:rPr>
          <w:noProof/>
        </w:rPr>
        <w:t>54</w:t>
      </w:r>
      <w:r>
        <w:rPr>
          <w:noProof/>
        </w:rPr>
        <w:fldChar w:fldCharType="end"/>
      </w:r>
    </w:p>
    <w:p w14:paraId="30DA2DCE" w14:textId="7EC624D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_Toc222845493 \h </w:instrText>
      </w:r>
      <w:r>
        <w:rPr>
          <w:noProof/>
        </w:rPr>
      </w:r>
      <w:r>
        <w:rPr>
          <w:noProof/>
        </w:rPr>
        <w:fldChar w:fldCharType="separate"/>
      </w:r>
      <w:r>
        <w:rPr>
          <w:noProof/>
        </w:rPr>
        <w:t>54</w:t>
      </w:r>
      <w:r>
        <w:rPr>
          <w:noProof/>
        </w:rPr>
        <w:fldChar w:fldCharType="end"/>
      </w:r>
    </w:p>
    <w:p w14:paraId="3D1C0E4E" w14:textId="5B1F70E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_Toc222845494 \h </w:instrText>
      </w:r>
      <w:r>
        <w:rPr>
          <w:noProof/>
        </w:rPr>
      </w:r>
      <w:r>
        <w:rPr>
          <w:noProof/>
        </w:rPr>
        <w:fldChar w:fldCharType="separate"/>
      </w:r>
      <w:r>
        <w:rPr>
          <w:noProof/>
        </w:rPr>
        <w:t>54</w:t>
      </w:r>
      <w:r>
        <w:rPr>
          <w:noProof/>
        </w:rPr>
        <w:fldChar w:fldCharType="end"/>
      </w:r>
    </w:p>
    <w:p w14:paraId="785D9156" w14:textId="0724154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_Toc222845495 \h </w:instrText>
      </w:r>
      <w:r>
        <w:rPr>
          <w:noProof/>
        </w:rPr>
      </w:r>
      <w:r>
        <w:rPr>
          <w:noProof/>
        </w:rPr>
        <w:fldChar w:fldCharType="separate"/>
      </w:r>
      <w:r>
        <w:rPr>
          <w:noProof/>
        </w:rPr>
        <w:t>54</w:t>
      </w:r>
      <w:r>
        <w:rPr>
          <w:noProof/>
        </w:rPr>
        <w:fldChar w:fldCharType="end"/>
      </w:r>
    </w:p>
    <w:p w14:paraId="389D89A0" w14:textId="60158DB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sidRPr="006A0659">
        <w:rPr>
          <w:noProof/>
          <w:lang w:val="en-US"/>
        </w:rPr>
        <w:t>.3</w:t>
      </w:r>
      <w:r>
        <w:rPr>
          <w:rFonts w:asciiTheme="minorHAnsi" w:eastAsiaTheme="minorEastAsia" w:hAnsiTheme="minorHAnsi" w:cstheme="minorBidi"/>
          <w:noProof/>
          <w:kern w:val="2"/>
          <w:sz w:val="24"/>
          <w:szCs w:val="24"/>
          <w14:ligatures w14:val="standardContextual"/>
        </w:rPr>
        <w:tab/>
      </w:r>
      <w:r w:rsidRPr="006A0659">
        <w:rPr>
          <w:noProof/>
          <w:lang w:val="en-US"/>
        </w:rPr>
        <w:t>Abnormal Conditions</w:t>
      </w:r>
      <w:r>
        <w:rPr>
          <w:noProof/>
        </w:rPr>
        <w:tab/>
      </w:r>
      <w:r>
        <w:rPr>
          <w:noProof/>
        </w:rPr>
        <w:fldChar w:fldCharType="begin" w:fldLock="1"/>
      </w:r>
      <w:r>
        <w:rPr>
          <w:noProof/>
        </w:rPr>
        <w:instrText xml:space="preserve"> PAGEREF _Toc222845496 \h </w:instrText>
      </w:r>
      <w:r>
        <w:rPr>
          <w:noProof/>
        </w:rPr>
      </w:r>
      <w:r>
        <w:rPr>
          <w:noProof/>
        </w:rPr>
        <w:fldChar w:fldCharType="separate"/>
      </w:r>
      <w:r>
        <w:rPr>
          <w:noProof/>
        </w:rPr>
        <w:t>55</w:t>
      </w:r>
      <w:r>
        <w:rPr>
          <w:noProof/>
        </w:rPr>
        <w:fldChar w:fldCharType="end"/>
      </w:r>
    </w:p>
    <w:p w14:paraId="0EB5A2DC" w14:textId="6287337E"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_Toc222845497 \h </w:instrText>
      </w:r>
      <w:r>
        <w:rPr>
          <w:noProof/>
        </w:rPr>
      </w:r>
      <w:r>
        <w:rPr>
          <w:noProof/>
        </w:rPr>
        <w:fldChar w:fldCharType="separate"/>
      </w:r>
      <w:r>
        <w:rPr>
          <w:noProof/>
        </w:rPr>
        <w:t>55</w:t>
      </w:r>
      <w:r>
        <w:rPr>
          <w:noProof/>
        </w:rPr>
        <w:fldChar w:fldCharType="end"/>
      </w:r>
    </w:p>
    <w:p w14:paraId="69357C54" w14:textId="66B9A181"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_Toc222845498 \h </w:instrText>
      </w:r>
      <w:r>
        <w:rPr>
          <w:noProof/>
        </w:rPr>
      </w:r>
      <w:r>
        <w:rPr>
          <w:noProof/>
        </w:rPr>
        <w:fldChar w:fldCharType="separate"/>
      </w:r>
      <w:r>
        <w:rPr>
          <w:noProof/>
        </w:rPr>
        <w:t>55</w:t>
      </w:r>
      <w:r>
        <w:rPr>
          <w:noProof/>
        </w:rPr>
        <w:fldChar w:fldCharType="end"/>
      </w:r>
    </w:p>
    <w:p w14:paraId="43EF9B60" w14:textId="1353BB8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_Toc222845499 \h </w:instrText>
      </w:r>
      <w:r>
        <w:rPr>
          <w:noProof/>
        </w:rPr>
      </w:r>
      <w:r>
        <w:rPr>
          <w:noProof/>
        </w:rPr>
        <w:fldChar w:fldCharType="separate"/>
      </w:r>
      <w:r>
        <w:rPr>
          <w:noProof/>
        </w:rPr>
        <w:t>55</w:t>
      </w:r>
      <w:r>
        <w:rPr>
          <w:noProof/>
        </w:rPr>
        <w:fldChar w:fldCharType="end"/>
      </w:r>
    </w:p>
    <w:p w14:paraId="5A288B30" w14:textId="4150BED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_Toc222845500 \h </w:instrText>
      </w:r>
      <w:r>
        <w:rPr>
          <w:noProof/>
        </w:rPr>
      </w:r>
      <w:r>
        <w:rPr>
          <w:noProof/>
        </w:rPr>
        <w:fldChar w:fldCharType="separate"/>
      </w:r>
      <w:r>
        <w:rPr>
          <w:noProof/>
        </w:rPr>
        <w:t>55</w:t>
      </w:r>
      <w:r>
        <w:rPr>
          <w:noProof/>
        </w:rPr>
        <w:fldChar w:fldCharType="end"/>
      </w:r>
    </w:p>
    <w:p w14:paraId="60709E0E" w14:textId="6522D15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_Toc222845501 \h </w:instrText>
      </w:r>
      <w:r>
        <w:rPr>
          <w:noProof/>
        </w:rPr>
      </w:r>
      <w:r>
        <w:rPr>
          <w:noProof/>
        </w:rPr>
        <w:fldChar w:fldCharType="separate"/>
      </w:r>
      <w:r>
        <w:rPr>
          <w:noProof/>
        </w:rPr>
        <w:t>56</w:t>
      </w:r>
      <w:r>
        <w:rPr>
          <w:noProof/>
        </w:rPr>
        <w:fldChar w:fldCharType="end"/>
      </w:r>
    </w:p>
    <w:p w14:paraId="5B6C7552" w14:textId="026B814E"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en-US"/>
        </w:rPr>
        <w:t>8.5.1.4</w:t>
      </w:r>
      <w:r>
        <w:rPr>
          <w:rFonts w:asciiTheme="minorHAnsi" w:eastAsiaTheme="minorEastAsia" w:hAnsiTheme="minorHAnsi" w:cstheme="minorBidi"/>
          <w:noProof/>
          <w:kern w:val="2"/>
          <w:sz w:val="24"/>
          <w:szCs w:val="24"/>
          <w14:ligatures w14:val="standardContextual"/>
        </w:rPr>
        <w:tab/>
      </w:r>
      <w:r w:rsidRPr="006A0659">
        <w:rPr>
          <w:noProof/>
          <w:lang w:val="en-US"/>
        </w:rPr>
        <w:t>Abnormal Conditions</w:t>
      </w:r>
      <w:r>
        <w:rPr>
          <w:noProof/>
        </w:rPr>
        <w:tab/>
      </w:r>
      <w:r>
        <w:rPr>
          <w:noProof/>
        </w:rPr>
        <w:fldChar w:fldCharType="begin" w:fldLock="1"/>
      </w:r>
      <w:r>
        <w:rPr>
          <w:noProof/>
        </w:rPr>
        <w:instrText xml:space="preserve"> PAGEREF _Toc222845502 \h </w:instrText>
      </w:r>
      <w:r>
        <w:rPr>
          <w:noProof/>
        </w:rPr>
      </w:r>
      <w:r>
        <w:rPr>
          <w:noProof/>
        </w:rPr>
        <w:fldChar w:fldCharType="separate"/>
      </w:r>
      <w:r>
        <w:rPr>
          <w:noProof/>
        </w:rPr>
        <w:t>56</w:t>
      </w:r>
      <w:r>
        <w:rPr>
          <w:noProof/>
        </w:rPr>
        <w:fldChar w:fldCharType="end"/>
      </w:r>
    </w:p>
    <w:p w14:paraId="6ADDBCC1" w14:textId="1678F091"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_Toc222845503 \h </w:instrText>
      </w:r>
      <w:r>
        <w:rPr>
          <w:noProof/>
        </w:rPr>
      </w:r>
      <w:r>
        <w:rPr>
          <w:noProof/>
        </w:rPr>
        <w:fldChar w:fldCharType="separate"/>
      </w:r>
      <w:r>
        <w:rPr>
          <w:noProof/>
        </w:rPr>
        <w:t>56</w:t>
      </w:r>
      <w:r>
        <w:rPr>
          <w:noProof/>
        </w:rPr>
        <w:fldChar w:fldCharType="end"/>
      </w:r>
    </w:p>
    <w:p w14:paraId="579F1C84" w14:textId="11690BB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_Toc222845504 \h </w:instrText>
      </w:r>
      <w:r>
        <w:rPr>
          <w:noProof/>
        </w:rPr>
      </w:r>
      <w:r>
        <w:rPr>
          <w:noProof/>
        </w:rPr>
        <w:fldChar w:fldCharType="separate"/>
      </w:r>
      <w:r>
        <w:rPr>
          <w:noProof/>
        </w:rPr>
        <w:t>56</w:t>
      </w:r>
      <w:r>
        <w:rPr>
          <w:noProof/>
        </w:rPr>
        <w:fldChar w:fldCharType="end"/>
      </w:r>
    </w:p>
    <w:p w14:paraId="0E15DD15" w14:textId="4CE2D0D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_Toc222845505 \h </w:instrText>
      </w:r>
      <w:r>
        <w:rPr>
          <w:noProof/>
        </w:rPr>
      </w:r>
      <w:r>
        <w:rPr>
          <w:noProof/>
        </w:rPr>
        <w:fldChar w:fldCharType="separate"/>
      </w:r>
      <w:r>
        <w:rPr>
          <w:noProof/>
        </w:rPr>
        <w:t>56</w:t>
      </w:r>
      <w:r>
        <w:rPr>
          <w:noProof/>
        </w:rPr>
        <w:fldChar w:fldCharType="end"/>
      </w:r>
    </w:p>
    <w:p w14:paraId="77CF1C08" w14:textId="3C3A601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_Toc222845506 \h </w:instrText>
      </w:r>
      <w:r>
        <w:rPr>
          <w:noProof/>
        </w:rPr>
      </w:r>
      <w:r>
        <w:rPr>
          <w:noProof/>
        </w:rPr>
        <w:fldChar w:fldCharType="separate"/>
      </w:r>
      <w:r>
        <w:rPr>
          <w:noProof/>
        </w:rPr>
        <w:t>57</w:t>
      </w:r>
      <w:r>
        <w:rPr>
          <w:noProof/>
        </w:rPr>
        <w:fldChar w:fldCharType="end"/>
      </w:r>
    </w:p>
    <w:p w14:paraId="5F7361F4" w14:textId="04C5CD26"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MBS Procedures</w:t>
      </w:r>
      <w:r>
        <w:rPr>
          <w:noProof/>
        </w:rPr>
        <w:tab/>
      </w:r>
      <w:r>
        <w:rPr>
          <w:noProof/>
        </w:rPr>
        <w:fldChar w:fldCharType="begin" w:fldLock="1"/>
      </w:r>
      <w:r>
        <w:rPr>
          <w:noProof/>
        </w:rPr>
        <w:instrText xml:space="preserve"> PAGEREF _Toc222845507 \h </w:instrText>
      </w:r>
      <w:r>
        <w:rPr>
          <w:noProof/>
        </w:rPr>
      </w:r>
      <w:r>
        <w:rPr>
          <w:noProof/>
        </w:rPr>
        <w:fldChar w:fldCharType="separate"/>
      </w:r>
      <w:r>
        <w:rPr>
          <w:noProof/>
        </w:rPr>
        <w:t>57</w:t>
      </w:r>
      <w:r>
        <w:rPr>
          <w:noProof/>
        </w:rPr>
        <w:fldChar w:fldCharType="end"/>
      </w:r>
    </w:p>
    <w:p w14:paraId="6881C201" w14:textId="662644E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MBS Procedures for Broadcast</w:t>
      </w:r>
      <w:r>
        <w:rPr>
          <w:noProof/>
        </w:rPr>
        <w:tab/>
      </w:r>
      <w:r>
        <w:rPr>
          <w:noProof/>
        </w:rPr>
        <w:fldChar w:fldCharType="begin" w:fldLock="1"/>
      </w:r>
      <w:r>
        <w:rPr>
          <w:noProof/>
        </w:rPr>
        <w:instrText xml:space="preserve"> PAGEREF _Toc222845508 \h </w:instrText>
      </w:r>
      <w:r>
        <w:rPr>
          <w:noProof/>
        </w:rPr>
      </w:r>
      <w:r>
        <w:rPr>
          <w:noProof/>
        </w:rPr>
        <w:fldChar w:fldCharType="separate"/>
      </w:r>
      <w:r>
        <w:rPr>
          <w:noProof/>
        </w:rPr>
        <w:t>57</w:t>
      </w:r>
      <w:r>
        <w:rPr>
          <w:noProof/>
        </w:rPr>
        <w:fldChar w:fldCharType="end"/>
      </w:r>
    </w:p>
    <w:p w14:paraId="54FC7D93" w14:textId="62D14E2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BC Bearer Context Setup</w:t>
      </w:r>
      <w:r>
        <w:rPr>
          <w:noProof/>
        </w:rPr>
        <w:tab/>
      </w:r>
      <w:r>
        <w:rPr>
          <w:noProof/>
        </w:rPr>
        <w:fldChar w:fldCharType="begin" w:fldLock="1"/>
      </w:r>
      <w:r>
        <w:rPr>
          <w:noProof/>
        </w:rPr>
        <w:instrText xml:space="preserve"> PAGEREF _Toc222845509 \h </w:instrText>
      </w:r>
      <w:r>
        <w:rPr>
          <w:noProof/>
        </w:rPr>
      </w:r>
      <w:r>
        <w:rPr>
          <w:noProof/>
        </w:rPr>
        <w:fldChar w:fldCharType="separate"/>
      </w:r>
      <w:r>
        <w:rPr>
          <w:noProof/>
        </w:rPr>
        <w:t>57</w:t>
      </w:r>
      <w:r>
        <w:rPr>
          <w:noProof/>
        </w:rPr>
        <w:fldChar w:fldCharType="end"/>
      </w:r>
    </w:p>
    <w:p w14:paraId="756A48BD" w14:textId="73FF57E7"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_Toc222845510 \h </w:instrText>
      </w:r>
      <w:r>
        <w:rPr>
          <w:noProof/>
        </w:rPr>
      </w:r>
      <w:r>
        <w:rPr>
          <w:noProof/>
        </w:rPr>
        <w:fldChar w:fldCharType="separate"/>
      </w:r>
      <w:r>
        <w:rPr>
          <w:noProof/>
        </w:rPr>
        <w:t>57</w:t>
      </w:r>
      <w:r>
        <w:rPr>
          <w:noProof/>
        </w:rPr>
        <w:fldChar w:fldCharType="end"/>
      </w:r>
    </w:p>
    <w:p w14:paraId="097580C9" w14:textId="0C996B3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_Toc222845511 \h </w:instrText>
      </w:r>
      <w:r>
        <w:rPr>
          <w:noProof/>
        </w:rPr>
      </w:r>
      <w:r>
        <w:rPr>
          <w:noProof/>
        </w:rPr>
        <w:fldChar w:fldCharType="separate"/>
      </w:r>
      <w:r>
        <w:rPr>
          <w:noProof/>
        </w:rPr>
        <w:t>57</w:t>
      </w:r>
      <w:r>
        <w:rPr>
          <w:noProof/>
        </w:rPr>
        <w:fldChar w:fldCharType="end"/>
      </w:r>
    </w:p>
    <w:p w14:paraId="7BDA57E3" w14:textId="2AB7DC5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_Toc222845512 \h </w:instrText>
      </w:r>
      <w:r>
        <w:rPr>
          <w:noProof/>
        </w:rPr>
      </w:r>
      <w:r>
        <w:rPr>
          <w:noProof/>
        </w:rPr>
        <w:fldChar w:fldCharType="separate"/>
      </w:r>
      <w:r>
        <w:rPr>
          <w:noProof/>
        </w:rPr>
        <w:t>58</w:t>
      </w:r>
      <w:r>
        <w:rPr>
          <w:noProof/>
        </w:rPr>
        <w:fldChar w:fldCharType="end"/>
      </w:r>
    </w:p>
    <w:p w14:paraId="026A9A80" w14:textId="0F4AE36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_Toc222845513 \h </w:instrText>
      </w:r>
      <w:r>
        <w:rPr>
          <w:noProof/>
        </w:rPr>
      </w:r>
      <w:r>
        <w:rPr>
          <w:noProof/>
        </w:rPr>
        <w:fldChar w:fldCharType="separate"/>
      </w:r>
      <w:r>
        <w:rPr>
          <w:noProof/>
        </w:rPr>
        <w:t>58</w:t>
      </w:r>
      <w:r>
        <w:rPr>
          <w:noProof/>
        </w:rPr>
        <w:fldChar w:fldCharType="end"/>
      </w:r>
    </w:p>
    <w:p w14:paraId="4EB5DDDE" w14:textId="31E08BD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BC Bearer Context Modification (gNB-CU-CP initiated)</w:t>
      </w:r>
      <w:r>
        <w:rPr>
          <w:noProof/>
        </w:rPr>
        <w:tab/>
      </w:r>
      <w:r>
        <w:rPr>
          <w:noProof/>
        </w:rPr>
        <w:fldChar w:fldCharType="begin" w:fldLock="1"/>
      </w:r>
      <w:r>
        <w:rPr>
          <w:noProof/>
        </w:rPr>
        <w:instrText xml:space="preserve"> PAGEREF _Toc222845514 \h </w:instrText>
      </w:r>
      <w:r>
        <w:rPr>
          <w:noProof/>
        </w:rPr>
      </w:r>
      <w:r>
        <w:rPr>
          <w:noProof/>
        </w:rPr>
        <w:fldChar w:fldCharType="separate"/>
      </w:r>
      <w:r>
        <w:rPr>
          <w:noProof/>
        </w:rPr>
        <w:t>58</w:t>
      </w:r>
      <w:r>
        <w:rPr>
          <w:noProof/>
        </w:rPr>
        <w:fldChar w:fldCharType="end"/>
      </w:r>
    </w:p>
    <w:p w14:paraId="320D5E6D" w14:textId="570F945E"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_Toc222845515 \h </w:instrText>
      </w:r>
      <w:r>
        <w:rPr>
          <w:noProof/>
        </w:rPr>
      </w:r>
      <w:r>
        <w:rPr>
          <w:noProof/>
        </w:rPr>
        <w:fldChar w:fldCharType="separate"/>
      </w:r>
      <w:r>
        <w:rPr>
          <w:noProof/>
        </w:rPr>
        <w:t>58</w:t>
      </w:r>
      <w:r>
        <w:rPr>
          <w:noProof/>
        </w:rPr>
        <w:fldChar w:fldCharType="end"/>
      </w:r>
    </w:p>
    <w:p w14:paraId="45EC3EBC" w14:textId="3DFCDFAA"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_Toc222845516 \h </w:instrText>
      </w:r>
      <w:r>
        <w:rPr>
          <w:noProof/>
        </w:rPr>
      </w:r>
      <w:r>
        <w:rPr>
          <w:noProof/>
        </w:rPr>
        <w:fldChar w:fldCharType="separate"/>
      </w:r>
      <w:r>
        <w:rPr>
          <w:noProof/>
        </w:rPr>
        <w:t>59</w:t>
      </w:r>
      <w:r>
        <w:rPr>
          <w:noProof/>
        </w:rPr>
        <w:fldChar w:fldCharType="end"/>
      </w:r>
    </w:p>
    <w:p w14:paraId="132F828C" w14:textId="6578FE49"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_Toc222845517 \h </w:instrText>
      </w:r>
      <w:r>
        <w:rPr>
          <w:noProof/>
        </w:rPr>
      </w:r>
      <w:r>
        <w:rPr>
          <w:noProof/>
        </w:rPr>
        <w:fldChar w:fldCharType="separate"/>
      </w:r>
      <w:r>
        <w:rPr>
          <w:noProof/>
        </w:rPr>
        <w:t>60</w:t>
      </w:r>
      <w:r>
        <w:rPr>
          <w:noProof/>
        </w:rPr>
        <w:fldChar w:fldCharType="end"/>
      </w:r>
    </w:p>
    <w:p w14:paraId="20AFFCF1" w14:textId="011FF2F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_Toc222845518 \h </w:instrText>
      </w:r>
      <w:r>
        <w:rPr>
          <w:noProof/>
        </w:rPr>
      </w:r>
      <w:r>
        <w:rPr>
          <w:noProof/>
        </w:rPr>
        <w:fldChar w:fldCharType="separate"/>
      </w:r>
      <w:r>
        <w:rPr>
          <w:noProof/>
        </w:rPr>
        <w:t>60</w:t>
      </w:r>
      <w:r>
        <w:rPr>
          <w:noProof/>
        </w:rPr>
        <w:fldChar w:fldCharType="end"/>
      </w:r>
    </w:p>
    <w:p w14:paraId="1A87795A" w14:textId="6AE9656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_Toc222845519 \h </w:instrText>
      </w:r>
      <w:r>
        <w:rPr>
          <w:noProof/>
        </w:rPr>
      </w:r>
      <w:r>
        <w:rPr>
          <w:noProof/>
        </w:rPr>
        <w:fldChar w:fldCharType="separate"/>
      </w:r>
      <w:r>
        <w:rPr>
          <w:noProof/>
        </w:rPr>
        <w:t>60</w:t>
      </w:r>
      <w:r>
        <w:rPr>
          <w:noProof/>
        </w:rPr>
        <w:fldChar w:fldCharType="end"/>
      </w:r>
    </w:p>
    <w:p w14:paraId="5A473654" w14:textId="3DCBE3EF"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_Toc222845520 \h </w:instrText>
      </w:r>
      <w:r>
        <w:rPr>
          <w:noProof/>
        </w:rPr>
      </w:r>
      <w:r>
        <w:rPr>
          <w:noProof/>
        </w:rPr>
        <w:fldChar w:fldCharType="separate"/>
      </w:r>
      <w:r>
        <w:rPr>
          <w:noProof/>
        </w:rPr>
        <w:t>60</w:t>
      </w:r>
      <w:r>
        <w:rPr>
          <w:noProof/>
        </w:rPr>
        <w:fldChar w:fldCharType="end"/>
      </w:r>
    </w:p>
    <w:p w14:paraId="78FC1D0A" w14:textId="1F79D46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_Toc222845521 \h </w:instrText>
      </w:r>
      <w:r>
        <w:rPr>
          <w:noProof/>
        </w:rPr>
      </w:r>
      <w:r>
        <w:rPr>
          <w:noProof/>
        </w:rPr>
        <w:fldChar w:fldCharType="separate"/>
      </w:r>
      <w:r>
        <w:rPr>
          <w:noProof/>
        </w:rPr>
        <w:t>60</w:t>
      </w:r>
      <w:r>
        <w:rPr>
          <w:noProof/>
        </w:rPr>
        <w:fldChar w:fldCharType="end"/>
      </w:r>
    </w:p>
    <w:p w14:paraId="7AF2F161" w14:textId="60914359"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_Toc222845522 \h </w:instrText>
      </w:r>
      <w:r>
        <w:rPr>
          <w:noProof/>
        </w:rPr>
      </w:r>
      <w:r>
        <w:rPr>
          <w:noProof/>
        </w:rPr>
        <w:fldChar w:fldCharType="separate"/>
      </w:r>
      <w:r>
        <w:rPr>
          <w:noProof/>
        </w:rPr>
        <w:t>61</w:t>
      </w:r>
      <w:r>
        <w:rPr>
          <w:noProof/>
        </w:rPr>
        <w:fldChar w:fldCharType="end"/>
      </w:r>
    </w:p>
    <w:p w14:paraId="5523140B" w14:textId="668E79E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8.6.1.4</w:t>
      </w:r>
      <w:r>
        <w:rPr>
          <w:rFonts w:asciiTheme="minorHAnsi" w:eastAsiaTheme="minorEastAsia" w:hAnsiTheme="minorHAnsi" w:cstheme="minorBidi"/>
          <w:noProof/>
          <w:kern w:val="2"/>
          <w:sz w:val="24"/>
          <w:szCs w:val="24"/>
          <w14:ligatures w14:val="standardContextual"/>
        </w:rPr>
        <w:tab/>
      </w:r>
      <w:r>
        <w:rPr>
          <w:noProof/>
        </w:rPr>
        <w:t>BC Bearer Context Release (gNB-CU-CP initiated)</w:t>
      </w:r>
      <w:r>
        <w:rPr>
          <w:noProof/>
        </w:rPr>
        <w:tab/>
      </w:r>
      <w:r>
        <w:rPr>
          <w:noProof/>
        </w:rPr>
        <w:fldChar w:fldCharType="begin" w:fldLock="1"/>
      </w:r>
      <w:r>
        <w:rPr>
          <w:noProof/>
        </w:rPr>
        <w:instrText xml:space="preserve"> PAGEREF _Toc222845523 \h </w:instrText>
      </w:r>
      <w:r>
        <w:rPr>
          <w:noProof/>
        </w:rPr>
      </w:r>
      <w:r>
        <w:rPr>
          <w:noProof/>
        </w:rPr>
        <w:fldChar w:fldCharType="separate"/>
      </w:r>
      <w:r>
        <w:rPr>
          <w:noProof/>
        </w:rPr>
        <w:t>61</w:t>
      </w:r>
      <w:r>
        <w:rPr>
          <w:noProof/>
        </w:rPr>
        <w:fldChar w:fldCharType="end"/>
      </w:r>
    </w:p>
    <w:p w14:paraId="3DC4C2F0" w14:textId="6AD8196E"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_Toc222845524 \h </w:instrText>
      </w:r>
      <w:r>
        <w:rPr>
          <w:noProof/>
        </w:rPr>
      </w:r>
      <w:r>
        <w:rPr>
          <w:noProof/>
        </w:rPr>
        <w:fldChar w:fldCharType="separate"/>
      </w:r>
      <w:r>
        <w:rPr>
          <w:noProof/>
        </w:rPr>
        <w:t>61</w:t>
      </w:r>
      <w:r>
        <w:rPr>
          <w:noProof/>
        </w:rPr>
        <w:fldChar w:fldCharType="end"/>
      </w:r>
    </w:p>
    <w:p w14:paraId="40773BF7" w14:textId="6832997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_Toc222845525 \h </w:instrText>
      </w:r>
      <w:r>
        <w:rPr>
          <w:noProof/>
        </w:rPr>
      </w:r>
      <w:r>
        <w:rPr>
          <w:noProof/>
        </w:rPr>
        <w:fldChar w:fldCharType="separate"/>
      </w:r>
      <w:r>
        <w:rPr>
          <w:noProof/>
        </w:rPr>
        <w:t>61</w:t>
      </w:r>
      <w:r>
        <w:rPr>
          <w:noProof/>
        </w:rPr>
        <w:fldChar w:fldCharType="end"/>
      </w:r>
    </w:p>
    <w:p w14:paraId="39445736" w14:textId="3F3DF14B"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_Toc222845526 \h </w:instrText>
      </w:r>
      <w:r>
        <w:rPr>
          <w:noProof/>
        </w:rPr>
      </w:r>
      <w:r>
        <w:rPr>
          <w:noProof/>
        </w:rPr>
        <w:fldChar w:fldCharType="separate"/>
      </w:r>
      <w:r>
        <w:rPr>
          <w:noProof/>
        </w:rPr>
        <w:t>61</w:t>
      </w:r>
      <w:r>
        <w:rPr>
          <w:noProof/>
        </w:rPr>
        <w:fldChar w:fldCharType="end"/>
      </w:r>
    </w:p>
    <w:p w14:paraId="0DD27C5A" w14:textId="371D396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8.6.1.5</w:t>
      </w:r>
      <w:r>
        <w:rPr>
          <w:rFonts w:asciiTheme="minorHAnsi" w:eastAsiaTheme="minorEastAsia" w:hAnsiTheme="minorHAnsi" w:cstheme="minorBidi"/>
          <w:noProof/>
          <w:kern w:val="2"/>
          <w:sz w:val="24"/>
          <w:szCs w:val="24"/>
          <w14:ligatures w14:val="standardContextual"/>
        </w:rPr>
        <w:tab/>
      </w:r>
      <w:r>
        <w:rPr>
          <w:noProof/>
        </w:rPr>
        <w:t>BC Bearer Context Release Request (gNB-CU-UP initiated)</w:t>
      </w:r>
      <w:r>
        <w:rPr>
          <w:noProof/>
        </w:rPr>
        <w:tab/>
      </w:r>
      <w:r>
        <w:rPr>
          <w:noProof/>
        </w:rPr>
        <w:fldChar w:fldCharType="begin" w:fldLock="1"/>
      </w:r>
      <w:r>
        <w:rPr>
          <w:noProof/>
        </w:rPr>
        <w:instrText xml:space="preserve"> PAGEREF _Toc222845527 \h </w:instrText>
      </w:r>
      <w:r>
        <w:rPr>
          <w:noProof/>
        </w:rPr>
      </w:r>
      <w:r>
        <w:rPr>
          <w:noProof/>
        </w:rPr>
        <w:fldChar w:fldCharType="separate"/>
      </w:r>
      <w:r>
        <w:rPr>
          <w:noProof/>
        </w:rPr>
        <w:t>61</w:t>
      </w:r>
      <w:r>
        <w:rPr>
          <w:noProof/>
        </w:rPr>
        <w:fldChar w:fldCharType="end"/>
      </w:r>
    </w:p>
    <w:p w14:paraId="5EF931FB" w14:textId="2676D3DE"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_Toc222845528 \h </w:instrText>
      </w:r>
      <w:r>
        <w:rPr>
          <w:noProof/>
        </w:rPr>
      </w:r>
      <w:r>
        <w:rPr>
          <w:noProof/>
        </w:rPr>
        <w:fldChar w:fldCharType="separate"/>
      </w:r>
      <w:r>
        <w:rPr>
          <w:noProof/>
        </w:rPr>
        <w:t>61</w:t>
      </w:r>
      <w:r>
        <w:rPr>
          <w:noProof/>
        </w:rPr>
        <w:fldChar w:fldCharType="end"/>
      </w:r>
    </w:p>
    <w:p w14:paraId="18FF473F" w14:textId="287656FD"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_Toc222845529 \h </w:instrText>
      </w:r>
      <w:r>
        <w:rPr>
          <w:noProof/>
        </w:rPr>
      </w:r>
      <w:r>
        <w:rPr>
          <w:noProof/>
        </w:rPr>
        <w:fldChar w:fldCharType="separate"/>
      </w:r>
      <w:r>
        <w:rPr>
          <w:noProof/>
        </w:rPr>
        <w:t>62</w:t>
      </w:r>
      <w:r>
        <w:rPr>
          <w:noProof/>
        </w:rPr>
        <w:fldChar w:fldCharType="end"/>
      </w:r>
    </w:p>
    <w:p w14:paraId="145D064B" w14:textId="4DA9E5D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_Toc222845530 \h </w:instrText>
      </w:r>
      <w:r>
        <w:rPr>
          <w:noProof/>
        </w:rPr>
      </w:r>
      <w:r>
        <w:rPr>
          <w:noProof/>
        </w:rPr>
        <w:fldChar w:fldCharType="separate"/>
      </w:r>
      <w:r>
        <w:rPr>
          <w:noProof/>
        </w:rPr>
        <w:t>62</w:t>
      </w:r>
      <w:r>
        <w:rPr>
          <w:noProof/>
        </w:rPr>
        <w:fldChar w:fldCharType="end"/>
      </w:r>
    </w:p>
    <w:p w14:paraId="4FC72CE2" w14:textId="57AF96E4"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MBS Procedures for Multicast</w:t>
      </w:r>
      <w:r>
        <w:rPr>
          <w:noProof/>
        </w:rPr>
        <w:tab/>
      </w:r>
      <w:r>
        <w:rPr>
          <w:noProof/>
        </w:rPr>
        <w:fldChar w:fldCharType="begin" w:fldLock="1"/>
      </w:r>
      <w:r>
        <w:rPr>
          <w:noProof/>
        </w:rPr>
        <w:instrText xml:space="preserve"> PAGEREF _Toc222845531 \h </w:instrText>
      </w:r>
      <w:r>
        <w:rPr>
          <w:noProof/>
        </w:rPr>
      </w:r>
      <w:r>
        <w:rPr>
          <w:noProof/>
        </w:rPr>
        <w:fldChar w:fldCharType="separate"/>
      </w:r>
      <w:r>
        <w:rPr>
          <w:noProof/>
        </w:rPr>
        <w:t>62</w:t>
      </w:r>
      <w:r>
        <w:rPr>
          <w:noProof/>
        </w:rPr>
        <w:fldChar w:fldCharType="end"/>
      </w:r>
    </w:p>
    <w:p w14:paraId="2711B870" w14:textId="5E72BD7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MC Bearer Context Setup</w:t>
      </w:r>
      <w:r>
        <w:rPr>
          <w:noProof/>
        </w:rPr>
        <w:tab/>
      </w:r>
      <w:r>
        <w:rPr>
          <w:noProof/>
        </w:rPr>
        <w:fldChar w:fldCharType="begin" w:fldLock="1"/>
      </w:r>
      <w:r>
        <w:rPr>
          <w:noProof/>
        </w:rPr>
        <w:instrText xml:space="preserve"> PAGEREF _Toc222845532 \h </w:instrText>
      </w:r>
      <w:r>
        <w:rPr>
          <w:noProof/>
        </w:rPr>
      </w:r>
      <w:r>
        <w:rPr>
          <w:noProof/>
        </w:rPr>
        <w:fldChar w:fldCharType="separate"/>
      </w:r>
      <w:r>
        <w:rPr>
          <w:noProof/>
        </w:rPr>
        <w:t>62</w:t>
      </w:r>
      <w:r>
        <w:rPr>
          <w:noProof/>
        </w:rPr>
        <w:fldChar w:fldCharType="end"/>
      </w:r>
    </w:p>
    <w:p w14:paraId="6DDD6E76" w14:textId="0F1A8989"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_Toc222845533 \h </w:instrText>
      </w:r>
      <w:r>
        <w:rPr>
          <w:noProof/>
        </w:rPr>
      </w:r>
      <w:r>
        <w:rPr>
          <w:noProof/>
        </w:rPr>
        <w:fldChar w:fldCharType="separate"/>
      </w:r>
      <w:r>
        <w:rPr>
          <w:noProof/>
        </w:rPr>
        <w:t>62</w:t>
      </w:r>
      <w:r>
        <w:rPr>
          <w:noProof/>
        </w:rPr>
        <w:fldChar w:fldCharType="end"/>
      </w:r>
    </w:p>
    <w:p w14:paraId="62E39389" w14:textId="0D97D190"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_Toc222845534 \h </w:instrText>
      </w:r>
      <w:r>
        <w:rPr>
          <w:noProof/>
        </w:rPr>
      </w:r>
      <w:r>
        <w:rPr>
          <w:noProof/>
        </w:rPr>
        <w:fldChar w:fldCharType="separate"/>
      </w:r>
      <w:r>
        <w:rPr>
          <w:noProof/>
        </w:rPr>
        <w:t>62</w:t>
      </w:r>
      <w:r>
        <w:rPr>
          <w:noProof/>
        </w:rPr>
        <w:fldChar w:fldCharType="end"/>
      </w:r>
    </w:p>
    <w:p w14:paraId="4F9FD38C" w14:textId="403E1D4F"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_Toc222845535 \h </w:instrText>
      </w:r>
      <w:r>
        <w:rPr>
          <w:noProof/>
        </w:rPr>
      </w:r>
      <w:r>
        <w:rPr>
          <w:noProof/>
        </w:rPr>
        <w:fldChar w:fldCharType="separate"/>
      </w:r>
      <w:r>
        <w:rPr>
          <w:noProof/>
        </w:rPr>
        <w:t>64</w:t>
      </w:r>
      <w:r>
        <w:rPr>
          <w:noProof/>
        </w:rPr>
        <w:fldChar w:fldCharType="end"/>
      </w:r>
    </w:p>
    <w:p w14:paraId="41838776" w14:textId="0E05222F"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_Toc222845536 \h </w:instrText>
      </w:r>
      <w:r>
        <w:rPr>
          <w:noProof/>
        </w:rPr>
      </w:r>
      <w:r>
        <w:rPr>
          <w:noProof/>
        </w:rPr>
        <w:fldChar w:fldCharType="separate"/>
      </w:r>
      <w:r>
        <w:rPr>
          <w:noProof/>
        </w:rPr>
        <w:t>64</w:t>
      </w:r>
      <w:r>
        <w:rPr>
          <w:noProof/>
        </w:rPr>
        <w:fldChar w:fldCharType="end"/>
      </w:r>
    </w:p>
    <w:p w14:paraId="6DF09F64" w14:textId="0CA048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lastRenderedPageBreak/>
        <w:t>8.6.2.2</w:t>
      </w:r>
      <w:r>
        <w:rPr>
          <w:rFonts w:asciiTheme="minorHAnsi" w:eastAsiaTheme="minorEastAsia" w:hAnsiTheme="minorHAnsi" w:cstheme="minorBidi"/>
          <w:noProof/>
          <w:kern w:val="2"/>
          <w:sz w:val="24"/>
          <w:szCs w:val="24"/>
          <w14:ligatures w14:val="standardContextual"/>
        </w:rPr>
        <w:tab/>
      </w:r>
      <w:r>
        <w:rPr>
          <w:noProof/>
        </w:rPr>
        <w:t>MC Bearer Context Modification (gNB-CU-CP initiated)</w:t>
      </w:r>
      <w:r>
        <w:rPr>
          <w:noProof/>
        </w:rPr>
        <w:tab/>
      </w:r>
      <w:r>
        <w:rPr>
          <w:noProof/>
        </w:rPr>
        <w:fldChar w:fldCharType="begin" w:fldLock="1"/>
      </w:r>
      <w:r>
        <w:rPr>
          <w:noProof/>
        </w:rPr>
        <w:instrText xml:space="preserve"> PAGEREF _Toc222845537 \h </w:instrText>
      </w:r>
      <w:r>
        <w:rPr>
          <w:noProof/>
        </w:rPr>
      </w:r>
      <w:r>
        <w:rPr>
          <w:noProof/>
        </w:rPr>
        <w:fldChar w:fldCharType="separate"/>
      </w:r>
      <w:r>
        <w:rPr>
          <w:noProof/>
        </w:rPr>
        <w:t>64</w:t>
      </w:r>
      <w:r>
        <w:rPr>
          <w:noProof/>
        </w:rPr>
        <w:fldChar w:fldCharType="end"/>
      </w:r>
    </w:p>
    <w:p w14:paraId="431FC440" w14:textId="24CF344B"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_Toc222845538 \h </w:instrText>
      </w:r>
      <w:r>
        <w:rPr>
          <w:noProof/>
        </w:rPr>
      </w:r>
      <w:r>
        <w:rPr>
          <w:noProof/>
        </w:rPr>
        <w:fldChar w:fldCharType="separate"/>
      </w:r>
      <w:r>
        <w:rPr>
          <w:noProof/>
        </w:rPr>
        <w:t>64</w:t>
      </w:r>
      <w:r>
        <w:rPr>
          <w:noProof/>
        </w:rPr>
        <w:fldChar w:fldCharType="end"/>
      </w:r>
    </w:p>
    <w:p w14:paraId="34B8AE15" w14:textId="2DD08065"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_Toc222845539 \h </w:instrText>
      </w:r>
      <w:r>
        <w:rPr>
          <w:noProof/>
        </w:rPr>
      </w:r>
      <w:r>
        <w:rPr>
          <w:noProof/>
        </w:rPr>
        <w:fldChar w:fldCharType="separate"/>
      </w:r>
      <w:r>
        <w:rPr>
          <w:noProof/>
        </w:rPr>
        <w:t>64</w:t>
      </w:r>
      <w:r>
        <w:rPr>
          <w:noProof/>
        </w:rPr>
        <w:fldChar w:fldCharType="end"/>
      </w:r>
    </w:p>
    <w:p w14:paraId="2BFB2582" w14:textId="02A901ED"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_Toc222845540 \h </w:instrText>
      </w:r>
      <w:r>
        <w:rPr>
          <w:noProof/>
        </w:rPr>
      </w:r>
      <w:r>
        <w:rPr>
          <w:noProof/>
        </w:rPr>
        <w:fldChar w:fldCharType="separate"/>
      </w:r>
      <w:r>
        <w:rPr>
          <w:noProof/>
        </w:rPr>
        <w:t>66</w:t>
      </w:r>
      <w:r>
        <w:rPr>
          <w:noProof/>
        </w:rPr>
        <w:fldChar w:fldCharType="end"/>
      </w:r>
    </w:p>
    <w:p w14:paraId="5CDAC9D0" w14:textId="414505C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_Toc222845541 \h </w:instrText>
      </w:r>
      <w:r>
        <w:rPr>
          <w:noProof/>
        </w:rPr>
      </w:r>
      <w:r>
        <w:rPr>
          <w:noProof/>
        </w:rPr>
        <w:fldChar w:fldCharType="separate"/>
      </w:r>
      <w:r>
        <w:rPr>
          <w:noProof/>
        </w:rPr>
        <w:t>66</w:t>
      </w:r>
      <w:r>
        <w:rPr>
          <w:noProof/>
        </w:rPr>
        <w:fldChar w:fldCharType="end"/>
      </w:r>
    </w:p>
    <w:p w14:paraId="507D0561" w14:textId="5C2DD74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MC Bearer Context Modification Required (gNB-CU-UP initiated)</w:t>
      </w:r>
      <w:r>
        <w:rPr>
          <w:noProof/>
        </w:rPr>
        <w:tab/>
      </w:r>
      <w:r>
        <w:rPr>
          <w:noProof/>
        </w:rPr>
        <w:fldChar w:fldCharType="begin" w:fldLock="1"/>
      </w:r>
      <w:r>
        <w:rPr>
          <w:noProof/>
        </w:rPr>
        <w:instrText xml:space="preserve"> PAGEREF _Toc222845542 \h </w:instrText>
      </w:r>
      <w:r>
        <w:rPr>
          <w:noProof/>
        </w:rPr>
      </w:r>
      <w:r>
        <w:rPr>
          <w:noProof/>
        </w:rPr>
        <w:fldChar w:fldCharType="separate"/>
      </w:r>
      <w:r>
        <w:rPr>
          <w:noProof/>
        </w:rPr>
        <w:t>67</w:t>
      </w:r>
      <w:r>
        <w:rPr>
          <w:noProof/>
        </w:rPr>
        <w:fldChar w:fldCharType="end"/>
      </w:r>
    </w:p>
    <w:p w14:paraId="67444BC1" w14:textId="7F75AE80"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_Toc222845543 \h </w:instrText>
      </w:r>
      <w:r>
        <w:rPr>
          <w:noProof/>
        </w:rPr>
      </w:r>
      <w:r>
        <w:rPr>
          <w:noProof/>
        </w:rPr>
        <w:fldChar w:fldCharType="separate"/>
      </w:r>
      <w:r>
        <w:rPr>
          <w:noProof/>
        </w:rPr>
        <w:t>67</w:t>
      </w:r>
      <w:r>
        <w:rPr>
          <w:noProof/>
        </w:rPr>
        <w:fldChar w:fldCharType="end"/>
      </w:r>
    </w:p>
    <w:p w14:paraId="421B0C12" w14:textId="02548CE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_Toc222845544 \h </w:instrText>
      </w:r>
      <w:r>
        <w:rPr>
          <w:noProof/>
        </w:rPr>
      </w:r>
      <w:r>
        <w:rPr>
          <w:noProof/>
        </w:rPr>
        <w:fldChar w:fldCharType="separate"/>
      </w:r>
      <w:r>
        <w:rPr>
          <w:noProof/>
        </w:rPr>
        <w:t>67</w:t>
      </w:r>
      <w:r>
        <w:rPr>
          <w:noProof/>
        </w:rPr>
        <w:fldChar w:fldCharType="end"/>
      </w:r>
    </w:p>
    <w:p w14:paraId="22AAEA07" w14:textId="37D64D6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_Toc222845545 \h </w:instrText>
      </w:r>
      <w:r>
        <w:rPr>
          <w:noProof/>
        </w:rPr>
      </w:r>
      <w:r>
        <w:rPr>
          <w:noProof/>
        </w:rPr>
        <w:fldChar w:fldCharType="separate"/>
      </w:r>
      <w:r>
        <w:rPr>
          <w:noProof/>
        </w:rPr>
        <w:t>67</w:t>
      </w:r>
      <w:r>
        <w:rPr>
          <w:noProof/>
        </w:rPr>
        <w:fldChar w:fldCharType="end"/>
      </w:r>
    </w:p>
    <w:p w14:paraId="11E0E011" w14:textId="455DA77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8.6.2.4</w:t>
      </w:r>
      <w:r>
        <w:rPr>
          <w:rFonts w:asciiTheme="minorHAnsi" w:eastAsiaTheme="minorEastAsia" w:hAnsiTheme="minorHAnsi" w:cstheme="minorBidi"/>
          <w:noProof/>
          <w:kern w:val="2"/>
          <w:sz w:val="24"/>
          <w:szCs w:val="24"/>
          <w14:ligatures w14:val="standardContextual"/>
        </w:rPr>
        <w:tab/>
      </w:r>
      <w:r>
        <w:rPr>
          <w:noProof/>
        </w:rPr>
        <w:t>MC Bearer Context Release (gNB-CU-CP initiated)</w:t>
      </w:r>
      <w:r>
        <w:rPr>
          <w:noProof/>
        </w:rPr>
        <w:tab/>
      </w:r>
      <w:r>
        <w:rPr>
          <w:noProof/>
        </w:rPr>
        <w:fldChar w:fldCharType="begin" w:fldLock="1"/>
      </w:r>
      <w:r>
        <w:rPr>
          <w:noProof/>
        </w:rPr>
        <w:instrText xml:space="preserve"> PAGEREF _Toc222845546 \h </w:instrText>
      </w:r>
      <w:r>
        <w:rPr>
          <w:noProof/>
        </w:rPr>
      </w:r>
      <w:r>
        <w:rPr>
          <w:noProof/>
        </w:rPr>
        <w:fldChar w:fldCharType="separate"/>
      </w:r>
      <w:r>
        <w:rPr>
          <w:noProof/>
        </w:rPr>
        <w:t>67</w:t>
      </w:r>
      <w:r>
        <w:rPr>
          <w:noProof/>
        </w:rPr>
        <w:fldChar w:fldCharType="end"/>
      </w:r>
    </w:p>
    <w:p w14:paraId="7B00B7A0" w14:textId="51CFA182"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_Toc222845547 \h </w:instrText>
      </w:r>
      <w:r>
        <w:rPr>
          <w:noProof/>
        </w:rPr>
      </w:r>
      <w:r>
        <w:rPr>
          <w:noProof/>
        </w:rPr>
        <w:fldChar w:fldCharType="separate"/>
      </w:r>
      <w:r>
        <w:rPr>
          <w:noProof/>
        </w:rPr>
        <w:t>67</w:t>
      </w:r>
      <w:r>
        <w:rPr>
          <w:noProof/>
        </w:rPr>
        <w:fldChar w:fldCharType="end"/>
      </w:r>
    </w:p>
    <w:p w14:paraId="659171F4" w14:textId="6A98E1F4"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_Toc222845548 \h </w:instrText>
      </w:r>
      <w:r>
        <w:rPr>
          <w:noProof/>
        </w:rPr>
      </w:r>
      <w:r>
        <w:rPr>
          <w:noProof/>
        </w:rPr>
        <w:fldChar w:fldCharType="separate"/>
      </w:r>
      <w:r>
        <w:rPr>
          <w:noProof/>
        </w:rPr>
        <w:t>68</w:t>
      </w:r>
      <w:r>
        <w:rPr>
          <w:noProof/>
        </w:rPr>
        <w:fldChar w:fldCharType="end"/>
      </w:r>
    </w:p>
    <w:p w14:paraId="17CD8F29" w14:textId="43E8695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_Toc222845549 \h </w:instrText>
      </w:r>
      <w:r>
        <w:rPr>
          <w:noProof/>
        </w:rPr>
      </w:r>
      <w:r>
        <w:rPr>
          <w:noProof/>
        </w:rPr>
        <w:fldChar w:fldCharType="separate"/>
      </w:r>
      <w:r>
        <w:rPr>
          <w:noProof/>
        </w:rPr>
        <w:t>68</w:t>
      </w:r>
      <w:r>
        <w:rPr>
          <w:noProof/>
        </w:rPr>
        <w:fldChar w:fldCharType="end"/>
      </w:r>
    </w:p>
    <w:p w14:paraId="43F9D27D" w14:textId="0D727E5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8.6.2.5</w:t>
      </w:r>
      <w:r>
        <w:rPr>
          <w:rFonts w:asciiTheme="minorHAnsi" w:eastAsiaTheme="minorEastAsia" w:hAnsiTheme="minorHAnsi" w:cstheme="minorBidi"/>
          <w:noProof/>
          <w:kern w:val="2"/>
          <w:sz w:val="24"/>
          <w:szCs w:val="24"/>
          <w14:ligatures w14:val="standardContextual"/>
        </w:rPr>
        <w:tab/>
      </w:r>
      <w:r>
        <w:rPr>
          <w:noProof/>
        </w:rPr>
        <w:t>MC Bearer Context Release Request (gNB-CU-UP initiated)</w:t>
      </w:r>
      <w:r>
        <w:rPr>
          <w:noProof/>
        </w:rPr>
        <w:tab/>
      </w:r>
      <w:r>
        <w:rPr>
          <w:noProof/>
        </w:rPr>
        <w:fldChar w:fldCharType="begin" w:fldLock="1"/>
      </w:r>
      <w:r>
        <w:rPr>
          <w:noProof/>
        </w:rPr>
        <w:instrText xml:space="preserve"> PAGEREF _Toc222845550 \h </w:instrText>
      </w:r>
      <w:r>
        <w:rPr>
          <w:noProof/>
        </w:rPr>
      </w:r>
      <w:r>
        <w:rPr>
          <w:noProof/>
        </w:rPr>
        <w:fldChar w:fldCharType="separate"/>
      </w:r>
      <w:r>
        <w:rPr>
          <w:noProof/>
        </w:rPr>
        <w:t>68</w:t>
      </w:r>
      <w:r>
        <w:rPr>
          <w:noProof/>
        </w:rPr>
        <w:fldChar w:fldCharType="end"/>
      </w:r>
    </w:p>
    <w:p w14:paraId="620CE0E5" w14:textId="54B49245"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_Toc222845551 \h </w:instrText>
      </w:r>
      <w:r>
        <w:rPr>
          <w:noProof/>
        </w:rPr>
      </w:r>
      <w:r>
        <w:rPr>
          <w:noProof/>
        </w:rPr>
        <w:fldChar w:fldCharType="separate"/>
      </w:r>
      <w:r>
        <w:rPr>
          <w:noProof/>
        </w:rPr>
        <w:t>68</w:t>
      </w:r>
      <w:r>
        <w:rPr>
          <w:noProof/>
        </w:rPr>
        <w:fldChar w:fldCharType="end"/>
      </w:r>
    </w:p>
    <w:p w14:paraId="231CA914" w14:textId="2374E625"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_Toc222845552 \h </w:instrText>
      </w:r>
      <w:r>
        <w:rPr>
          <w:noProof/>
        </w:rPr>
      </w:r>
      <w:r>
        <w:rPr>
          <w:noProof/>
        </w:rPr>
        <w:fldChar w:fldCharType="separate"/>
      </w:r>
      <w:r>
        <w:rPr>
          <w:noProof/>
        </w:rPr>
        <w:t>68</w:t>
      </w:r>
      <w:r>
        <w:rPr>
          <w:noProof/>
        </w:rPr>
        <w:fldChar w:fldCharType="end"/>
      </w:r>
    </w:p>
    <w:p w14:paraId="1D8F2FB9" w14:textId="676404F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_Toc222845553 \h </w:instrText>
      </w:r>
      <w:r>
        <w:rPr>
          <w:noProof/>
        </w:rPr>
      </w:r>
      <w:r>
        <w:rPr>
          <w:noProof/>
        </w:rPr>
        <w:fldChar w:fldCharType="separate"/>
      </w:r>
      <w:r>
        <w:rPr>
          <w:noProof/>
        </w:rPr>
        <w:t>69</w:t>
      </w:r>
      <w:r>
        <w:rPr>
          <w:noProof/>
        </w:rPr>
        <w:fldChar w:fldCharType="end"/>
      </w:r>
    </w:p>
    <w:p w14:paraId="19267C50" w14:textId="6B48867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8.6.2.6</w:t>
      </w:r>
      <w:r>
        <w:rPr>
          <w:rFonts w:asciiTheme="minorHAnsi" w:eastAsiaTheme="minorEastAsia" w:hAnsiTheme="minorHAnsi" w:cstheme="minorBidi"/>
          <w:noProof/>
          <w:kern w:val="2"/>
          <w:sz w:val="24"/>
          <w:szCs w:val="24"/>
          <w14:ligatures w14:val="standardContextual"/>
        </w:rPr>
        <w:tab/>
      </w:r>
      <w:r w:rsidRPr="006A0659">
        <w:rPr>
          <w:rFonts w:eastAsiaTheme="minorEastAsia" w:cs="Arial"/>
          <w:noProof/>
          <w:lang w:eastAsia="zh-CN"/>
        </w:rPr>
        <w:t>MC Bearer Notification</w:t>
      </w:r>
      <w:r>
        <w:rPr>
          <w:noProof/>
        </w:rPr>
        <w:tab/>
      </w:r>
      <w:r>
        <w:rPr>
          <w:noProof/>
        </w:rPr>
        <w:fldChar w:fldCharType="begin" w:fldLock="1"/>
      </w:r>
      <w:r>
        <w:rPr>
          <w:noProof/>
        </w:rPr>
        <w:instrText xml:space="preserve"> PAGEREF _Toc222845554 \h </w:instrText>
      </w:r>
      <w:r>
        <w:rPr>
          <w:noProof/>
        </w:rPr>
      </w:r>
      <w:r>
        <w:rPr>
          <w:noProof/>
        </w:rPr>
        <w:fldChar w:fldCharType="separate"/>
      </w:r>
      <w:r>
        <w:rPr>
          <w:noProof/>
        </w:rPr>
        <w:t>69</w:t>
      </w:r>
      <w:r>
        <w:rPr>
          <w:noProof/>
        </w:rPr>
        <w:fldChar w:fldCharType="end"/>
      </w:r>
    </w:p>
    <w:p w14:paraId="747BD410" w14:textId="548A265D"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_Toc222845555 \h </w:instrText>
      </w:r>
      <w:r>
        <w:rPr>
          <w:noProof/>
        </w:rPr>
      </w:r>
      <w:r>
        <w:rPr>
          <w:noProof/>
        </w:rPr>
        <w:fldChar w:fldCharType="separate"/>
      </w:r>
      <w:r>
        <w:rPr>
          <w:noProof/>
        </w:rPr>
        <w:t>69</w:t>
      </w:r>
      <w:r>
        <w:rPr>
          <w:noProof/>
        </w:rPr>
        <w:fldChar w:fldCharType="end"/>
      </w:r>
    </w:p>
    <w:p w14:paraId="4D836332" w14:textId="268F030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_Toc222845556 \h </w:instrText>
      </w:r>
      <w:r>
        <w:rPr>
          <w:noProof/>
        </w:rPr>
      </w:r>
      <w:r>
        <w:rPr>
          <w:noProof/>
        </w:rPr>
        <w:fldChar w:fldCharType="separate"/>
      </w:r>
      <w:r>
        <w:rPr>
          <w:noProof/>
        </w:rPr>
        <w:t>69</w:t>
      </w:r>
      <w:r>
        <w:rPr>
          <w:noProof/>
        </w:rPr>
        <w:fldChar w:fldCharType="end"/>
      </w:r>
    </w:p>
    <w:p w14:paraId="448158E5" w14:textId="33D0479B"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_Toc222845557 \h </w:instrText>
      </w:r>
      <w:r>
        <w:rPr>
          <w:noProof/>
        </w:rPr>
      </w:r>
      <w:r>
        <w:rPr>
          <w:noProof/>
        </w:rPr>
        <w:fldChar w:fldCharType="separate"/>
      </w:r>
      <w:r>
        <w:rPr>
          <w:noProof/>
        </w:rPr>
        <w:t>69</w:t>
      </w:r>
      <w:r>
        <w:rPr>
          <w:noProof/>
        </w:rPr>
        <w:fldChar w:fldCharType="end"/>
      </w:r>
    </w:p>
    <w:p w14:paraId="313C19F7" w14:textId="3DED686B"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_Toc222845558 \h </w:instrText>
      </w:r>
      <w:r>
        <w:rPr>
          <w:noProof/>
        </w:rPr>
      </w:r>
      <w:r>
        <w:rPr>
          <w:noProof/>
        </w:rPr>
        <w:fldChar w:fldCharType="separate"/>
      </w:r>
      <w:r>
        <w:rPr>
          <w:noProof/>
        </w:rPr>
        <w:t>69</w:t>
      </w:r>
      <w:r>
        <w:rPr>
          <w:noProof/>
        </w:rPr>
        <w:fldChar w:fldCharType="end"/>
      </w:r>
    </w:p>
    <w:p w14:paraId="69BCEB39" w14:textId="3913944D"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_Toc222845559 \h </w:instrText>
      </w:r>
      <w:r>
        <w:rPr>
          <w:noProof/>
        </w:rPr>
      </w:r>
      <w:r>
        <w:rPr>
          <w:noProof/>
        </w:rPr>
        <w:fldChar w:fldCharType="separate"/>
      </w:r>
      <w:r>
        <w:rPr>
          <w:noProof/>
        </w:rPr>
        <w:t>69</w:t>
      </w:r>
      <w:r>
        <w:rPr>
          <w:noProof/>
        </w:rPr>
        <w:fldChar w:fldCharType="end"/>
      </w:r>
    </w:p>
    <w:p w14:paraId="0F98E963" w14:textId="426B8796"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_Toc222845560 \h </w:instrText>
      </w:r>
      <w:r>
        <w:rPr>
          <w:noProof/>
        </w:rPr>
      </w:r>
      <w:r>
        <w:rPr>
          <w:noProof/>
        </w:rPr>
        <w:fldChar w:fldCharType="separate"/>
      </w:r>
      <w:r>
        <w:rPr>
          <w:noProof/>
        </w:rPr>
        <w:t>70</w:t>
      </w:r>
      <w:r>
        <w:rPr>
          <w:noProof/>
        </w:rPr>
        <w:fldChar w:fldCharType="end"/>
      </w:r>
    </w:p>
    <w:p w14:paraId="783E4238" w14:textId="7A1713AC"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_Toc222845561 \h </w:instrText>
      </w:r>
      <w:r>
        <w:rPr>
          <w:noProof/>
        </w:rPr>
      </w:r>
      <w:r>
        <w:rPr>
          <w:noProof/>
        </w:rPr>
        <w:fldChar w:fldCharType="separate"/>
      </w:r>
      <w:r>
        <w:rPr>
          <w:noProof/>
        </w:rPr>
        <w:t>70</w:t>
      </w:r>
      <w:r>
        <w:rPr>
          <w:noProof/>
        </w:rPr>
        <w:fldChar w:fldCharType="end"/>
      </w:r>
    </w:p>
    <w:p w14:paraId="077F5496" w14:textId="4CC5DF1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_Toc222845562 \h </w:instrText>
      </w:r>
      <w:r>
        <w:rPr>
          <w:noProof/>
        </w:rPr>
      </w:r>
      <w:r>
        <w:rPr>
          <w:noProof/>
        </w:rPr>
        <w:fldChar w:fldCharType="separate"/>
      </w:r>
      <w:r>
        <w:rPr>
          <w:noProof/>
        </w:rPr>
        <w:t>70</w:t>
      </w:r>
      <w:r>
        <w:rPr>
          <w:noProof/>
        </w:rPr>
        <w:fldChar w:fldCharType="end"/>
      </w:r>
    </w:p>
    <w:p w14:paraId="3ADCA3E2" w14:textId="273C021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_Toc222845563 \h </w:instrText>
      </w:r>
      <w:r>
        <w:rPr>
          <w:noProof/>
        </w:rPr>
      </w:r>
      <w:r>
        <w:rPr>
          <w:noProof/>
        </w:rPr>
        <w:fldChar w:fldCharType="separate"/>
      </w:r>
      <w:r>
        <w:rPr>
          <w:noProof/>
        </w:rPr>
        <w:t>70</w:t>
      </w:r>
      <w:r>
        <w:rPr>
          <w:noProof/>
        </w:rPr>
        <w:fldChar w:fldCharType="end"/>
      </w:r>
    </w:p>
    <w:p w14:paraId="3D87E114" w14:textId="6C09439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_Toc222845564 \h </w:instrText>
      </w:r>
      <w:r>
        <w:rPr>
          <w:noProof/>
        </w:rPr>
      </w:r>
      <w:r>
        <w:rPr>
          <w:noProof/>
        </w:rPr>
        <w:fldChar w:fldCharType="separate"/>
      </w:r>
      <w:r>
        <w:rPr>
          <w:noProof/>
        </w:rPr>
        <w:t>71</w:t>
      </w:r>
      <w:r>
        <w:rPr>
          <w:noProof/>
        </w:rPr>
        <w:fldChar w:fldCharType="end"/>
      </w:r>
    </w:p>
    <w:p w14:paraId="20D29D26" w14:textId="076CDB2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_Toc222845565 \h </w:instrText>
      </w:r>
      <w:r>
        <w:rPr>
          <w:noProof/>
        </w:rPr>
      </w:r>
      <w:r>
        <w:rPr>
          <w:noProof/>
        </w:rPr>
        <w:fldChar w:fldCharType="separate"/>
      </w:r>
      <w:r>
        <w:rPr>
          <w:noProof/>
        </w:rPr>
        <w:t>71</w:t>
      </w:r>
      <w:r>
        <w:rPr>
          <w:noProof/>
        </w:rPr>
        <w:fldChar w:fldCharType="end"/>
      </w:r>
    </w:p>
    <w:p w14:paraId="4AE38F53" w14:textId="4A0C8DB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_Toc222845566 \h </w:instrText>
      </w:r>
      <w:r>
        <w:rPr>
          <w:noProof/>
        </w:rPr>
      </w:r>
      <w:r>
        <w:rPr>
          <w:noProof/>
        </w:rPr>
        <w:fldChar w:fldCharType="separate"/>
      </w:r>
      <w:r>
        <w:rPr>
          <w:noProof/>
        </w:rPr>
        <w:t>72</w:t>
      </w:r>
      <w:r>
        <w:rPr>
          <w:noProof/>
        </w:rPr>
        <w:fldChar w:fldCharType="end"/>
      </w:r>
    </w:p>
    <w:p w14:paraId="16FE38CC" w14:textId="014B11A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_Toc222845567 \h </w:instrText>
      </w:r>
      <w:r>
        <w:rPr>
          <w:noProof/>
        </w:rPr>
      </w:r>
      <w:r>
        <w:rPr>
          <w:noProof/>
        </w:rPr>
        <w:fldChar w:fldCharType="separate"/>
      </w:r>
      <w:r>
        <w:rPr>
          <w:noProof/>
        </w:rPr>
        <w:t>72</w:t>
      </w:r>
      <w:r>
        <w:rPr>
          <w:noProof/>
        </w:rPr>
        <w:fldChar w:fldCharType="end"/>
      </w:r>
    </w:p>
    <w:p w14:paraId="31D5B530" w14:textId="1A3A417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_Toc222845568 \h </w:instrText>
      </w:r>
      <w:r>
        <w:rPr>
          <w:noProof/>
        </w:rPr>
      </w:r>
      <w:r>
        <w:rPr>
          <w:noProof/>
        </w:rPr>
        <w:fldChar w:fldCharType="separate"/>
      </w:r>
      <w:r>
        <w:rPr>
          <w:noProof/>
        </w:rPr>
        <w:t>73</w:t>
      </w:r>
      <w:r>
        <w:rPr>
          <w:noProof/>
        </w:rPr>
        <w:fldChar w:fldCharType="end"/>
      </w:r>
    </w:p>
    <w:p w14:paraId="6E94CC6D" w14:textId="0CF16C9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_Toc222845569 \h </w:instrText>
      </w:r>
      <w:r>
        <w:rPr>
          <w:noProof/>
        </w:rPr>
      </w:r>
      <w:r>
        <w:rPr>
          <w:noProof/>
        </w:rPr>
        <w:fldChar w:fldCharType="separate"/>
      </w:r>
      <w:r>
        <w:rPr>
          <w:noProof/>
        </w:rPr>
        <w:t>73</w:t>
      </w:r>
      <w:r>
        <w:rPr>
          <w:noProof/>
        </w:rPr>
        <w:fldChar w:fldCharType="end"/>
      </w:r>
    </w:p>
    <w:p w14:paraId="5D735134" w14:textId="47BB29A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_Toc222845570 \h </w:instrText>
      </w:r>
      <w:r>
        <w:rPr>
          <w:noProof/>
        </w:rPr>
      </w:r>
      <w:r>
        <w:rPr>
          <w:noProof/>
        </w:rPr>
        <w:fldChar w:fldCharType="separate"/>
      </w:r>
      <w:r>
        <w:rPr>
          <w:noProof/>
        </w:rPr>
        <w:t>74</w:t>
      </w:r>
      <w:r>
        <w:rPr>
          <w:noProof/>
        </w:rPr>
        <w:fldChar w:fldCharType="end"/>
      </w:r>
    </w:p>
    <w:p w14:paraId="2BFF2F67" w14:textId="3E97376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_Toc222845571 \h </w:instrText>
      </w:r>
      <w:r>
        <w:rPr>
          <w:noProof/>
        </w:rPr>
      </w:r>
      <w:r>
        <w:rPr>
          <w:noProof/>
        </w:rPr>
        <w:fldChar w:fldCharType="separate"/>
      </w:r>
      <w:r>
        <w:rPr>
          <w:noProof/>
        </w:rPr>
        <w:t>74</w:t>
      </w:r>
      <w:r>
        <w:rPr>
          <w:noProof/>
        </w:rPr>
        <w:fldChar w:fldCharType="end"/>
      </w:r>
    </w:p>
    <w:p w14:paraId="77CA5164" w14:textId="5C596E4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_Toc222845572 \h </w:instrText>
      </w:r>
      <w:r>
        <w:rPr>
          <w:noProof/>
        </w:rPr>
      </w:r>
      <w:r>
        <w:rPr>
          <w:noProof/>
        </w:rPr>
        <w:fldChar w:fldCharType="separate"/>
      </w:r>
      <w:r>
        <w:rPr>
          <w:noProof/>
        </w:rPr>
        <w:t>75</w:t>
      </w:r>
      <w:r>
        <w:rPr>
          <w:noProof/>
        </w:rPr>
        <w:fldChar w:fldCharType="end"/>
      </w:r>
    </w:p>
    <w:p w14:paraId="27A15467" w14:textId="6AB6C3F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_Toc222845573 \h </w:instrText>
      </w:r>
      <w:r>
        <w:rPr>
          <w:noProof/>
        </w:rPr>
      </w:r>
      <w:r>
        <w:rPr>
          <w:noProof/>
        </w:rPr>
        <w:fldChar w:fldCharType="separate"/>
      </w:r>
      <w:r>
        <w:rPr>
          <w:noProof/>
        </w:rPr>
        <w:t>75</w:t>
      </w:r>
      <w:r>
        <w:rPr>
          <w:noProof/>
        </w:rPr>
        <w:fldChar w:fldCharType="end"/>
      </w:r>
    </w:p>
    <w:p w14:paraId="732FBC9F" w14:textId="7B0A5EA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_Toc222845574 \h </w:instrText>
      </w:r>
      <w:r>
        <w:rPr>
          <w:noProof/>
        </w:rPr>
      </w:r>
      <w:r>
        <w:rPr>
          <w:noProof/>
        </w:rPr>
        <w:fldChar w:fldCharType="separate"/>
      </w:r>
      <w:r>
        <w:rPr>
          <w:noProof/>
        </w:rPr>
        <w:t>76</w:t>
      </w:r>
      <w:r>
        <w:rPr>
          <w:noProof/>
        </w:rPr>
        <w:fldChar w:fldCharType="end"/>
      </w:r>
    </w:p>
    <w:p w14:paraId="09640B5D" w14:textId="26465BD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_Toc222845575 \h </w:instrText>
      </w:r>
      <w:r>
        <w:rPr>
          <w:noProof/>
        </w:rPr>
      </w:r>
      <w:r>
        <w:rPr>
          <w:noProof/>
        </w:rPr>
        <w:fldChar w:fldCharType="separate"/>
      </w:r>
      <w:r>
        <w:rPr>
          <w:noProof/>
        </w:rPr>
        <w:t>77</w:t>
      </w:r>
      <w:r>
        <w:rPr>
          <w:noProof/>
        </w:rPr>
        <w:fldChar w:fldCharType="end"/>
      </w:r>
    </w:p>
    <w:p w14:paraId="5E149BF7" w14:textId="1D5DAA7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_Toc222845576 \h </w:instrText>
      </w:r>
      <w:r>
        <w:rPr>
          <w:noProof/>
        </w:rPr>
      </w:r>
      <w:r>
        <w:rPr>
          <w:noProof/>
        </w:rPr>
        <w:fldChar w:fldCharType="separate"/>
      </w:r>
      <w:r>
        <w:rPr>
          <w:noProof/>
        </w:rPr>
        <w:t>77</w:t>
      </w:r>
      <w:r>
        <w:rPr>
          <w:noProof/>
        </w:rPr>
        <w:fldChar w:fldCharType="end"/>
      </w:r>
    </w:p>
    <w:p w14:paraId="57B040E0" w14:textId="2FFC4C7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_Toc222845577 \h </w:instrText>
      </w:r>
      <w:r>
        <w:rPr>
          <w:noProof/>
        </w:rPr>
      </w:r>
      <w:r>
        <w:rPr>
          <w:noProof/>
        </w:rPr>
        <w:fldChar w:fldCharType="separate"/>
      </w:r>
      <w:r>
        <w:rPr>
          <w:noProof/>
        </w:rPr>
        <w:t>78</w:t>
      </w:r>
      <w:r>
        <w:rPr>
          <w:noProof/>
        </w:rPr>
        <w:fldChar w:fldCharType="end"/>
      </w:r>
    </w:p>
    <w:p w14:paraId="1FB5ABAA" w14:textId="1D56427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_Toc222845578 \h </w:instrText>
      </w:r>
      <w:r>
        <w:rPr>
          <w:noProof/>
        </w:rPr>
      </w:r>
      <w:r>
        <w:rPr>
          <w:noProof/>
        </w:rPr>
        <w:fldChar w:fldCharType="separate"/>
      </w:r>
      <w:r>
        <w:rPr>
          <w:noProof/>
        </w:rPr>
        <w:t>78</w:t>
      </w:r>
      <w:r>
        <w:rPr>
          <w:noProof/>
        </w:rPr>
        <w:fldChar w:fldCharType="end"/>
      </w:r>
    </w:p>
    <w:p w14:paraId="17876DE1" w14:textId="7CA23B2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_Toc222845579 \h </w:instrText>
      </w:r>
      <w:r>
        <w:rPr>
          <w:noProof/>
        </w:rPr>
      </w:r>
      <w:r>
        <w:rPr>
          <w:noProof/>
        </w:rPr>
        <w:fldChar w:fldCharType="separate"/>
      </w:r>
      <w:r>
        <w:rPr>
          <w:noProof/>
        </w:rPr>
        <w:t>78</w:t>
      </w:r>
      <w:r>
        <w:rPr>
          <w:noProof/>
        </w:rPr>
        <w:fldChar w:fldCharType="end"/>
      </w:r>
    </w:p>
    <w:p w14:paraId="418F1167" w14:textId="787C213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_Toc222845580 \h </w:instrText>
      </w:r>
      <w:r>
        <w:rPr>
          <w:noProof/>
        </w:rPr>
      </w:r>
      <w:r>
        <w:rPr>
          <w:noProof/>
        </w:rPr>
        <w:fldChar w:fldCharType="separate"/>
      </w:r>
      <w:r>
        <w:rPr>
          <w:noProof/>
        </w:rPr>
        <w:t>78</w:t>
      </w:r>
      <w:r>
        <w:rPr>
          <w:noProof/>
        </w:rPr>
        <w:fldChar w:fldCharType="end"/>
      </w:r>
    </w:p>
    <w:p w14:paraId="289B6CE5" w14:textId="6B1C073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_Toc222845581 \h </w:instrText>
      </w:r>
      <w:r>
        <w:rPr>
          <w:noProof/>
        </w:rPr>
      </w:r>
      <w:r>
        <w:rPr>
          <w:noProof/>
        </w:rPr>
        <w:fldChar w:fldCharType="separate"/>
      </w:r>
      <w:r>
        <w:rPr>
          <w:noProof/>
        </w:rPr>
        <w:t>79</w:t>
      </w:r>
      <w:r>
        <w:rPr>
          <w:noProof/>
        </w:rPr>
        <w:fldChar w:fldCharType="end"/>
      </w:r>
    </w:p>
    <w:p w14:paraId="6DAD43D0" w14:textId="7D6AA3F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_Toc222845582 \h </w:instrText>
      </w:r>
      <w:r>
        <w:rPr>
          <w:noProof/>
        </w:rPr>
      </w:r>
      <w:r>
        <w:rPr>
          <w:noProof/>
        </w:rPr>
        <w:fldChar w:fldCharType="separate"/>
      </w:r>
      <w:r>
        <w:rPr>
          <w:noProof/>
        </w:rPr>
        <w:t>80</w:t>
      </w:r>
      <w:r>
        <w:rPr>
          <w:noProof/>
        </w:rPr>
        <w:fldChar w:fldCharType="end"/>
      </w:r>
    </w:p>
    <w:p w14:paraId="2B0F6C5D" w14:textId="3A1DC64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_Toc222845583 \h </w:instrText>
      </w:r>
      <w:r>
        <w:rPr>
          <w:noProof/>
        </w:rPr>
      </w:r>
      <w:r>
        <w:rPr>
          <w:noProof/>
        </w:rPr>
        <w:fldChar w:fldCharType="separate"/>
      </w:r>
      <w:r>
        <w:rPr>
          <w:noProof/>
        </w:rPr>
        <w:t>80</w:t>
      </w:r>
      <w:r>
        <w:rPr>
          <w:noProof/>
        </w:rPr>
        <w:fldChar w:fldCharType="end"/>
      </w:r>
    </w:p>
    <w:p w14:paraId="09BCF18C" w14:textId="5981946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_Toc222845584 \h </w:instrText>
      </w:r>
      <w:r>
        <w:rPr>
          <w:noProof/>
        </w:rPr>
      </w:r>
      <w:r>
        <w:rPr>
          <w:noProof/>
        </w:rPr>
        <w:fldChar w:fldCharType="separate"/>
      </w:r>
      <w:r>
        <w:rPr>
          <w:noProof/>
        </w:rPr>
        <w:t>80</w:t>
      </w:r>
      <w:r>
        <w:rPr>
          <w:noProof/>
        </w:rPr>
        <w:fldChar w:fldCharType="end"/>
      </w:r>
    </w:p>
    <w:p w14:paraId="308B3F75" w14:textId="28BE09D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_Toc222845585 \h </w:instrText>
      </w:r>
      <w:r>
        <w:rPr>
          <w:noProof/>
        </w:rPr>
      </w:r>
      <w:r>
        <w:rPr>
          <w:noProof/>
        </w:rPr>
        <w:fldChar w:fldCharType="separate"/>
      </w:r>
      <w:r>
        <w:rPr>
          <w:noProof/>
        </w:rPr>
        <w:t>80</w:t>
      </w:r>
      <w:r>
        <w:rPr>
          <w:noProof/>
        </w:rPr>
        <w:fldChar w:fldCharType="end"/>
      </w:r>
    </w:p>
    <w:p w14:paraId="690E3CCD" w14:textId="11B581B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_Toc222845586 \h </w:instrText>
      </w:r>
      <w:r>
        <w:rPr>
          <w:noProof/>
        </w:rPr>
      </w:r>
      <w:r>
        <w:rPr>
          <w:noProof/>
        </w:rPr>
        <w:fldChar w:fldCharType="separate"/>
      </w:r>
      <w:r>
        <w:rPr>
          <w:noProof/>
        </w:rPr>
        <w:t>82</w:t>
      </w:r>
      <w:r>
        <w:rPr>
          <w:noProof/>
        </w:rPr>
        <w:fldChar w:fldCharType="end"/>
      </w:r>
    </w:p>
    <w:p w14:paraId="623F6162" w14:textId="76F224A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_Toc222845587 \h </w:instrText>
      </w:r>
      <w:r>
        <w:rPr>
          <w:noProof/>
        </w:rPr>
      </w:r>
      <w:r>
        <w:rPr>
          <w:noProof/>
        </w:rPr>
        <w:fldChar w:fldCharType="separate"/>
      </w:r>
      <w:r>
        <w:rPr>
          <w:noProof/>
        </w:rPr>
        <w:t>82</w:t>
      </w:r>
      <w:r>
        <w:rPr>
          <w:noProof/>
        </w:rPr>
        <w:fldChar w:fldCharType="end"/>
      </w:r>
    </w:p>
    <w:p w14:paraId="3487CF6F" w14:textId="2D7BA5A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_Toc222845588 \h </w:instrText>
      </w:r>
      <w:r>
        <w:rPr>
          <w:noProof/>
        </w:rPr>
      </w:r>
      <w:r>
        <w:rPr>
          <w:noProof/>
        </w:rPr>
        <w:fldChar w:fldCharType="separate"/>
      </w:r>
      <w:r>
        <w:rPr>
          <w:noProof/>
        </w:rPr>
        <w:t>83</w:t>
      </w:r>
      <w:r>
        <w:rPr>
          <w:noProof/>
        </w:rPr>
        <w:fldChar w:fldCharType="end"/>
      </w:r>
    </w:p>
    <w:p w14:paraId="592D9F34" w14:textId="4F847AC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_Toc222845589 \h </w:instrText>
      </w:r>
      <w:r>
        <w:rPr>
          <w:noProof/>
        </w:rPr>
      </w:r>
      <w:r>
        <w:rPr>
          <w:noProof/>
        </w:rPr>
        <w:fldChar w:fldCharType="separate"/>
      </w:r>
      <w:r>
        <w:rPr>
          <w:noProof/>
        </w:rPr>
        <w:t>84</w:t>
      </w:r>
      <w:r>
        <w:rPr>
          <w:noProof/>
        </w:rPr>
        <w:fldChar w:fldCharType="end"/>
      </w:r>
    </w:p>
    <w:p w14:paraId="46416B7A" w14:textId="1424598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_Toc222845590 \h </w:instrText>
      </w:r>
      <w:r>
        <w:rPr>
          <w:noProof/>
        </w:rPr>
      </w:r>
      <w:r>
        <w:rPr>
          <w:noProof/>
        </w:rPr>
        <w:fldChar w:fldCharType="separate"/>
      </w:r>
      <w:r>
        <w:rPr>
          <w:noProof/>
        </w:rPr>
        <w:t>85</w:t>
      </w:r>
      <w:r>
        <w:rPr>
          <w:noProof/>
        </w:rPr>
        <w:fldChar w:fldCharType="end"/>
      </w:r>
    </w:p>
    <w:p w14:paraId="56C4FC23" w14:textId="629F458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_Toc222845591 \h </w:instrText>
      </w:r>
      <w:r>
        <w:rPr>
          <w:noProof/>
        </w:rPr>
      </w:r>
      <w:r>
        <w:rPr>
          <w:noProof/>
        </w:rPr>
        <w:fldChar w:fldCharType="separate"/>
      </w:r>
      <w:r>
        <w:rPr>
          <w:noProof/>
        </w:rPr>
        <w:t>86</w:t>
      </w:r>
      <w:r>
        <w:rPr>
          <w:noProof/>
        </w:rPr>
        <w:fldChar w:fldCharType="end"/>
      </w:r>
    </w:p>
    <w:p w14:paraId="5E09BC3B" w14:textId="79F3AC3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_Toc222845592 \h </w:instrText>
      </w:r>
      <w:r>
        <w:rPr>
          <w:noProof/>
        </w:rPr>
      </w:r>
      <w:r>
        <w:rPr>
          <w:noProof/>
        </w:rPr>
        <w:fldChar w:fldCharType="separate"/>
      </w:r>
      <w:r>
        <w:rPr>
          <w:noProof/>
        </w:rPr>
        <w:t>86</w:t>
      </w:r>
      <w:r>
        <w:rPr>
          <w:noProof/>
        </w:rPr>
        <w:fldChar w:fldCharType="end"/>
      </w:r>
    </w:p>
    <w:p w14:paraId="36870464" w14:textId="7A770CE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_Toc222845593 \h </w:instrText>
      </w:r>
      <w:r>
        <w:rPr>
          <w:noProof/>
        </w:rPr>
      </w:r>
      <w:r>
        <w:rPr>
          <w:noProof/>
        </w:rPr>
        <w:fldChar w:fldCharType="separate"/>
      </w:r>
      <w:r>
        <w:rPr>
          <w:noProof/>
        </w:rPr>
        <w:t>87</w:t>
      </w:r>
      <w:r>
        <w:rPr>
          <w:noProof/>
        </w:rPr>
        <w:fldChar w:fldCharType="end"/>
      </w:r>
    </w:p>
    <w:p w14:paraId="74C04BD0" w14:textId="73EE000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_Toc222845594 \h </w:instrText>
      </w:r>
      <w:r>
        <w:rPr>
          <w:noProof/>
        </w:rPr>
      </w:r>
      <w:r>
        <w:rPr>
          <w:noProof/>
        </w:rPr>
        <w:fldChar w:fldCharType="separate"/>
      </w:r>
      <w:r>
        <w:rPr>
          <w:noProof/>
        </w:rPr>
        <w:t>87</w:t>
      </w:r>
      <w:r>
        <w:rPr>
          <w:noProof/>
        </w:rPr>
        <w:fldChar w:fldCharType="end"/>
      </w:r>
    </w:p>
    <w:p w14:paraId="10296273" w14:textId="4CC264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_Toc222845595 \h </w:instrText>
      </w:r>
      <w:r>
        <w:rPr>
          <w:noProof/>
        </w:rPr>
      </w:r>
      <w:r>
        <w:rPr>
          <w:noProof/>
        </w:rPr>
        <w:fldChar w:fldCharType="separate"/>
      </w:r>
      <w:r>
        <w:rPr>
          <w:noProof/>
        </w:rPr>
        <w:t>87</w:t>
      </w:r>
      <w:r>
        <w:rPr>
          <w:noProof/>
        </w:rPr>
        <w:fldChar w:fldCharType="end"/>
      </w:r>
    </w:p>
    <w:p w14:paraId="1EB2A13C" w14:textId="282F0D0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_Toc222845596 \h </w:instrText>
      </w:r>
      <w:r>
        <w:rPr>
          <w:noProof/>
        </w:rPr>
      </w:r>
      <w:r>
        <w:rPr>
          <w:noProof/>
        </w:rPr>
        <w:fldChar w:fldCharType="separate"/>
      </w:r>
      <w:r>
        <w:rPr>
          <w:noProof/>
        </w:rPr>
        <w:t>88</w:t>
      </w:r>
      <w:r>
        <w:rPr>
          <w:noProof/>
        </w:rPr>
        <w:fldChar w:fldCharType="end"/>
      </w:r>
    </w:p>
    <w:p w14:paraId="45E02AE7" w14:textId="00796ED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_Toc222845597 \h </w:instrText>
      </w:r>
      <w:r>
        <w:rPr>
          <w:noProof/>
        </w:rPr>
      </w:r>
      <w:r>
        <w:rPr>
          <w:noProof/>
        </w:rPr>
        <w:fldChar w:fldCharType="separate"/>
      </w:r>
      <w:r>
        <w:rPr>
          <w:noProof/>
        </w:rPr>
        <w:t>89</w:t>
      </w:r>
      <w:r>
        <w:rPr>
          <w:noProof/>
        </w:rPr>
        <w:fldChar w:fldCharType="end"/>
      </w:r>
    </w:p>
    <w:p w14:paraId="43DAAAEC" w14:textId="62F74C4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lastRenderedPageBreak/>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_Toc222845598 \h </w:instrText>
      </w:r>
      <w:r>
        <w:rPr>
          <w:noProof/>
        </w:rPr>
      </w:r>
      <w:r>
        <w:rPr>
          <w:noProof/>
        </w:rPr>
        <w:fldChar w:fldCharType="separate"/>
      </w:r>
      <w:r>
        <w:rPr>
          <w:noProof/>
        </w:rPr>
        <w:t>89</w:t>
      </w:r>
      <w:r>
        <w:rPr>
          <w:noProof/>
        </w:rPr>
        <w:fldChar w:fldCharType="end"/>
      </w:r>
    </w:p>
    <w:p w14:paraId="36DBF2C1" w14:textId="4DE0374E"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algun Gothic"/>
          <w:noProof/>
        </w:rPr>
        <w:t>9.2.2.15</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GNB-CU-UP COUNTER CHECK REQUEST</w:t>
      </w:r>
      <w:r>
        <w:rPr>
          <w:noProof/>
        </w:rPr>
        <w:tab/>
      </w:r>
      <w:r>
        <w:rPr>
          <w:noProof/>
        </w:rPr>
        <w:fldChar w:fldCharType="begin" w:fldLock="1"/>
      </w:r>
      <w:r>
        <w:rPr>
          <w:noProof/>
        </w:rPr>
        <w:instrText xml:space="preserve"> PAGEREF _Toc222845599 \h </w:instrText>
      </w:r>
      <w:r>
        <w:rPr>
          <w:noProof/>
        </w:rPr>
      </w:r>
      <w:r>
        <w:rPr>
          <w:noProof/>
        </w:rPr>
        <w:fldChar w:fldCharType="separate"/>
      </w:r>
      <w:r>
        <w:rPr>
          <w:noProof/>
        </w:rPr>
        <w:t>89</w:t>
      </w:r>
      <w:r>
        <w:rPr>
          <w:noProof/>
        </w:rPr>
        <w:fldChar w:fldCharType="end"/>
      </w:r>
    </w:p>
    <w:p w14:paraId="2EFCB9D8" w14:textId="4DA166B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_Toc222845600 \h </w:instrText>
      </w:r>
      <w:r>
        <w:rPr>
          <w:noProof/>
        </w:rPr>
      </w:r>
      <w:r>
        <w:rPr>
          <w:noProof/>
        </w:rPr>
        <w:fldChar w:fldCharType="separate"/>
      </w:r>
      <w:r>
        <w:rPr>
          <w:noProof/>
        </w:rPr>
        <w:t>91</w:t>
      </w:r>
      <w:r>
        <w:rPr>
          <w:noProof/>
        </w:rPr>
        <w:fldChar w:fldCharType="end"/>
      </w:r>
    </w:p>
    <w:p w14:paraId="3072643E" w14:textId="21C2348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_Toc222845601 \h </w:instrText>
      </w:r>
      <w:r>
        <w:rPr>
          <w:noProof/>
        </w:rPr>
      </w:r>
      <w:r>
        <w:rPr>
          <w:noProof/>
        </w:rPr>
        <w:fldChar w:fldCharType="separate"/>
      </w:r>
      <w:r>
        <w:rPr>
          <w:noProof/>
        </w:rPr>
        <w:t>91</w:t>
      </w:r>
      <w:r>
        <w:rPr>
          <w:noProof/>
        </w:rPr>
        <w:fldChar w:fldCharType="end"/>
      </w:r>
    </w:p>
    <w:p w14:paraId="2F7C7105" w14:textId="3924CBC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EARLY FORWARDING SN TRANSFER</w:t>
      </w:r>
      <w:r>
        <w:rPr>
          <w:noProof/>
        </w:rPr>
        <w:tab/>
      </w:r>
      <w:r>
        <w:rPr>
          <w:noProof/>
        </w:rPr>
        <w:fldChar w:fldCharType="begin" w:fldLock="1"/>
      </w:r>
      <w:r>
        <w:rPr>
          <w:noProof/>
        </w:rPr>
        <w:instrText xml:space="preserve"> PAGEREF _Toc222845602 \h </w:instrText>
      </w:r>
      <w:r>
        <w:rPr>
          <w:noProof/>
        </w:rPr>
      </w:r>
      <w:r>
        <w:rPr>
          <w:noProof/>
        </w:rPr>
        <w:fldChar w:fldCharType="separate"/>
      </w:r>
      <w:r>
        <w:rPr>
          <w:noProof/>
        </w:rPr>
        <w:t>92</w:t>
      </w:r>
      <w:r>
        <w:rPr>
          <w:noProof/>
        </w:rPr>
        <w:fldChar w:fldCharType="end"/>
      </w:r>
    </w:p>
    <w:p w14:paraId="5408A621" w14:textId="51D0447B"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_Toc222845603 \h </w:instrText>
      </w:r>
      <w:r>
        <w:rPr>
          <w:noProof/>
        </w:rPr>
      </w:r>
      <w:r>
        <w:rPr>
          <w:noProof/>
        </w:rPr>
        <w:fldChar w:fldCharType="separate"/>
      </w:r>
      <w:r>
        <w:rPr>
          <w:noProof/>
        </w:rPr>
        <w:t>92</w:t>
      </w:r>
      <w:r>
        <w:rPr>
          <w:noProof/>
        </w:rPr>
        <w:fldChar w:fldCharType="end"/>
      </w:r>
    </w:p>
    <w:p w14:paraId="6ADA2D9B" w14:textId="5537EEBB"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_Toc222845604 \h </w:instrText>
      </w:r>
      <w:r>
        <w:rPr>
          <w:noProof/>
        </w:rPr>
      </w:r>
      <w:r>
        <w:rPr>
          <w:noProof/>
        </w:rPr>
        <w:fldChar w:fldCharType="separate"/>
      </w:r>
      <w:r>
        <w:rPr>
          <w:noProof/>
        </w:rPr>
        <w:t>93</w:t>
      </w:r>
      <w:r>
        <w:rPr>
          <w:noProof/>
        </w:rPr>
        <w:fldChar w:fldCharType="end"/>
      </w:r>
    </w:p>
    <w:p w14:paraId="4F14898B" w14:textId="4FA09FE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_Toc222845605 \h </w:instrText>
      </w:r>
      <w:r>
        <w:rPr>
          <w:noProof/>
        </w:rPr>
      </w:r>
      <w:r>
        <w:rPr>
          <w:noProof/>
        </w:rPr>
        <w:fldChar w:fldCharType="separate"/>
      </w:r>
      <w:r>
        <w:rPr>
          <w:noProof/>
        </w:rPr>
        <w:t>93</w:t>
      </w:r>
      <w:r>
        <w:rPr>
          <w:noProof/>
        </w:rPr>
        <w:fldChar w:fldCharType="end"/>
      </w:r>
    </w:p>
    <w:p w14:paraId="61ED8B9C" w14:textId="376E767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_Toc222845606 \h </w:instrText>
      </w:r>
      <w:r>
        <w:rPr>
          <w:noProof/>
        </w:rPr>
      </w:r>
      <w:r>
        <w:rPr>
          <w:noProof/>
        </w:rPr>
        <w:fldChar w:fldCharType="separate"/>
      </w:r>
      <w:r>
        <w:rPr>
          <w:noProof/>
        </w:rPr>
        <w:t>93</w:t>
      </w:r>
      <w:r>
        <w:rPr>
          <w:noProof/>
        </w:rPr>
        <w:fldChar w:fldCharType="end"/>
      </w:r>
    </w:p>
    <w:p w14:paraId="7111D203" w14:textId="7AF4283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w:t>
      </w:r>
      <w:r w:rsidRPr="006A0659">
        <w:rPr>
          <w:rFonts w:eastAsia="SimSun"/>
          <w:noProof/>
          <w:lang w:val="en-US" w:eastAsia="zh-CN"/>
        </w:rPr>
        <w:t>.2</w:t>
      </w:r>
      <w:r>
        <w:rPr>
          <w:noProof/>
        </w:rPr>
        <w:t>.</w:t>
      </w:r>
      <w:r w:rsidRPr="006A0659">
        <w:rPr>
          <w:rFonts w:eastAsia="SimSun"/>
          <w:noProof/>
          <w:lang w:val="en-US" w:eastAsia="zh-CN"/>
        </w:rPr>
        <w:t>3</w:t>
      </w:r>
      <w:r>
        <w:rPr>
          <w:noProof/>
        </w:rPr>
        <w:t>.</w:t>
      </w:r>
      <w:r w:rsidRPr="006A0659">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_Toc222845607 \h </w:instrText>
      </w:r>
      <w:r>
        <w:rPr>
          <w:noProof/>
        </w:rPr>
      </w:r>
      <w:r>
        <w:rPr>
          <w:noProof/>
        </w:rPr>
        <w:fldChar w:fldCharType="separate"/>
      </w:r>
      <w:r>
        <w:rPr>
          <w:noProof/>
        </w:rPr>
        <w:t>93</w:t>
      </w:r>
      <w:r>
        <w:rPr>
          <w:noProof/>
        </w:rPr>
        <w:fldChar w:fldCharType="end"/>
      </w:r>
    </w:p>
    <w:p w14:paraId="53B29DF9" w14:textId="62B88F7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_Toc222845608 \h </w:instrText>
      </w:r>
      <w:r>
        <w:rPr>
          <w:noProof/>
        </w:rPr>
      </w:r>
      <w:r>
        <w:rPr>
          <w:noProof/>
        </w:rPr>
        <w:fldChar w:fldCharType="separate"/>
      </w:r>
      <w:r>
        <w:rPr>
          <w:noProof/>
        </w:rPr>
        <w:t>94</w:t>
      </w:r>
      <w:r>
        <w:rPr>
          <w:noProof/>
        </w:rPr>
        <w:fldChar w:fldCharType="end"/>
      </w:r>
    </w:p>
    <w:p w14:paraId="06632E0E" w14:textId="207E33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_Toc222845609 \h </w:instrText>
      </w:r>
      <w:r>
        <w:rPr>
          <w:noProof/>
        </w:rPr>
      </w:r>
      <w:r>
        <w:rPr>
          <w:noProof/>
        </w:rPr>
        <w:fldChar w:fldCharType="separate"/>
      </w:r>
      <w:r>
        <w:rPr>
          <w:noProof/>
        </w:rPr>
        <w:t>94</w:t>
      </w:r>
      <w:r>
        <w:rPr>
          <w:noProof/>
        </w:rPr>
        <w:fldChar w:fldCharType="end"/>
      </w:r>
    </w:p>
    <w:p w14:paraId="25EA8556" w14:textId="66F3B52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_Toc222845610 \h </w:instrText>
      </w:r>
      <w:r>
        <w:rPr>
          <w:noProof/>
        </w:rPr>
      </w:r>
      <w:r>
        <w:rPr>
          <w:noProof/>
        </w:rPr>
        <w:fldChar w:fldCharType="separate"/>
      </w:r>
      <w:r>
        <w:rPr>
          <w:noProof/>
        </w:rPr>
        <w:t>94</w:t>
      </w:r>
      <w:r>
        <w:rPr>
          <w:noProof/>
        </w:rPr>
        <w:fldChar w:fldCharType="end"/>
      </w:r>
    </w:p>
    <w:p w14:paraId="3109FB33" w14:textId="15A83CD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_Toc222845611 \h </w:instrText>
      </w:r>
      <w:r>
        <w:rPr>
          <w:noProof/>
        </w:rPr>
      </w:r>
      <w:r>
        <w:rPr>
          <w:noProof/>
        </w:rPr>
        <w:fldChar w:fldCharType="separate"/>
      </w:r>
      <w:r>
        <w:rPr>
          <w:noProof/>
        </w:rPr>
        <w:t>95</w:t>
      </w:r>
      <w:r>
        <w:rPr>
          <w:noProof/>
        </w:rPr>
        <w:fldChar w:fldCharType="end"/>
      </w:r>
    </w:p>
    <w:p w14:paraId="66F6ADE4" w14:textId="7E65F52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_Toc222845612 \h </w:instrText>
      </w:r>
      <w:r>
        <w:rPr>
          <w:noProof/>
        </w:rPr>
      </w:r>
      <w:r>
        <w:rPr>
          <w:noProof/>
        </w:rPr>
        <w:fldChar w:fldCharType="separate"/>
      </w:r>
      <w:r>
        <w:rPr>
          <w:noProof/>
        </w:rPr>
        <w:t>95</w:t>
      </w:r>
      <w:r>
        <w:rPr>
          <w:noProof/>
        </w:rPr>
        <w:fldChar w:fldCharType="end"/>
      </w:r>
    </w:p>
    <w:p w14:paraId="2079DFEB" w14:textId="652F21B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MBS Messages</w:t>
      </w:r>
      <w:r>
        <w:rPr>
          <w:noProof/>
        </w:rPr>
        <w:tab/>
      </w:r>
      <w:r>
        <w:rPr>
          <w:noProof/>
        </w:rPr>
        <w:fldChar w:fldCharType="begin" w:fldLock="1"/>
      </w:r>
      <w:r>
        <w:rPr>
          <w:noProof/>
        </w:rPr>
        <w:instrText xml:space="preserve"> PAGEREF _Toc222845613 \h </w:instrText>
      </w:r>
      <w:r>
        <w:rPr>
          <w:noProof/>
        </w:rPr>
      </w:r>
      <w:r>
        <w:rPr>
          <w:noProof/>
        </w:rPr>
        <w:fldChar w:fldCharType="separate"/>
      </w:r>
      <w:r>
        <w:rPr>
          <w:noProof/>
        </w:rPr>
        <w:t>95</w:t>
      </w:r>
      <w:r>
        <w:rPr>
          <w:noProof/>
        </w:rPr>
        <w:fldChar w:fldCharType="end"/>
      </w:r>
    </w:p>
    <w:p w14:paraId="7E8FF6E9" w14:textId="2CEFA06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MBS Messages for Broadcast</w:t>
      </w:r>
      <w:r>
        <w:rPr>
          <w:noProof/>
        </w:rPr>
        <w:tab/>
      </w:r>
      <w:r>
        <w:rPr>
          <w:noProof/>
        </w:rPr>
        <w:fldChar w:fldCharType="begin" w:fldLock="1"/>
      </w:r>
      <w:r>
        <w:rPr>
          <w:noProof/>
        </w:rPr>
        <w:instrText xml:space="preserve"> PAGEREF _Toc222845614 \h </w:instrText>
      </w:r>
      <w:r>
        <w:rPr>
          <w:noProof/>
        </w:rPr>
      </w:r>
      <w:r>
        <w:rPr>
          <w:noProof/>
        </w:rPr>
        <w:fldChar w:fldCharType="separate"/>
      </w:r>
      <w:r>
        <w:rPr>
          <w:noProof/>
        </w:rPr>
        <w:t>95</w:t>
      </w:r>
      <w:r>
        <w:rPr>
          <w:noProof/>
        </w:rPr>
        <w:fldChar w:fldCharType="end"/>
      </w:r>
    </w:p>
    <w:p w14:paraId="74003FDA" w14:textId="2FFD9C4A"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9.2.5.1.1</w:t>
      </w:r>
      <w:r>
        <w:rPr>
          <w:rFonts w:asciiTheme="minorHAnsi" w:eastAsiaTheme="minorEastAsia" w:hAnsiTheme="minorHAnsi" w:cstheme="minorBidi"/>
          <w:noProof/>
          <w:kern w:val="2"/>
          <w:sz w:val="24"/>
          <w:szCs w:val="24"/>
          <w14:ligatures w14:val="standardContextual"/>
        </w:rPr>
        <w:tab/>
      </w:r>
      <w:r w:rsidRPr="00F3181E">
        <w:rPr>
          <w:noProof/>
        </w:rPr>
        <w:t>BC BEARER CONTEXT SETUP REQUEST</w:t>
      </w:r>
      <w:r>
        <w:rPr>
          <w:noProof/>
        </w:rPr>
        <w:tab/>
      </w:r>
      <w:r>
        <w:rPr>
          <w:noProof/>
        </w:rPr>
        <w:fldChar w:fldCharType="begin" w:fldLock="1"/>
      </w:r>
      <w:r>
        <w:rPr>
          <w:noProof/>
        </w:rPr>
        <w:instrText xml:space="preserve"> PAGEREF _Toc222845615 \h </w:instrText>
      </w:r>
      <w:r>
        <w:rPr>
          <w:noProof/>
        </w:rPr>
      </w:r>
      <w:r>
        <w:rPr>
          <w:noProof/>
        </w:rPr>
        <w:fldChar w:fldCharType="separate"/>
      </w:r>
      <w:r>
        <w:rPr>
          <w:noProof/>
        </w:rPr>
        <w:t>96</w:t>
      </w:r>
      <w:r>
        <w:rPr>
          <w:noProof/>
        </w:rPr>
        <w:fldChar w:fldCharType="end"/>
      </w:r>
    </w:p>
    <w:p w14:paraId="489E8E19" w14:textId="4F5030AC"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9.2.5.1.2</w:t>
      </w:r>
      <w:r>
        <w:rPr>
          <w:rFonts w:asciiTheme="minorHAnsi" w:eastAsiaTheme="minorEastAsia" w:hAnsiTheme="minorHAnsi" w:cstheme="minorBidi"/>
          <w:noProof/>
          <w:kern w:val="2"/>
          <w:sz w:val="24"/>
          <w:szCs w:val="24"/>
          <w14:ligatures w14:val="standardContextual"/>
        </w:rPr>
        <w:tab/>
      </w:r>
      <w:r w:rsidRPr="00F3181E">
        <w:rPr>
          <w:noProof/>
        </w:rPr>
        <w:t>BC BEARER CONTEXT SETUP RESPONSE</w:t>
      </w:r>
      <w:r>
        <w:rPr>
          <w:noProof/>
        </w:rPr>
        <w:tab/>
      </w:r>
      <w:r>
        <w:rPr>
          <w:noProof/>
        </w:rPr>
        <w:fldChar w:fldCharType="begin" w:fldLock="1"/>
      </w:r>
      <w:r>
        <w:rPr>
          <w:noProof/>
        </w:rPr>
        <w:instrText xml:space="preserve"> PAGEREF _Toc222845616 \h </w:instrText>
      </w:r>
      <w:r>
        <w:rPr>
          <w:noProof/>
        </w:rPr>
      </w:r>
      <w:r>
        <w:rPr>
          <w:noProof/>
        </w:rPr>
        <w:fldChar w:fldCharType="separate"/>
      </w:r>
      <w:r>
        <w:rPr>
          <w:noProof/>
        </w:rPr>
        <w:t>96</w:t>
      </w:r>
      <w:r>
        <w:rPr>
          <w:noProof/>
        </w:rPr>
        <w:fldChar w:fldCharType="end"/>
      </w:r>
    </w:p>
    <w:p w14:paraId="05BE3153" w14:textId="7C4FDCF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9.2.5.1.3</w:t>
      </w:r>
      <w:r>
        <w:rPr>
          <w:rFonts w:asciiTheme="minorHAnsi" w:eastAsiaTheme="minorEastAsia" w:hAnsiTheme="minorHAnsi" w:cstheme="minorBidi"/>
          <w:noProof/>
          <w:kern w:val="2"/>
          <w:sz w:val="24"/>
          <w:szCs w:val="24"/>
          <w14:ligatures w14:val="standardContextual"/>
        </w:rPr>
        <w:tab/>
      </w:r>
      <w:r>
        <w:rPr>
          <w:noProof/>
        </w:rPr>
        <w:t>BC BEARER CONTEXT SETUP FAILURE</w:t>
      </w:r>
      <w:r>
        <w:rPr>
          <w:noProof/>
        </w:rPr>
        <w:tab/>
      </w:r>
      <w:r>
        <w:rPr>
          <w:noProof/>
        </w:rPr>
        <w:fldChar w:fldCharType="begin" w:fldLock="1"/>
      </w:r>
      <w:r>
        <w:rPr>
          <w:noProof/>
        </w:rPr>
        <w:instrText xml:space="preserve"> PAGEREF _Toc222845617 \h </w:instrText>
      </w:r>
      <w:r>
        <w:rPr>
          <w:noProof/>
        </w:rPr>
      </w:r>
      <w:r>
        <w:rPr>
          <w:noProof/>
        </w:rPr>
        <w:fldChar w:fldCharType="separate"/>
      </w:r>
      <w:r>
        <w:rPr>
          <w:noProof/>
        </w:rPr>
        <w:t>96</w:t>
      </w:r>
      <w:r>
        <w:rPr>
          <w:noProof/>
        </w:rPr>
        <w:fldChar w:fldCharType="end"/>
      </w:r>
    </w:p>
    <w:p w14:paraId="6C76E144" w14:textId="7BBC73DB"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9.2.5.1.4</w:t>
      </w:r>
      <w:r>
        <w:rPr>
          <w:rFonts w:asciiTheme="minorHAnsi" w:eastAsiaTheme="minorEastAsia" w:hAnsiTheme="minorHAnsi" w:cstheme="minorBidi"/>
          <w:noProof/>
          <w:kern w:val="2"/>
          <w:sz w:val="24"/>
          <w:szCs w:val="24"/>
          <w14:ligatures w14:val="standardContextual"/>
        </w:rPr>
        <w:tab/>
      </w:r>
      <w:r w:rsidRPr="00F3181E">
        <w:rPr>
          <w:noProof/>
        </w:rPr>
        <w:t>BC BEARER CONTEXT MODIFICATION REQUEST</w:t>
      </w:r>
      <w:r>
        <w:rPr>
          <w:noProof/>
        </w:rPr>
        <w:tab/>
      </w:r>
      <w:r>
        <w:rPr>
          <w:noProof/>
        </w:rPr>
        <w:fldChar w:fldCharType="begin" w:fldLock="1"/>
      </w:r>
      <w:r>
        <w:rPr>
          <w:noProof/>
        </w:rPr>
        <w:instrText xml:space="preserve"> PAGEREF _Toc222845618 \h </w:instrText>
      </w:r>
      <w:r>
        <w:rPr>
          <w:noProof/>
        </w:rPr>
      </w:r>
      <w:r>
        <w:rPr>
          <w:noProof/>
        </w:rPr>
        <w:fldChar w:fldCharType="separate"/>
      </w:r>
      <w:r>
        <w:rPr>
          <w:noProof/>
        </w:rPr>
        <w:t>96</w:t>
      </w:r>
      <w:r>
        <w:rPr>
          <w:noProof/>
        </w:rPr>
        <w:fldChar w:fldCharType="end"/>
      </w:r>
    </w:p>
    <w:p w14:paraId="27ACDCAC" w14:textId="5B05F5EE"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9.2.5.1.5</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BC BEARER CONTEXT MODIFICATION RESPONSE</w:t>
      </w:r>
      <w:r w:rsidRPr="00F3181E">
        <w:rPr>
          <w:noProof/>
          <w:lang w:val="fr-FR"/>
        </w:rPr>
        <w:tab/>
      </w:r>
      <w:r>
        <w:rPr>
          <w:noProof/>
        </w:rPr>
        <w:fldChar w:fldCharType="begin" w:fldLock="1"/>
      </w:r>
      <w:r w:rsidRPr="00F3181E">
        <w:rPr>
          <w:noProof/>
          <w:lang w:val="fr-FR"/>
        </w:rPr>
        <w:instrText xml:space="preserve"> PAGEREF _Toc222845619 \h </w:instrText>
      </w:r>
      <w:r>
        <w:rPr>
          <w:noProof/>
        </w:rPr>
      </w:r>
      <w:r>
        <w:rPr>
          <w:noProof/>
        </w:rPr>
        <w:fldChar w:fldCharType="separate"/>
      </w:r>
      <w:r w:rsidRPr="00F3181E">
        <w:rPr>
          <w:noProof/>
          <w:lang w:val="fr-FR"/>
        </w:rPr>
        <w:t>97</w:t>
      </w:r>
      <w:r>
        <w:rPr>
          <w:noProof/>
        </w:rPr>
        <w:fldChar w:fldCharType="end"/>
      </w:r>
    </w:p>
    <w:p w14:paraId="2D9A8CC6" w14:textId="59ECB4FA"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9.2.5.1.6</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BC BEARER CONTEXT MODIFICATION FAILURE</w:t>
      </w:r>
      <w:r w:rsidRPr="00F3181E">
        <w:rPr>
          <w:noProof/>
          <w:lang w:val="fr-FR"/>
        </w:rPr>
        <w:tab/>
      </w:r>
      <w:r>
        <w:rPr>
          <w:noProof/>
        </w:rPr>
        <w:fldChar w:fldCharType="begin" w:fldLock="1"/>
      </w:r>
      <w:r w:rsidRPr="00F3181E">
        <w:rPr>
          <w:noProof/>
          <w:lang w:val="fr-FR"/>
        </w:rPr>
        <w:instrText xml:space="preserve"> PAGEREF _Toc222845620 \h </w:instrText>
      </w:r>
      <w:r>
        <w:rPr>
          <w:noProof/>
        </w:rPr>
      </w:r>
      <w:r>
        <w:rPr>
          <w:noProof/>
        </w:rPr>
        <w:fldChar w:fldCharType="separate"/>
      </w:r>
      <w:r w:rsidRPr="00F3181E">
        <w:rPr>
          <w:noProof/>
          <w:lang w:val="fr-FR"/>
        </w:rPr>
        <w:t>97</w:t>
      </w:r>
      <w:r>
        <w:rPr>
          <w:noProof/>
        </w:rPr>
        <w:fldChar w:fldCharType="end"/>
      </w:r>
    </w:p>
    <w:p w14:paraId="1D175D0D" w14:textId="1DF05336"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9.2.5.1.</w:t>
      </w:r>
      <w:r w:rsidRPr="00F3181E">
        <w:rPr>
          <w:noProof/>
          <w:lang w:val="fr-FR" w:eastAsia="zh-CN"/>
        </w:rPr>
        <w:t>7</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BC BEARER CONTEXT MODIFICATION REQUIRED</w:t>
      </w:r>
      <w:r w:rsidRPr="00F3181E">
        <w:rPr>
          <w:noProof/>
          <w:lang w:val="fr-FR"/>
        </w:rPr>
        <w:tab/>
      </w:r>
      <w:r>
        <w:rPr>
          <w:noProof/>
        </w:rPr>
        <w:fldChar w:fldCharType="begin" w:fldLock="1"/>
      </w:r>
      <w:r w:rsidRPr="00F3181E">
        <w:rPr>
          <w:noProof/>
          <w:lang w:val="fr-FR"/>
        </w:rPr>
        <w:instrText xml:space="preserve"> PAGEREF _Toc222845621 \h </w:instrText>
      </w:r>
      <w:r>
        <w:rPr>
          <w:noProof/>
        </w:rPr>
      </w:r>
      <w:r>
        <w:rPr>
          <w:noProof/>
        </w:rPr>
        <w:fldChar w:fldCharType="separate"/>
      </w:r>
      <w:r w:rsidRPr="00F3181E">
        <w:rPr>
          <w:noProof/>
          <w:lang w:val="fr-FR"/>
        </w:rPr>
        <w:t>97</w:t>
      </w:r>
      <w:r>
        <w:rPr>
          <w:noProof/>
        </w:rPr>
        <w:fldChar w:fldCharType="end"/>
      </w:r>
    </w:p>
    <w:p w14:paraId="24597C63" w14:textId="6883BD2B"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9.2.5.1.</w:t>
      </w:r>
      <w:r w:rsidRPr="006A0659">
        <w:rPr>
          <w:noProof/>
          <w:lang w:val="fr-FR" w:eastAsia="zh-CN"/>
        </w:rPr>
        <w:t>8</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BC BEARER CONTEXT MODIFICATION CONFIRM</w:t>
      </w:r>
      <w:r w:rsidRPr="00F3181E">
        <w:rPr>
          <w:noProof/>
          <w:lang w:val="fr-FR"/>
        </w:rPr>
        <w:tab/>
      </w:r>
      <w:r>
        <w:rPr>
          <w:noProof/>
        </w:rPr>
        <w:fldChar w:fldCharType="begin" w:fldLock="1"/>
      </w:r>
      <w:r w:rsidRPr="00F3181E">
        <w:rPr>
          <w:noProof/>
          <w:lang w:val="fr-FR"/>
        </w:rPr>
        <w:instrText xml:space="preserve"> PAGEREF _Toc222845622 \h </w:instrText>
      </w:r>
      <w:r>
        <w:rPr>
          <w:noProof/>
        </w:rPr>
      </w:r>
      <w:r>
        <w:rPr>
          <w:noProof/>
        </w:rPr>
        <w:fldChar w:fldCharType="separate"/>
      </w:r>
      <w:r w:rsidRPr="00F3181E">
        <w:rPr>
          <w:noProof/>
          <w:lang w:val="fr-FR"/>
        </w:rPr>
        <w:t>98</w:t>
      </w:r>
      <w:r>
        <w:rPr>
          <w:noProof/>
        </w:rPr>
        <w:fldChar w:fldCharType="end"/>
      </w:r>
    </w:p>
    <w:p w14:paraId="1805B271" w14:textId="23EA7CA7"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9.2.5.1.</w:t>
      </w:r>
      <w:r w:rsidRPr="00F3181E">
        <w:rPr>
          <w:noProof/>
          <w:lang w:val="fr-FR" w:eastAsia="zh-CN"/>
        </w:rPr>
        <w:t>9</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BC BEARER CONTEXT RELEASE COMMAND</w:t>
      </w:r>
      <w:r w:rsidRPr="00F3181E">
        <w:rPr>
          <w:noProof/>
          <w:lang w:val="fr-FR"/>
        </w:rPr>
        <w:tab/>
      </w:r>
      <w:r>
        <w:rPr>
          <w:noProof/>
        </w:rPr>
        <w:fldChar w:fldCharType="begin" w:fldLock="1"/>
      </w:r>
      <w:r w:rsidRPr="00F3181E">
        <w:rPr>
          <w:noProof/>
          <w:lang w:val="fr-FR"/>
        </w:rPr>
        <w:instrText xml:space="preserve"> PAGEREF _Toc222845623 \h </w:instrText>
      </w:r>
      <w:r>
        <w:rPr>
          <w:noProof/>
        </w:rPr>
      </w:r>
      <w:r>
        <w:rPr>
          <w:noProof/>
        </w:rPr>
        <w:fldChar w:fldCharType="separate"/>
      </w:r>
      <w:r w:rsidRPr="00F3181E">
        <w:rPr>
          <w:noProof/>
          <w:lang w:val="fr-FR"/>
        </w:rPr>
        <w:t>98</w:t>
      </w:r>
      <w:r>
        <w:rPr>
          <w:noProof/>
        </w:rPr>
        <w:fldChar w:fldCharType="end"/>
      </w:r>
    </w:p>
    <w:p w14:paraId="2D9B4FAD" w14:textId="688B4E45"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9.2.5.1.</w:t>
      </w:r>
      <w:r w:rsidRPr="00F3181E">
        <w:rPr>
          <w:noProof/>
          <w:lang w:val="fr-FR" w:eastAsia="zh-CN"/>
        </w:rPr>
        <w:t>10</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BC BEARER CONTEXT RELEASE COMPLETE</w:t>
      </w:r>
      <w:r w:rsidRPr="00F3181E">
        <w:rPr>
          <w:noProof/>
          <w:lang w:val="fr-FR"/>
        </w:rPr>
        <w:tab/>
      </w:r>
      <w:r>
        <w:rPr>
          <w:noProof/>
        </w:rPr>
        <w:fldChar w:fldCharType="begin" w:fldLock="1"/>
      </w:r>
      <w:r w:rsidRPr="00F3181E">
        <w:rPr>
          <w:noProof/>
          <w:lang w:val="fr-FR"/>
        </w:rPr>
        <w:instrText xml:space="preserve"> PAGEREF _Toc222845624 \h </w:instrText>
      </w:r>
      <w:r>
        <w:rPr>
          <w:noProof/>
        </w:rPr>
      </w:r>
      <w:r>
        <w:rPr>
          <w:noProof/>
        </w:rPr>
        <w:fldChar w:fldCharType="separate"/>
      </w:r>
      <w:r w:rsidRPr="00F3181E">
        <w:rPr>
          <w:noProof/>
          <w:lang w:val="fr-FR"/>
        </w:rPr>
        <w:t>98</w:t>
      </w:r>
      <w:r>
        <w:rPr>
          <w:noProof/>
        </w:rPr>
        <w:fldChar w:fldCharType="end"/>
      </w:r>
    </w:p>
    <w:p w14:paraId="3A4C6349" w14:textId="09A5BF6A"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BC BEARER CONTEXT RELEASE REQUEST</w:t>
      </w:r>
      <w:r>
        <w:rPr>
          <w:noProof/>
        </w:rPr>
        <w:tab/>
      </w:r>
      <w:r>
        <w:rPr>
          <w:noProof/>
        </w:rPr>
        <w:fldChar w:fldCharType="begin" w:fldLock="1"/>
      </w:r>
      <w:r>
        <w:rPr>
          <w:noProof/>
        </w:rPr>
        <w:instrText xml:space="preserve"> PAGEREF _Toc222845625 \h </w:instrText>
      </w:r>
      <w:r>
        <w:rPr>
          <w:noProof/>
        </w:rPr>
      </w:r>
      <w:r>
        <w:rPr>
          <w:noProof/>
        </w:rPr>
        <w:fldChar w:fldCharType="separate"/>
      </w:r>
      <w:r>
        <w:rPr>
          <w:noProof/>
        </w:rPr>
        <w:t>98</w:t>
      </w:r>
      <w:r>
        <w:rPr>
          <w:noProof/>
        </w:rPr>
        <w:fldChar w:fldCharType="end"/>
      </w:r>
    </w:p>
    <w:p w14:paraId="1F89AD48" w14:textId="2529299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MBS Messages for Multicast</w:t>
      </w:r>
      <w:r>
        <w:rPr>
          <w:noProof/>
        </w:rPr>
        <w:tab/>
      </w:r>
      <w:r>
        <w:rPr>
          <w:noProof/>
        </w:rPr>
        <w:fldChar w:fldCharType="begin" w:fldLock="1"/>
      </w:r>
      <w:r>
        <w:rPr>
          <w:noProof/>
        </w:rPr>
        <w:instrText xml:space="preserve"> PAGEREF _Toc222845626 \h </w:instrText>
      </w:r>
      <w:r>
        <w:rPr>
          <w:noProof/>
        </w:rPr>
      </w:r>
      <w:r>
        <w:rPr>
          <w:noProof/>
        </w:rPr>
        <w:fldChar w:fldCharType="separate"/>
      </w:r>
      <w:r>
        <w:rPr>
          <w:noProof/>
        </w:rPr>
        <w:t>99</w:t>
      </w:r>
      <w:r>
        <w:rPr>
          <w:noProof/>
        </w:rPr>
        <w:fldChar w:fldCharType="end"/>
      </w:r>
    </w:p>
    <w:p w14:paraId="7FC95AC0" w14:textId="6E1FBE32"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9.2.5.2.1</w:t>
      </w:r>
      <w:r>
        <w:rPr>
          <w:rFonts w:asciiTheme="minorHAnsi" w:eastAsiaTheme="minorEastAsia" w:hAnsiTheme="minorHAnsi" w:cstheme="minorBidi"/>
          <w:noProof/>
          <w:kern w:val="2"/>
          <w:sz w:val="24"/>
          <w:szCs w:val="24"/>
          <w14:ligatures w14:val="standardContextual"/>
        </w:rPr>
        <w:tab/>
      </w:r>
      <w:r w:rsidRPr="00F3181E">
        <w:rPr>
          <w:noProof/>
        </w:rPr>
        <w:t>MC BEARER CONTEXT SETUP REQUEST</w:t>
      </w:r>
      <w:r>
        <w:rPr>
          <w:noProof/>
        </w:rPr>
        <w:tab/>
      </w:r>
      <w:r>
        <w:rPr>
          <w:noProof/>
        </w:rPr>
        <w:fldChar w:fldCharType="begin" w:fldLock="1"/>
      </w:r>
      <w:r>
        <w:rPr>
          <w:noProof/>
        </w:rPr>
        <w:instrText xml:space="preserve"> PAGEREF _Toc222845627 \h </w:instrText>
      </w:r>
      <w:r>
        <w:rPr>
          <w:noProof/>
        </w:rPr>
      </w:r>
      <w:r>
        <w:rPr>
          <w:noProof/>
        </w:rPr>
        <w:fldChar w:fldCharType="separate"/>
      </w:r>
      <w:r>
        <w:rPr>
          <w:noProof/>
        </w:rPr>
        <w:t>99</w:t>
      </w:r>
      <w:r>
        <w:rPr>
          <w:noProof/>
        </w:rPr>
        <w:fldChar w:fldCharType="end"/>
      </w:r>
    </w:p>
    <w:p w14:paraId="6AAB6F69" w14:textId="24CED7C2"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9.2.5.2.2</w:t>
      </w:r>
      <w:r>
        <w:rPr>
          <w:rFonts w:asciiTheme="minorHAnsi" w:eastAsiaTheme="minorEastAsia" w:hAnsiTheme="minorHAnsi" w:cstheme="minorBidi"/>
          <w:noProof/>
          <w:kern w:val="2"/>
          <w:sz w:val="24"/>
          <w:szCs w:val="24"/>
          <w14:ligatures w14:val="standardContextual"/>
        </w:rPr>
        <w:tab/>
      </w:r>
      <w:r w:rsidRPr="00F3181E">
        <w:rPr>
          <w:noProof/>
        </w:rPr>
        <w:t>MC BEARER CONTEXT SETUP RESPONSE</w:t>
      </w:r>
      <w:r>
        <w:rPr>
          <w:noProof/>
        </w:rPr>
        <w:tab/>
      </w:r>
      <w:r>
        <w:rPr>
          <w:noProof/>
        </w:rPr>
        <w:fldChar w:fldCharType="begin" w:fldLock="1"/>
      </w:r>
      <w:r>
        <w:rPr>
          <w:noProof/>
        </w:rPr>
        <w:instrText xml:space="preserve"> PAGEREF _Toc222845628 \h </w:instrText>
      </w:r>
      <w:r>
        <w:rPr>
          <w:noProof/>
        </w:rPr>
      </w:r>
      <w:r>
        <w:rPr>
          <w:noProof/>
        </w:rPr>
        <w:fldChar w:fldCharType="separate"/>
      </w:r>
      <w:r>
        <w:rPr>
          <w:noProof/>
        </w:rPr>
        <w:t>99</w:t>
      </w:r>
      <w:r>
        <w:rPr>
          <w:noProof/>
        </w:rPr>
        <w:fldChar w:fldCharType="end"/>
      </w:r>
    </w:p>
    <w:p w14:paraId="4DDDEC21" w14:textId="34F3B1D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9.2.5.2.3</w:t>
      </w:r>
      <w:r>
        <w:rPr>
          <w:rFonts w:asciiTheme="minorHAnsi" w:eastAsiaTheme="minorEastAsia" w:hAnsiTheme="minorHAnsi" w:cstheme="minorBidi"/>
          <w:noProof/>
          <w:kern w:val="2"/>
          <w:sz w:val="24"/>
          <w:szCs w:val="24"/>
          <w14:ligatures w14:val="standardContextual"/>
        </w:rPr>
        <w:tab/>
      </w:r>
      <w:r>
        <w:rPr>
          <w:noProof/>
        </w:rPr>
        <w:t>MC BEARER CONTEXT SETUP FAILURE</w:t>
      </w:r>
      <w:r>
        <w:rPr>
          <w:noProof/>
        </w:rPr>
        <w:tab/>
      </w:r>
      <w:r>
        <w:rPr>
          <w:noProof/>
        </w:rPr>
        <w:fldChar w:fldCharType="begin" w:fldLock="1"/>
      </w:r>
      <w:r>
        <w:rPr>
          <w:noProof/>
        </w:rPr>
        <w:instrText xml:space="preserve"> PAGEREF _Toc222845629 \h </w:instrText>
      </w:r>
      <w:r>
        <w:rPr>
          <w:noProof/>
        </w:rPr>
      </w:r>
      <w:r>
        <w:rPr>
          <w:noProof/>
        </w:rPr>
        <w:fldChar w:fldCharType="separate"/>
      </w:r>
      <w:r>
        <w:rPr>
          <w:noProof/>
        </w:rPr>
        <w:t>99</w:t>
      </w:r>
      <w:r>
        <w:rPr>
          <w:noProof/>
        </w:rPr>
        <w:fldChar w:fldCharType="end"/>
      </w:r>
    </w:p>
    <w:p w14:paraId="55B897C9" w14:textId="12E8BC68"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9.2.5.2.4</w:t>
      </w:r>
      <w:r>
        <w:rPr>
          <w:rFonts w:asciiTheme="minorHAnsi" w:eastAsiaTheme="minorEastAsia" w:hAnsiTheme="minorHAnsi" w:cstheme="minorBidi"/>
          <w:noProof/>
          <w:kern w:val="2"/>
          <w:sz w:val="24"/>
          <w:szCs w:val="24"/>
          <w14:ligatures w14:val="standardContextual"/>
        </w:rPr>
        <w:tab/>
      </w:r>
      <w:r w:rsidRPr="00F3181E">
        <w:rPr>
          <w:noProof/>
        </w:rPr>
        <w:t>MC BEARER CONTEXT MODIFICATION REQUEST</w:t>
      </w:r>
      <w:r>
        <w:rPr>
          <w:noProof/>
        </w:rPr>
        <w:tab/>
      </w:r>
      <w:r>
        <w:rPr>
          <w:noProof/>
        </w:rPr>
        <w:fldChar w:fldCharType="begin" w:fldLock="1"/>
      </w:r>
      <w:r>
        <w:rPr>
          <w:noProof/>
        </w:rPr>
        <w:instrText xml:space="preserve"> PAGEREF _Toc222845630 \h </w:instrText>
      </w:r>
      <w:r>
        <w:rPr>
          <w:noProof/>
        </w:rPr>
      </w:r>
      <w:r>
        <w:rPr>
          <w:noProof/>
        </w:rPr>
        <w:fldChar w:fldCharType="separate"/>
      </w:r>
      <w:r>
        <w:rPr>
          <w:noProof/>
        </w:rPr>
        <w:t>99</w:t>
      </w:r>
      <w:r>
        <w:rPr>
          <w:noProof/>
        </w:rPr>
        <w:fldChar w:fldCharType="end"/>
      </w:r>
    </w:p>
    <w:p w14:paraId="25A3E625" w14:textId="17EE68D0"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9.2.5.2.5</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eastAsia="zh-CN"/>
        </w:rPr>
        <w:t>M</w:t>
      </w:r>
      <w:r w:rsidRPr="006A0659">
        <w:rPr>
          <w:noProof/>
          <w:lang w:val="fr-FR"/>
        </w:rPr>
        <w:t>C BEARER CONTEXT MODIFICATION RESPONSE</w:t>
      </w:r>
      <w:r w:rsidRPr="00F3181E">
        <w:rPr>
          <w:noProof/>
          <w:lang w:val="fr-FR"/>
        </w:rPr>
        <w:tab/>
      </w:r>
      <w:r>
        <w:rPr>
          <w:noProof/>
        </w:rPr>
        <w:fldChar w:fldCharType="begin" w:fldLock="1"/>
      </w:r>
      <w:r w:rsidRPr="00F3181E">
        <w:rPr>
          <w:noProof/>
          <w:lang w:val="fr-FR"/>
        </w:rPr>
        <w:instrText xml:space="preserve"> PAGEREF _Toc222845631 \h </w:instrText>
      </w:r>
      <w:r>
        <w:rPr>
          <w:noProof/>
        </w:rPr>
      </w:r>
      <w:r>
        <w:rPr>
          <w:noProof/>
        </w:rPr>
        <w:fldChar w:fldCharType="separate"/>
      </w:r>
      <w:r w:rsidRPr="00F3181E">
        <w:rPr>
          <w:noProof/>
          <w:lang w:val="fr-FR"/>
        </w:rPr>
        <w:t>100</w:t>
      </w:r>
      <w:r>
        <w:rPr>
          <w:noProof/>
        </w:rPr>
        <w:fldChar w:fldCharType="end"/>
      </w:r>
    </w:p>
    <w:p w14:paraId="1BC0D10A" w14:textId="64E73B95"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9.2.5.2.6</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MC BEARER CONTEXT MODIFICATION FAILURE</w:t>
      </w:r>
      <w:r w:rsidRPr="00F3181E">
        <w:rPr>
          <w:noProof/>
          <w:lang w:val="fr-FR"/>
        </w:rPr>
        <w:tab/>
      </w:r>
      <w:r>
        <w:rPr>
          <w:noProof/>
        </w:rPr>
        <w:fldChar w:fldCharType="begin" w:fldLock="1"/>
      </w:r>
      <w:r w:rsidRPr="00F3181E">
        <w:rPr>
          <w:noProof/>
          <w:lang w:val="fr-FR"/>
        </w:rPr>
        <w:instrText xml:space="preserve"> PAGEREF _Toc222845632 \h </w:instrText>
      </w:r>
      <w:r>
        <w:rPr>
          <w:noProof/>
        </w:rPr>
      </w:r>
      <w:r>
        <w:rPr>
          <w:noProof/>
        </w:rPr>
        <w:fldChar w:fldCharType="separate"/>
      </w:r>
      <w:r w:rsidRPr="00F3181E">
        <w:rPr>
          <w:noProof/>
          <w:lang w:val="fr-FR"/>
        </w:rPr>
        <w:t>100</w:t>
      </w:r>
      <w:r>
        <w:rPr>
          <w:noProof/>
        </w:rPr>
        <w:fldChar w:fldCharType="end"/>
      </w:r>
    </w:p>
    <w:p w14:paraId="4F203DEE" w14:textId="296C9219"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7</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MODIFICATION REQUIRED</w:t>
      </w:r>
      <w:r w:rsidRPr="00F3181E">
        <w:rPr>
          <w:noProof/>
          <w:lang w:val="fr-FR"/>
        </w:rPr>
        <w:tab/>
      </w:r>
      <w:r>
        <w:rPr>
          <w:noProof/>
        </w:rPr>
        <w:fldChar w:fldCharType="begin" w:fldLock="1"/>
      </w:r>
      <w:r w:rsidRPr="00F3181E">
        <w:rPr>
          <w:noProof/>
          <w:lang w:val="fr-FR"/>
        </w:rPr>
        <w:instrText xml:space="preserve"> PAGEREF _Toc222845633 \h </w:instrText>
      </w:r>
      <w:r>
        <w:rPr>
          <w:noProof/>
        </w:rPr>
      </w:r>
      <w:r>
        <w:rPr>
          <w:noProof/>
        </w:rPr>
        <w:fldChar w:fldCharType="separate"/>
      </w:r>
      <w:r w:rsidRPr="00F3181E">
        <w:rPr>
          <w:noProof/>
          <w:lang w:val="fr-FR"/>
        </w:rPr>
        <w:t>100</w:t>
      </w:r>
      <w:r>
        <w:rPr>
          <w:noProof/>
        </w:rPr>
        <w:fldChar w:fldCharType="end"/>
      </w:r>
    </w:p>
    <w:p w14:paraId="22F4B060" w14:textId="7F691097"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8</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MODIFICATION CONFIRM</w:t>
      </w:r>
      <w:r w:rsidRPr="00F3181E">
        <w:rPr>
          <w:noProof/>
          <w:lang w:val="fr-FR"/>
        </w:rPr>
        <w:tab/>
      </w:r>
      <w:r>
        <w:rPr>
          <w:noProof/>
        </w:rPr>
        <w:fldChar w:fldCharType="begin" w:fldLock="1"/>
      </w:r>
      <w:r w:rsidRPr="00F3181E">
        <w:rPr>
          <w:noProof/>
          <w:lang w:val="fr-FR"/>
        </w:rPr>
        <w:instrText xml:space="preserve"> PAGEREF _Toc222845634 \h </w:instrText>
      </w:r>
      <w:r>
        <w:rPr>
          <w:noProof/>
        </w:rPr>
      </w:r>
      <w:r>
        <w:rPr>
          <w:noProof/>
        </w:rPr>
        <w:fldChar w:fldCharType="separate"/>
      </w:r>
      <w:r w:rsidRPr="00F3181E">
        <w:rPr>
          <w:noProof/>
          <w:lang w:val="fr-FR"/>
        </w:rPr>
        <w:t>101</w:t>
      </w:r>
      <w:r>
        <w:rPr>
          <w:noProof/>
        </w:rPr>
        <w:fldChar w:fldCharType="end"/>
      </w:r>
    </w:p>
    <w:p w14:paraId="201F0F58" w14:textId="488ADCEC"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9</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RELEASE COMMAND</w:t>
      </w:r>
      <w:r w:rsidRPr="00F3181E">
        <w:rPr>
          <w:noProof/>
          <w:lang w:val="fr-FR"/>
        </w:rPr>
        <w:tab/>
      </w:r>
      <w:r>
        <w:rPr>
          <w:noProof/>
        </w:rPr>
        <w:fldChar w:fldCharType="begin" w:fldLock="1"/>
      </w:r>
      <w:r w:rsidRPr="00F3181E">
        <w:rPr>
          <w:noProof/>
          <w:lang w:val="fr-FR"/>
        </w:rPr>
        <w:instrText xml:space="preserve"> PAGEREF _Toc222845635 \h </w:instrText>
      </w:r>
      <w:r>
        <w:rPr>
          <w:noProof/>
        </w:rPr>
      </w:r>
      <w:r>
        <w:rPr>
          <w:noProof/>
        </w:rPr>
        <w:fldChar w:fldCharType="separate"/>
      </w:r>
      <w:r w:rsidRPr="00F3181E">
        <w:rPr>
          <w:noProof/>
          <w:lang w:val="fr-FR"/>
        </w:rPr>
        <w:t>101</w:t>
      </w:r>
      <w:r>
        <w:rPr>
          <w:noProof/>
        </w:rPr>
        <w:fldChar w:fldCharType="end"/>
      </w:r>
    </w:p>
    <w:p w14:paraId="629C6CD9" w14:textId="402F9C7D"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10</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RELEASE COMPLETE</w:t>
      </w:r>
      <w:r w:rsidRPr="00F3181E">
        <w:rPr>
          <w:noProof/>
          <w:lang w:val="fr-FR"/>
        </w:rPr>
        <w:tab/>
      </w:r>
      <w:r>
        <w:rPr>
          <w:noProof/>
        </w:rPr>
        <w:fldChar w:fldCharType="begin" w:fldLock="1"/>
      </w:r>
      <w:r w:rsidRPr="00F3181E">
        <w:rPr>
          <w:noProof/>
          <w:lang w:val="fr-FR"/>
        </w:rPr>
        <w:instrText xml:space="preserve"> PAGEREF _Toc222845636 \h </w:instrText>
      </w:r>
      <w:r>
        <w:rPr>
          <w:noProof/>
        </w:rPr>
      </w:r>
      <w:r>
        <w:rPr>
          <w:noProof/>
        </w:rPr>
        <w:fldChar w:fldCharType="separate"/>
      </w:r>
      <w:r w:rsidRPr="00F3181E">
        <w:rPr>
          <w:noProof/>
          <w:lang w:val="fr-FR"/>
        </w:rPr>
        <w:t>101</w:t>
      </w:r>
      <w:r>
        <w:rPr>
          <w:noProof/>
        </w:rPr>
        <w:fldChar w:fldCharType="end"/>
      </w:r>
    </w:p>
    <w:p w14:paraId="26089E6B" w14:textId="16F5B202"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11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RELEASE REQUEST</w:t>
      </w:r>
      <w:r w:rsidRPr="00F3181E">
        <w:rPr>
          <w:noProof/>
          <w:lang w:val="fr-FR"/>
        </w:rPr>
        <w:tab/>
      </w:r>
      <w:r>
        <w:rPr>
          <w:noProof/>
        </w:rPr>
        <w:fldChar w:fldCharType="begin" w:fldLock="1"/>
      </w:r>
      <w:r w:rsidRPr="00F3181E">
        <w:rPr>
          <w:noProof/>
          <w:lang w:val="fr-FR"/>
        </w:rPr>
        <w:instrText xml:space="preserve"> PAGEREF _Toc222845637 \h </w:instrText>
      </w:r>
      <w:r>
        <w:rPr>
          <w:noProof/>
        </w:rPr>
      </w:r>
      <w:r>
        <w:rPr>
          <w:noProof/>
        </w:rPr>
        <w:fldChar w:fldCharType="separate"/>
      </w:r>
      <w:r w:rsidRPr="00F3181E">
        <w:rPr>
          <w:noProof/>
          <w:lang w:val="fr-FR"/>
        </w:rPr>
        <w:t>101</w:t>
      </w:r>
      <w:r>
        <w:rPr>
          <w:noProof/>
        </w:rPr>
        <w:fldChar w:fldCharType="end"/>
      </w:r>
    </w:p>
    <w:p w14:paraId="33B243B1" w14:textId="18AFC114"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12</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NOTIFICATION</w:t>
      </w:r>
      <w:r w:rsidRPr="00F3181E">
        <w:rPr>
          <w:noProof/>
          <w:lang w:val="fr-FR"/>
        </w:rPr>
        <w:tab/>
      </w:r>
      <w:r>
        <w:rPr>
          <w:noProof/>
        </w:rPr>
        <w:fldChar w:fldCharType="begin" w:fldLock="1"/>
      </w:r>
      <w:r w:rsidRPr="00F3181E">
        <w:rPr>
          <w:noProof/>
          <w:lang w:val="fr-FR"/>
        </w:rPr>
        <w:instrText xml:space="preserve"> PAGEREF _Toc222845638 \h </w:instrText>
      </w:r>
      <w:r>
        <w:rPr>
          <w:noProof/>
        </w:rPr>
      </w:r>
      <w:r>
        <w:rPr>
          <w:noProof/>
        </w:rPr>
        <w:fldChar w:fldCharType="separate"/>
      </w:r>
      <w:r w:rsidRPr="00F3181E">
        <w:rPr>
          <w:noProof/>
          <w:lang w:val="fr-FR"/>
        </w:rPr>
        <w:t>102</w:t>
      </w:r>
      <w:r>
        <w:rPr>
          <w:noProof/>
        </w:rPr>
        <w:fldChar w:fldCharType="end"/>
      </w:r>
    </w:p>
    <w:p w14:paraId="58DBA874" w14:textId="699E9CD8" w:rsidR="00F3181E" w:rsidRPr="00F3181E" w:rsidRDefault="00F3181E">
      <w:pPr>
        <w:pStyle w:val="TOC2"/>
        <w:rPr>
          <w:rFonts w:asciiTheme="minorHAnsi" w:eastAsiaTheme="minorEastAsia" w:hAnsiTheme="minorHAnsi" w:cstheme="minorBidi"/>
          <w:noProof/>
          <w:kern w:val="2"/>
          <w:sz w:val="24"/>
          <w:szCs w:val="24"/>
          <w:lang w:val="fr-FR"/>
          <w14:ligatures w14:val="standardContextual"/>
        </w:rPr>
      </w:pPr>
      <w:r w:rsidRPr="00F3181E">
        <w:rPr>
          <w:noProof/>
          <w:lang w:val="fr-FR"/>
        </w:rPr>
        <w:t>9.3</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Information Element Definitions</w:t>
      </w:r>
      <w:r w:rsidRPr="00F3181E">
        <w:rPr>
          <w:noProof/>
          <w:lang w:val="fr-FR"/>
        </w:rPr>
        <w:tab/>
      </w:r>
      <w:r>
        <w:rPr>
          <w:noProof/>
        </w:rPr>
        <w:fldChar w:fldCharType="begin" w:fldLock="1"/>
      </w:r>
      <w:r w:rsidRPr="00F3181E">
        <w:rPr>
          <w:noProof/>
          <w:lang w:val="fr-FR"/>
        </w:rPr>
        <w:instrText xml:space="preserve"> PAGEREF _Toc222845639 \h </w:instrText>
      </w:r>
      <w:r>
        <w:rPr>
          <w:noProof/>
        </w:rPr>
      </w:r>
      <w:r>
        <w:rPr>
          <w:noProof/>
        </w:rPr>
        <w:fldChar w:fldCharType="separate"/>
      </w:r>
      <w:r w:rsidRPr="00F3181E">
        <w:rPr>
          <w:noProof/>
          <w:lang w:val="fr-FR"/>
        </w:rPr>
        <w:t>102</w:t>
      </w:r>
      <w:r>
        <w:rPr>
          <w:noProof/>
        </w:rPr>
        <w:fldChar w:fldCharType="end"/>
      </w:r>
    </w:p>
    <w:p w14:paraId="7DDA4B18" w14:textId="1F954DD1" w:rsidR="00F3181E" w:rsidRPr="00F3181E" w:rsidRDefault="00F3181E">
      <w:pPr>
        <w:pStyle w:val="TOC3"/>
        <w:rPr>
          <w:rFonts w:asciiTheme="minorHAnsi" w:eastAsiaTheme="minorEastAsia" w:hAnsiTheme="minorHAnsi" w:cstheme="minorBidi"/>
          <w:noProof/>
          <w:kern w:val="2"/>
          <w:sz w:val="24"/>
          <w:szCs w:val="24"/>
          <w:lang w:val="fr-FR"/>
          <w14:ligatures w14:val="standardContextual"/>
        </w:rPr>
      </w:pPr>
      <w:r w:rsidRPr="00F3181E">
        <w:rPr>
          <w:noProof/>
          <w:lang w:val="fr-FR"/>
        </w:rPr>
        <w:t>9.3.1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Radio Network Layer Related IEs</w:t>
      </w:r>
      <w:r w:rsidRPr="00F3181E">
        <w:rPr>
          <w:noProof/>
          <w:lang w:val="fr-FR"/>
        </w:rPr>
        <w:tab/>
      </w:r>
      <w:r>
        <w:rPr>
          <w:noProof/>
        </w:rPr>
        <w:fldChar w:fldCharType="begin" w:fldLock="1"/>
      </w:r>
      <w:r w:rsidRPr="00F3181E">
        <w:rPr>
          <w:noProof/>
          <w:lang w:val="fr-FR"/>
        </w:rPr>
        <w:instrText xml:space="preserve"> PAGEREF _Toc222845640 \h </w:instrText>
      </w:r>
      <w:r>
        <w:rPr>
          <w:noProof/>
        </w:rPr>
      </w:r>
      <w:r>
        <w:rPr>
          <w:noProof/>
        </w:rPr>
        <w:fldChar w:fldCharType="separate"/>
      </w:r>
      <w:r w:rsidRPr="00F3181E">
        <w:rPr>
          <w:noProof/>
          <w:lang w:val="fr-FR"/>
        </w:rPr>
        <w:t>102</w:t>
      </w:r>
      <w:r>
        <w:rPr>
          <w:noProof/>
        </w:rPr>
        <w:fldChar w:fldCharType="end"/>
      </w:r>
    </w:p>
    <w:p w14:paraId="3A7FD992" w14:textId="7DBC3223"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Message Type</w:t>
      </w:r>
      <w:r w:rsidRPr="00F3181E">
        <w:rPr>
          <w:noProof/>
          <w:lang w:val="fr-FR"/>
        </w:rPr>
        <w:tab/>
      </w:r>
      <w:r>
        <w:rPr>
          <w:noProof/>
        </w:rPr>
        <w:fldChar w:fldCharType="begin" w:fldLock="1"/>
      </w:r>
      <w:r w:rsidRPr="00F3181E">
        <w:rPr>
          <w:noProof/>
          <w:lang w:val="fr-FR"/>
        </w:rPr>
        <w:instrText xml:space="preserve"> PAGEREF _Toc222845641 \h </w:instrText>
      </w:r>
      <w:r>
        <w:rPr>
          <w:noProof/>
        </w:rPr>
      </w:r>
      <w:r>
        <w:rPr>
          <w:noProof/>
        </w:rPr>
        <w:fldChar w:fldCharType="separate"/>
      </w:r>
      <w:r w:rsidRPr="00F3181E">
        <w:rPr>
          <w:noProof/>
          <w:lang w:val="fr-FR"/>
        </w:rPr>
        <w:t>102</w:t>
      </w:r>
      <w:r>
        <w:rPr>
          <w:noProof/>
        </w:rPr>
        <w:fldChar w:fldCharType="end"/>
      </w:r>
    </w:p>
    <w:p w14:paraId="55CA87A3" w14:textId="1B506C8A"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eastAsia="zh-CN"/>
        </w:rPr>
        <w:t>9.3.1.2</w:t>
      </w:r>
      <w:r w:rsidRPr="00F3181E">
        <w:rPr>
          <w:rFonts w:asciiTheme="minorHAnsi" w:eastAsiaTheme="minorEastAsia" w:hAnsiTheme="minorHAnsi" w:cstheme="minorBidi"/>
          <w:noProof/>
          <w:kern w:val="2"/>
          <w:sz w:val="24"/>
          <w:szCs w:val="24"/>
          <w:lang w:val="fr-FR"/>
          <w14:ligatures w14:val="standardContextual"/>
        </w:rPr>
        <w:tab/>
      </w:r>
      <w:r w:rsidRPr="00F3181E">
        <w:rPr>
          <w:rFonts w:cs="Arial"/>
          <w:noProof/>
          <w:lang w:val="fr-FR"/>
        </w:rPr>
        <w:t>Cause</w:t>
      </w:r>
      <w:r w:rsidRPr="00F3181E">
        <w:rPr>
          <w:noProof/>
          <w:lang w:val="fr-FR"/>
        </w:rPr>
        <w:tab/>
      </w:r>
      <w:r>
        <w:rPr>
          <w:noProof/>
        </w:rPr>
        <w:fldChar w:fldCharType="begin" w:fldLock="1"/>
      </w:r>
      <w:r w:rsidRPr="00F3181E">
        <w:rPr>
          <w:noProof/>
          <w:lang w:val="fr-FR"/>
        </w:rPr>
        <w:instrText xml:space="preserve"> PAGEREF _Toc222845642 \h </w:instrText>
      </w:r>
      <w:r>
        <w:rPr>
          <w:noProof/>
        </w:rPr>
      </w:r>
      <w:r>
        <w:rPr>
          <w:noProof/>
        </w:rPr>
        <w:fldChar w:fldCharType="separate"/>
      </w:r>
      <w:r w:rsidRPr="00F3181E">
        <w:rPr>
          <w:noProof/>
          <w:lang w:val="fr-FR"/>
        </w:rPr>
        <w:t>102</w:t>
      </w:r>
      <w:r>
        <w:rPr>
          <w:noProof/>
        </w:rPr>
        <w:fldChar w:fldCharType="end"/>
      </w:r>
    </w:p>
    <w:p w14:paraId="55C24AA3" w14:textId="5037DF18"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rFonts w:eastAsia="Batang"/>
          <w:noProof/>
          <w:lang w:val="fr-FR" w:eastAsia="zh-CN"/>
        </w:rPr>
        <w:t>9.3.1.3</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Criticality Diagnostics</w:t>
      </w:r>
      <w:r w:rsidRPr="00F3181E">
        <w:rPr>
          <w:noProof/>
          <w:lang w:val="fr-FR"/>
        </w:rPr>
        <w:tab/>
      </w:r>
      <w:r>
        <w:rPr>
          <w:noProof/>
        </w:rPr>
        <w:fldChar w:fldCharType="begin" w:fldLock="1"/>
      </w:r>
      <w:r w:rsidRPr="00F3181E">
        <w:rPr>
          <w:noProof/>
          <w:lang w:val="fr-FR"/>
        </w:rPr>
        <w:instrText xml:space="preserve"> PAGEREF _Toc222845643 \h </w:instrText>
      </w:r>
      <w:r>
        <w:rPr>
          <w:noProof/>
        </w:rPr>
      </w:r>
      <w:r>
        <w:rPr>
          <w:noProof/>
        </w:rPr>
        <w:fldChar w:fldCharType="separate"/>
      </w:r>
      <w:r w:rsidRPr="00F3181E">
        <w:rPr>
          <w:noProof/>
          <w:lang w:val="fr-FR"/>
        </w:rPr>
        <w:t>106</w:t>
      </w:r>
      <w:r>
        <w:rPr>
          <w:noProof/>
        </w:rPr>
        <w:fldChar w:fldCharType="end"/>
      </w:r>
    </w:p>
    <w:p w14:paraId="19B62190" w14:textId="7E23F9A2"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9.3.1.4</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gNB-CU-CP UE E1AP ID</w:t>
      </w:r>
      <w:r w:rsidRPr="00F3181E">
        <w:rPr>
          <w:noProof/>
          <w:lang w:val="fr-FR"/>
        </w:rPr>
        <w:tab/>
      </w:r>
      <w:r>
        <w:rPr>
          <w:noProof/>
        </w:rPr>
        <w:fldChar w:fldCharType="begin" w:fldLock="1"/>
      </w:r>
      <w:r w:rsidRPr="00F3181E">
        <w:rPr>
          <w:noProof/>
          <w:lang w:val="fr-FR"/>
        </w:rPr>
        <w:instrText xml:space="preserve"> PAGEREF _Toc222845644 \h </w:instrText>
      </w:r>
      <w:r>
        <w:rPr>
          <w:noProof/>
        </w:rPr>
      </w:r>
      <w:r>
        <w:rPr>
          <w:noProof/>
        </w:rPr>
        <w:fldChar w:fldCharType="separate"/>
      </w:r>
      <w:r w:rsidRPr="00F3181E">
        <w:rPr>
          <w:noProof/>
          <w:lang w:val="fr-FR"/>
        </w:rPr>
        <w:t>107</w:t>
      </w:r>
      <w:r>
        <w:rPr>
          <w:noProof/>
        </w:rPr>
        <w:fldChar w:fldCharType="end"/>
      </w:r>
    </w:p>
    <w:p w14:paraId="7B325CB0" w14:textId="614B2A6A"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9.3.1.5</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gNB-CU-UP UE E1AP ID</w:t>
      </w:r>
      <w:r w:rsidRPr="00F3181E">
        <w:rPr>
          <w:noProof/>
          <w:lang w:val="fr-FR"/>
        </w:rPr>
        <w:tab/>
      </w:r>
      <w:r>
        <w:rPr>
          <w:noProof/>
        </w:rPr>
        <w:fldChar w:fldCharType="begin" w:fldLock="1"/>
      </w:r>
      <w:r w:rsidRPr="00F3181E">
        <w:rPr>
          <w:noProof/>
          <w:lang w:val="fr-FR"/>
        </w:rPr>
        <w:instrText xml:space="preserve"> PAGEREF _Toc222845645 \h </w:instrText>
      </w:r>
      <w:r>
        <w:rPr>
          <w:noProof/>
        </w:rPr>
      </w:r>
      <w:r>
        <w:rPr>
          <w:noProof/>
        </w:rPr>
        <w:fldChar w:fldCharType="separate"/>
      </w:r>
      <w:r w:rsidRPr="00F3181E">
        <w:rPr>
          <w:noProof/>
          <w:lang w:val="fr-FR"/>
        </w:rPr>
        <w:t>107</w:t>
      </w:r>
      <w:r>
        <w:rPr>
          <w:noProof/>
        </w:rPr>
        <w:fldChar w:fldCharType="end"/>
      </w:r>
    </w:p>
    <w:p w14:paraId="561AC1CC" w14:textId="7566553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_Toc222845646 \h </w:instrText>
      </w:r>
      <w:r>
        <w:rPr>
          <w:noProof/>
        </w:rPr>
      </w:r>
      <w:r>
        <w:rPr>
          <w:noProof/>
        </w:rPr>
        <w:fldChar w:fldCharType="separate"/>
      </w:r>
      <w:r>
        <w:rPr>
          <w:noProof/>
        </w:rPr>
        <w:t>107</w:t>
      </w:r>
      <w:r>
        <w:rPr>
          <w:noProof/>
        </w:rPr>
        <w:fldChar w:fldCharType="end"/>
      </w:r>
    </w:p>
    <w:p w14:paraId="5B89A4AC" w14:textId="4E5E445A"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_Toc222845647 \h </w:instrText>
      </w:r>
      <w:r>
        <w:rPr>
          <w:noProof/>
        </w:rPr>
      </w:r>
      <w:r>
        <w:rPr>
          <w:noProof/>
        </w:rPr>
        <w:fldChar w:fldCharType="separate"/>
      </w:r>
      <w:r>
        <w:rPr>
          <w:noProof/>
        </w:rPr>
        <w:t>108</w:t>
      </w:r>
      <w:r>
        <w:rPr>
          <w:noProof/>
        </w:rPr>
        <w:fldChar w:fldCharType="end"/>
      </w:r>
    </w:p>
    <w:p w14:paraId="4A7F3419" w14:textId="3A9C6533"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_Toc222845648 \h </w:instrText>
      </w:r>
      <w:r>
        <w:rPr>
          <w:noProof/>
        </w:rPr>
      </w:r>
      <w:r>
        <w:rPr>
          <w:noProof/>
        </w:rPr>
        <w:fldChar w:fldCharType="separate"/>
      </w:r>
      <w:r>
        <w:rPr>
          <w:noProof/>
        </w:rPr>
        <w:t>108</w:t>
      </w:r>
      <w:r>
        <w:rPr>
          <w:noProof/>
        </w:rPr>
        <w:fldChar w:fldCharType="end"/>
      </w:r>
    </w:p>
    <w:p w14:paraId="0CFE8637" w14:textId="4FCE5B27"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_Toc222845649 \h </w:instrText>
      </w:r>
      <w:r>
        <w:rPr>
          <w:noProof/>
        </w:rPr>
      </w:r>
      <w:r>
        <w:rPr>
          <w:noProof/>
        </w:rPr>
        <w:fldChar w:fldCharType="separate"/>
      </w:r>
      <w:r>
        <w:rPr>
          <w:noProof/>
        </w:rPr>
        <w:t>108</w:t>
      </w:r>
      <w:r>
        <w:rPr>
          <w:noProof/>
        </w:rPr>
        <w:fldChar w:fldCharType="end"/>
      </w:r>
    </w:p>
    <w:p w14:paraId="1B6FAB5F" w14:textId="1D9245B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_Toc222845650 \h </w:instrText>
      </w:r>
      <w:r>
        <w:rPr>
          <w:noProof/>
        </w:rPr>
      </w:r>
      <w:r>
        <w:rPr>
          <w:noProof/>
        </w:rPr>
        <w:fldChar w:fldCharType="separate"/>
      </w:r>
      <w:r>
        <w:rPr>
          <w:noProof/>
        </w:rPr>
        <w:t>108</w:t>
      </w:r>
      <w:r>
        <w:rPr>
          <w:noProof/>
        </w:rPr>
        <w:fldChar w:fldCharType="end"/>
      </w:r>
    </w:p>
    <w:p w14:paraId="260E289D" w14:textId="4E7E806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_Toc222845651 \h </w:instrText>
      </w:r>
      <w:r>
        <w:rPr>
          <w:noProof/>
        </w:rPr>
      </w:r>
      <w:r>
        <w:rPr>
          <w:noProof/>
        </w:rPr>
        <w:fldChar w:fldCharType="separate"/>
      </w:r>
      <w:r>
        <w:rPr>
          <w:noProof/>
        </w:rPr>
        <w:t>108</w:t>
      </w:r>
      <w:r>
        <w:rPr>
          <w:noProof/>
        </w:rPr>
        <w:fldChar w:fldCharType="end"/>
      </w:r>
    </w:p>
    <w:p w14:paraId="0838E55B" w14:textId="43E2335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_Toc222845652 \h </w:instrText>
      </w:r>
      <w:r>
        <w:rPr>
          <w:noProof/>
        </w:rPr>
      </w:r>
      <w:r>
        <w:rPr>
          <w:noProof/>
        </w:rPr>
        <w:fldChar w:fldCharType="separate"/>
      </w:r>
      <w:r>
        <w:rPr>
          <w:noProof/>
        </w:rPr>
        <w:t>109</w:t>
      </w:r>
      <w:r>
        <w:rPr>
          <w:noProof/>
        </w:rPr>
        <w:fldChar w:fldCharType="end"/>
      </w:r>
    </w:p>
    <w:p w14:paraId="09C39121" w14:textId="261096B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_Toc222845653 \h </w:instrText>
      </w:r>
      <w:r>
        <w:rPr>
          <w:noProof/>
        </w:rPr>
      </w:r>
      <w:r>
        <w:rPr>
          <w:noProof/>
        </w:rPr>
        <w:fldChar w:fldCharType="separate"/>
      </w:r>
      <w:r>
        <w:rPr>
          <w:noProof/>
        </w:rPr>
        <w:t>110</w:t>
      </w:r>
      <w:r>
        <w:rPr>
          <w:noProof/>
        </w:rPr>
        <w:fldChar w:fldCharType="end"/>
      </w:r>
    </w:p>
    <w:p w14:paraId="2EA353E4" w14:textId="08DADCA0"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_Toc222845654 \h </w:instrText>
      </w:r>
      <w:r>
        <w:rPr>
          <w:noProof/>
        </w:rPr>
      </w:r>
      <w:r>
        <w:rPr>
          <w:noProof/>
        </w:rPr>
        <w:fldChar w:fldCharType="separate"/>
      </w:r>
      <w:r>
        <w:rPr>
          <w:noProof/>
        </w:rPr>
        <w:t>110</w:t>
      </w:r>
      <w:r>
        <w:rPr>
          <w:noProof/>
        </w:rPr>
        <w:fldChar w:fldCharType="end"/>
      </w:r>
    </w:p>
    <w:p w14:paraId="4AD60E72" w14:textId="1317554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_Toc222845655 \h </w:instrText>
      </w:r>
      <w:r>
        <w:rPr>
          <w:noProof/>
        </w:rPr>
      </w:r>
      <w:r>
        <w:rPr>
          <w:noProof/>
        </w:rPr>
        <w:fldChar w:fldCharType="separate"/>
      </w:r>
      <w:r>
        <w:rPr>
          <w:noProof/>
        </w:rPr>
        <w:t>110</w:t>
      </w:r>
      <w:r>
        <w:rPr>
          <w:noProof/>
        </w:rPr>
        <w:fldChar w:fldCharType="end"/>
      </w:r>
    </w:p>
    <w:p w14:paraId="10F5033C" w14:textId="753C01D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_Toc222845656 \h </w:instrText>
      </w:r>
      <w:r>
        <w:rPr>
          <w:noProof/>
        </w:rPr>
      </w:r>
      <w:r>
        <w:rPr>
          <w:noProof/>
        </w:rPr>
        <w:fldChar w:fldCharType="separate"/>
      </w:r>
      <w:r>
        <w:rPr>
          <w:noProof/>
        </w:rPr>
        <w:t>111</w:t>
      </w:r>
      <w:r>
        <w:rPr>
          <w:noProof/>
        </w:rPr>
        <w:fldChar w:fldCharType="end"/>
      </w:r>
    </w:p>
    <w:p w14:paraId="2289C3C7" w14:textId="404F757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9.3.1.16a</w:t>
      </w:r>
      <w:r>
        <w:rPr>
          <w:rFonts w:asciiTheme="minorHAnsi" w:eastAsiaTheme="minorEastAsia" w:hAnsiTheme="minorHAnsi" w:cstheme="minorBidi"/>
          <w:noProof/>
          <w:kern w:val="2"/>
          <w:sz w:val="24"/>
          <w:szCs w:val="24"/>
          <w14:ligatures w14:val="standardContextual"/>
        </w:rPr>
        <w:tab/>
      </w:r>
      <w:r>
        <w:rPr>
          <w:noProof/>
        </w:rPr>
        <w:t>MRB ID</w:t>
      </w:r>
      <w:r>
        <w:rPr>
          <w:noProof/>
        </w:rPr>
        <w:tab/>
      </w:r>
      <w:r>
        <w:rPr>
          <w:noProof/>
        </w:rPr>
        <w:fldChar w:fldCharType="begin" w:fldLock="1"/>
      </w:r>
      <w:r>
        <w:rPr>
          <w:noProof/>
        </w:rPr>
        <w:instrText xml:space="preserve"> PAGEREF _Toc222845657 \h </w:instrText>
      </w:r>
      <w:r>
        <w:rPr>
          <w:noProof/>
        </w:rPr>
      </w:r>
      <w:r>
        <w:rPr>
          <w:noProof/>
        </w:rPr>
        <w:fldChar w:fldCharType="separate"/>
      </w:r>
      <w:r>
        <w:rPr>
          <w:noProof/>
        </w:rPr>
        <w:t>111</w:t>
      </w:r>
      <w:r>
        <w:rPr>
          <w:noProof/>
        </w:rPr>
        <w:fldChar w:fldCharType="end"/>
      </w:r>
    </w:p>
    <w:p w14:paraId="1A287EDD" w14:textId="71CE43E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_Toc222845658 \h </w:instrText>
      </w:r>
      <w:r>
        <w:rPr>
          <w:noProof/>
        </w:rPr>
      </w:r>
      <w:r>
        <w:rPr>
          <w:noProof/>
        </w:rPr>
        <w:fldChar w:fldCharType="separate"/>
      </w:r>
      <w:r>
        <w:rPr>
          <w:noProof/>
        </w:rPr>
        <w:t>111</w:t>
      </w:r>
      <w:r>
        <w:rPr>
          <w:noProof/>
        </w:rPr>
        <w:fldChar w:fldCharType="end"/>
      </w:r>
    </w:p>
    <w:p w14:paraId="1E97A866" w14:textId="5254A12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_Toc222845659 \h </w:instrText>
      </w:r>
      <w:r>
        <w:rPr>
          <w:noProof/>
        </w:rPr>
      </w:r>
      <w:r>
        <w:rPr>
          <w:noProof/>
        </w:rPr>
        <w:fldChar w:fldCharType="separate"/>
      </w:r>
      <w:r>
        <w:rPr>
          <w:noProof/>
        </w:rPr>
        <w:t>111</w:t>
      </w:r>
      <w:r>
        <w:rPr>
          <w:noProof/>
        </w:rPr>
        <w:fldChar w:fldCharType="end"/>
      </w:r>
    </w:p>
    <w:p w14:paraId="3B2408CD" w14:textId="55FD3D3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lastRenderedPageBreak/>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_Toc222845660 \h </w:instrText>
      </w:r>
      <w:r>
        <w:rPr>
          <w:noProof/>
        </w:rPr>
      </w:r>
      <w:r>
        <w:rPr>
          <w:noProof/>
        </w:rPr>
        <w:fldChar w:fldCharType="separate"/>
      </w:r>
      <w:r>
        <w:rPr>
          <w:noProof/>
        </w:rPr>
        <w:t>112</w:t>
      </w:r>
      <w:r>
        <w:rPr>
          <w:noProof/>
        </w:rPr>
        <w:fldChar w:fldCharType="end"/>
      </w:r>
    </w:p>
    <w:p w14:paraId="70727FB4" w14:textId="6E936C4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_Toc222845661 \h </w:instrText>
      </w:r>
      <w:r>
        <w:rPr>
          <w:noProof/>
        </w:rPr>
      </w:r>
      <w:r>
        <w:rPr>
          <w:noProof/>
        </w:rPr>
        <w:fldChar w:fldCharType="separate"/>
      </w:r>
      <w:r>
        <w:rPr>
          <w:noProof/>
        </w:rPr>
        <w:t>113</w:t>
      </w:r>
      <w:r>
        <w:rPr>
          <w:noProof/>
        </w:rPr>
        <w:fldChar w:fldCharType="end"/>
      </w:r>
    </w:p>
    <w:p w14:paraId="739A176C" w14:textId="0E29A1FD"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PDU Session ID</w:t>
      </w:r>
      <w:r w:rsidRPr="00F3181E">
        <w:rPr>
          <w:noProof/>
          <w:lang w:val="fr-FR"/>
        </w:rPr>
        <w:tab/>
      </w:r>
      <w:r>
        <w:rPr>
          <w:noProof/>
        </w:rPr>
        <w:fldChar w:fldCharType="begin" w:fldLock="1"/>
      </w:r>
      <w:r w:rsidRPr="00F3181E">
        <w:rPr>
          <w:noProof/>
          <w:lang w:val="fr-FR"/>
        </w:rPr>
        <w:instrText xml:space="preserve"> PAGEREF _Toc222845662 \h </w:instrText>
      </w:r>
      <w:r>
        <w:rPr>
          <w:noProof/>
        </w:rPr>
      </w:r>
      <w:r>
        <w:rPr>
          <w:noProof/>
        </w:rPr>
        <w:fldChar w:fldCharType="separate"/>
      </w:r>
      <w:r w:rsidRPr="00F3181E">
        <w:rPr>
          <w:noProof/>
          <w:lang w:val="fr-FR"/>
        </w:rPr>
        <w:t>113</w:t>
      </w:r>
      <w:r>
        <w:rPr>
          <w:noProof/>
        </w:rPr>
        <w:fldChar w:fldCharType="end"/>
      </w:r>
    </w:p>
    <w:p w14:paraId="79816DF6" w14:textId="78CC3FF8"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9.3.1.22</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PDU Session Type</w:t>
      </w:r>
      <w:r w:rsidRPr="00F3181E">
        <w:rPr>
          <w:noProof/>
          <w:lang w:val="fr-FR"/>
        </w:rPr>
        <w:tab/>
      </w:r>
      <w:r>
        <w:rPr>
          <w:noProof/>
        </w:rPr>
        <w:fldChar w:fldCharType="begin" w:fldLock="1"/>
      </w:r>
      <w:r w:rsidRPr="00F3181E">
        <w:rPr>
          <w:noProof/>
          <w:lang w:val="fr-FR"/>
        </w:rPr>
        <w:instrText xml:space="preserve"> PAGEREF _Toc222845663 \h </w:instrText>
      </w:r>
      <w:r>
        <w:rPr>
          <w:noProof/>
        </w:rPr>
      </w:r>
      <w:r>
        <w:rPr>
          <w:noProof/>
        </w:rPr>
        <w:fldChar w:fldCharType="separate"/>
      </w:r>
      <w:r w:rsidRPr="00F3181E">
        <w:rPr>
          <w:noProof/>
          <w:lang w:val="fr-FR"/>
        </w:rPr>
        <w:t>113</w:t>
      </w:r>
      <w:r>
        <w:rPr>
          <w:noProof/>
        </w:rPr>
        <w:fldChar w:fldCharType="end"/>
      </w:r>
    </w:p>
    <w:p w14:paraId="75646D93" w14:textId="13E39D8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_Toc222845664 \h </w:instrText>
      </w:r>
      <w:r>
        <w:rPr>
          <w:noProof/>
        </w:rPr>
      </w:r>
      <w:r>
        <w:rPr>
          <w:noProof/>
        </w:rPr>
        <w:fldChar w:fldCharType="separate"/>
      </w:r>
      <w:r>
        <w:rPr>
          <w:noProof/>
        </w:rPr>
        <w:t>113</w:t>
      </w:r>
      <w:r>
        <w:rPr>
          <w:noProof/>
        </w:rPr>
        <w:fldChar w:fldCharType="end"/>
      </w:r>
    </w:p>
    <w:p w14:paraId="28CCA04F" w14:textId="42F70256"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9.3.1.24</w:t>
      </w:r>
      <w:r>
        <w:rPr>
          <w:rFonts w:asciiTheme="minorHAnsi" w:eastAsiaTheme="minorEastAsia" w:hAnsiTheme="minorHAnsi" w:cstheme="minorBidi"/>
          <w:noProof/>
          <w:kern w:val="2"/>
          <w:sz w:val="24"/>
          <w:szCs w:val="24"/>
          <w14:ligatures w14:val="standardContextual"/>
        </w:rPr>
        <w:tab/>
      </w:r>
      <w:r w:rsidRPr="006A0659">
        <w:rPr>
          <w:rFonts w:eastAsia="Batang"/>
          <w:noProof/>
        </w:rPr>
        <w:t>QoS Flow Identifier</w:t>
      </w:r>
      <w:r>
        <w:rPr>
          <w:noProof/>
        </w:rPr>
        <w:tab/>
      </w:r>
      <w:r>
        <w:rPr>
          <w:noProof/>
        </w:rPr>
        <w:fldChar w:fldCharType="begin" w:fldLock="1"/>
      </w:r>
      <w:r>
        <w:rPr>
          <w:noProof/>
        </w:rPr>
        <w:instrText xml:space="preserve"> PAGEREF _Toc222845665 \h </w:instrText>
      </w:r>
      <w:r>
        <w:rPr>
          <w:noProof/>
        </w:rPr>
      </w:r>
      <w:r>
        <w:rPr>
          <w:noProof/>
        </w:rPr>
        <w:fldChar w:fldCharType="separate"/>
      </w:r>
      <w:r>
        <w:rPr>
          <w:noProof/>
        </w:rPr>
        <w:t>114</w:t>
      </w:r>
      <w:r>
        <w:rPr>
          <w:noProof/>
        </w:rPr>
        <w:fldChar w:fldCharType="end"/>
      </w:r>
    </w:p>
    <w:p w14:paraId="4D2EAC92" w14:textId="3235E59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_Toc222845666 \h </w:instrText>
      </w:r>
      <w:r>
        <w:rPr>
          <w:noProof/>
        </w:rPr>
      </w:r>
      <w:r>
        <w:rPr>
          <w:noProof/>
        </w:rPr>
        <w:fldChar w:fldCharType="separate"/>
      </w:r>
      <w:r>
        <w:rPr>
          <w:noProof/>
        </w:rPr>
        <w:t>114</w:t>
      </w:r>
      <w:r>
        <w:rPr>
          <w:noProof/>
        </w:rPr>
        <w:fldChar w:fldCharType="end"/>
      </w:r>
    </w:p>
    <w:p w14:paraId="129F4DE2" w14:textId="2FC148C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6A0659">
        <w:rPr>
          <w:rFonts w:eastAsia="Batang"/>
          <w:noProof/>
        </w:rPr>
        <w:t xml:space="preserve"> Level QoS Parameters</w:t>
      </w:r>
      <w:r>
        <w:rPr>
          <w:noProof/>
        </w:rPr>
        <w:tab/>
      </w:r>
      <w:r>
        <w:rPr>
          <w:noProof/>
        </w:rPr>
        <w:fldChar w:fldCharType="begin" w:fldLock="1"/>
      </w:r>
      <w:r>
        <w:rPr>
          <w:noProof/>
        </w:rPr>
        <w:instrText xml:space="preserve"> PAGEREF _Toc222845667 \h </w:instrText>
      </w:r>
      <w:r>
        <w:rPr>
          <w:noProof/>
        </w:rPr>
      </w:r>
      <w:r>
        <w:rPr>
          <w:noProof/>
        </w:rPr>
        <w:fldChar w:fldCharType="separate"/>
      </w:r>
      <w:r>
        <w:rPr>
          <w:noProof/>
        </w:rPr>
        <w:t>114</w:t>
      </w:r>
      <w:r>
        <w:rPr>
          <w:noProof/>
        </w:rPr>
        <w:fldChar w:fldCharType="end"/>
      </w:r>
    </w:p>
    <w:p w14:paraId="047B9FB6" w14:textId="568BAE63"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9.3.1.27</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Non Dynamic 5QI Descriptor</w:t>
      </w:r>
      <w:r w:rsidRPr="00F3181E">
        <w:rPr>
          <w:noProof/>
          <w:lang w:val="fr-FR"/>
        </w:rPr>
        <w:tab/>
      </w:r>
      <w:r>
        <w:rPr>
          <w:noProof/>
        </w:rPr>
        <w:fldChar w:fldCharType="begin" w:fldLock="1"/>
      </w:r>
      <w:r w:rsidRPr="00F3181E">
        <w:rPr>
          <w:noProof/>
          <w:lang w:val="fr-FR"/>
        </w:rPr>
        <w:instrText xml:space="preserve"> PAGEREF _Toc222845668 \h </w:instrText>
      </w:r>
      <w:r>
        <w:rPr>
          <w:noProof/>
        </w:rPr>
      </w:r>
      <w:r>
        <w:rPr>
          <w:noProof/>
        </w:rPr>
        <w:fldChar w:fldCharType="separate"/>
      </w:r>
      <w:r w:rsidRPr="00F3181E">
        <w:rPr>
          <w:noProof/>
          <w:lang w:val="fr-FR"/>
        </w:rPr>
        <w:t>115</w:t>
      </w:r>
      <w:r>
        <w:rPr>
          <w:noProof/>
        </w:rPr>
        <w:fldChar w:fldCharType="end"/>
      </w:r>
    </w:p>
    <w:p w14:paraId="15AABCF8" w14:textId="74CEC795"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9.3.1.28</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Dynamic 5QI Descriptor</w:t>
      </w:r>
      <w:r w:rsidRPr="00F3181E">
        <w:rPr>
          <w:noProof/>
          <w:lang w:val="fr-FR"/>
        </w:rPr>
        <w:tab/>
      </w:r>
      <w:r>
        <w:rPr>
          <w:noProof/>
        </w:rPr>
        <w:fldChar w:fldCharType="begin" w:fldLock="1"/>
      </w:r>
      <w:r w:rsidRPr="00F3181E">
        <w:rPr>
          <w:noProof/>
          <w:lang w:val="fr-FR"/>
        </w:rPr>
        <w:instrText xml:space="preserve"> PAGEREF _Toc222845669 \h </w:instrText>
      </w:r>
      <w:r>
        <w:rPr>
          <w:noProof/>
        </w:rPr>
      </w:r>
      <w:r>
        <w:rPr>
          <w:noProof/>
        </w:rPr>
        <w:fldChar w:fldCharType="separate"/>
      </w:r>
      <w:r w:rsidRPr="00F3181E">
        <w:rPr>
          <w:noProof/>
          <w:lang w:val="fr-FR"/>
        </w:rPr>
        <w:t>116</w:t>
      </w:r>
      <w:r>
        <w:rPr>
          <w:noProof/>
        </w:rPr>
        <w:fldChar w:fldCharType="end"/>
      </w:r>
    </w:p>
    <w:p w14:paraId="5220443E" w14:textId="0DE2EF3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_Toc222845670 \h </w:instrText>
      </w:r>
      <w:r>
        <w:rPr>
          <w:noProof/>
        </w:rPr>
      </w:r>
      <w:r>
        <w:rPr>
          <w:noProof/>
        </w:rPr>
        <w:fldChar w:fldCharType="separate"/>
      </w:r>
      <w:r>
        <w:rPr>
          <w:noProof/>
        </w:rPr>
        <w:t>117</w:t>
      </w:r>
      <w:r>
        <w:rPr>
          <w:noProof/>
        </w:rPr>
        <w:fldChar w:fldCharType="end"/>
      </w:r>
    </w:p>
    <w:p w14:paraId="3AE6E9AC" w14:textId="7FE787E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_Toc222845671 \h </w:instrText>
      </w:r>
      <w:r>
        <w:rPr>
          <w:noProof/>
        </w:rPr>
      </w:r>
      <w:r>
        <w:rPr>
          <w:noProof/>
        </w:rPr>
        <w:fldChar w:fldCharType="separate"/>
      </w:r>
      <w:r>
        <w:rPr>
          <w:noProof/>
        </w:rPr>
        <w:t>118</w:t>
      </w:r>
      <w:r>
        <w:rPr>
          <w:noProof/>
        </w:rPr>
        <w:fldChar w:fldCharType="end"/>
      </w:r>
    </w:p>
    <w:p w14:paraId="479F3B95" w14:textId="0F7F88A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_Toc222845672 \h </w:instrText>
      </w:r>
      <w:r>
        <w:rPr>
          <w:noProof/>
        </w:rPr>
      </w:r>
      <w:r>
        <w:rPr>
          <w:noProof/>
        </w:rPr>
        <w:fldChar w:fldCharType="separate"/>
      </w:r>
      <w:r>
        <w:rPr>
          <w:noProof/>
        </w:rPr>
        <w:t>119</w:t>
      </w:r>
      <w:r>
        <w:rPr>
          <w:noProof/>
        </w:rPr>
        <w:fldChar w:fldCharType="end"/>
      </w:r>
    </w:p>
    <w:p w14:paraId="42BDA3A3" w14:textId="67A5B01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_Toc222845673 \h </w:instrText>
      </w:r>
      <w:r>
        <w:rPr>
          <w:noProof/>
        </w:rPr>
      </w:r>
      <w:r>
        <w:rPr>
          <w:noProof/>
        </w:rPr>
        <w:fldChar w:fldCharType="separate"/>
      </w:r>
      <w:r>
        <w:rPr>
          <w:noProof/>
        </w:rPr>
        <w:t>119</w:t>
      </w:r>
      <w:r>
        <w:rPr>
          <w:noProof/>
        </w:rPr>
        <w:fldChar w:fldCharType="end"/>
      </w:r>
    </w:p>
    <w:p w14:paraId="003B7C43" w14:textId="69E2E20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_Toc222845674 \h </w:instrText>
      </w:r>
      <w:r>
        <w:rPr>
          <w:noProof/>
        </w:rPr>
      </w:r>
      <w:r>
        <w:rPr>
          <w:noProof/>
        </w:rPr>
        <w:fldChar w:fldCharType="separate"/>
      </w:r>
      <w:r>
        <w:rPr>
          <w:noProof/>
        </w:rPr>
        <w:t>119</w:t>
      </w:r>
      <w:r>
        <w:rPr>
          <w:noProof/>
        </w:rPr>
        <w:fldChar w:fldCharType="end"/>
      </w:r>
    </w:p>
    <w:p w14:paraId="051AB3DE" w14:textId="291F979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_Toc222845675 \h </w:instrText>
      </w:r>
      <w:r>
        <w:rPr>
          <w:noProof/>
        </w:rPr>
      </w:r>
      <w:r>
        <w:rPr>
          <w:noProof/>
        </w:rPr>
        <w:fldChar w:fldCharType="separate"/>
      </w:r>
      <w:r>
        <w:rPr>
          <w:noProof/>
        </w:rPr>
        <w:t>119</w:t>
      </w:r>
      <w:r>
        <w:rPr>
          <w:noProof/>
        </w:rPr>
        <w:fldChar w:fldCharType="end"/>
      </w:r>
    </w:p>
    <w:p w14:paraId="6C72EE7D" w14:textId="75DB992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_Toc222845676 \h </w:instrText>
      </w:r>
      <w:r>
        <w:rPr>
          <w:noProof/>
        </w:rPr>
      </w:r>
      <w:r>
        <w:rPr>
          <w:noProof/>
        </w:rPr>
        <w:fldChar w:fldCharType="separate"/>
      </w:r>
      <w:r>
        <w:rPr>
          <w:noProof/>
        </w:rPr>
        <w:t>120</w:t>
      </w:r>
      <w:r>
        <w:rPr>
          <w:noProof/>
        </w:rPr>
        <w:fldChar w:fldCharType="end"/>
      </w:r>
    </w:p>
    <w:p w14:paraId="10342B62" w14:textId="142BD92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9.3.1.35a</w:t>
      </w:r>
      <w:r>
        <w:rPr>
          <w:rFonts w:asciiTheme="minorHAnsi" w:eastAsiaTheme="minorEastAsia" w:hAnsiTheme="minorHAnsi" w:cstheme="minorBidi"/>
          <w:noProof/>
          <w:kern w:val="2"/>
          <w:sz w:val="24"/>
          <w:szCs w:val="24"/>
          <w14:ligatures w14:val="standardContextual"/>
        </w:rPr>
        <w:tab/>
      </w:r>
      <w:r>
        <w:rPr>
          <w:noProof/>
        </w:rPr>
        <w:t>MBS PDCP COUNT</w:t>
      </w:r>
      <w:r>
        <w:rPr>
          <w:noProof/>
        </w:rPr>
        <w:tab/>
      </w:r>
      <w:r>
        <w:rPr>
          <w:noProof/>
        </w:rPr>
        <w:fldChar w:fldCharType="begin" w:fldLock="1"/>
      </w:r>
      <w:r>
        <w:rPr>
          <w:noProof/>
        </w:rPr>
        <w:instrText xml:space="preserve"> PAGEREF _Toc222845677 \h </w:instrText>
      </w:r>
      <w:r>
        <w:rPr>
          <w:noProof/>
        </w:rPr>
      </w:r>
      <w:r>
        <w:rPr>
          <w:noProof/>
        </w:rPr>
        <w:fldChar w:fldCharType="separate"/>
      </w:r>
      <w:r>
        <w:rPr>
          <w:noProof/>
        </w:rPr>
        <w:t>120</w:t>
      </w:r>
      <w:r>
        <w:rPr>
          <w:noProof/>
        </w:rPr>
        <w:fldChar w:fldCharType="end"/>
      </w:r>
    </w:p>
    <w:p w14:paraId="3C710693" w14:textId="4A0D3AD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_Toc222845678 \h </w:instrText>
      </w:r>
      <w:r>
        <w:rPr>
          <w:noProof/>
        </w:rPr>
      </w:r>
      <w:r>
        <w:rPr>
          <w:noProof/>
        </w:rPr>
        <w:fldChar w:fldCharType="separate"/>
      </w:r>
      <w:r>
        <w:rPr>
          <w:noProof/>
        </w:rPr>
        <w:t>120</w:t>
      </w:r>
      <w:r>
        <w:rPr>
          <w:noProof/>
        </w:rPr>
        <w:fldChar w:fldCharType="end"/>
      </w:r>
    </w:p>
    <w:p w14:paraId="5716032D" w14:textId="37F18CA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_Toc222845679 \h </w:instrText>
      </w:r>
      <w:r>
        <w:rPr>
          <w:noProof/>
        </w:rPr>
      </w:r>
      <w:r>
        <w:rPr>
          <w:noProof/>
        </w:rPr>
        <w:fldChar w:fldCharType="separate"/>
      </w:r>
      <w:r>
        <w:rPr>
          <w:noProof/>
        </w:rPr>
        <w:t>121</w:t>
      </w:r>
      <w:r>
        <w:rPr>
          <w:noProof/>
        </w:rPr>
        <w:fldChar w:fldCharType="end"/>
      </w:r>
    </w:p>
    <w:p w14:paraId="0284C405" w14:textId="7A51851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_Toc222845680 \h </w:instrText>
      </w:r>
      <w:r>
        <w:rPr>
          <w:noProof/>
        </w:rPr>
      </w:r>
      <w:r>
        <w:rPr>
          <w:noProof/>
        </w:rPr>
        <w:fldChar w:fldCharType="separate"/>
      </w:r>
      <w:r>
        <w:rPr>
          <w:noProof/>
        </w:rPr>
        <w:t>121</w:t>
      </w:r>
      <w:r>
        <w:rPr>
          <w:noProof/>
        </w:rPr>
        <w:fldChar w:fldCharType="end"/>
      </w:r>
    </w:p>
    <w:p w14:paraId="3A60B228" w14:textId="6DC5BBF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_Toc222845681 \h </w:instrText>
      </w:r>
      <w:r>
        <w:rPr>
          <w:noProof/>
        </w:rPr>
      </w:r>
      <w:r>
        <w:rPr>
          <w:noProof/>
        </w:rPr>
        <w:fldChar w:fldCharType="separate"/>
      </w:r>
      <w:r>
        <w:rPr>
          <w:noProof/>
        </w:rPr>
        <w:t>124</w:t>
      </w:r>
      <w:r>
        <w:rPr>
          <w:noProof/>
        </w:rPr>
        <w:fldChar w:fldCharType="end"/>
      </w:r>
    </w:p>
    <w:p w14:paraId="2A9F872B" w14:textId="37D80A8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_Toc222845682 \h </w:instrText>
      </w:r>
      <w:r>
        <w:rPr>
          <w:noProof/>
        </w:rPr>
      </w:r>
      <w:r>
        <w:rPr>
          <w:noProof/>
        </w:rPr>
        <w:fldChar w:fldCharType="separate"/>
      </w:r>
      <w:r>
        <w:rPr>
          <w:noProof/>
        </w:rPr>
        <w:t>124</w:t>
      </w:r>
      <w:r>
        <w:rPr>
          <w:noProof/>
        </w:rPr>
        <w:fldChar w:fldCharType="end"/>
      </w:r>
    </w:p>
    <w:p w14:paraId="451156E9" w14:textId="32C72D3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_Toc222845683 \h </w:instrText>
      </w:r>
      <w:r>
        <w:rPr>
          <w:noProof/>
        </w:rPr>
      </w:r>
      <w:r>
        <w:rPr>
          <w:noProof/>
        </w:rPr>
        <w:fldChar w:fldCharType="separate"/>
      </w:r>
      <w:r>
        <w:rPr>
          <w:noProof/>
        </w:rPr>
        <w:t>125</w:t>
      </w:r>
      <w:r>
        <w:rPr>
          <w:noProof/>
        </w:rPr>
        <w:fldChar w:fldCharType="end"/>
      </w:r>
    </w:p>
    <w:p w14:paraId="453FFDC3" w14:textId="3592931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_Toc222845684 \h </w:instrText>
      </w:r>
      <w:r>
        <w:rPr>
          <w:noProof/>
        </w:rPr>
      </w:r>
      <w:r>
        <w:rPr>
          <w:noProof/>
        </w:rPr>
        <w:fldChar w:fldCharType="separate"/>
      </w:r>
      <w:r>
        <w:rPr>
          <w:noProof/>
        </w:rPr>
        <w:t>126</w:t>
      </w:r>
      <w:r>
        <w:rPr>
          <w:noProof/>
        </w:rPr>
        <w:fldChar w:fldCharType="end"/>
      </w:r>
    </w:p>
    <w:p w14:paraId="42F708DE" w14:textId="2AC7F6C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_Toc222845685 \h </w:instrText>
      </w:r>
      <w:r>
        <w:rPr>
          <w:noProof/>
        </w:rPr>
      </w:r>
      <w:r>
        <w:rPr>
          <w:noProof/>
        </w:rPr>
        <w:fldChar w:fldCharType="separate"/>
      </w:r>
      <w:r>
        <w:rPr>
          <w:noProof/>
        </w:rPr>
        <w:t>126</w:t>
      </w:r>
      <w:r>
        <w:rPr>
          <w:noProof/>
        </w:rPr>
        <w:fldChar w:fldCharType="end"/>
      </w:r>
    </w:p>
    <w:p w14:paraId="1A1BFD20" w14:textId="655B3F7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_Toc222845686 \h </w:instrText>
      </w:r>
      <w:r>
        <w:rPr>
          <w:noProof/>
        </w:rPr>
      </w:r>
      <w:r>
        <w:rPr>
          <w:noProof/>
        </w:rPr>
        <w:fldChar w:fldCharType="separate"/>
      </w:r>
      <w:r>
        <w:rPr>
          <w:noProof/>
        </w:rPr>
        <w:t>126</w:t>
      </w:r>
      <w:r>
        <w:rPr>
          <w:noProof/>
        </w:rPr>
        <w:fldChar w:fldCharType="end"/>
      </w:r>
    </w:p>
    <w:p w14:paraId="3ECA6B40" w14:textId="0C7B0F2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 xml:space="preserve"> Flow Failed List</w:t>
      </w:r>
      <w:r>
        <w:rPr>
          <w:noProof/>
        </w:rPr>
        <w:tab/>
      </w:r>
      <w:r>
        <w:rPr>
          <w:noProof/>
        </w:rPr>
        <w:fldChar w:fldCharType="begin" w:fldLock="1"/>
      </w:r>
      <w:r>
        <w:rPr>
          <w:noProof/>
        </w:rPr>
        <w:instrText xml:space="preserve"> PAGEREF _Toc222845687 \h </w:instrText>
      </w:r>
      <w:r>
        <w:rPr>
          <w:noProof/>
        </w:rPr>
      </w:r>
      <w:r>
        <w:rPr>
          <w:noProof/>
        </w:rPr>
        <w:fldChar w:fldCharType="separate"/>
      </w:r>
      <w:r>
        <w:rPr>
          <w:noProof/>
        </w:rPr>
        <w:t>127</w:t>
      </w:r>
      <w:r>
        <w:rPr>
          <w:noProof/>
        </w:rPr>
        <w:fldChar w:fldCharType="end"/>
      </w:r>
    </w:p>
    <w:p w14:paraId="768139AF" w14:textId="3819B58D"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9.3.1.46</w:t>
      </w:r>
      <w:r>
        <w:rPr>
          <w:rFonts w:asciiTheme="minorHAnsi" w:eastAsiaTheme="minorEastAsia" w:hAnsiTheme="minorHAnsi" w:cstheme="minorBidi"/>
          <w:noProof/>
          <w:kern w:val="2"/>
          <w:sz w:val="24"/>
          <w:szCs w:val="24"/>
          <w14:ligatures w14:val="standardContextual"/>
        </w:rPr>
        <w:tab/>
      </w:r>
      <w:r w:rsidRPr="006A0659">
        <w:rPr>
          <w:rFonts w:cs="Arial"/>
          <w:noProof/>
          <w:lang w:eastAsia="zh-CN"/>
        </w:rPr>
        <w:t>Packet Loss Rate</w:t>
      </w:r>
      <w:r>
        <w:rPr>
          <w:noProof/>
        </w:rPr>
        <w:tab/>
      </w:r>
      <w:r>
        <w:rPr>
          <w:noProof/>
        </w:rPr>
        <w:fldChar w:fldCharType="begin" w:fldLock="1"/>
      </w:r>
      <w:r>
        <w:rPr>
          <w:noProof/>
        </w:rPr>
        <w:instrText xml:space="preserve"> PAGEREF _Toc222845688 \h </w:instrText>
      </w:r>
      <w:r>
        <w:rPr>
          <w:noProof/>
        </w:rPr>
      </w:r>
      <w:r>
        <w:rPr>
          <w:noProof/>
        </w:rPr>
        <w:fldChar w:fldCharType="separate"/>
      </w:r>
      <w:r>
        <w:rPr>
          <w:noProof/>
        </w:rPr>
        <w:t>127</w:t>
      </w:r>
      <w:r>
        <w:rPr>
          <w:noProof/>
        </w:rPr>
        <w:fldChar w:fldCharType="end"/>
      </w:r>
    </w:p>
    <w:p w14:paraId="568EDAB2" w14:textId="0FFE6B94"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_Toc222845689 \h </w:instrText>
      </w:r>
      <w:r>
        <w:rPr>
          <w:noProof/>
        </w:rPr>
      </w:r>
      <w:r>
        <w:rPr>
          <w:noProof/>
        </w:rPr>
        <w:fldChar w:fldCharType="separate"/>
      </w:r>
      <w:r>
        <w:rPr>
          <w:noProof/>
        </w:rPr>
        <w:t>127</w:t>
      </w:r>
      <w:r>
        <w:rPr>
          <w:noProof/>
        </w:rPr>
        <w:fldChar w:fldCharType="end"/>
      </w:r>
    </w:p>
    <w:p w14:paraId="4168BCB3" w14:textId="5E92490E"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_Toc222845690 \h </w:instrText>
      </w:r>
      <w:r>
        <w:rPr>
          <w:noProof/>
        </w:rPr>
      </w:r>
      <w:r>
        <w:rPr>
          <w:noProof/>
        </w:rPr>
        <w:fldChar w:fldCharType="separate"/>
      </w:r>
      <w:r>
        <w:rPr>
          <w:noProof/>
        </w:rPr>
        <w:t>128</w:t>
      </w:r>
      <w:r>
        <w:rPr>
          <w:noProof/>
        </w:rPr>
        <w:fldChar w:fldCharType="end"/>
      </w:r>
    </w:p>
    <w:p w14:paraId="6A1BF74A" w14:textId="5FCECAD2"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_Toc222845691 \h </w:instrText>
      </w:r>
      <w:r>
        <w:rPr>
          <w:noProof/>
        </w:rPr>
      </w:r>
      <w:r>
        <w:rPr>
          <w:noProof/>
        </w:rPr>
        <w:fldChar w:fldCharType="separate"/>
      </w:r>
      <w:r>
        <w:rPr>
          <w:noProof/>
        </w:rPr>
        <w:t>128</w:t>
      </w:r>
      <w:r>
        <w:rPr>
          <w:noProof/>
        </w:rPr>
        <w:fldChar w:fldCharType="end"/>
      </w:r>
    </w:p>
    <w:p w14:paraId="4DEAD109" w14:textId="291B248F"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_Toc222845692 \h </w:instrText>
      </w:r>
      <w:r>
        <w:rPr>
          <w:noProof/>
        </w:rPr>
      </w:r>
      <w:r>
        <w:rPr>
          <w:noProof/>
        </w:rPr>
        <w:fldChar w:fldCharType="separate"/>
      </w:r>
      <w:r>
        <w:rPr>
          <w:noProof/>
        </w:rPr>
        <w:t>128</w:t>
      </w:r>
      <w:r>
        <w:rPr>
          <w:noProof/>
        </w:rPr>
        <w:fldChar w:fldCharType="end"/>
      </w:r>
    </w:p>
    <w:p w14:paraId="4462297A" w14:textId="35A80D1D"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_Toc222845693 \h </w:instrText>
      </w:r>
      <w:r>
        <w:rPr>
          <w:noProof/>
        </w:rPr>
      </w:r>
      <w:r>
        <w:rPr>
          <w:noProof/>
        </w:rPr>
        <w:fldChar w:fldCharType="separate"/>
      </w:r>
      <w:r>
        <w:rPr>
          <w:noProof/>
        </w:rPr>
        <w:t>128</w:t>
      </w:r>
      <w:r>
        <w:rPr>
          <w:noProof/>
        </w:rPr>
        <w:fldChar w:fldCharType="end"/>
      </w:r>
    </w:p>
    <w:p w14:paraId="04DDF3AF" w14:textId="600A394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_Toc222845694 \h </w:instrText>
      </w:r>
      <w:r>
        <w:rPr>
          <w:noProof/>
        </w:rPr>
      </w:r>
      <w:r>
        <w:rPr>
          <w:noProof/>
        </w:rPr>
        <w:fldChar w:fldCharType="separate"/>
      </w:r>
      <w:r>
        <w:rPr>
          <w:noProof/>
        </w:rPr>
        <w:t>128</w:t>
      </w:r>
      <w:r>
        <w:rPr>
          <w:noProof/>
        </w:rPr>
        <w:fldChar w:fldCharType="end"/>
      </w:r>
    </w:p>
    <w:p w14:paraId="51DA2331" w14:textId="1A605945"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_Toc222845695 \h </w:instrText>
      </w:r>
      <w:r>
        <w:rPr>
          <w:noProof/>
        </w:rPr>
      </w:r>
      <w:r>
        <w:rPr>
          <w:noProof/>
        </w:rPr>
        <w:fldChar w:fldCharType="separate"/>
      </w:r>
      <w:r>
        <w:rPr>
          <w:noProof/>
        </w:rPr>
        <w:t>129</w:t>
      </w:r>
      <w:r>
        <w:rPr>
          <w:noProof/>
        </w:rPr>
        <w:fldChar w:fldCharType="end"/>
      </w:r>
    </w:p>
    <w:p w14:paraId="3884E57E" w14:textId="1EDB233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_Toc222845696 \h </w:instrText>
      </w:r>
      <w:r>
        <w:rPr>
          <w:noProof/>
        </w:rPr>
      </w:r>
      <w:r>
        <w:rPr>
          <w:noProof/>
        </w:rPr>
        <w:fldChar w:fldCharType="separate"/>
      </w:r>
      <w:r>
        <w:rPr>
          <w:noProof/>
        </w:rPr>
        <w:t>129</w:t>
      </w:r>
      <w:r>
        <w:rPr>
          <w:noProof/>
        </w:rPr>
        <w:fldChar w:fldCharType="end"/>
      </w:r>
    </w:p>
    <w:p w14:paraId="5D64F2AE" w14:textId="201FBB0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_Toc222845697 \h </w:instrText>
      </w:r>
      <w:r>
        <w:rPr>
          <w:noProof/>
        </w:rPr>
      </w:r>
      <w:r>
        <w:rPr>
          <w:noProof/>
        </w:rPr>
        <w:fldChar w:fldCharType="separate"/>
      </w:r>
      <w:r>
        <w:rPr>
          <w:noProof/>
        </w:rPr>
        <w:t>129</w:t>
      </w:r>
      <w:r>
        <w:rPr>
          <w:noProof/>
        </w:rPr>
        <w:fldChar w:fldCharType="end"/>
      </w:r>
    </w:p>
    <w:p w14:paraId="04BEEA3C" w14:textId="3B4A9E3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_Toc222845698 \h </w:instrText>
      </w:r>
      <w:r>
        <w:rPr>
          <w:noProof/>
        </w:rPr>
      </w:r>
      <w:r>
        <w:rPr>
          <w:noProof/>
        </w:rPr>
        <w:fldChar w:fldCharType="separate"/>
      </w:r>
      <w:r>
        <w:rPr>
          <w:noProof/>
        </w:rPr>
        <w:t>129</w:t>
      </w:r>
      <w:r>
        <w:rPr>
          <w:noProof/>
        </w:rPr>
        <w:fldChar w:fldCharType="end"/>
      </w:r>
    </w:p>
    <w:p w14:paraId="2B2CBE4A" w14:textId="1A4AA9A7"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algun Gothic"/>
          <w:noProof/>
          <w:lang w:eastAsia="x-none"/>
        </w:rPr>
        <w:t>9.3.1.57</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Maximum Integrity Protected Data Rate</w:t>
      </w:r>
      <w:r>
        <w:rPr>
          <w:noProof/>
        </w:rPr>
        <w:tab/>
      </w:r>
      <w:r>
        <w:rPr>
          <w:noProof/>
        </w:rPr>
        <w:fldChar w:fldCharType="begin" w:fldLock="1"/>
      </w:r>
      <w:r>
        <w:rPr>
          <w:noProof/>
        </w:rPr>
        <w:instrText xml:space="preserve"> PAGEREF _Toc222845699 \h </w:instrText>
      </w:r>
      <w:r>
        <w:rPr>
          <w:noProof/>
        </w:rPr>
      </w:r>
      <w:r>
        <w:rPr>
          <w:noProof/>
        </w:rPr>
        <w:fldChar w:fldCharType="separate"/>
      </w:r>
      <w:r>
        <w:rPr>
          <w:noProof/>
        </w:rPr>
        <w:t>129</w:t>
      </w:r>
      <w:r>
        <w:rPr>
          <w:noProof/>
        </w:rPr>
        <w:fldChar w:fldCharType="end"/>
      </w:r>
    </w:p>
    <w:p w14:paraId="6E8CE317" w14:textId="6D3C4F4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_Toc222845700 \h </w:instrText>
      </w:r>
      <w:r>
        <w:rPr>
          <w:noProof/>
        </w:rPr>
      </w:r>
      <w:r>
        <w:rPr>
          <w:noProof/>
        </w:rPr>
        <w:fldChar w:fldCharType="separate"/>
      </w:r>
      <w:r>
        <w:rPr>
          <w:noProof/>
        </w:rPr>
        <w:t>130</w:t>
      </w:r>
      <w:r>
        <w:rPr>
          <w:noProof/>
        </w:rPr>
        <w:fldChar w:fldCharType="end"/>
      </w:r>
    </w:p>
    <w:p w14:paraId="2DF0CAC4" w14:textId="4D8979C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_Toc222845701 \h </w:instrText>
      </w:r>
      <w:r>
        <w:rPr>
          <w:noProof/>
        </w:rPr>
      </w:r>
      <w:r>
        <w:rPr>
          <w:noProof/>
        </w:rPr>
        <w:fldChar w:fldCharType="separate"/>
      </w:r>
      <w:r>
        <w:rPr>
          <w:noProof/>
        </w:rPr>
        <w:t>130</w:t>
      </w:r>
      <w:r>
        <w:rPr>
          <w:noProof/>
        </w:rPr>
        <w:fldChar w:fldCharType="end"/>
      </w:r>
    </w:p>
    <w:p w14:paraId="099F79C7" w14:textId="57F159FC"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algun Gothic"/>
          <w:noProof/>
        </w:rPr>
        <w:t>9.3.1.60</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QoS Flow Mapping Indication</w:t>
      </w:r>
      <w:r>
        <w:rPr>
          <w:noProof/>
        </w:rPr>
        <w:tab/>
      </w:r>
      <w:r>
        <w:rPr>
          <w:noProof/>
        </w:rPr>
        <w:fldChar w:fldCharType="begin" w:fldLock="1"/>
      </w:r>
      <w:r>
        <w:rPr>
          <w:noProof/>
        </w:rPr>
        <w:instrText xml:space="preserve"> PAGEREF _Toc222845702 \h </w:instrText>
      </w:r>
      <w:r>
        <w:rPr>
          <w:noProof/>
        </w:rPr>
      </w:r>
      <w:r>
        <w:rPr>
          <w:noProof/>
        </w:rPr>
        <w:fldChar w:fldCharType="separate"/>
      </w:r>
      <w:r>
        <w:rPr>
          <w:noProof/>
        </w:rPr>
        <w:t>131</w:t>
      </w:r>
      <w:r>
        <w:rPr>
          <w:noProof/>
        </w:rPr>
        <w:fldChar w:fldCharType="end"/>
      </w:r>
    </w:p>
    <w:p w14:paraId="460F8017" w14:textId="251CCDD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_Toc222845703 \h </w:instrText>
      </w:r>
      <w:r>
        <w:rPr>
          <w:noProof/>
        </w:rPr>
      </w:r>
      <w:r>
        <w:rPr>
          <w:noProof/>
        </w:rPr>
        <w:fldChar w:fldCharType="separate"/>
      </w:r>
      <w:r>
        <w:rPr>
          <w:noProof/>
        </w:rPr>
        <w:t>131</w:t>
      </w:r>
      <w:r>
        <w:rPr>
          <w:noProof/>
        </w:rPr>
        <w:fldChar w:fldCharType="end"/>
      </w:r>
    </w:p>
    <w:p w14:paraId="5BB1C00E" w14:textId="5E2417B3"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_Toc222845704 \h </w:instrText>
      </w:r>
      <w:r>
        <w:rPr>
          <w:noProof/>
        </w:rPr>
      </w:r>
      <w:r>
        <w:rPr>
          <w:noProof/>
        </w:rPr>
        <w:fldChar w:fldCharType="separate"/>
      </w:r>
      <w:r>
        <w:rPr>
          <w:noProof/>
        </w:rPr>
        <w:t>131</w:t>
      </w:r>
      <w:r>
        <w:rPr>
          <w:noProof/>
        </w:rPr>
        <w:fldChar w:fldCharType="end"/>
      </w:r>
    </w:p>
    <w:p w14:paraId="4D21C0C9" w14:textId="159E73BE" w:rsidR="00F3181E" w:rsidRDefault="00F3181E">
      <w:pPr>
        <w:pStyle w:val="TOC4"/>
        <w:rPr>
          <w:rFonts w:asciiTheme="minorHAnsi" w:eastAsiaTheme="minorEastAsia" w:hAnsiTheme="minorHAnsi" w:cstheme="minorBidi"/>
          <w:noProof/>
          <w:kern w:val="2"/>
          <w:sz w:val="24"/>
          <w:szCs w:val="24"/>
          <w14:ligatures w14:val="standardContextual"/>
        </w:rPr>
      </w:pPr>
      <w:r w:rsidRPr="00F3181E">
        <w:rPr>
          <w:noProof/>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_Toc222845705 \h </w:instrText>
      </w:r>
      <w:r>
        <w:rPr>
          <w:noProof/>
        </w:rPr>
      </w:r>
      <w:r>
        <w:rPr>
          <w:noProof/>
        </w:rPr>
        <w:fldChar w:fldCharType="separate"/>
      </w:r>
      <w:r>
        <w:rPr>
          <w:noProof/>
        </w:rPr>
        <w:t>131</w:t>
      </w:r>
      <w:r>
        <w:rPr>
          <w:noProof/>
        </w:rPr>
        <w:fldChar w:fldCharType="end"/>
      </w:r>
    </w:p>
    <w:p w14:paraId="22EDC7D9" w14:textId="5AFFB83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en-US"/>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_Toc222845706 \h </w:instrText>
      </w:r>
      <w:r>
        <w:rPr>
          <w:noProof/>
        </w:rPr>
      </w:r>
      <w:r>
        <w:rPr>
          <w:noProof/>
        </w:rPr>
        <w:fldChar w:fldCharType="separate"/>
      </w:r>
      <w:r>
        <w:rPr>
          <w:noProof/>
        </w:rPr>
        <w:t>132</w:t>
      </w:r>
      <w:r>
        <w:rPr>
          <w:noProof/>
        </w:rPr>
        <w:fldChar w:fldCharType="end"/>
      </w:r>
    </w:p>
    <w:p w14:paraId="171887BB" w14:textId="2A18969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_Toc222845707 \h </w:instrText>
      </w:r>
      <w:r>
        <w:rPr>
          <w:noProof/>
        </w:rPr>
      </w:r>
      <w:r>
        <w:rPr>
          <w:noProof/>
        </w:rPr>
        <w:fldChar w:fldCharType="separate"/>
      </w:r>
      <w:r>
        <w:rPr>
          <w:noProof/>
        </w:rPr>
        <w:t>132</w:t>
      </w:r>
      <w:r>
        <w:rPr>
          <w:noProof/>
        </w:rPr>
        <w:fldChar w:fldCharType="end"/>
      </w:r>
    </w:p>
    <w:p w14:paraId="231BD7BE" w14:textId="435E91B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_Toc222845708 \h </w:instrText>
      </w:r>
      <w:r>
        <w:rPr>
          <w:noProof/>
        </w:rPr>
      </w:r>
      <w:r>
        <w:rPr>
          <w:noProof/>
        </w:rPr>
        <w:fldChar w:fldCharType="separate"/>
      </w:r>
      <w:r>
        <w:rPr>
          <w:noProof/>
        </w:rPr>
        <w:t>133</w:t>
      </w:r>
      <w:r>
        <w:rPr>
          <w:noProof/>
        </w:rPr>
        <w:fldChar w:fldCharType="end"/>
      </w:r>
    </w:p>
    <w:p w14:paraId="7E306072" w14:textId="055B1C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_Toc222845709 \h </w:instrText>
      </w:r>
      <w:r>
        <w:rPr>
          <w:noProof/>
        </w:rPr>
      </w:r>
      <w:r>
        <w:rPr>
          <w:noProof/>
        </w:rPr>
        <w:fldChar w:fldCharType="separate"/>
      </w:r>
      <w:r>
        <w:rPr>
          <w:noProof/>
        </w:rPr>
        <w:t>133</w:t>
      </w:r>
      <w:r>
        <w:rPr>
          <w:noProof/>
        </w:rPr>
        <w:fldChar w:fldCharType="end"/>
      </w:r>
    </w:p>
    <w:p w14:paraId="20F1001C" w14:textId="5E05D7AC"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SimSun"/>
          <w:noProof/>
        </w:rPr>
        <w:t>9.3.1.68</w:t>
      </w:r>
      <w:r>
        <w:rPr>
          <w:rFonts w:asciiTheme="minorHAnsi" w:eastAsiaTheme="minorEastAsia" w:hAnsiTheme="minorHAnsi" w:cstheme="minorBidi"/>
          <w:noProof/>
          <w:kern w:val="2"/>
          <w:sz w:val="24"/>
          <w:szCs w:val="24"/>
          <w14:ligatures w14:val="standardContextual"/>
        </w:rPr>
        <w:tab/>
      </w:r>
      <w:r w:rsidRPr="006A0659">
        <w:rPr>
          <w:rFonts w:eastAsia="SimSun"/>
          <w:noProof/>
        </w:rPr>
        <w:t>Trace Activation</w:t>
      </w:r>
      <w:r>
        <w:rPr>
          <w:noProof/>
        </w:rPr>
        <w:tab/>
      </w:r>
      <w:r>
        <w:rPr>
          <w:noProof/>
        </w:rPr>
        <w:fldChar w:fldCharType="begin" w:fldLock="1"/>
      </w:r>
      <w:r>
        <w:rPr>
          <w:noProof/>
        </w:rPr>
        <w:instrText xml:space="preserve"> PAGEREF _Toc222845710 \h </w:instrText>
      </w:r>
      <w:r>
        <w:rPr>
          <w:noProof/>
        </w:rPr>
      </w:r>
      <w:r>
        <w:rPr>
          <w:noProof/>
        </w:rPr>
        <w:fldChar w:fldCharType="separate"/>
      </w:r>
      <w:r>
        <w:rPr>
          <w:noProof/>
        </w:rPr>
        <w:t>133</w:t>
      </w:r>
      <w:r>
        <w:rPr>
          <w:noProof/>
        </w:rPr>
        <w:fldChar w:fldCharType="end"/>
      </w:r>
    </w:p>
    <w:p w14:paraId="589DEE0A" w14:textId="40B35F7F"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_Toc222845711 \h </w:instrText>
      </w:r>
      <w:r>
        <w:rPr>
          <w:noProof/>
        </w:rPr>
      </w:r>
      <w:r>
        <w:rPr>
          <w:noProof/>
        </w:rPr>
        <w:fldChar w:fldCharType="separate"/>
      </w:r>
      <w:r>
        <w:rPr>
          <w:noProof/>
        </w:rPr>
        <w:t>134</w:t>
      </w:r>
      <w:r>
        <w:rPr>
          <w:noProof/>
        </w:rPr>
        <w:fldChar w:fldCharType="end"/>
      </w:r>
    </w:p>
    <w:p w14:paraId="3DC1D47E" w14:textId="49CFB764"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9.3.1.70</w:t>
      </w:r>
      <w:r>
        <w:rPr>
          <w:rFonts w:asciiTheme="minorHAnsi" w:eastAsiaTheme="minorEastAsia" w:hAnsiTheme="minorHAnsi" w:cstheme="minorBidi"/>
          <w:noProof/>
          <w:kern w:val="2"/>
          <w:sz w:val="24"/>
          <w:szCs w:val="24"/>
          <w14:ligatures w14:val="standardContextual"/>
        </w:rPr>
        <w:tab/>
      </w:r>
      <w:r w:rsidRPr="006A0659">
        <w:rPr>
          <w:rFonts w:eastAsia="Batang"/>
          <w:noProof/>
        </w:rPr>
        <w:t>Additional RRM Policy Index</w:t>
      </w:r>
      <w:r>
        <w:rPr>
          <w:noProof/>
        </w:rPr>
        <w:tab/>
      </w:r>
      <w:r>
        <w:rPr>
          <w:noProof/>
        </w:rPr>
        <w:fldChar w:fldCharType="begin" w:fldLock="1"/>
      </w:r>
      <w:r>
        <w:rPr>
          <w:noProof/>
        </w:rPr>
        <w:instrText xml:space="preserve"> PAGEREF _Toc222845712 \h </w:instrText>
      </w:r>
      <w:r>
        <w:rPr>
          <w:noProof/>
        </w:rPr>
      </w:r>
      <w:r>
        <w:rPr>
          <w:noProof/>
        </w:rPr>
        <w:fldChar w:fldCharType="separate"/>
      </w:r>
      <w:r>
        <w:rPr>
          <w:noProof/>
        </w:rPr>
        <w:t>134</w:t>
      </w:r>
      <w:r>
        <w:rPr>
          <w:noProof/>
        </w:rPr>
        <w:fldChar w:fldCharType="end"/>
      </w:r>
    </w:p>
    <w:p w14:paraId="5001BDF7" w14:textId="6F0E5A4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_Toc222845713 \h </w:instrText>
      </w:r>
      <w:r>
        <w:rPr>
          <w:noProof/>
        </w:rPr>
      </w:r>
      <w:r>
        <w:rPr>
          <w:noProof/>
        </w:rPr>
        <w:fldChar w:fldCharType="separate"/>
      </w:r>
      <w:r>
        <w:rPr>
          <w:noProof/>
        </w:rPr>
        <w:t>134</w:t>
      </w:r>
      <w:r>
        <w:rPr>
          <w:noProof/>
        </w:rPr>
        <w:fldChar w:fldCharType="end"/>
      </w:r>
    </w:p>
    <w:p w14:paraId="6DE17E8D" w14:textId="0C5DABFD"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Yu Mincho"/>
          <w:noProof/>
        </w:rPr>
        <w:t>9.3.1.72</w:t>
      </w:r>
      <w:r>
        <w:rPr>
          <w:rFonts w:asciiTheme="minorHAnsi" w:eastAsiaTheme="minorEastAsia" w:hAnsiTheme="minorHAnsi" w:cstheme="minorBidi"/>
          <w:noProof/>
          <w:kern w:val="2"/>
          <w:sz w:val="24"/>
          <w:szCs w:val="24"/>
          <w14:ligatures w14:val="standardContextual"/>
        </w:rPr>
        <w:tab/>
      </w:r>
      <w:r w:rsidRPr="006A0659">
        <w:rPr>
          <w:rFonts w:eastAsia="Yu Mincho"/>
          <w:noProof/>
        </w:rPr>
        <w:t>TNL Available Capacity Indicator</w:t>
      </w:r>
      <w:r>
        <w:rPr>
          <w:noProof/>
        </w:rPr>
        <w:tab/>
      </w:r>
      <w:r>
        <w:rPr>
          <w:noProof/>
        </w:rPr>
        <w:fldChar w:fldCharType="begin" w:fldLock="1"/>
      </w:r>
      <w:r>
        <w:rPr>
          <w:noProof/>
        </w:rPr>
        <w:instrText xml:space="preserve"> PAGEREF _Toc222845714 \h </w:instrText>
      </w:r>
      <w:r>
        <w:rPr>
          <w:noProof/>
        </w:rPr>
      </w:r>
      <w:r>
        <w:rPr>
          <w:noProof/>
        </w:rPr>
        <w:fldChar w:fldCharType="separate"/>
      </w:r>
      <w:r>
        <w:rPr>
          <w:noProof/>
        </w:rPr>
        <w:t>135</w:t>
      </w:r>
      <w:r>
        <w:rPr>
          <w:noProof/>
        </w:rPr>
        <w:fldChar w:fldCharType="end"/>
      </w:r>
    </w:p>
    <w:p w14:paraId="7EC0CE8C" w14:textId="72CA85CC"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Yu Mincho"/>
          <w:noProof/>
        </w:rPr>
        <w:t>9.3.1.73</w:t>
      </w:r>
      <w:r>
        <w:rPr>
          <w:rFonts w:asciiTheme="minorHAnsi" w:eastAsiaTheme="minorEastAsia" w:hAnsiTheme="minorHAnsi" w:cstheme="minorBidi"/>
          <w:noProof/>
          <w:kern w:val="2"/>
          <w:sz w:val="24"/>
          <w:szCs w:val="24"/>
          <w14:ligatures w14:val="standardContextual"/>
        </w:rPr>
        <w:tab/>
      </w:r>
      <w:r w:rsidRPr="006A0659">
        <w:rPr>
          <w:rFonts w:eastAsia="Yu Mincho"/>
          <w:noProof/>
        </w:rPr>
        <w:t xml:space="preserve">HW </w:t>
      </w:r>
      <w:r w:rsidRPr="006A0659">
        <w:rPr>
          <w:rFonts w:eastAsia="Yu Mincho"/>
          <w:noProof/>
          <w:lang w:eastAsia="ja-JP"/>
        </w:rPr>
        <w:t xml:space="preserve">Capacity </w:t>
      </w:r>
      <w:r w:rsidRPr="006A0659">
        <w:rPr>
          <w:rFonts w:eastAsia="Yu Mincho"/>
          <w:noProof/>
        </w:rPr>
        <w:t>Indicator</w:t>
      </w:r>
      <w:r>
        <w:rPr>
          <w:noProof/>
        </w:rPr>
        <w:tab/>
      </w:r>
      <w:r>
        <w:rPr>
          <w:noProof/>
        </w:rPr>
        <w:fldChar w:fldCharType="begin" w:fldLock="1"/>
      </w:r>
      <w:r>
        <w:rPr>
          <w:noProof/>
        </w:rPr>
        <w:instrText xml:space="preserve"> PAGEREF _Toc222845715 \h </w:instrText>
      </w:r>
      <w:r>
        <w:rPr>
          <w:noProof/>
        </w:rPr>
      </w:r>
      <w:r>
        <w:rPr>
          <w:noProof/>
        </w:rPr>
        <w:fldChar w:fldCharType="separate"/>
      </w:r>
      <w:r>
        <w:rPr>
          <w:noProof/>
        </w:rPr>
        <w:t>135</w:t>
      </w:r>
      <w:r>
        <w:rPr>
          <w:noProof/>
        </w:rPr>
        <w:fldChar w:fldCharType="end"/>
      </w:r>
    </w:p>
    <w:p w14:paraId="45C0BD48" w14:textId="4EE3D2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_Toc222845716 \h </w:instrText>
      </w:r>
      <w:r>
        <w:rPr>
          <w:noProof/>
        </w:rPr>
      </w:r>
      <w:r>
        <w:rPr>
          <w:noProof/>
        </w:rPr>
        <w:fldChar w:fldCharType="separate"/>
      </w:r>
      <w:r>
        <w:rPr>
          <w:noProof/>
        </w:rPr>
        <w:t>136</w:t>
      </w:r>
      <w:r>
        <w:rPr>
          <w:noProof/>
        </w:rPr>
        <w:fldChar w:fldCharType="end"/>
      </w:r>
    </w:p>
    <w:p w14:paraId="0E2A46B4" w14:textId="1345BAD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_Toc222845717 \h </w:instrText>
      </w:r>
      <w:r>
        <w:rPr>
          <w:noProof/>
        </w:rPr>
      </w:r>
      <w:r>
        <w:rPr>
          <w:noProof/>
        </w:rPr>
        <w:fldChar w:fldCharType="separate"/>
      </w:r>
      <w:r>
        <w:rPr>
          <w:noProof/>
        </w:rPr>
        <w:t>136</w:t>
      </w:r>
      <w:r>
        <w:rPr>
          <w:noProof/>
        </w:rPr>
        <w:fldChar w:fldCharType="end"/>
      </w:r>
    </w:p>
    <w:p w14:paraId="06E72F2D" w14:textId="5EA8041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_Toc222845718 \h </w:instrText>
      </w:r>
      <w:r>
        <w:rPr>
          <w:noProof/>
        </w:rPr>
      </w:r>
      <w:r>
        <w:rPr>
          <w:noProof/>
        </w:rPr>
        <w:fldChar w:fldCharType="separate"/>
      </w:r>
      <w:r>
        <w:rPr>
          <w:noProof/>
        </w:rPr>
        <w:t>136</w:t>
      </w:r>
      <w:r>
        <w:rPr>
          <w:noProof/>
        </w:rPr>
        <w:fldChar w:fldCharType="end"/>
      </w:r>
    </w:p>
    <w:p w14:paraId="6E098545" w14:textId="66E2078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_Toc222845719 \h </w:instrText>
      </w:r>
      <w:r>
        <w:rPr>
          <w:noProof/>
        </w:rPr>
      </w:r>
      <w:r>
        <w:rPr>
          <w:noProof/>
        </w:rPr>
        <w:fldChar w:fldCharType="separate"/>
      </w:r>
      <w:r>
        <w:rPr>
          <w:noProof/>
        </w:rPr>
        <w:t>136</w:t>
      </w:r>
      <w:r>
        <w:rPr>
          <w:noProof/>
        </w:rPr>
        <w:fldChar w:fldCharType="end"/>
      </w:r>
    </w:p>
    <w:p w14:paraId="7E4AA38B" w14:textId="53D280A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_Toc222845720 \h </w:instrText>
      </w:r>
      <w:r>
        <w:rPr>
          <w:noProof/>
        </w:rPr>
      </w:r>
      <w:r>
        <w:rPr>
          <w:noProof/>
        </w:rPr>
        <w:fldChar w:fldCharType="separate"/>
      </w:r>
      <w:r>
        <w:rPr>
          <w:noProof/>
        </w:rPr>
        <w:t>136</w:t>
      </w:r>
      <w:r>
        <w:rPr>
          <w:noProof/>
        </w:rPr>
        <w:fldChar w:fldCharType="end"/>
      </w:r>
    </w:p>
    <w:p w14:paraId="107118E4" w14:textId="71CC6697"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9.3.1.79</w:t>
      </w:r>
      <w:r>
        <w:rPr>
          <w:rFonts w:asciiTheme="minorHAnsi" w:eastAsiaTheme="minorEastAsia" w:hAnsiTheme="minorHAnsi" w:cstheme="minorBidi"/>
          <w:noProof/>
          <w:kern w:val="2"/>
          <w:sz w:val="24"/>
          <w:szCs w:val="24"/>
          <w14:ligatures w14:val="standardContextual"/>
        </w:rPr>
        <w:tab/>
      </w:r>
      <w:r w:rsidRPr="006A0659">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_Toc222845721 \h </w:instrText>
      </w:r>
      <w:r>
        <w:rPr>
          <w:noProof/>
        </w:rPr>
      </w:r>
      <w:r>
        <w:rPr>
          <w:noProof/>
        </w:rPr>
        <w:fldChar w:fldCharType="separate"/>
      </w:r>
      <w:r>
        <w:rPr>
          <w:noProof/>
        </w:rPr>
        <w:t>137</w:t>
      </w:r>
      <w:r>
        <w:rPr>
          <w:noProof/>
        </w:rPr>
        <w:fldChar w:fldCharType="end"/>
      </w:r>
    </w:p>
    <w:p w14:paraId="5DD48D03" w14:textId="1A7A322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lastRenderedPageBreak/>
        <w:t>9.3.1.80</w:t>
      </w:r>
      <w:r>
        <w:rPr>
          <w:rFonts w:asciiTheme="minorHAnsi" w:eastAsiaTheme="minorEastAsia" w:hAnsiTheme="minorHAnsi" w:cstheme="minorBidi"/>
          <w:noProof/>
          <w:kern w:val="2"/>
          <w:sz w:val="24"/>
          <w:szCs w:val="24"/>
          <w14:ligatures w14:val="standardContextual"/>
        </w:rPr>
        <w:tab/>
      </w:r>
      <w:r w:rsidRPr="006A0659">
        <w:rPr>
          <w:rFonts w:eastAsia="SimSun"/>
          <w:noProof/>
          <w:lang w:eastAsia="zh-CN"/>
        </w:rPr>
        <w:t>Redundant PDU Session Information</w:t>
      </w:r>
      <w:r>
        <w:rPr>
          <w:noProof/>
        </w:rPr>
        <w:tab/>
      </w:r>
      <w:r>
        <w:rPr>
          <w:noProof/>
        </w:rPr>
        <w:fldChar w:fldCharType="begin" w:fldLock="1"/>
      </w:r>
      <w:r>
        <w:rPr>
          <w:noProof/>
        </w:rPr>
        <w:instrText xml:space="preserve"> PAGEREF _Toc222845722 \h </w:instrText>
      </w:r>
      <w:r>
        <w:rPr>
          <w:noProof/>
        </w:rPr>
      </w:r>
      <w:r>
        <w:rPr>
          <w:noProof/>
        </w:rPr>
        <w:fldChar w:fldCharType="separate"/>
      </w:r>
      <w:r>
        <w:rPr>
          <w:noProof/>
        </w:rPr>
        <w:t>137</w:t>
      </w:r>
      <w:r>
        <w:rPr>
          <w:noProof/>
        </w:rPr>
        <w:fldChar w:fldCharType="end"/>
      </w:r>
    </w:p>
    <w:p w14:paraId="3E32900B" w14:textId="160DF2E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_Toc222845723 \h </w:instrText>
      </w:r>
      <w:r>
        <w:rPr>
          <w:noProof/>
        </w:rPr>
      </w:r>
      <w:r>
        <w:rPr>
          <w:noProof/>
        </w:rPr>
        <w:fldChar w:fldCharType="separate"/>
      </w:r>
      <w:r>
        <w:rPr>
          <w:noProof/>
        </w:rPr>
        <w:t>137</w:t>
      </w:r>
      <w:r>
        <w:rPr>
          <w:noProof/>
        </w:rPr>
        <w:fldChar w:fldCharType="end"/>
      </w:r>
    </w:p>
    <w:p w14:paraId="34CCDBAD" w14:textId="1823A75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_Toc222845724 \h </w:instrText>
      </w:r>
      <w:r>
        <w:rPr>
          <w:noProof/>
        </w:rPr>
      </w:r>
      <w:r>
        <w:rPr>
          <w:noProof/>
        </w:rPr>
        <w:fldChar w:fldCharType="separate"/>
      </w:r>
      <w:r>
        <w:rPr>
          <w:noProof/>
        </w:rPr>
        <w:t>137</w:t>
      </w:r>
      <w:r>
        <w:rPr>
          <w:noProof/>
        </w:rPr>
        <w:fldChar w:fldCharType="end"/>
      </w:r>
    </w:p>
    <w:p w14:paraId="321441FB" w14:textId="4F23F71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6A0659">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_Toc222845725 \h </w:instrText>
      </w:r>
      <w:r>
        <w:rPr>
          <w:noProof/>
        </w:rPr>
      </w:r>
      <w:r>
        <w:rPr>
          <w:noProof/>
        </w:rPr>
        <w:fldChar w:fldCharType="separate"/>
      </w:r>
      <w:r>
        <w:rPr>
          <w:noProof/>
        </w:rPr>
        <w:t>137</w:t>
      </w:r>
      <w:r>
        <w:rPr>
          <w:noProof/>
        </w:rPr>
        <w:fldChar w:fldCharType="end"/>
      </w:r>
    </w:p>
    <w:p w14:paraId="4E34149F" w14:textId="5D54597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_Toc222845726 \h </w:instrText>
      </w:r>
      <w:r>
        <w:rPr>
          <w:noProof/>
        </w:rPr>
      </w:r>
      <w:r>
        <w:rPr>
          <w:noProof/>
        </w:rPr>
        <w:fldChar w:fldCharType="separate"/>
      </w:r>
      <w:r>
        <w:rPr>
          <w:noProof/>
        </w:rPr>
        <w:t>138</w:t>
      </w:r>
      <w:r>
        <w:rPr>
          <w:noProof/>
        </w:rPr>
        <w:fldChar w:fldCharType="end"/>
      </w:r>
    </w:p>
    <w:p w14:paraId="3F07FAD1" w14:textId="66715842"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9.3.1.85</w:t>
      </w:r>
      <w:r>
        <w:rPr>
          <w:rFonts w:asciiTheme="minorHAnsi" w:eastAsiaTheme="minorEastAsia" w:hAnsiTheme="minorHAnsi" w:cstheme="minorBidi"/>
          <w:noProof/>
          <w:kern w:val="2"/>
          <w:sz w:val="24"/>
          <w:szCs w:val="24"/>
          <w14:ligatures w14:val="standardContextual"/>
        </w:rPr>
        <w:tab/>
      </w:r>
      <w:r w:rsidRPr="006A0659">
        <w:rPr>
          <w:rFonts w:eastAsia="Batang"/>
          <w:noProof/>
        </w:rPr>
        <w:t>MDT C</w:t>
      </w:r>
      <w:r w:rsidRPr="006A0659">
        <w:rPr>
          <w:rFonts w:eastAsia="SimSun"/>
          <w:noProof/>
          <w:lang w:eastAsia="zh-CN"/>
        </w:rPr>
        <w:t>onfiguration</w:t>
      </w:r>
      <w:r>
        <w:rPr>
          <w:noProof/>
        </w:rPr>
        <w:tab/>
      </w:r>
      <w:r>
        <w:rPr>
          <w:noProof/>
        </w:rPr>
        <w:fldChar w:fldCharType="begin" w:fldLock="1"/>
      </w:r>
      <w:r>
        <w:rPr>
          <w:noProof/>
        </w:rPr>
        <w:instrText xml:space="preserve"> PAGEREF _Toc222845727 \h </w:instrText>
      </w:r>
      <w:r>
        <w:rPr>
          <w:noProof/>
        </w:rPr>
      </w:r>
      <w:r>
        <w:rPr>
          <w:noProof/>
        </w:rPr>
        <w:fldChar w:fldCharType="separate"/>
      </w:r>
      <w:r>
        <w:rPr>
          <w:noProof/>
        </w:rPr>
        <w:t>138</w:t>
      </w:r>
      <w:r>
        <w:rPr>
          <w:noProof/>
        </w:rPr>
        <w:fldChar w:fldCharType="end"/>
      </w:r>
    </w:p>
    <w:p w14:paraId="302E02B6" w14:textId="1A6122D9"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S Mincho"/>
          <w:noProof/>
        </w:rPr>
        <w:t>9.3.1.86</w:t>
      </w:r>
      <w:r>
        <w:rPr>
          <w:rFonts w:asciiTheme="minorHAnsi" w:eastAsiaTheme="minorEastAsia" w:hAnsiTheme="minorHAnsi" w:cstheme="minorBidi"/>
          <w:noProof/>
          <w:kern w:val="2"/>
          <w:sz w:val="24"/>
          <w:szCs w:val="24"/>
          <w14:ligatures w14:val="standardContextual"/>
        </w:rPr>
        <w:tab/>
      </w:r>
      <w:r w:rsidRPr="006A0659">
        <w:rPr>
          <w:rFonts w:eastAsia="MS Mincho"/>
          <w:noProof/>
        </w:rPr>
        <w:t>M4 Configuration</w:t>
      </w:r>
      <w:r>
        <w:rPr>
          <w:noProof/>
        </w:rPr>
        <w:tab/>
      </w:r>
      <w:r>
        <w:rPr>
          <w:noProof/>
        </w:rPr>
        <w:fldChar w:fldCharType="begin" w:fldLock="1"/>
      </w:r>
      <w:r>
        <w:rPr>
          <w:noProof/>
        </w:rPr>
        <w:instrText xml:space="preserve"> PAGEREF _Toc222845728 \h </w:instrText>
      </w:r>
      <w:r>
        <w:rPr>
          <w:noProof/>
        </w:rPr>
      </w:r>
      <w:r>
        <w:rPr>
          <w:noProof/>
        </w:rPr>
        <w:fldChar w:fldCharType="separate"/>
      </w:r>
      <w:r>
        <w:rPr>
          <w:noProof/>
        </w:rPr>
        <w:t>139</w:t>
      </w:r>
      <w:r>
        <w:rPr>
          <w:noProof/>
        </w:rPr>
        <w:fldChar w:fldCharType="end"/>
      </w:r>
    </w:p>
    <w:p w14:paraId="702AD156" w14:textId="7AEBD59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S Mincho"/>
          <w:noProof/>
        </w:rPr>
        <w:t>9.3.1.87</w:t>
      </w:r>
      <w:r>
        <w:rPr>
          <w:rFonts w:asciiTheme="minorHAnsi" w:eastAsiaTheme="minorEastAsia" w:hAnsiTheme="minorHAnsi" w:cstheme="minorBidi"/>
          <w:noProof/>
          <w:kern w:val="2"/>
          <w:sz w:val="24"/>
          <w:szCs w:val="24"/>
          <w14:ligatures w14:val="standardContextual"/>
        </w:rPr>
        <w:tab/>
      </w:r>
      <w:r w:rsidRPr="006A0659">
        <w:rPr>
          <w:rFonts w:eastAsia="MS Mincho"/>
          <w:noProof/>
        </w:rPr>
        <w:t>M</w:t>
      </w:r>
      <w:r w:rsidRPr="006A0659">
        <w:rPr>
          <w:rFonts w:eastAsia="SimSun"/>
          <w:noProof/>
          <w:lang w:val="en-US" w:eastAsia="zh-CN"/>
        </w:rPr>
        <w:t>6</w:t>
      </w:r>
      <w:r w:rsidRPr="006A0659">
        <w:rPr>
          <w:rFonts w:eastAsia="MS Mincho"/>
          <w:noProof/>
        </w:rPr>
        <w:t xml:space="preserve"> Configuration</w:t>
      </w:r>
      <w:r>
        <w:rPr>
          <w:noProof/>
        </w:rPr>
        <w:tab/>
      </w:r>
      <w:r>
        <w:rPr>
          <w:noProof/>
        </w:rPr>
        <w:fldChar w:fldCharType="begin" w:fldLock="1"/>
      </w:r>
      <w:r>
        <w:rPr>
          <w:noProof/>
        </w:rPr>
        <w:instrText xml:space="preserve"> PAGEREF _Toc222845729 \h </w:instrText>
      </w:r>
      <w:r>
        <w:rPr>
          <w:noProof/>
        </w:rPr>
      </w:r>
      <w:r>
        <w:rPr>
          <w:noProof/>
        </w:rPr>
        <w:fldChar w:fldCharType="separate"/>
      </w:r>
      <w:r>
        <w:rPr>
          <w:noProof/>
        </w:rPr>
        <w:t>139</w:t>
      </w:r>
      <w:r>
        <w:rPr>
          <w:noProof/>
        </w:rPr>
        <w:fldChar w:fldCharType="end"/>
      </w:r>
    </w:p>
    <w:p w14:paraId="35ADCC8D" w14:textId="5AB0FA13"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S Mincho"/>
          <w:noProof/>
        </w:rPr>
        <w:t>9.3.1.88</w:t>
      </w:r>
      <w:r>
        <w:rPr>
          <w:rFonts w:asciiTheme="minorHAnsi" w:eastAsiaTheme="minorEastAsia" w:hAnsiTheme="minorHAnsi" w:cstheme="minorBidi"/>
          <w:noProof/>
          <w:kern w:val="2"/>
          <w:sz w:val="24"/>
          <w:szCs w:val="24"/>
          <w14:ligatures w14:val="standardContextual"/>
        </w:rPr>
        <w:tab/>
      </w:r>
      <w:r w:rsidRPr="006A0659">
        <w:rPr>
          <w:rFonts w:eastAsia="MS Mincho"/>
          <w:noProof/>
        </w:rPr>
        <w:t>M</w:t>
      </w:r>
      <w:r w:rsidRPr="006A0659">
        <w:rPr>
          <w:rFonts w:eastAsia="SimSun"/>
          <w:noProof/>
          <w:lang w:val="en-US" w:eastAsia="zh-CN"/>
        </w:rPr>
        <w:t>7</w:t>
      </w:r>
      <w:r w:rsidRPr="006A0659">
        <w:rPr>
          <w:rFonts w:eastAsia="MS Mincho"/>
          <w:noProof/>
        </w:rPr>
        <w:t xml:space="preserve"> Configuration</w:t>
      </w:r>
      <w:r>
        <w:rPr>
          <w:noProof/>
        </w:rPr>
        <w:tab/>
      </w:r>
      <w:r>
        <w:rPr>
          <w:noProof/>
        </w:rPr>
        <w:fldChar w:fldCharType="begin" w:fldLock="1"/>
      </w:r>
      <w:r>
        <w:rPr>
          <w:noProof/>
        </w:rPr>
        <w:instrText xml:space="preserve"> PAGEREF _Toc222845730 \h </w:instrText>
      </w:r>
      <w:r>
        <w:rPr>
          <w:noProof/>
        </w:rPr>
      </w:r>
      <w:r>
        <w:rPr>
          <w:noProof/>
        </w:rPr>
        <w:fldChar w:fldCharType="separate"/>
      </w:r>
      <w:r>
        <w:rPr>
          <w:noProof/>
        </w:rPr>
        <w:t>139</w:t>
      </w:r>
      <w:r>
        <w:rPr>
          <w:noProof/>
        </w:rPr>
        <w:fldChar w:fldCharType="end"/>
      </w:r>
    </w:p>
    <w:p w14:paraId="678CFDE2" w14:textId="2764E37B"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9.3.1.89</w:t>
      </w:r>
      <w:r>
        <w:rPr>
          <w:rFonts w:asciiTheme="minorHAnsi" w:eastAsiaTheme="minorEastAsia" w:hAnsiTheme="minorHAnsi" w:cstheme="minorBidi"/>
          <w:noProof/>
          <w:kern w:val="2"/>
          <w:sz w:val="24"/>
          <w:szCs w:val="24"/>
          <w14:ligatures w14:val="standardContextual"/>
        </w:rPr>
        <w:tab/>
      </w:r>
      <w:r w:rsidRPr="006A0659">
        <w:rPr>
          <w:rFonts w:eastAsia="SimSun"/>
          <w:noProof/>
          <w:lang w:eastAsia="zh-CN"/>
        </w:rPr>
        <w:t>MDT PLMN List</w:t>
      </w:r>
      <w:r>
        <w:rPr>
          <w:noProof/>
        </w:rPr>
        <w:tab/>
      </w:r>
      <w:r>
        <w:rPr>
          <w:noProof/>
        </w:rPr>
        <w:fldChar w:fldCharType="begin" w:fldLock="1"/>
      </w:r>
      <w:r>
        <w:rPr>
          <w:noProof/>
        </w:rPr>
        <w:instrText xml:space="preserve"> PAGEREF _Toc222845731 \h </w:instrText>
      </w:r>
      <w:r>
        <w:rPr>
          <w:noProof/>
        </w:rPr>
      </w:r>
      <w:r>
        <w:rPr>
          <w:noProof/>
        </w:rPr>
        <w:fldChar w:fldCharType="separate"/>
      </w:r>
      <w:r>
        <w:rPr>
          <w:noProof/>
        </w:rPr>
        <w:t>140</w:t>
      </w:r>
      <w:r>
        <w:rPr>
          <w:noProof/>
        </w:rPr>
        <w:fldChar w:fldCharType="end"/>
      </w:r>
    </w:p>
    <w:p w14:paraId="26F4BDF1" w14:textId="60C4ABC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_Toc222845732 \h </w:instrText>
      </w:r>
      <w:r>
        <w:rPr>
          <w:noProof/>
        </w:rPr>
      </w:r>
      <w:r>
        <w:rPr>
          <w:noProof/>
        </w:rPr>
        <w:fldChar w:fldCharType="separate"/>
      </w:r>
      <w:r>
        <w:rPr>
          <w:noProof/>
        </w:rPr>
        <w:t>140</w:t>
      </w:r>
      <w:r>
        <w:rPr>
          <w:noProof/>
        </w:rPr>
        <w:fldChar w:fldCharType="end"/>
      </w:r>
    </w:p>
    <w:p w14:paraId="16277D2D" w14:textId="3EECB55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_Toc222845733 \h </w:instrText>
      </w:r>
      <w:r>
        <w:rPr>
          <w:noProof/>
        </w:rPr>
      </w:r>
      <w:r>
        <w:rPr>
          <w:noProof/>
        </w:rPr>
        <w:fldChar w:fldCharType="separate"/>
      </w:r>
      <w:r>
        <w:rPr>
          <w:noProof/>
        </w:rPr>
        <w:t>141</w:t>
      </w:r>
      <w:r>
        <w:rPr>
          <w:noProof/>
        </w:rPr>
        <w:fldChar w:fldCharType="end"/>
      </w:r>
    </w:p>
    <w:p w14:paraId="03F9EACA" w14:textId="245E94B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_Toc222845734 \h </w:instrText>
      </w:r>
      <w:r>
        <w:rPr>
          <w:noProof/>
        </w:rPr>
      </w:r>
      <w:r>
        <w:rPr>
          <w:noProof/>
        </w:rPr>
        <w:fldChar w:fldCharType="separate"/>
      </w:r>
      <w:r>
        <w:rPr>
          <w:noProof/>
        </w:rPr>
        <w:t>141</w:t>
      </w:r>
      <w:r>
        <w:rPr>
          <w:noProof/>
        </w:rPr>
        <w:fldChar w:fldCharType="end"/>
      </w:r>
    </w:p>
    <w:p w14:paraId="25B0E6C8" w14:textId="35FFB810"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SimSun"/>
          <w:noProof/>
        </w:rPr>
        <w:t>9.3.1.93</w:t>
      </w:r>
      <w:r>
        <w:rPr>
          <w:rFonts w:asciiTheme="minorHAnsi" w:eastAsiaTheme="minorEastAsia" w:hAnsiTheme="minorHAnsi" w:cstheme="minorBidi"/>
          <w:noProof/>
          <w:kern w:val="2"/>
          <w:sz w:val="24"/>
          <w:szCs w:val="24"/>
          <w14:ligatures w14:val="standardContextual"/>
        </w:rPr>
        <w:tab/>
      </w:r>
      <w:r w:rsidRPr="006A0659">
        <w:rPr>
          <w:rFonts w:eastAsia="SimSun"/>
          <w:noProof/>
        </w:rPr>
        <w:t>Alternative QoS Parameters Set List</w:t>
      </w:r>
      <w:r>
        <w:rPr>
          <w:noProof/>
        </w:rPr>
        <w:tab/>
      </w:r>
      <w:r>
        <w:rPr>
          <w:noProof/>
        </w:rPr>
        <w:fldChar w:fldCharType="begin" w:fldLock="1"/>
      </w:r>
      <w:r>
        <w:rPr>
          <w:noProof/>
        </w:rPr>
        <w:instrText xml:space="preserve"> PAGEREF _Toc222845735 \h </w:instrText>
      </w:r>
      <w:r>
        <w:rPr>
          <w:noProof/>
        </w:rPr>
      </w:r>
      <w:r>
        <w:rPr>
          <w:noProof/>
        </w:rPr>
        <w:fldChar w:fldCharType="separate"/>
      </w:r>
      <w:r>
        <w:rPr>
          <w:noProof/>
        </w:rPr>
        <w:t>142</w:t>
      </w:r>
      <w:r>
        <w:rPr>
          <w:noProof/>
        </w:rPr>
        <w:fldChar w:fldCharType="end"/>
      </w:r>
    </w:p>
    <w:p w14:paraId="0E923E42" w14:textId="2AA67EFB"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_Toc222845736 \h </w:instrText>
      </w:r>
      <w:r>
        <w:rPr>
          <w:noProof/>
        </w:rPr>
      </w:r>
      <w:r>
        <w:rPr>
          <w:noProof/>
        </w:rPr>
        <w:fldChar w:fldCharType="separate"/>
      </w:r>
      <w:r>
        <w:rPr>
          <w:noProof/>
        </w:rPr>
        <w:t>142</w:t>
      </w:r>
      <w:r>
        <w:rPr>
          <w:noProof/>
        </w:rPr>
        <w:fldChar w:fldCharType="end"/>
      </w:r>
    </w:p>
    <w:p w14:paraId="1B6B14EA" w14:textId="61D1F79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_Toc222845737 \h </w:instrText>
      </w:r>
      <w:r>
        <w:rPr>
          <w:noProof/>
        </w:rPr>
      </w:r>
      <w:r>
        <w:rPr>
          <w:noProof/>
        </w:rPr>
        <w:fldChar w:fldCharType="separate"/>
      </w:r>
      <w:r>
        <w:rPr>
          <w:noProof/>
        </w:rPr>
        <w:t>142</w:t>
      </w:r>
      <w:r>
        <w:rPr>
          <w:noProof/>
        </w:rPr>
        <w:fldChar w:fldCharType="end"/>
      </w:r>
    </w:p>
    <w:p w14:paraId="760E0B8D" w14:textId="773FF90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_Toc222845738 \h </w:instrText>
      </w:r>
      <w:r>
        <w:rPr>
          <w:noProof/>
        </w:rPr>
      </w:r>
      <w:r>
        <w:rPr>
          <w:noProof/>
        </w:rPr>
        <w:fldChar w:fldCharType="separate"/>
      </w:r>
      <w:r>
        <w:rPr>
          <w:noProof/>
        </w:rPr>
        <w:t>143</w:t>
      </w:r>
      <w:r>
        <w:rPr>
          <w:noProof/>
        </w:rPr>
        <w:fldChar w:fldCharType="end"/>
      </w:r>
    </w:p>
    <w:p w14:paraId="13DE296B" w14:textId="26E4DC1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_Toc222845739 \h </w:instrText>
      </w:r>
      <w:r>
        <w:rPr>
          <w:noProof/>
        </w:rPr>
      </w:r>
      <w:r>
        <w:rPr>
          <w:noProof/>
        </w:rPr>
        <w:fldChar w:fldCharType="separate"/>
      </w:r>
      <w:r>
        <w:rPr>
          <w:noProof/>
        </w:rPr>
        <w:t>143</w:t>
      </w:r>
      <w:r>
        <w:rPr>
          <w:noProof/>
        </w:rPr>
        <w:fldChar w:fldCharType="end"/>
      </w:r>
    </w:p>
    <w:p w14:paraId="4CE7B7D3" w14:textId="0F56703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_Toc222845740 \h </w:instrText>
      </w:r>
      <w:r>
        <w:rPr>
          <w:noProof/>
        </w:rPr>
      </w:r>
      <w:r>
        <w:rPr>
          <w:noProof/>
        </w:rPr>
        <w:fldChar w:fldCharType="separate"/>
      </w:r>
      <w:r>
        <w:rPr>
          <w:noProof/>
        </w:rPr>
        <w:t>143</w:t>
      </w:r>
      <w:r>
        <w:rPr>
          <w:noProof/>
        </w:rPr>
        <w:fldChar w:fldCharType="end"/>
      </w:r>
    </w:p>
    <w:p w14:paraId="7083FE34" w14:textId="5EE4448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_Toc222845741 \h </w:instrText>
      </w:r>
      <w:r>
        <w:rPr>
          <w:noProof/>
        </w:rPr>
      </w:r>
      <w:r>
        <w:rPr>
          <w:noProof/>
        </w:rPr>
        <w:fldChar w:fldCharType="separate"/>
      </w:r>
      <w:r>
        <w:rPr>
          <w:noProof/>
        </w:rPr>
        <w:t>143</w:t>
      </w:r>
      <w:r>
        <w:rPr>
          <w:noProof/>
        </w:rPr>
        <w:fldChar w:fldCharType="end"/>
      </w:r>
    </w:p>
    <w:p w14:paraId="12BC07F4" w14:textId="01B7E97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ECGI Support List</w:t>
      </w:r>
      <w:r>
        <w:rPr>
          <w:noProof/>
        </w:rPr>
        <w:tab/>
      </w:r>
      <w:r>
        <w:rPr>
          <w:noProof/>
        </w:rPr>
        <w:fldChar w:fldCharType="begin" w:fldLock="1"/>
      </w:r>
      <w:r>
        <w:rPr>
          <w:noProof/>
        </w:rPr>
        <w:instrText xml:space="preserve"> PAGEREF _Toc222845742 \h </w:instrText>
      </w:r>
      <w:r>
        <w:rPr>
          <w:noProof/>
        </w:rPr>
      </w:r>
      <w:r>
        <w:rPr>
          <w:noProof/>
        </w:rPr>
        <w:fldChar w:fldCharType="separate"/>
      </w:r>
      <w:r>
        <w:rPr>
          <w:noProof/>
        </w:rPr>
        <w:t>144</w:t>
      </w:r>
      <w:r>
        <w:rPr>
          <w:noProof/>
        </w:rPr>
        <w:fldChar w:fldCharType="end"/>
      </w:r>
    </w:p>
    <w:p w14:paraId="5289E73E" w14:textId="59BF42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9.3.1.101</w:t>
      </w:r>
      <w:r>
        <w:rPr>
          <w:rFonts w:asciiTheme="minorHAnsi" w:eastAsiaTheme="minorEastAsia" w:hAnsiTheme="minorHAnsi" w:cstheme="minorBidi"/>
          <w:noProof/>
          <w:kern w:val="2"/>
          <w:sz w:val="24"/>
          <w:szCs w:val="24"/>
          <w14:ligatures w14:val="standardContextual"/>
        </w:rPr>
        <w:tab/>
      </w:r>
      <w:r>
        <w:rPr>
          <w:noProof/>
        </w:rPr>
        <w:t>ECGI</w:t>
      </w:r>
      <w:r>
        <w:rPr>
          <w:noProof/>
        </w:rPr>
        <w:tab/>
      </w:r>
      <w:r>
        <w:rPr>
          <w:noProof/>
        </w:rPr>
        <w:fldChar w:fldCharType="begin" w:fldLock="1"/>
      </w:r>
      <w:r>
        <w:rPr>
          <w:noProof/>
        </w:rPr>
        <w:instrText xml:space="preserve"> PAGEREF _Toc222845743 \h </w:instrText>
      </w:r>
      <w:r>
        <w:rPr>
          <w:noProof/>
        </w:rPr>
      </w:r>
      <w:r>
        <w:rPr>
          <w:noProof/>
        </w:rPr>
        <w:fldChar w:fldCharType="separate"/>
      </w:r>
      <w:r>
        <w:rPr>
          <w:noProof/>
        </w:rPr>
        <w:t>144</w:t>
      </w:r>
      <w:r>
        <w:rPr>
          <w:noProof/>
        </w:rPr>
        <w:fldChar w:fldCharType="end"/>
      </w:r>
    </w:p>
    <w:p w14:paraId="0F7919EE" w14:textId="517C5AF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102</w:t>
      </w:r>
      <w:r>
        <w:rPr>
          <w:rFonts w:asciiTheme="minorHAnsi" w:eastAsiaTheme="minorEastAsia" w:hAnsiTheme="minorHAnsi" w:cstheme="minorBidi"/>
          <w:noProof/>
          <w:kern w:val="2"/>
          <w:sz w:val="24"/>
          <w:szCs w:val="24"/>
          <w14:ligatures w14:val="standardContextual"/>
        </w:rPr>
        <w:tab/>
      </w:r>
      <w:r>
        <w:rPr>
          <w:noProof/>
        </w:rPr>
        <w:t>UE Slice Maximum Bit Rate List</w:t>
      </w:r>
      <w:r>
        <w:rPr>
          <w:noProof/>
        </w:rPr>
        <w:tab/>
      </w:r>
      <w:r>
        <w:rPr>
          <w:noProof/>
        </w:rPr>
        <w:fldChar w:fldCharType="begin" w:fldLock="1"/>
      </w:r>
      <w:r>
        <w:rPr>
          <w:noProof/>
        </w:rPr>
        <w:instrText xml:space="preserve"> PAGEREF _Toc222845744 \h </w:instrText>
      </w:r>
      <w:r>
        <w:rPr>
          <w:noProof/>
        </w:rPr>
      </w:r>
      <w:r>
        <w:rPr>
          <w:noProof/>
        </w:rPr>
        <w:fldChar w:fldCharType="separate"/>
      </w:r>
      <w:r>
        <w:rPr>
          <w:noProof/>
        </w:rPr>
        <w:t>144</w:t>
      </w:r>
      <w:r>
        <w:rPr>
          <w:noProof/>
        </w:rPr>
        <w:fldChar w:fldCharType="end"/>
      </w:r>
    </w:p>
    <w:p w14:paraId="33E48239" w14:textId="30C685F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w:t>
      </w:r>
      <w:r w:rsidRPr="006A0659">
        <w:rPr>
          <w:noProof/>
          <w:lang w:val="en-US" w:eastAsia="zh-CN"/>
        </w:rPr>
        <w:t>103</w:t>
      </w:r>
      <w:r>
        <w:rPr>
          <w:rFonts w:asciiTheme="minorHAnsi" w:eastAsiaTheme="minorEastAsia" w:hAnsiTheme="minorHAnsi" w:cstheme="minorBidi"/>
          <w:noProof/>
          <w:kern w:val="2"/>
          <w:sz w:val="24"/>
          <w:szCs w:val="24"/>
          <w14:ligatures w14:val="standardContextual"/>
        </w:rPr>
        <w:tab/>
      </w:r>
      <w:r w:rsidRPr="006A0659">
        <w:rPr>
          <w:rFonts w:eastAsia="SimHei"/>
          <w:noProof/>
          <w:lang w:val="en-US" w:eastAsia="zh-CN"/>
        </w:rPr>
        <w:t>S</w:t>
      </w:r>
      <w:r w:rsidRPr="006A0659">
        <w:rPr>
          <w:rFonts w:eastAsia="SimHei"/>
          <w:noProof/>
          <w:lang w:eastAsia="zh-CN"/>
        </w:rPr>
        <w:t xml:space="preserve">urvival </w:t>
      </w:r>
      <w:r w:rsidRPr="006A0659">
        <w:rPr>
          <w:rFonts w:eastAsia="SimHei"/>
          <w:noProof/>
          <w:lang w:val="en-US" w:eastAsia="zh-CN"/>
        </w:rPr>
        <w:t>T</w:t>
      </w:r>
      <w:r w:rsidRPr="006A0659">
        <w:rPr>
          <w:rFonts w:eastAsia="SimHei"/>
          <w:noProof/>
          <w:lang w:eastAsia="zh-CN"/>
        </w:rPr>
        <w:t>ime</w:t>
      </w:r>
      <w:r>
        <w:rPr>
          <w:noProof/>
        </w:rPr>
        <w:tab/>
      </w:r>
      <w:r>
        <w:rPr>
          <w:noProof/>
        </w:rPr>
        <w:fldChar w:fldCharType="begin" w:fldLock="1"/>
      </w:r>
      <w:r>
        <w:rPr>
          <w:noProof/>
        </w:rPr>
        <w:instrText xml:space="preserve"> PAGEREF _Toc222845745 \h </w:instrText>
      </w:r>
      <w:r>
        <w:rPr>
          <w:noProof/>
        </w:rPr>
      </w:r>
      <w:r>
        <w:rPr>
          <w:noProof/>
        </w:rPr>
        <w:fldChar w:fldCharType="separate"/>
      </w:r>
      <w:r>
        <w:rPr>
          <w:noProof/>
        </w:rPr>
        <w:t>144</w:t>
      </w:r>
      <w:r>
        <w:rPr>
          <w:noProof/>
        </w:rPr>
        <w:fldChar w:fldCharType="end"/>
      </w:r>
    </w:p>
    <w:p w14:paraId="6064987A" w14:textId="52AB4F0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9.3.1.104</w:t>
      </w:r>
      <w:r>
        <w:rPr>
          <w:rFonts w:asciiTheme="minorHAnsi" w:eastAsiaTheme="minorEastAsia" w:hAnsiTheme="minorHAnsi" w:cstheme="minorBidi"/>
          <w:noProof/>
          <w:kern w:val="2"/>
          <w:sz w:val="24"/>
          <w:szCs w:val="24"/>
          <w14:ligatures w14:val="standardContextual"/>
        </w:rPr>
        <w:tab/>
      </w:r>
      <w:r>
        <w:rPr>
          <w:noProof/>
        </w:rPr>
        <w:t>UDC Parameters</w:t>
      </w:r>
      <w:r>
        <w:rPr>
          <w:noProof/>
        </w:rPr>
        <w:tab/>
      </w:r>
      <w:r>
        <w:rPr>
          <w:noProof/>
        </w:rPr>
        <w:fldChar w:fldCharType="begin" w:fldLock="1"/>
      </w:r>
      <w:r>
        <w:rPr>
          <w:noProof/>
        </w:rPr>
        <w:instrText xml:space="preserve"> PAGEREF _Toc222845746 \h </w:instrText>
      </w:r>
      <w:r>
        <w:rPr>
          <w:noProof/>
        </w:rPr>
      </w:r>
      <w:r>
        <w:rPr>
          <w:noProof/>
        </w:rPr>
        <w:fldChar w:fldCharType="separate"/>
      </w:r>
      <w:r>
        <w:rPr>
          <w:noProof/>
        </w:rPr>
        <w:t>144</w:t>
      </w:r>
      <w:r>
        <w:rPr>
          <w:noProof/>
        </w:rPr>
        <w:fldChar w:fldCharType="end"/>
      </w:r>
    </w:p>
    <w:p w14:paraId="0E3A5D03" w14:textId="59F39C22"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9.3.1.105</w:t>
      </w:r>
      <w:r>
        <w:rPr>
          <w:rFonts w:asciiTheme="minorHAnsi" w:eastAsiaTheme="minorEastAsia" w:hAnsiTheme="minorHAnsi" w:cstheme="minorBidi"/>
          <w:noProof/>
          <w:kern w:val="2"/>
          <w:sz w:val="24"/>
          <w:szCs w:val="24"/>
          <w14:ligatures w14:val="standardContextual"/>
        </w:rPr>
        <w:tab/>
      </w:r>
      <w:r>
        <w:rPr>
          <w:noProof/>
          <w:lang w:eastAsia="zh-CN"/>
        </w:rPr>
        <w:t>SCG Activation Status</w:t>
      </w:r>
      <w:r>
        <w:rPr>
          <w:noProof/>
        </w:rPr>
        <w:tab/>
      </w:r>
      <w:r>
        <w:rPr>
          <w:noProof/>
        </w:rPr>
        <w:fldChar w:fldCharType="begin" w:fldLock="1"/>
      </w:r>
      <w:r>
        <w:rPr>
          <w:noProof/>
        </w:rPr>
        <w:instrText xml:space="preserve"> PAGEREF _Toc222845747 \h </w:instrText>
      </w:r>
      <w:r>
        <w:rPr>
          <w:noProof/>
        </w:rPr>
      </w:r>
      <w:r>
        <w:rPr>
          <w:noProof/>
        </w:rPr>
        <w:fldChar w:fldCharType="separate"/>
      </w:r>
      <w:r>
        <w:rPr>
          <w:noProof/>
        </w:rPr>
        <w:t>145</w:t>
      </w:r>
      <w:r>
        <w:rPr>
          <w:noProof/>
        </w:rPr>
        <w:fldChar w:fldCharType="end"/>
      </w:r>
    </w:p>
    <w:p w14:paraId="700EE3A6" w14:textId="79A027D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9.3.1.106</w:t>
      </w:r>
      <w:r>
        <w:rPr>
          <w:rFonts w:asciiTheme="minorHAnsi" w:eastAsiaTheme="minorEastAsia" w:hAnsiTheme="minorHAnsi" w:cstheme="minorBidi"/>
          <w:noProof/>
          <w:kern w:val="2"/>
          <w:sz w:val="24"/>
          <w:szCs w:val="24"/>
          <w14:ligatures w14:val="standardContextual"/>
        </w:rPr>
        <w:tab/>
      </w:r>
      <w:r>
        <w:rPr>
          <w:noProof/>
        </w:rPr>
        <w:t>gNB-CU-CP MBS E1AP ID</w:t>
      </w:r>
      <w:r>
        <w:rPr>
          <w:noProof/>
        </w:rPr>
        <w:tab/>
      </w:r>
      <w:r>
        <w:rPr>
          <w:noProof/>
        </w:rPr>
        <w:fldChar w:fldCharType="begin" w:fldLock="1"/>
      </w:r>
      <w:r>
        <w:rPr>
          <w:noProof/>
        </w:rPr>
        <w:instrText xml:space="preserve"> PAGEREF _Toc222845748 \h </w:instrText>
      </w:r>
      <w:r>
        <w:rPr>
          <w:noProof/>
        </w:rPr>
      </w:r>
      <w:r>
        <w:rPr>
          <w:noProof/>
        </w:rPr>
        <w:fldChar w:fldCharType="separate"/>
      </w:r>
      <w:r>
        <w:rPr>
          <w:noProof/>
        </w:rPr>
        <w:t>146</w:t>
      </w:r>
      <w:r>
        <w:rPr>
          <w:noProof/>
        </w:rPr>
        <w:fldChar w:fldCharType="end"/>
      </w:r>
    </w:p>
    <w:p w14:paraId="064053EA" w14:textId="035FF67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9.3.1.107</w:t>
      </w:r>
      <w:r>
        <w:rPr>
          <w:rFonts w:asciiTheme="minorHAnsi" w:eastAsiaTheme="minorEastAsia" w:hAnsiTheme="minorHAnsi" w:cstheme="minorBidi"/>
          <w:noProof/>
          <w:kern w:val="2"/>
          <w:sz w:val="24"/>
          <w:szCs w:val="24"/>
          <w14:ligatures w14:val="standardContextual"/>
        </w:rPr>
        <w:tab/>
      </w:r>
      <w:r>
        <w:rPr>
          <w:noProof/>
        </w:rPr>
        <w:t>gNB-CU-UP MBS E1AP ID</w:t>
      </w:r>
      <w:r>
        <w:rPr>
          <w:noProof/>
        </w:rPr>
        <w:tab/>
      </w:r>
      <w:r>
        <w:rPr>
          <w:noProof/>
        </w:rPr>
        <w:fldChar w:fldCharType="begin" w:fldLock="1"/>
      </w:r>
      <w:r>
        <w:rPr>
          <w:noProof/>
        </w:rPr>
        <w:instrText xml:space="preserve"> PAGEREF _Toc222845749 \h </w:instrText>
      </w:r>
      <w:r>
        <w:rPr>
          <w:noProof/>
        </w:rPr>
      </w:r>
      <w:r>
        <w:rPr>
          <w:noProof/>
        </w:rPr>
        <w:fldChar w:fldCharType="separate"/>
      </w:r>
      <w:r>
        <w:rPr>
          <w:noProof/>
        </w:rPr>
        <w:t>146</w:t>
      </w:r>
      <w:r>
        <w:rPr>
          <w:noProof/>
        </w:rPr>
        <w:fldChar w:fldCharType="end"/>
      </w:r>
    </w:p>
    <w:p w14:paraId="6CDFEE2E" w14:textId="0DD189F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9.3.1.108</w:t>
      </w:r>
      <w:r>
        <w:rPr>
          <w:rFonts w:asciiTheme="minorHAnsi" w:eastAsiaTheme="minorEastAsia" w:hAnsiTheme="minorHAnsi" w:cstheme="minorBidi"/>
          <w:noProof/>
          <w:kern w:val="2"/>
          <w:sz w:val="24"/>
          <w:szCs w:val="24"/>
          <w14:ligatures w14:val="standardContextual"/>
        </w:rPr>
        <w:tab/>
      </w:r>
      <w:r>
        <w:rPr>
          <w:noProof/>
        </w:rPr>
        <w:t>Global MBS Session ID</w:t>
      </w:r>
      <w:r>
        <w:rPr>
          <w:noProof/>
        </w:rPr>
        <w:tab/>
      </w:r>
      <w:r>
        <w:rPr>
          <w:noProof/>
        </w:rPr>
        <w:fldChar w:fldCharType="begin" w:fldLock="1"/>
      </w:r>
      <w:r>
        <w:rPr>
          <w:noProof/>
        </w:rPr>
        <w:instrText xml:space="preserve"> PAGEREF _Toc222845750 \h </w:instrText>
      </w:r>
      <w:r>
        <w:rPr>
          <w:noProof/>
        </w:rPr>
      </w:r>
      <w:r>
        <w:rPr>
          <w:noProof/>
        </w:rPr>
        <w:fldChar w:fldCharType="separate"/>
      </w:r>
      <w:r>
        <w:rPr>
          <w:noProof/>
        </w:rPr>
        <w:t>146</w:t>
      </w:r>
      <w:r>
        <w:rPr>
          <w:noProof/>
        </w:rPr>
        <w:fldChar w:fldCharType="end"/>
      </w:r>
    </w:p>
    <w:p w14:paraId="65C14110" w14:textId="031F3B2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Pr>
          <w:noProof/>
        </w:rPr>
        <w:t>DU Cell Reference</w:t>
      </w:r>
      <w:r>
        <w:rPr>
          <w:noProof/>
        </w:rPr>
        <w:tab/>
      </w:r>
      <w:r>
        <w:rPr>
          <w:noProof/>
        </w:rPr>
        <w:fldChar w:fldCharType="begin" w:fldLock="1"/>
      </w:r>
      <w:r>
        <w:rPr>
          <w:noProof/>
        </w:rPr>
        <w:instrText xml:space="preserve"> PAGEREF _Toc222845751 \h </w:instrText>
      </w:r>
      <w:r>
        <w:rPr>
          <w:noProof/>
        </w:rPr>
      </w:r>
      <w:r>
        <w:rPr>
          <w:noProof/>
        </w:rPr>
        <w:fldChar w:fldCharType="separate"/>
      </w:r>
      <w:r>
        <w:rPr>
          <w:noProof/>
        </w:rPr>
        <w:t>146</w:t>
      </w:r>
      <w:r>
        <w:rPr>
          <w:noProof/>
        </w:rPr>
        <w:fldChar w:fldCharType="end"/>
      </w:r>
    </w:p>
    <w:p w14:paraId="41E9E172" w14:textId="4F5537B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Pr>
          <w:noProof/>
        </w:rPr>
        <w:t>gNB-CU-UP MBS Support Information</w:t>
      </w:r>
      <w:r>
        <w:rPr>
          <w:noProof/>
        </w:rPr>
        <w:tab/>
      </w:r>
      <w:r>
        <w:rPr>
          <w:noProof/>
        </w:rPr>
        <w:fldChar w:fldCharType="begin" w:fldLock="1"/>
      </w:r>
      <w:r>
        <w:rPr>
          <w:noProof/>
        </w:rPr>
        <w:instrText xml:space="preserve"> PAGEREF _Toc222845752 \h </w:instrText>
      </w:r>
      <w:r>
        <w:rPr>
          <w:noProof/>
        </w:rPr>
      </w:r>
      <w:r>
        <w:rPr>
          <w:noProof/>
        </w:rPr>
        <w:fldChar w:fldCharType="separate"/>
      </w:r>
      <w:r>
        <w:rPr>
          <w:noProof/>
        </w:rPr>
        <w:t>146</w:t>
      </w:r>
      <w:r>
        <w:rPr>
          <w:noProof/>
        </w:rPr>
        <w:fldChar w:fldCharType="end"/>
      </w:r>
    </w:p>
    <w:p w14:paraId="447ABC10" w14:textId="46F6EBB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MBS Area Session ID</w:t>
      </w:r>
      <w:r>
        <w:rPr>
          <w:noProof/>
        </w:rPr>
        <w:tab/>
      </w:r>
      <w:r>
        <w:rPr>
          <w:noProof/>
        </w:rPr>
        <w:fldChar w:fldCharType="begin" w:fldLock="1"/>
      </w:r>
      <w:r>
        <w:rPr>
          <w:noProof/>
        </w:rPr>
        <w:instrText xml:space="preserve"> PAGEREF _Toc222845753 \h </w:instrText>
      </w:r>
      <w:r>
        <w:rPr>
          <w:noProof/>
        </w:rPr>
      </w:r>
      <w:r>
        <w:rPr>
          <w:noProof/>
        </w:rPr>
        <w:fldChar w:fldCharType="separate"/>
      </w:r>
      <w:r>
        <w:rPr>
          <w:noProof/>
        </w:rPr>
        <w:t>147</w:t>
      </w:r>
      <w:r>
        <w:rPr>
          <w:noProof/>
        </w:rPr>
        <w:fldChar w:fldCharType="end"/>
      </w:r>
    </w:p>
    <w:p w14:paraId="338D9000" w14:textId="55A297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5GC</w:t>
      </w:r>
      <w:r>
        <w:rPr>
          <w:noProof/>
        </w:rPr>
        <w:tab/>
      </w:r>
      <w:r>
        <w:rPr>
          <w:noProof/>
        </w:rPr>
        <w:fldChar w:fldCharType="begin" w:fldLock="1"/>
      </w:r>
      <w:r>
        <w:rPr>
          <w:noProof/>
        </w:rPr>
        <w:instrText xml:space="preserve"> PAGEREF _Toc222845754 \h </w:instrText>
      </w:r>
      <w:r>
        <w:rPr>
          <w:noProof/>
        </w:rPr>
      </w:r>
      <w:r>
        <w:rPr>
          <w:noProof/>
        </w:rPr>
        <w:fldChar w:fldCharType="separate"/>
      </w:r>
      <w:r>
        <w:rPr>
          <w:noProof/>
        </w:rPr>
        <w:t>147</w:t>
      </w:r>
      <w:r>
        <w:rPr>
          <w:noProof/>
        </w:rPr>
        <w:fldChar w:fldCharType="end"/>
      </w:r>
    </w:p>
    <w:p w14:paraId="58DA0FD6" w14:textId="701ABD8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sidRPr="006A0659">
        <w:rPr>
          <w:bCs/>
          <w:noProof/>
          <w:lang w:eastAsia="ja-JP"/>
        </w:rPr>
        <w:t>MBS NG-U Information at 5GC</w:t>
      </w:r>
      <w:r>
        <w:rPr>
          <w:noProof/>
        </w:rPr>
        <w:tab/>
      </w:r>
      <w:r>
        <w:rPr>
          <w:noProof/>
        </w:rPr>
        <w:fldChar w:fldCharType="begin" w:fldLock="1"/>
      </w:r>
      <w:r>
        <w:rPr>
          <w:noProof/>
        </w:rPr>
        <w:instrText xml:space="preserve"> PAGEREF _Toc222845755 \h </w:instrText>
      </w:r>
      <w:r>
        <w:rPr>
          <w:noProof/>
        </w:rPr>
      </w:r>
      <w:r>
        <w:rPr>
          <w:noProof/>
        </w:rPr>
        <w:fldChar w:fldCharType="separate"/>
      </w:r>
      <w:r>
        <w:rPr>
          <w:noProof/>
        </w:rPr>
        <w:t>147</w:t>
      </w:r>
      <w:r>
        <w:rPr>
          <w:noProof/>
        </w:rPr>
        <w:fldChar w:fldCharType="end"/>
      </w:r>
    </w:p>
    <w:p w14:paraId="409E7BA7" w14:textId="002E7D6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BC MRB Setup Configuration</w:t>
      </w:r>
      <w:r>
        <w:rPr>
          <w:noProof/>
        </w:rPr>
        <w:tab/>
      </w:r>
      <w:r>
        <w:rPr>
          <w:noProof/>
        </w:rPr>
        <w:fldChar w:fldCharType="begin" w:fldLock="1"/>
      </w:r>
      <w:r>
        <w:rPr>
          <w:noProof/>
        </w:rPr>
        <w:instrText xml:space="preserve"> PAGEREF _Toc222845756 \h </w:instrText>
      </w:r>
      <w:r>
        <w:rPr>
          <w:noProof/>
        </w:rPr>
      </w:r>
      <w:r>
        <w:rPr>
          <w:noProof/>
        </w:rPr>
        <w:fldChar w:fldCharType="separate"/>
      </w:r>
      <w:r>
        <w:rPr>
          <w:noProof/>
        </w:rPr>
        <w:t>148</w:t>
      </w:r>
      <w:r>
        <w:rPr>
          <w:noProof/>
        </w:rPr>
        <w:fldChar w:fldCharType="end"/>
      </w:r>
    </w:p>
    <w:p w14:paraId="1AFA99A0" w14:textId="7524178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9.3.1.115</w:t>
      </w:r>
      <w:r>
        <w:rPr>
          <w:rFonts w:asciiTheme="minorHAnsi" w:eastAsiaTheme="minorEastAsia" w:hAnsiTheme="minorHAnsi" w:cstheme="minorBidi"/>
          <w:noProof/>
          <w:kern w:val="2"/>
          <w:sz w:val="24"/>
          <w:szCs w:val="24"/>
          <w14:ligatures w14:val="standardContextual"/>
        </w:rPr>
        <w:tab/>
      </w:r>
      <w:r>
        <w:rPr>
          <w:noProof/>
        </w:rPr>
        <w:t>Requested Action for</w:t>
      </w:r>
      <w:r>
        <w:rPr>
          <w:noProof/>
          <w:lang w:eastAsia="ja-JP"/>
        </w:rPr>
        <w:t xml:space="preserve"> Available Shared NG-U Termination</w:t>
      </w:r>
      <w:r>
        <w:rPr>
          <w:noProof/>
        </w:rPr>
        <w:tab/>
      </w:r>
      <w:r>
        <w:rPr>
          <w:noProof/>
        </w:rPr>
        <w:fldChar w:fldCharType="begin" w:fldLock="1"/>
      </w:r>
      <w:r>
        <w:rPr>
          <w:noProof/>
        </w:rPr>
        <w:instrText xml:space="preserve"> PAGEREF _Toc222845757 \h </w:instrText>
      </w:r>
      <w:r>
        <w:rPr>
          <w:noProof/>
        </w:rPr>
      </w:r>
      <w:r>
        <w:rPr>
          <w:noProof/>
        </w:rPr>
        <w:fldChar w:fldCharType="separate"/>
      </w:r>
      <w:r>
        <w:rPr>
          <w:noProof/>
        </w:rPr>
        <w:t>148</w:t>
      </w:r>
      <w:r>
        <w:rPr>
          <w:noProof/>
        </w:rPr>
        <w:fldChar w:fldCharType="end"/>
      </w:r>
    </w:p>
    <w:p w14:paraId="1AE44E71" w14:textId="0CD8D22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w:t>
      </w:r>
      <w:r>
        <w:rPr>
          <w:noProof/>
        </w:rPr>
        <w:tab/>
      </w:r>
      <w:r>
        <w:rPr>
          <w:noProof/>
        </w:rPr>
        <w:fldChar w:fldCharType="begin" w:fldLock="1"/>
      </w:r>
      <w:r>
        <w:rPr>
          <w:noProof/>
        </w:rPr>
        <w:instrText xml:space="preserve"> PAGEREF _Toc222845758 \h </w:instrText>
      </w:r>
      <w:r>
        <w:rPr>
          <w:noProof/>
        </w:rPr>
      </w:r>
      <w:r>
        <w:rPr>
          <w:noProof/>
        </w:rPr>
        <w:fldChar w:fldCharType="separate"/>
      </w:r>
      <w:r>
        <w:rPr>
          <w:noProof/>
        </w:rPr>
        <w:t>148</w:t>
      </w:r>
      <w:r>
        <w:rPr>
          <w:noProof/>
        </w:rPr>
        <w:fldChar w:fldCharType="end"/>
      </w:r>
    </w:p>
    <w:p w14:paraId="43A20B2F" w14:textId="0B96AC6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sidRPr="006A0659">
        <w:rPr>
          <w:bCs/>
          <w:noProof/>
          <w:lang w:eastAsia="ja-JP"/>
        </w:rPr>
        <w:t>MBS NG-U Information at NG-RAN</w:t>
      </w:r>
      <w:r>
        <w:rPr>
          <w:noProof/>
        </w:rPr>
        <w:tab/>
      </w:r>
      <w:r>
        <w:rPr>
          <w:noProof/>
        </w:rPr>
        <w:fldChar w:fldCharType="begin" w:fldLock="1"/>
      </w:r>
      <w:r>
        <w:rPr>
          <w:noProof/>
        </w:rPr>
        <w:instrText xml:space="preserve"> PAGEREF _Toc222845759 \h </w:instrText>
      </w:r>
      <w:r>
        <w:rPr>
          <w:noProof/>
        </w:rPr>
      </w:r>
      <w:r>
        <w:rPr>
          <w:noProof/>
        </w:rPr>
        <w:fldChar w:fldCharType="separate"/>
      </w:r>
      <w:r>
        <w:rPr>
          <w:noProof/>
        </w:rPr>
        <w:t>149</w:t>
      </w:r>
      <w:r>
        <w:rPr>
          <w:noProof/>
        </w:rPr>
        <w:fldChar w:fldCharType="end"/>
      </w:r>
    </w:p>
    <w:p w14:paraId="3A93E483" w14:textId="5E60322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9.3.1.118</w:t>
      </w:r>
      <w:r>
        <w:rPr>
          <w:rFonts w:asciiTheme="minorHAnsi" w:eastAsiaTheme="minorEastAsia" w:hAnsiTheme="minorHAnsi" w:cstheme="minorBidi"/>
          <w:noProof/>
          <w:kern w:val="2"/>
          <w:sz w:val="24"/>
          <w:szCs w:val="24"/>
          <w14:ligatures w14:val="standardContextual"/>
        </w:rPr>
        <w:tab/>
      </w:r>
      <w:r>
        <w:rPr>
          <w:noProof/>
          <w:lang w:eastAsia="ja-JP"/>
        </w:rPr>
        <w:t>BC Bearer Context F1-U TNL Info at CU</w:t>
      </w:r>
      <w:r>
        <w:rPr>
          <w:noProof/>
        </w:rPr>
        <w:tab/>
      </w:r>
      <w:r>
        <w:rPr>
          <w:noProof/>
        </w:rPr>
        <w:fldChar w:fldCharType="begin" w:fldLock="1"/>
      </w:r>
      <w:r>
        <w:rPr>
          <w:noProof/>
        </w:rPr>
        <w:instrText xml:space="preserve"> PAGEREF _Toc222845760 \h </w:instrText>
      </w:r>
      <w:r>
        <w:rPr>
          <w:noProof/>
        </w:rPr>
      </w:r>
      <w:r>
        <w:rPr>
          <w:noProof/>
        </w:rPr>
        <w:fldChar w:fldCharType="separate"/>
      </w:r>
      <w:r>
        <w:rPr>
          <w:noProof/>
        </w:rPr>
        <w:t>149</w:t>
      </w:r>
      <w:r>
        <w:rPr>
          <w:noProof/>
        </w:rPr>
        <w:fldChar w:fldCharType="end"/>
      </w:r>
    </w:p>
    <w:p w14:paraId="56B258A5" w14:textId="4FCA4EA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fr-FR"/>
        </w:rPr>
        <w:t>9.3.1.119</w:t>
      </w:r>
      <w:r>
        <w:rPr>
          <w:rFonts w:asciiTheme="minorHAnsi" w:eastAsiaTheme="minorEastAsia" w:hAnsiTheme="minorHAnsi" w:cstheme="minorBidi"/>
          <w:noProof/>
          <w:kern w:val="2"/>
          <w:sz w:val="24"/>
          <w:szCs w:val="24"/>
          <w14:ligatures w14:val="standardContextual"/>
        </w:rPr>
        <w:tab/>
      </w:r>
      <w:r w:rsidRPr="006A0659">
        <w:rPr>
          <w:noProof/>
          <w:lang w:val="fr-FR" w:eastAsia="ja-JP"/>
        </w:rPr>
        <w:t>BC Bearer Context F1-U TNL Info at DU</w:t>
      </w:r>
      <w:r>
        <w:rPr>
          <w:noProof/>
        </w:rPr>
        <w:tab/>
      </w:r>
      <w:r>
        <w:rPr>
          <w:noProof/>
        </w:rPr>
        <w:fldChar w:fldCharType="begin" w:fldLock="1"/>
      </w:r>
      <w:r>
        <w:rPr>
          <w:noProof/>
        </w:rPr>
        <w:instrText xml:space="preserve"> PAGEREF _Toc222845761 \h </w:instrText>
      </w:r>
      <w:r>
        <w:rPr>
          <w:noProof/>
        </w:rPr>
      </w:r>
      <w:r>
        <w:rPr>
          <w:noProof/>
        </w:rPr>
        <w:fldChar w:fldCharType="separate"/>
      </w:r>
      <w:r>
        <w:rPr>
          <w:noProof/>
        </w:rPr>
        <w:t>149</w:t>
      </w:r>
      <w:r>
        <w:rPr>
          <w:noProof/>
        </w:rPr>
        <w:fldChar w:fldCharType="end"/>
      </w:r>
    </w:p>
    <w:p w14:paraId="12FF90BB" w14:textId="5D3F13B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MC MRB Setup Configuration</w:t>
      </w:r>
      <w:r>
        <w:rPr>
          <w:noProof/>
        </w:rPr>
        <w:tab/>
      </w:r>
      <w:r>
        <w:rPr>
          <w:noProof/>
        </w:rPr>
        <w:fldChar w:fldCharType="begin" w:fldLock="1"/>
      </w:r>
      <w:r>
        <w:rPr>
          <w:noProof/>
        </w:rPr>
        <w:instrText xml:space="preserve"> PAGEREF _Toc222845762 \h </w:instrText>
      </w:r>
      <w:r>
        <w:rPr>
          <w:noProof/>
        </w:rPr>
      </w:r>
      <w:r>
        <w:rPr>
          <w:noProof/>
        </w:rPr>
        <w:fldChar w:fldCharType="separate"/>
      </w:r>
      <w:r>
        <w:rPr>
          <w:noProof/>
        </w:rPr>
        <w:t>150</w:t>
      </w:r>
      <w:r>
        <w:rPr>
          <w:noProof/>
        </w:rPr>
        <w:fldChar w:fldCharType="end"/>
      </w:r>
    </w:p>
    <w:p w14:paraId="716000CA" w14:textId="520B2D8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9.3.1.121</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w:t>
      </w:r>
      <w:r>
        <w:rPr>
          <w:noProof/>
        </w:rPr>
        <w:tab/>
      </w:r>
      <w:r>
        <w:rPr>
          <w:noProof/>
        </w:rPr>
        <w:fldChar w:fldCharType="begin" w:fldLock="1"/>
      </w:r>
      <w:r>
        <w:rPr>
          <w:noProof/>
        </w:rPr>
        <w:instrText xml:space="preserve"> PAGEREF _Toc222845763 \h </w:instrText>
      </w:r>
      <w:r>
        <w:rPr>
          <w:noProof/>
        </w:rPr>
      </w:r>
      <w:r>
        <w:rPr>
          <w:noProof/>
        </w:rPr>
        <w:fldChar w:fldCharType="separate"/>
      </w:r>
      <w:r>
        <w:rPr>
          <w:noProof/>
        </w:rPr>
        <w:t>150</w:t>
      </w:r>
      <w:r>
        <w:rPr>
          <w:noProof/>
        </w:rPr>
        <w:fldChar w:fldCharType="end"/>
      </w:r>
    </w:p>
    <w:p w14:paraId="0B0B41B1" w14:textId="337CC7A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9.3.1.122</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5GC</w:t>
      </w:r>
      <w:r>
        <w:rPr>
          <w:noProof/>
        </w:rPr>
        <w:tab/>
      </w:r>
      <w:r>
        <w:rPr>
          <w:noProof/>
        </w:rPr>
        <w:fldChar w:fldCharType="begin" w:fldLock="1"/>
      </w:r>
      <w:r>
        <w:rPr>
          <w:noProof/>
        </w:rPr>
        <w:instrText xml:space="preserve"> PAGEREF _Toc222845764 \h </w:instrText>
      </w:r>
      <w:r>
        <w:rPr>
          <w:noProof/>
        </w:rPr>
      </w:r>
      <w:r>
        <w:rPr>
          <w:noProof/>
        </w:rPr>
        <w:fldChar w:fldCharType="separate"/>
      </w:r>
      <w:r>
        <w:rPr>
          <w:noProof/>
        </w:rPr>
        <w:t>151</w:t>
      </w:r>
      <w:r>
        <w:rPr>
          <w:noProof/>
        </w:rPr>
        <w:fldChar w:fldCharType="end"/>
      </w:r>
    </w:p>
    <w:p w14:paraId="49E3E3F7" w14:textId="3B42C41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Request</w:t>
      </w:r>
      <w:r>
        <w:rPr>
          <w:noProof/>
        </w:rPr>
        <w:tab/>
      </w:r>
      <w:r>
        <w:rPr>
          <w:noProof/>
        </w:rPr>
        <w:fldChar w:fldCharType="begin" w:fldLock="1"/>
      </w:r>
      <w:r>
        <w:rPr>
          <w:noProof/>
        </w:rPr>
        <w:instrText xml:space="preserve"> PAGEREF _Toc222845765 \h </w:instrText>
      </w:r>
      <w:r>
        <w:rPr>
          <w:noProof/>
        </w:rPr>
      </w:r>
      <w:r>
        <w:rPr>
          <w:noProof/>
        </w:rPr>
        <w:fldChar w:fldCharType="separate"/>
      </w:r>
      <w:r>
        <w:rPr>
          <w:noProof/>
        </w:rPr>
        <w:t>151</w:t>
      </w:r>
      <w:r>
        <w:rPr>
          <w:noProof/>
        </w:rPr>
        <w:fldChar w:fldCharType="end"/>
      </w:r>
    </w:p>
    <w:p w14:paraId="46AD4B34" w14:textId="0CB5393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lang w:eastAsia="ja-JP"/>
        </w:rPr>
        <w:t>MC Bearer Context F1-U TNL Info at DU</w:t>
      </w:r>
      <w:r>
        <w:rPr>
          <w:noProof/>
        </w:rPr>
        <w:tab/>
      </w:r>
      <w:r>
        <w:rPr>
          <w:noProof/>
        </w:rPr>
        <w:fldChar w:fldCharType="begin" w:fldLock="1"/>
      </w:r>
      <w:r>
        <w:rPr>
          <w:noProof/>
        </w:rPr>
        <w:instrText xml:space="preserve"> PAGEREF _Toc222845766 \h </w:instrText>
      </w:r>
      <w:r>
        <w:rPr>
          <w:noProof/>
        </w:rPr>
      </w:r>
      <w:r>
        <w:rPr>
          <w:noProof/>
        </w:rPr>
        <w:fldChar w:fldCharType="separate"/>
      </w:r>
      <w:r>
        <w:rPr>
          <w:noProof/>
        </w:rPr>
        <w:t>151</w:t>
      </w:r>
      <w:r>
        <w:rPr>
          <w:noProof/>
        </w:rPr>
        <w:fldChar w:fldCharType="end"/>
      </w:r>
    </w:p>
    <w:p w14:paraId="012AE6E1" w14:textId="7DD2CA1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9.3.1.125</w:t>
      </w:r>
      <w:r>
        <w:rPr>
          <w:rFonts w:asciiTheme="minorHAnsi" w:eastAsiaTheme="minorEastAsia" w:hAnsiTheme="minorHAnsi" w:cstheme="minorBidi"/>
          <w:noProof/>
          <w:kern w:val="2"/>
          <w:sz w:val="24"/>
          <w:szCs w:val="24"/>
          <w14:ligatures w14:val="standardContextual"/>
        </w:rPr>
        <w:tab/>
      </w:r>
      <w:r>
        <w:rPr>
          <w:noProof/>
        </w:rPr>
        <w:t>MBS Multicast F1-U Context Descriptor</w:t>
      </w:r>
      <w:r>
        <w:rPr>
          <w:noProof/>
        </w:rPr>
        <w:tab/>
      </w:r>
      <w:r>
        <w:rPr>
          <w:noProof/>
        </w:rPr>
        <w:fldChar w:fldCharType="begin" w:fldLock="1"/>
      </w:r>
      <w:r>
        <w:rPr>
          <w:noProof/>
        </w:rPr>
        <w:instrText xml:space="preserve"> PAGEREF _Toc222845767 \h </w:instrText>
      </w:r>
      <w:r>
        <w:rPr>
          <w:noProof/>
        </w:rPr>
      </w:r>
      <w:r>
        <w:rPr>
          <w:noProof/>
        </w:rPr>
        <w:fldChar w:fldCharType="separate"/>
      </w:r>
      <w:r>
        <w:rPr>
          <w:noProof/>
        </w:rPr>
        <w:t>151</w:t>
      </w:r>
      <w:r>
        <w:rPr>
          <w:noProof/>
        </w:rPr>
        <w:fldChar w:fldCharType="end"/>
      </w:r>
    </w:p>
    <w:p w14:paraId="65E8092C" w14:textId="640E0D3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_Toc222845768 \h </w:instrText>
      </w:r>
      <w:r>
        <w:rPr>
          <w:noProof/>
        </w:rPr>
      </w:r>
      <w:r>
        <w:rPr>
          <w:noProof/>
        </w:rPr>
        <w:fldChar w:fldCharType="separate"/>
      </w:r>
      <w:r>
        <w:rPr>
          <w:noProof/>
        </w:rPr>
        <w:t>152</w:t>
      </w:r>
      <w:r>
        <w:rPr>
          <w:noProof/>
        </w:rPr>
        <w:fldChar w:fldCharType="end"/>
      </w:r>
    </w:p>
    <w:p w14:paraId="11B4C91C" w14:textId="39F13FA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Modify Response</w:t>
      </w:r>
      <w:r>
        <w:rPr>
          <w:noProof/>
        </w:rPr>
        <w:tab/>
      </w:r>
      <w:r>
        <w:rPr>
          <w:noProof/>
        </w:rPr>
        <w:fldChar w:fldCharType="begin" w:fldLock="1"/>
      </w:r>
      <w:r>
        <w:rPr>
          <w:noProof/>
        </w:rPr>
        <w:instrText xml:space="preserve"> PAGEREF _Toc222845769 \h </w:instrText>
      </w:r>
      <w:r>
        <w:rPr>
          <w:noProof/>
        </w:rPr>
      </w:r>
      <w:r>
        <w:rPr>
          <w:noProof/>
        </w:rPr>
        <w:fldChar w:fldCharType="separate"/>
      </w:r>
      <w:r>
        <w:rPr>
          <w:noProof/>
        </w:rPr>
        <w:t>152</w:t>
      </w:r>
      <w:r>
        <w:rPr>
          <w:noProof/>
        </w:rPr>
        <w:fldChar w:fldCharType="end"/>
      </w:r>
    </w:p>
    <w:p w14:paraId="5F93FA3B" w14:textId="186DAB2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_Toc222845770 \h </w:instrText>
      </w:r>
      <w:r>
        <w:rPr>
          <w:noProof/>
        </w:rPr>
      </w:r>
      <w:r>
        <w:rPr>
          <w:noProof/>
        </w:rPr>
        <w:fldChar w:fldCharType="separate"/>
      </w:r>
      <w:r>
        <w:rPr>
          <w:noProof/>
        </w:rPr>
        <w:t>152</w:t>
      </w:r>
      <w:r>
        <w:rPr>
          <w:noProof/>
        </w:rPr>
        <w:fldChar w:fldCharType="end"/>
      </w:r>
    </w:p>
    <w:p w14:paraId="4AF39914" w14:textId="6D373E1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9.3.1.129</w:t>
      </w:r>
      <w:r>
        <w:rPr>
          <w:rFonts w:asciiTheme="minorHAnsi" w:eastAsiaTheme="minorEastAsia" w:hAnsiTheme="minorHAnsi" w:cstheme="minorBidi"/>
          <w:noProof/>
          <w:kern w:val="2"/>
          <w:sz w:val="24"/>
          <w:szCs w:val="24"/>
          <w14:ligatures w14:val="standardContextual"/>
        </w:rPr>
        <w:tab/>
      </w:r>
      <w:r>
        <w:rPr>
          <w:noProof/>
        </w:rPr>
        <w:t xml:space="preserve">MDT PLMN </w:t>
      </w:r>
      <w:r w:rsidRPr="006A0659">
        <w:rPr>
          <w:rFonts w:eastAsia="SimSun"/>
          <w:noProof/>
          <w:lang w:val="en-US" w:eastAsia="zh-CN"/>
        </w:rPr>
        <w:t xml:space="preserve">Modification </w:t>
      </w:r>
      <w:r>
        <w:rPr>
          <w:noProof/>
        </w:rPr>
        <w:t>List</w:t>
      </w:r>
      <w:r>
        <w:rPr>
          <w:noProof/>
        </w:rPr>
        <w:tab/>
      </w:r>
      <w:r>
        <w:rPr>
          <w:noProof/>
        </w:rPr>
        <w:fldChar w:fldCharType="begin" w:fldLock="1"/>
      </w:r>
      <w:r>
        <w:rPr>
          <w:noProof/>
        </w:rPr>
        <w:instrText xml:space="preserve"> PAGEREF _Toc222845771 \h </w:instrText>
      </w:r>
      <w:r>
        <w:rPr>
          <w:noProof/>
        </w:rPr>
      </w:r>
      <w:r>
        <w:rPr>
          <w:noProof/>
        </w:rPr>
        <w:fldChar w:fldCharType="separate"/>
      </w:r>
      <w:r>
        <w:rPr>
          <w:noProof/>
        </w:rPr>
        <w:t>152</w:t>
      </w:r>
      <w:r>
        <w:rPr>
          <w:noProof/>
        </w:rPr>
        <w:fldChar w:fldCharType="end"/>
      </w:r>
    </w:p>
    <w:p w14:paraId="7E446077" w14:textId="2CBD113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MRB Progress Information</w:t>
      </w:r>
      <w:r>
        <w:rPr>
          <w:noProof/>
        </w:rPr>
        <w:tab/>
      </w:r>
      <w:r>
        <w:rPr>
          <w:noProof/>
        </w:rPr>
        <w:fldChar w:fldCharType="begin" w:fldLock="1"/>
      </w:r>
      <w:r>
        <w:rPr>
          <w:noProof/>
        </w:rPr>
        <w:instrText xml:space="preserve"> PAGEREF _Toc222845772 \h </w:instrText>
      </w:r>
      <w:r>
        <w:rPr>
          <w:noProof/>
        </w:rPr>
      </w:r>
      <w:r>
        <w:rPr>
          <w:noProof/>
        </w:rPr>
        <w:fldChar w:fldCharType="separate"/>
      </w:r>
      <w:r>
        <w:rPr>
          <w:noProof/>
        </w:rPr>
        <w:t>153</w:t>
      </w:r>
      <w:r>
        <w:rPr>
          <w:noProof/>
        </w:rPr>
        <w:fldChar w:fldCharType="end"/>
      </w:r>
    </w:p>
    <w:p w14:paraId="2035AB05" w14:textId="0E18C24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MRB Progress Information Type</w:t>
      </w:r>
      <w:r>
        <w:rPr>
          <w:noProof/>
        </w:rPr>
        <w:tab/>
      </w:r>
      <w:r>
        <w:rPr>
          <w:noProof/>
        </w:rPr>
        <w:fldChar w:fldCharType="begin" w:fldLock="1"/>
      </w:r>
      <w:r>
        <w:rPr>
          <w:noProof/>
        </w:rPr>
        <w:instrText xml:space="preserve"> PAGEREF _Toc222845773 \h </w:instrText>
      </w:r>
      <w:r>
        <w:rPr>
          <w:noProof/>
        </w:rPr>
      </w:r>
      <w:r>
        <w:rPr>
          <w:noProof/>
        </w:rPr>
        <w:fldChar w:fldCharType="separate"/>
      </w:r>
      <w:r>
        <w:rPr>
          <w:noProof/>
        </w:rPr>
        <w:t>153</w:t>
      </w:r>
      <w:r>
        <w:rPr>
          <w:noProof/>
        </w:rPr>
        <w:fldChar w:fldCharType="end"/>
      </w:r>
    </w:p>
    <w:p w14:paraId="45EEA6F9" w14:textId="1C944E4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MC Forwarding Resource ID</w:t>
      </w:r>
      <w:r>
        <w:rPr>
          <w:noProof/>
        </w:rPr>
        <w:tab/>
      </w:r>
      <w:r>
        <w:rPr>
          <w:noProof/>
        </w:rPr>
        <w:fldChar w:fldCharType="begin" w:fldLock="1"/>
      </w:r>
      <w:r>
        <w:rPr>
          <w:noProof/>
        </w:rPr>
        <w:instrText xml:space="preserve"> PAGEREF _Toc222845774 \h </w:instrText>
      </w:r>
      <w:r>
        <w:rPr>
          <w:noProof/>
        </w:rPr>
      </w:r>
      <w:r>
        <w:rPr>
          <w:noProof/>
        </w:rPr>
        <w:fldChar w:fldCharType="separate"/>
      </w:r>
      <w:r>
        <w:rPr>
          <w:noProof/>
        </w:rPr>
        <w:t>153</w:t>
      </w:r>
      <w:r>
        <w:rPr>
          <w:noProof/>
        </w:rPr>
        <w:fldChar w:fldCharType="end"/>
      </w:r>
    </w:p>
    <w:p w14:paraId="6F887539" w14:textId="1ABC7B5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rPr>
        <w:tab/>
      </w:r>
      <w:r>
        <w:rPr>
          <w:noProof/>
        </w:rPr>
        <w:fldChar w:fldCharType="begin" w:fldLock="1"/>
      </w:r>
      <w:r>
        <w:rPr>
          <w:noProof/>
        </w:rPr>
        <w:instrText xml:space="preserve"> PAGEREF _Toc222845775 \h </w:instrText>
      </w:r>
      <w:r>
        <w:rPr>
          <w:noProof/>
        </w:rPr>
      </w:r>
      <w:r>
        <w:rPr>
          <w:noProof/>
        </w:rPr>
        <w:fldChar w:fldCharType="separate"/>
      </w:r>
      <w:r>
        <w:rPr>
          <w:noProof/>
        </w:rPr>
        <w:t>153</w:t>
      </w:r>
      <w:r>
        <w:rPr>
          <w:noProof/>
        </w:rPr>
        <w:fldChar w:fldCharType="end"/>
      </w:r>
    </w:p>
    <w:p w14:paraId="6105F295" w14:textId="476D287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MC Forwarding Resource Request</w:t>
      </w:r>
      <w:r>
        <w:rPr>
          <w:noProof/>
        </w:rPr>
        <w:tab/>
      </w:r>
      <w:r>
        <w:rPr>
          <w:noProof/>
        </w:rPr>
        <w:fldChar w:fldCharType="begin" w:fldLock="1"/>
      </w:r>
      <w:r>
        <w:rPr>
          <w:noProof/>
        </w:rPr>
        <w:instrText xml:space="preserve"> PAGEREF _Toc222845776 \h </w:instrText>
      </w:r>
      <w:r>
        <w:rPr>
          <w:noProof/>
        </w:rPr>
      </w:r>
      <w:r>
        <w:rPr>
          <w:noProof/>
        </w:rPr>
        <w:fldChar w:fldCharType="separate"/>
      </w:r>
      <w:r>
        <w:rPr>
          <w:noProof/>
        </w:rPr>
        <w:t>154</w:t>
      </w:r>
      <w:r>
        <w:rPr>
          <w:noProof/>
        </w:rPr>
        <w:fldChar w:fldCharType="end"/>
      </w:r>
    </w:p>
    <w:p w14:paraId="3C38271B" w14:textId="2FCC02A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9.3.1.135</w:t>
      </w:r>
      <w:r>
        <w:rPr>
          <w:rFonts w:asciiTheme="minorHAnsi" w:eastAsiaTheme="minorEastAsia" w:hAnsiTheme="minorHAnsi" w:cstheme="minorBidi"/>
          <w:noProof/>
          <w:kern w:val="2"/>
          <w:sz w:val="24"/>
          <w:szCs w:val="24"/>
          <w14:ligatures w14:val="standardContextual"/>
        </w:rPr>
        <w:tab/>
      </w:r>
      <w:r>
        <w:rPr>
          <w:noProof/>
        </w:rPr>
        <w:t>MC Forwarding Resource Indication</w:t>
      </w:r>
      <w:r>
        <w:rPr>
          <w:noProof/>
        </w:rPr>
        <w:tab/>
      </w:r>
      <w:r>
        <w:rPr>
          <w:noProof/>
        </w:rPr>
        <w:fldChar w:fldCharType="begin" w:fldLock="1"/>
      </w:r>
      <w:r>
        <w:rPr>
          <w:noProof/>
        </w:rPr>
        <w:instrText xml:space="preserve"> PAGEREF _Toc222845777 \h </w:instrText>
      </w:r>
      <w:r>
        <w:rPr>
          <w:noProof/>
        </w:rPr>
      </w:r>
      <w:r>
        <w:rPr>
          <w:noProof/>
        </w:rPr>
        <w:fldChar w:fldCharType="separate"/>
      </w:r>
      <w:r>
        <w:rPr>
          <w:noProof/>
        </w:rPr>
        <w:t>154</w:t>
      </w:r>
      <w:r>
        <w:rPr>
          <w:noProof/>
        </w:rPr>
        <w:fldChar w:fldCharType="end"/>
      </w:r>
    </w:p>
    <w:p w14:paraId="5140FCA4" w14:textId="2F16DA2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9.3.1.136</w:t>
      </w:r>
      <w:r>
        <w:rPr>
          <w:rFonts w:asciiTheme="minorHAnsi" w:eastAsiaTheme="minorEastAsia" w:hAnsiTheme="minorHAnsi" w:cstheme="minorBidi"/>
          <w:noProof/>
          <w:kern w:val="2"/>
          <w:sz w:val="24"/>
          <w:szCs w:val="24"/>
          <w14:ligatures w14:val="standardContextual"/>
        </w:rPr>
        <w:tab/>
      </w:r>
      <w:r>
        <w:rPr>
          <w:noProof/>
        </w:rPr>
        <w:t>MC Forwarding Resource Response</w:t>
      </w:r>
      <w:r>
        <w:rPr>
          <w:noProof/>
        </w:rPr>
        <w:tab/>
      </w:r>
      <w:r>
        <w:rPr>
          <w:noProof/>
        </w:rPr>
        <w:fldChar w:fldCharType="begin" w:fldLock="1"/>
      </w:r>
      <w:r>
        <w:rPr>
          <w:noProof/>
        </w:rPr>
        <w:instrText xml:space="preserve"> PAGEREF _Toc222845778 \h </w:instrText>
      </w:r>
      <w:r>
        <w:rPr>
          <w:noProof/>
        </w:rPr>
      </w:r>
      <w:r>
        <w:rPr>
          <w:noProof/>
        </w:rPr>
        <w:fldChar w:fldCharType="separate"/>
      </w:r>
      <w:r>
        <w:rPr>
          <w:noProof/>
        </w:rPr>
        <w:t>154</w:t>
      </w:r>
      <w:r>
        <w:rPr>
          <w:noProof/>
        </w:rPr>
        <w:fldChar w:fldCharType="end"/>
      </w:r>
    </w:p>
    <w:p w14:paraId="45290482" w14:textId="2BBB3EE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9.3.1.137</w:t>
      </w:r>
      <w:r>
        <w:rPr>
          <w:rFonts w:asciiTheme="minorHAnsi" w:eastAsiaTheme="minorEastAsia" w:hAnsiTheme="minorHAnsi" w:cstheme="minorBidi"/>
          <w:noProof/>
          <w:kern w:val="2"/>
          <w:sz w:val="24"/>
          <w:szCs w:val="24"/>
          <w14:ligatures w14:val="standardContextual"/>
        </w:rPr>
        <w:tab/>
      </w:r>
      <w:r>
        <w:rPr>
          <w:noProof/>
        </w:rPr>
        <w:t>MC Forwarding Resource Release</w:t>
      </w:r>
      <w:r>
        <w:rPr>
          <w:noProof/>
        </w:rPr>
        <w:tab/>
      </w:r>
      <w:r>
        <w:rPr>
          <w:noProof/>
        </w:rPr>
        <w:fldChar w:fldCharType="begin" w:fldLock="1"/>
      </w:r>
      <w:r>
        <w:rPr>
          <w:noProof/>
        </w:rPr>
        <w:instrText xml:space="preserve"> PAGEREF _Toc222845779 \h </w:instrText>
      </w:r>
      <w:r>
        <w:rPr>
          <w:noProof/>
        </w:rPr>
      </w:r>
      <w:r>
        <w:rPr>
          <w:noProof/>
        </w:rPr>
        <w:fldChar w:fldCharType="separate"/>
      </w:r>
      <w:r>
        <w:rPr>
          <w:noProof/>
        </w:rPr>
        <w:t>155</w:t>
      </w:r>
      <w:r>
        <w:rPr>
          <w:noProof/>
        </w:rPr>
        <w:fldChar w:fldCharType="end"/>
      </w:r>
    </w:p>
    <w:p w14:paraId="519EBC67" w14:textId="5C85658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9.3.1.138</w:t>
      </w:r>
      <w:r>
        <w:rPr>
          <w:rFonts w:asciiTheme="minorHAnsi" w:eastAsiaTheme="minorEastAsia" w:hAnsiTheme="minorHAnsi" w:cstheme="minorBidi"/>
          <w:noProof/>
          <w:kern w:val="2"/>
          <w:sz w:val="24"/>
          <w:szCs w:val="24"/>
          <w14:ligatures w14:val="standardContextual"/>
        </w:rPr>
        <w:tab/>
      </w:r>
      <w:r>
        <w:rPr>
          <w:noProof/>
        </w:rPr>
        <w:t>MC Forwarding Resource Release Indication</w:t>
      </w:r>
      <w:r>
        <w:rPr>
          <w:noProof/>
        </w:rPr>
        <w:tab/>
      </w:r>
      <w:r>
        <w:rPr>
          <w:noProof/>
        </w:rPr>
        <w:fldChar w:fldCharType="begin" w:fldLock="1"/>
      </w:r>
      <w:r>
        <w:rPr>
          <w:noProof/>
        </w:rPr>
        <w:instrText xml:space="preserve"> PAGEREF _Toc222845780 \h </w:instrText>
      </w:r>
      <w:r>
        <w:rPr>
          <w:noProof/>
        </w:rPr>
      </w:r>
      <w:r>
        <w:rPr>
          <w:noProof/>
        </w:rPr>
        <w:fldChar w:fldCharType="separate"/>
      </w:r>
      <w:r>
        <w:rPr>
          <w:noProof/>
        </w:rPr>
        <w:t>155</w:t>
      </w:r>
      <w:r>
        <w:rPr>
          <w:noProof/>
        </w:rPr>
        <w:fldChar w:fldCharType="end"/>
      </w:r>
    </w:p>
    <w:p w14:paraId="51AE98B4" w14:textId="4CF63C5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9.3.1.139</w:t>
      </w:r>
      <w:r>
        <w:rPr>
          <w:rFonts w:asciiTheme="minorHAnsi" w:eastAsiaTheme="minorEastAsia" w:hAnsiTheme="minorHAnsi" w:cstheme="minorBidi"/>
          <w:noProof/>
          <w:kern w:val="2"/>
          <w:sz w:val="24"/>
          <w:szCs w:val="24"/>
          <w14:ligatures w14:val="standardContextual"/>
        </w:rPr>
        <w:tab/>
      </w:r>
      <w:r>
        <w:rPr>
          <w:noProof/>
        </w:rPr>
        <w:t>Multicast F1-U Context ReferenceE1</w:t>
      </w:r>
      <w:r>
        <w:rPr>
          <w:noProof/>
        </w:rPr>
        <w:tab/>
      </w:r>
      <w:r>
        <w:rPr>
          <w:noProof/>
        </w:rPr>
        <w:fldChar w:fldCharType="begin" w:fldLock="1"/>
      </w:r>
      <w:r>
        <w:rPr>
          <w:noProof/>
        </w:rPr>
        <w:instrText xml:space="preserve"> PAGEREF _Toc222845781 \h </w:instrText>
      </w:r>
      <w:r>
        <w:rPr>
          <w:noProof/>
        </w:rPr>
      </w:r>
      <w:r>
        <w:rPr>
          <w:noProof/>
        </w:rPr>
        <w:fldChar w:fldCharType="separate"/>
      </w:r>
      <w:r>
        <w:rPr>
          <w:noProof/>
        </w:rPr>
        <w:t>155</w:t>
      </w:r>
      <w:r>
        <w:rPr>
          <w:noProof/>
        </w:rPr>
        <w:fldChar w:fldCharType="end"/>
      </w:r>
    </w:p>
    <w:p w14:paraId="322510B3" w14:textId="5956C51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9.3.1.139a</w:t>
      </w:r>
      <w:r>
        <w:rPr>
          <w:rFonts w:asciiTheme="minorHAnsi" w:eastAsiaTheme="minorEastAsia" w:hAnsiTheme="minorHAnsi" w:cstheme="minorBidi"/>
          <w:noProof/>
          <w:kern w:val="2"/>
          <w:sz w:val="24"/>
          <w:szCs w:val="24"/>
          <w14:ligatures w14:val="standardContextual"/>
        </w:rPr>
        <w:tab/>
      </w:r>
      <w:r>
        <w:rPr>
          <w:noProof/>
        </w:rPr>
        <w:t>Broadcast F1-U Context ReferenceE1</w:t>
      </w:r>
      <w:r>
        <w:rPr>
          <w:noProof/>
        </w:rPr>
        <w:tab/>
      </w:r>
      <w:r>
        <w:rPr>
          <w:noProof/>
        </w:rPr>
        <w:fldChar w:fldCharType="begin" w:fldLock="1"/>
      </w:r>
      <w:r>
        <w:rPr>
          <w:noProof/>
        </w:rPr>
        <w:instrText xml:space="preserve"> PAGEREF _Toc222845782 \h </w:instrText>
      </w:r>
      <w:r>
        <w:rPr>
          <w:noProof/>
        </w:rPr>
      </w:r>
      <w:r>
        <w:rPr>
          <w:noProof/>
        </w:rPr>
        <w:fldChar w:fldCharType="separate"/>
      </w:r>
      <w:r>
        <w:rPr>
          <w:noProof/>
        </w:rPr>
        <w:t>155</w:t>
      </w:r>
      <w:r>
        <w:rPr>
          <w:noProof/>
        </w:rPr>
        <w:fldChar w:fldCharType="end"/>
      </w:r>
    </w:p>
    <w:p w14:paraId="52FE7EAA" w14:textId="0578B6C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3</w:t>
      </w:r>
      <w:r>
        <w:rPr>
          <w:noProof/>
        </w:rPr>
        <w:t>.1.</w:t>
      </w:r>
      <w:r>
        <w:rPr>
          <w:noProof/>
          <w:lang w:eastAsia="zh-CN"/>
        </w:rPr>
        <w:t>140</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lang w:eastAsia="zh-CN"/>
        </w:rPr>
        <w:t xml:space="preserve"> Non-Support-to-Support</w:t>
      </w:r>
      <w:r>
        <w:rPr>
          <w:noProof/>
        </w:rPr>
        <w:tab/>
      </w:r>
      <w:r>
        <w:rPr>
          <w:noProof/>
        </w:rPr>
        <w:fldChar w:fldCharType="begin" w:fldLock="1"/>
      </w:r>
      <w:r>
        <w:rPr>
          <w:noProof/>
        </w:rPr>
        <w:instrText xml:space="preserve"> PAGEREF _Toc222845783 \h </w:instrText>
      </w:r>
      <w:r>
        <w:rPr>
          <w:noProof/>
        </w:rPr>
      </w:r>
      <w:r>
        <w:rPr>
          <w:noProof/>
        </w:rPr>
        <w:fldChar w:fldCharType="separate"/>
      </w:r>
      <w:r>
        <w:rPr>
          <w:noProof/>
        </w:rPr>
        <w:t>155</w:t>
      </w:r>
      <w:r>
        <w:rPr>
          <w:noProof/>
        </w:rPr>
        <w:fldChar w:fldCharType="end"/>
      </w:r>
    </w:p>
    <w:p w14:paraId="084E1F38" w14:textId="0B8E6C5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lastRenderedPageBreak/>
        <w:t>9.3.1.</w:t>
      </w:r>
      <w:r>
        <w:rPr>
          <w:noProof/>
          <w:lang w:eastAsia="zh-CN"/>
        </w:rPr>
        <w:t>141</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 xml:space="preserve"> </w:t>
      </w:r>
      <w:r>
        <w:rPr>
          <w:noProof/>
        </w:rPr>
        <w:t>Session</w:t>
      </w:r>
      <w:r>
        <w:rPr>
          <w:noProof/>
          <w:lang w:eastAsia="zh-CN"/>
        </w:rPr>
        <w:t xml:space="preserve"> </w:t>
      </w:r>
      <w:r>
        <w:rPr>
          <w:noProof/>
        </w:rPr>
        <w:t>Associated</w:t>
      </w:r>
      <w:r>
        <w:rPr>
          <w:noProof/>
          <w:lang w:eastAsia="zh-CN"/>
        </w:rPr>
        <w:t xml:space="preserve"> </w:t>
      </w:r>
      <w:r>
        <w:rPr>
          <w:noProof/>
        </w:rPr>
        <w:t>Information</w:t>
      </w:r>
      <w:r>
        <w:rPr>
          <w:noProof/>
          <w:lang w:eastAsia="zh-CN"/>
        </w:rPr>
        <w:t xml:space="preserve"> </w:t>
      </w:r>
      <w:r>
        <w:rPr>
          <w:noProof/>
        </w:rPr>
        <w:t>List</w:t>
      </w:r>
      <w:r>
        <w:rPr>
          <w:noProof/>
        </w:rPr>
        <w:tab/>
      </w:r>
      <w:r>
        <w:rPr>
          <w:noProof/>
        </w:rPr>
        <w:fldChar w:fldCharType="begin" w:fldLock="1"/>
      </w:r>
      <w:r>
        <w:rPr>
          <w:noProof/>
        </w:rPr>
        <w:instrText xml:space="preserve"> PAGEREF _Toc222845784 \h </w:instrText>
      </w:r>
      <w:r>
        <w:rPr>
          <w:noProof/>
        </w:rPr>
      </w:r>
      <w:r>
        <w:rPr>
          <w:noProof/>
        </w:rPr>
        <w:fldChar w:fldCharType="separate"/>
      </w:r>
      <w:r>
        <w:rPr>
          <w:noProof/>
        </w:rPr>
        <w:t>156</w:t>
      </w:r>
      <w:r>
        <w:rPr>
          <w:noProof/>
        </w:rPr>
        <w:fldChar w:fldCharType="end"/>
      </w:r>
    </w:p>
    <w:p w14:paraId="38106A8E" w14:textId="7DE1AB4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_Toc222845785 \h </w:instrText>
      </w:r>
      <w:r>
        <w:rPr>
          <w:noProof/>
        </w:rPr>
      </w:r>
      <w:r>
        <w:rPr>
          <w:noProof/>
        </w:rPr>
        <w:fldChar w:fldCharType="separate"/>
      </w:r>
      <w:r>
        <w:rPr>
          <w:noProof/>
        </w:rPr>
        <w:t>156</w:t>
      </w:r>
      <w:r>
        <w:rPr>
          <w:noProof/>
        </w:rPr>
        <w:fldChar w:fldCharType="end"/>
      </w:r>
    </w:p>
    <w:p w14:paraId="68D4A0CD" w14:textId="1E4F707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_Toc222845786 \h </w:instrText>
      </w:r>
      <w:r>
        <w:rPr>
          <w:noProof/>
        </w:rPr>
      </w:r>
      <w:r>
        <w:rPr>
          <w:noProof/>
        </w:rPr>
        <w:fldChar w:fldCharType="separate"/>
      </w:r>
      <w:r>
        <w:rPr>
          <w:noProof/>
        </w:rPr>
        <w:t>156</w:t>
      </w:r>
      <w:r>
        <w:rPr>
          <w:noProof/>
        </w:rPr>
        <w:fldChar w:fldCharType="end"/>
      </w:r>
    </w:p>
    <w:p w14:paraId="4029C2CC" w14:textId="5EBD62A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_Toc222845787 \h </w:instrText>
      </w:r>
      <w:r>
        <w:rPr>
          <w:noProof/>
        </w:rPr>
      </w:r>
      <w:r>
        <w:rPr>
          <w:noProof/>
        </w:rPr>
        <w:fldChar w:fldCharType="separate"/>
      </w:r>
      <w:r>
        <w:rPr>
          <w:noProof/>
        </w:rPr>
        <w:t>156</w:t>
      </w:r>
      <w:r>
        <w:rPr>
          <w:noProof/>
        </w:rPr>
        <w:fldChar w:fldCharType="end"/>
      </w:r>
    </w:p>
    <w:p w14:paraId="1D22DC49" w14:textId="021EDFA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_Toc222845788 \h </w:instrText>
      </w:r>
      <w:r>
        <w:rPr>
          <w:noProof/>
        </w:rPr>
      </w:r>
      <w:r>
        <w:rPr>
          <w:noProof/>
        </w:rPr>
        <w:fldChar w:fldCharType="separate"/>
      </w:r>
      <w:r>
        <w:rPr>
          <w:noProof/>
        </w:rPr>
        <w:t>157</w:t>
      </w:r>
      <w:r>
        <w:rPr>
          <w:noProof/>
        </w:rPr>
        <w:fldChar w:fldCharType="end"/>
      </w:r>
    </w:p>
    <w:p w14:paraId="5D699DA1" w14:textId="0095027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_Toc222845789 \h </w:instrText>
      </w:r>
      <w:r>
        <w:rPr>
          <w:noProof/>
        </w:rPr>
      </w:r>
      <w:r>
        <w:rPr>
          <w:noProof/>
        </w:rPr>
        <w:fldChar w:fldCharType="separate"/>
      </w:r>
      <w:r>
        <w:rPr>
          <w:noProof/>
        </w:rPr>
        <w:t>157</w:t>
      </w:r>
      <w:r>
        <w:rPr>
          <w:noProof/>
        </w:rPr>
        <w:fldChar w:fldCharType="end"/>
      </w:r>
    </w:p>
    <w:p w14:paraId="37D123C6" w14:textId="176BC6D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_Toc222845790 \h </w:instrText>
      </w:r>
      <w:r>
        <w:rPr>
          <w:noProof/>
        </w:rPr>
      </w:r>
      <w:r>
        <w:rPr>
          <w:noProof/>
        </w:rPr>
        <w:fldChar w:fldCharType="separate"/>
      </w:r>
      <w:r>
        <w:rPr>
          <w:noProof/>
        </w:rPr>
        <w:t>157</w:t>
      </w:r>
      <w:r>
        <w:rPr>
          <w:noProof/>
        </w:rPr>
        <w:fldChar w:fldCharType="end"/>
      </w:r>
    </w:p>
    <w:p w14:paraId="6D562730" w14:textId="765C709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_Toc222845791 \h </w:instrText>
      </w:r>
      <w:r>
        <w:rPr>
          <w:noProof/>
        </w:rPr>
      </w:r>
      <w:r>
        <w:rPr>
          <w:noProof/>
        </w:rPr>
        <w:fldChar w:fldCharType="separate"/>
      </w:r>
      <w:r>
        <w:rPr>
          <w:noProof/>
        </w:rPr>
        <w:t>157</w:t>
      </w:r>
      <w:r>
        <w:rPr>
          <w:noProof/>
        </w:rPr>
        <w:fldChar w:fldCharType="end"/>
      </w:r>
    </w:p>
    <w:p w14:paraId="1D2A487D" w14:textId="1E2ACD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_Toc222845792 \h </w:instrText>
      </w:r>
      <w:r>
        <w:rPr>
          <w:noProof/>
        </w:rPr>
      </w:r>
      <w:r>
        <w:rPr>
          <w:noProof/>
        </w:rPr>
        <w:fldChar w:fldCharType="separate"/>
      </w:r>
      <w:r>
        <w:rPr>
          <w:noProof/>
        </w:rPr>
        <w:t>158</w:t>
      </w:r>
      <w:r>
        <w:rPr>
          <w:noProof/>
        </w:rPr>
        <w:fldChar w:fldCharType="end"/>
      </w:r>
    </w:p>
    <w:p w14:paraId="7A2B942F" w14:textId="1F72D4A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6A0659">
        <w:rPr>
          <w:noProof/>
          <w:lang w:val="en-US"/>
        </w:rPr>
        <w:t>URI</w:t>
      </w:r>
      <w:r>
        <w:rPr>
          <w:noProof/>
        </w:rPr>
        <w:tab/>
      </w:r>
      <w:r>
        <w:rPr>
          <w:noProof/>
        </w:rPr>
        <w:fldChar w:fldCharType="begin" w:fldLock="1"/>
      </w:r>
      <w:r>
        <w:rPr>
          <w:noProof/>
        </w:rPr>
        <w:instrText xml:space="preserve"> PAGEREF _Toc222845793 \h </w:instrText>
      </w:r>
      <w:r>
        <w:rPr>
          <w:noProof/>
        </w:rPr>
      </w:r>
      <w:r>
        <w:rPr>
          <w:noProof/>
        </w:rPr>
        <w:fldChar w:fldCharType="separate"/>
      </w:r>
      <w:r>
        <w:rPr>
          <w:noProof/>
        </w:rPr>
        <w:t>159</w:t>
      </w:r>
      <w:r>
        <w:rPr>
          <w:noProof/>
        </w:rPr>
        <w:fldChar w:fldCharType="end"/>
      </w:r>
    </w:p>
    <w:p w14:paraId="74E0D8CA" w14:textId="51F0967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_Toc222845794 \h </w:instrText>
      </w:r>
      <w:r>
        <w:rPr>
          <w:noProof/>
        </w:rPr>
      </w:r>
      <w:r>
        <w:rPr>
          <w:noProof/>
        </w:rPr>
        <w:fldChar w:fldCharType="separate"/>
      </w:r>
      <w:r>
        <w:rPr>
          <w:noProof/>
        </w:rPr>
        <w:t>159</w:t>
      </w:r>
      <w:r>
        <w:rPr>
          <w:noProof/>
        </w:rPr>
        <w:fldChar w:fldCharType="end"/>
      </w:r>
    </w:p>
    <w:p w14:paraId="70E9B830" w14:textId="0296A3D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_Toc222845795 \h </w:instrText>
      </w:r>
      <w:r>
        <w:rPr>
          <w:noProof/>
        </w:rPr>
      </w:r>
      <w:r>
        <w:rPr>
          <w:noProof/>
        </w:rPr>
        <w:fldChar w:fldCharType="separate"/>
      </w:r>
      <w:r>
        <w:rPr>
          <w:noProof/>
        </w:rPr>
        <w:t>159</w:t>
      </w:r>
      <w:r>
        <w:rPr>
          <w:noProof/>
        </w:rPr>
        <w:fldChar w:fldCharType="end"/>
      </w:r>
    </w:p>
    <w:p w14:paraId="514BFE8D" w14:textId="04015CA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_Toc222845796 \h </w:instrText>
      </w:r>
      <w:r>
        <w:rPr>
          <w:noProof/>
        </w:rPr>
      </w:r>
      <w:r>
        <w:rPr>
          <w:noProof/>
        </w:rPr>
        <w:fldChar w:fldCharType="separate"/>
      </w:r>
      <w:r>
        <w:rPr>
          <w:noProof/>
        </w:rPr>
        <w:t>159</w:t>
      </w:r>
      <w:r>
        <w:rPr>
          <w:noProof/>
        </w:rPr>
        <w:fldChar w:fldCharType="end"/>
      </w:r>
    </w:p>
    <w:p w14:paraId="6B713D76" w14:textId="3B00FFF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_Toc222845797 \h </w:instrText>
      </w:r>
      <w:r>
        <w:rPr>
          <w:noProof/>
        </w:rPr>
      </w:r>
      <w:r>
        <w:rPr>
          <w:noProof/>
        </w:rPr>
        <w:fldChar w:fldCharType="separate"/>
      </w:r>
      <w:r>
        <w:rPr>
          <w:noProof/>
        </w:rPr>
        <w:t>161</w:t>
      </w:r>
      <w:r>
        <w:rPr>
          <w:noProof/>
        </w:rPr>
        <w:fldChar w:fldCharType="end"/>
      </w:r>
    </w:p>
    <w:p w14:paraId="724FDAB0" w14:textId="2C8AA9C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_Toc222845798 \h </w:instrText>
      </w:r>
      <w:r>
        <w:rPr>
          <w:noProof/>
        </w:rPr>
      </w:r>
      <w:r>
        <w:rPr>
          <w:noProof/>
        </w:rPr>
        <w:fldChar w:fldCharType="separate"/>
      </w:r>
      <w:r>
        <w:rPr>
          <w:noProof/>
        </w:rPr>
        <w:t>162</w:t>
      </w:r>
      <w:r>
        <w:rPr>
          <w:noProof/>
        </w:rPr>
        <w:fldChar w:fldCharType="end"/>
      </w:r>
    </w:p>
    <w:p w14:paraId="7C8597D5" w14:textId="1160F5F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_Toc222845799 \h </w:instrText>
      </w:r>
      <w:r>
        <w:rPr>
          <w:noProof/>
        </w:rPr>
      </w:r>
      <w:r>
        <w:rPr>
          <w:noProof/>
        </w:rPr>
        <w:fldChar w:fldCharType="separate"/>
      </w:r>
      <w:r>
        <w:rPr>
          <w:noProof/>
        </w:rPr>
        <w:t>162</w:t>
      </w:r>
      <w:r>
        <w:rPr>
          <w:noProof/>
        </w:rPr>
        <w:fldChar w:fldCharType="end"/>
      </w:r>
    </w:p>
    <w:p w14:paraId="2C1EB6FF" w14:textId="0CEC502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_Toc222845800 \h </w:instrText>
      </w:r>
      <w:r>
        <w:rPr>
          <w:noProof/>
        </w:rPr>
      </w:r>
      <w:r>
        <w:rPr>
          <w:noProof/>
        </w:rPr>
        <w:fldChar w:fldCharType="separate"/>
      </w:r>
      <w:r>
        <w:rPr>
          <w:noProof/>
        </w:rPr>
        <w:t>163</w:t>
      </w:r>
      <w:r>
        <w:rPr>
          <w:noProof/>
        </w:rPr>
        <w:fldChar w:fldCharType="end"/>
      </w:r>
    </w:p>
    <w:p w14:paraId="315F2EC7" w14:textId="68FA2E2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_Toc222845801 \h </w:instrText>
      </w:r>
      <w:r>
        <w:rPr>
          <w:noProof/>
        </w:rPr>
      </w:r>
      <w:r>
        <w:rPr>
          <w:noProof/>
        </w:rPr>
        <w:fldChar w:fldCharType="separate"/>
      </w:r>
      <w:r>
        <w:rPr>
          <w:noProof/>
        </w:rPr>
        <w:t>163</w:t>
      </w:r>
      <w:r>
        <w:rPr>
          <w:noProof/>
        </w:rPr>
        <w:fldChar w:fldCharType="end"/>
      </w:r>
    </w:p>
    <w:p w14:paraId="2B924F7A" w14:textId="0E6D400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_Toc222845802 \h </w:instrText>
      </w:r>
      <w:r>
        <w:rPr>
          <w:noProof/>
        </w:rPr>
      </w:r>
      <w:r>
        <w:rPr>
          <w:noProof/>
        </w:rPr>
        <w:fldChar w:fldCharType="separate"/>
      </w:r>
      <w:r>
        <w:rPr>
          <w:noProof/>
        </w:rPr>
        <w:t>164</w:t>
      </w:r>
      <w:r>
        <w:rPr>
          <w:noProof/>
        </w:rPr>
        <w:fldChar w:fldCharType="end"/>
      </w:r>
    </w:p>
    <w:p w14:paraId="26FFC43A" w14:textId="272017E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_Toc222845803 \h </w:instrText>
      </w:r>
      <w:r>
        <w:rPr>
          <w:noProof/>
        </w:rPr>
      </w:r>
      <w:r>
        <w:rPr>
          <w:noProof/>
        </w:rPr>
        <w:fldChar w:fldCharType="separate"/>
      </w:r>
      <w:r>
        <w:rPr>
          <w:noProof/>
        </w:rPr>
        <w:t>164</w:t>
      </w:r>
      <w:r>
        <w:rPr>
          <w:noProof/>
        </w:rPr>
        <w:fldChar w:fldCharType="end"/>
      </w:r>
    </w:p>
    <w:p w14:paraId="3D17B4CB" w14:textId="42DEEEB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_Toc222845804 \h </w:instrText>
      </w:r>
      <w:r>
        <w:rPr>
          <w:noProof/>
        </w:rPr>
      </w:r>
      <w:r>
        <w:rPr>
          <w:noProof/>
        </w:rPr>
        <w:fldChar w:fldCharType="separate"/>
      </w:r>
      <w:r>
        <w:rPr>
          <w:noProof/>
        </w:rPr>
        <w:t>164</w:t>
      </w:r>
      <w:r>
        <w:rPr>
          <w:noProof/>
        </w:rPr>
        <w:fldChar w:fldCharType="end"/>
      </w:r>
    </w:p>
    <w:p w14:paraId="517FB3C6" w14:textId="3D11490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_Toc222845805 \h </w:instrText>
      </w:r>
      <w:r>
        <w:rPr>
          <w:noProof/>
        </w:rPr>
      </w:r>
      <w:r>
        <w:rPr>
          <w:noProof/>
        </w:rPr>
        <w:fldChar w:fldCharType="separate"/>
      </w:r>
      <w:r>
        <w:rPr>
          <w:noProof/>
        </w:rPr>
        <w:t>166</w:t>
      </w:r>
      <w:r>
        <w:rPr>
          <w:noProof/>
        </w:rPr>
        <w:fldChar w:fldCharType="end"/>
      </w:r>
    </w:p>
    <w:p w14:paraId="2B209F94" w14:textId="44BC40A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_Toc222845806 \h </w:instrText>
      </w:r>
      <w:r>
        <w:rPr>
          <w:noProof/>
        </w:rPr>
      </w:r>
      <w:r>
        <w:rPr>
          <w:noProof/>
        </w:rPr>
        <w:fldChar w:fldCharType="separate"/>
      </w:r>
      <w:r>
        <w:rPr>
          <w:noProof/>
        </w:rPr>
        <w:t>169</w:t>
      </w:r>
      <w:r>
        <w:rPr>
          <w:noProof/>
        </w:rPr>
        <w:fldChar w:fldCharType="end"/>
      </w:r>
    </w:p>
    <w:p w14:paraId="1D96B2C8" w14:textId="4AA9A77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_Toc222845807 \h </w:instrText>
      </w:r>
      <w:r>
        <w:rPr>
          <w:noProof/>
        </w:rPr>
      </w:r>
      <w:r>
        <w:rPr>
          <w:noProof/>
        </w:rPr>
        <w:fldChar w:fldCharType="separate"/>
      </w:r>
      <w:r>
        <w:rPr>
          <w:noProof/>
        </w:rPr>
        <w:t>170</w:t>
      </w:r>
      <w:r>
        <w:rPr>
          <w:noProof/>
        </w:rPr>
        <w:fldChar w:fldCharType="end"/>
      </w:r>
    </w:p>
    <w:p w14:paraId="3955571B" w14:textId="7E6B96A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_Toc222845808 \h </w:instrText>
      </w:r>
      <w:r>
        <w:rPr>
          <w:noProof/>
        </w:rPr>
      </w:r>
      <w:r>
        <w:rPr>
          <w:noProof/>
        </w:rPr>
        <w:fldChar w:fldCharType="separate"/>
      </w:r>
      <w:r>
        <w:rPr>
          <w:noProof/>
        </w:rPr>
        <w:t>170</w:t>
      </w:r>
      <w:r>
        <w:rPr>
          <w:noProof/>
        </w:rPr>
        <w:fldChar w:fldCharType="end"/>
      </w:r>
    </w:p>
    <w:p w14:paraId="19FB8658" w14:textId="35D17F8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_Toc222845809 \h </w:instrText>
      </w:r>
      <w:r>
        <w:rPr>
          <w:noProof/>
        </w:rPr>
      </w:r>
      <w:r>
        <w:rPr>
          <w:noProof/>
        </w:rPr>
        <w:fldChar w:fldCharType="separate"/>
      </w:r>
      <w:r>
        <w:rPr>
          <w:noProof/>
        </w:rPr>
        <w:t>170</w:t>
      </w:r>
      <w:r>
        <w:rPr>
          <w:noProof/>
        </w:rPr>
        <w:fldChar w:fldCharType="end"/>
      </w:r>
    </w:p>
    <w:p w14:paraId="615DA825" w14:textId="6690CA3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_Toc222845810 \h </w:instrText>
      </w:r>
      <w:r>
        <w:rPr>
          <w:noProof/>
        </w:rPr>
      </w:r>
      <w:r>
        <w:rPr>
          <w:noProof/>
        </w:rPr>
        <w:fldChar w:fldCharType="separate"/>
      </w:r>
      <w:r>
        <w:rPr>
          <w:noProof/>
        </w:rPr>
        <w:t>171</w:t>
      </w:r>
      <w:r>
        <w:rPr>
          <w:noProof/>
        </w:rPr>
        <w:fldChar w:fldCharType="end"/>
      </w:r>
    </w:p>
    <w:p w14:paraId="61088CE6" w14:textId="18BC10C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_Toc222845811 \h </w:instrText>
      </w:r>
      <w:r>
        <w:rPr>
          <w:noProof/>
        </w:rPr>
      </w:r>
      <w:r>
        <w:rPr>
          <w:noProof/>
        </w:rPr>
        <w:fldChar w:fldCharType="separate"/>
      </w:r>
      <w:r>
        <w:rPr>
          <w:noProof/>
        </w:rPr>
        <w:t>171</w:t>
      </w:r>
      <w:r>
        <w:rPr>
          <w:noProof/>
        </w:rPr>
        <w:fldChar w:fldCharType="end"/>
      </w:r>
    </w:p>
    <w:p w14:paraId="20123E41" w14:textId="69215B1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_Toc222845812 \h </w:instrText>
      </w:r>
      <w:r>
        <w:rPr>
          <w:noProof/>
        </w:rPr>
      </w:r>
      <w:r>
        <w:rPr>
          <w:noProof/>
        </w:rPr>
        <w:fldChar w:fldCharType="separate"/>
      </w:r>
      <w:r>
        <w:rPr>
          <w:noProof/>
        </w:rPr>
        <w:t>172</w:t>
      </w:r>
      <w:r>
        <w:rPr>
          <w:noProof/>
        </w:rPr>
        <w:fldChar w:fldCharType="end"/>
      </w:r>
    </w:p>
    <w:p w14:paraId="76EB1043" w14:textId="56FE63C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_Toc222845813 \h </w:instrText>
      </w:r>
      <w:r>
        <w:rPr>
          <w:noProof/>
        </w:rPr>
      </w:r>
      <w:r>
        <w:rPr>
          <w:noProof/>
        </w:rPr>
        <w:fldChar w:fldCharType="separate"/>
      </w:r>
      <w:r>
        <w:rPr>
          <w:noProof/>
        </w:rPr>
        <w:t>172</w:t>
      </w:r>
      <w:r>
        <w:rPr>
          <w:noProof/>
        </w:rPr>
        <w:fldChar w:fldCharType="end"/>
      </w:r>
    </w:p>
    <w:p w14:paraId="32DBD393" w14:textId="68049AE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_Toc222845814 \h </w:instrText>
      </w:r>
      <w:r>
        <w:rPr>
          <w:noProof/>
        </w:rPr>
      </w:r>
      <w:r>
        <w:rPr>
          <w:noProof/>
        </w:rPr>
        <w:fldChar w:fldCharType="separate"/>
      </w:r>
      <w:r>
        <w:rPr>
          <w:noProof/>
        </w:rPr>
        <w:t>173</w:t>
      </w:r>
      <w:r>
        <w:rPr>
          <w:noProof/>
        </w:rPr>
        <w:fldChar w:fldCharType="end"/>
      </w:r>
    </w:p>
    <w:p w14:paraId="36508459" w14:textId="18795C9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_Toc222845815 \h </w:instrText>
      </w:r>
      <w:r>
        <w:rPr>
          <w:noProof/>
        </w:rPr>
      </w:r>
      <w:r>
        <w:rPr>
          <w:noProof/>
        </w:rPr>
        <w:fldChar w:fldCharType="separate"/>
      </w:r>
      <w:r>
        <w:rPr>
          <w:noProof/>
        </w:rPr>
        <w:t>174</w:t>
      </w:r>
      <w:r>
        <w:rPr>
          <w:noProof/>
        </w:rPr>
        <w:fldChar w:fldCharType="end"/>
      </w:r>
    </w:p>
    <w:p w14:paraId="49F20AEC" w14:textId="370FF3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_Toc222845816 \h </w:instrText>
      </w:r>
      <w:r>
        <w:rPr>
          <w:noProof/>
        </w:rPr>
      </w:r>
      <w:r>
        <w:rPr>
          <w:noProof/>
        </w:rPr>
        <w:fldChar w:fldCharType="separate"/>
      </w:r>
      <w:r>
        <w:rPr>
          <w:noProof/>
        </w:rPr>
        <w:t>174</w:t>
      </w:r>
      <w:r>
        <w:rPr>
          <w:noProof/>
        </w:rPr>
        <w:fldChar w:fldCharType="end"/>
      </w:r>
    </w:p>
    <w:p w14:paraId="6599C93D" w14:textId="3406CF2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_Toc222845817 \h </w:instrText>
      </w:r>
      <w:r>
        <w:rPr>
          <w:noProof/>
        </w:rPr>
      </w:r>
      <w:r>
        <w:rPr>
          <w:noProof/>
        </w:rPr>
        <w:fldChar w:fldCharType="separate"/>
      </w:r>
      <w:r>
        <w:rPr>
          <w:noProof/>
        </w:rPr>
        <w:t>174</w:t>
      </w:r>
      <w:r>
        <w:rPr>
          <w:noProof/>
        </w:rPr>
        <w:fldChar w:fldCharType="end"/>
      </w:r>
    </w:p>
    <w:p w14:paraId="57CA0A44" w14:textId="2D6065E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_Toc222845818 \h </w:instrText>
      </w:r>
      <w:r>
        <w:rPr>
          <w:noProof/>
        </w:rPr>
      </w:r>
      <w:r>
        <w:rPr>
          <w:noProof/>
        </w:rPr>
        <w:fldChar w:fldCharType="separate"/>
      </w:r>
      <w:r>
        <w:rPr>
          <w:noProof/>
        </w:rPr>
        <w:t>175</w:t>
      </w:r>
      <w:r>
        <w:rPr>
          <w:noProof/>
        </w:rPr>
        <w:fldChar w:fldCharType="end"/>
      </w:r>
    </w:p>
    <w:p w14:paraId="7CF8BC20" w14:textId="41D8FFB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_Toc222845819 \h </w:instrText>
      </w:r>
      <w:r>
        <w:rPr>
          <w:noProof/>
        </w:rPr>
      </w:r>
      <w:r>
        <w:rPr>
          <w:noProof/>
        </w:rPr>
        <w:fldChar w:fldCharType="separate"/>
      </w:r>
      <w:r>
        <w:rPr>
          <w:noProof/>
        </w:rPr>
        <w:t>175</w:t>
      </w:r>
      <w:r>
        <w:rPr>
          <w:noProof/>
        </w:rPr>
        <w:fldChar w:fldCharType="end"/>
      </w:r>
    </w:p>
    <w:p w14:paraId="6D560744" w14:textId="41D24A0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BC Bearer Context To Setup</w:t>
      </w:r>
      <w:r>
        <w:rPr>
          <w:noProof/>
        </w:rPr>
        <w:tab/>
      </w:r>
      <w:r>
        <w:rPr>
          <w:noProof/>
        </w:rPr>
        <w:fldChar w:fldCharType="begin" w:fldLock="1"/>
      </w:r>
      <w:r>
        <w:rPr>
          <w:noProof/>
        </w:rPr>
        <w:instrText xml:space="preserve"> PAGEREF _Toc222845820 \h </w:instrText>
      </w:r>
      <w:r>
        <w:rPr>
          <w:noProof/>
        </w:rPr>
      </w:r>
      <w:r>
        <w:rPr>
          <w:noProof/>
        </w:rPr>
        <w:fldChar w:fldCharType="separate"/>
      </w:r>
      <w:r>
        <w:rPr>
          <w:noProof/>
        </w:rPr>
        <w:t>176</w:t>
      </w:r>
      <w:r>
        <w:rPr>
          <w:noProof/>
        </w:rPr>
        <w:fldChar w:fldCharType="end"/>
      </w:r>
    </w:p>
    <w:p w14:paraId="1861AE6C" w14:textId="3FCBE99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Pr>
          <w:noProof/>
        </w:rPr>
        <w:t>BC Bearer Context To Setup Response</w:t>
      </w:r>
      <w:r>
        <w:rPr>
          <w:noProof/>
        </w:rPr>
        <w:tab/>
      </w:r>
      <w:r>
        <w:rPr>
          <w:noProof/>
        </w:rPr>
        <w:fldChar w:fldCharType="begin" w:fldLock="1"/>
      </w:r>
      <w:r>
        <w:rPr>
          <w:noProof/>
        </w:rPr>
        <w:instrText xml:space="preserve"> PAGEREF _Toc222845821 \h </w:instrText>
      </w:r>
      <w:r>
        <w:rPr>
          <w:noProof/>
        </w:rPr>
      </w:r>
      <w:r>
        <w:rPr>
          <w:noProof/>
        </w:rPr>
        <w:fldChar w:fldCharType="separate"/>
      </w:r>
      <w:r>
        <w:rPr>
          <w:noProof/>
        </w:rPr>
        <w:t>176</w:t>
      </w:r>
      <w:r>
        <w:rPr>
          <w:noProof/>
        </w:rPr>
        <w:fldChar w:fldCharType="end"/>
      </w:r>
    </w:p>
    <w:p w14:paraId="766D1C4E" w14:textId="25902AC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BC Bearer Context To Modify</w:t>
      </w:r>
      <w:r>
        <w:rPr>
          <w:noProof/>
        </w:rPr>
        <w:tab/>
      </w:r>
      <w:r>
        <w:rPr>
          <w:noProof/>
        </w:rPr>
        <w:fldChar w:fldCharType="begin" w:fldLock="1"/>
      </w:r>
      <w:r>
        <w:rPr>
          <w:noProof/>
        </w:rPr>
        <w:instrText xml:space="preserve"> PAGEREF _Toc222845822 \h </w:instrText>
      </w:r>
      <w:r>
        <w:rPr>
          <w:noProof/>
        </w:rPr>
      </w:r>
      <w:r>
        <w:rPr>
          <w:noProof/>
        </w:rPr>
        <w:fldChar w:fldCharType="separate"/>
      </w:r>
      <w:r>
        <w:rPr>
          <w:noProof/>
        </w:rPr>
        <w:t>177</w:t>
      </w:r>
      <w:r>
        <w:rPr>
          <w:noProof/>
        </w:rPr>
        <w:fldChar w:fldCharType="end"/>
      </w:r>
    </w:p>
    <w:p w14:paraId="52E3C995" w14:textId="6E25807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BC Bearer Context To Modify Response</w:t>
      </w:r>
      <w:r>
        <w:rPr>
          <w:noProof/>
        </w:rPr>
        <w:tab/>
      </w:r>
      <w:r>
        <w:rPr>
          <w:noProof/>
        </w:rPr>
        <w:fldChar w:fldCharType="begin" w:fldLock="1"/>
      </w:r>
      <w:r>
        <w:rPr>
          <w:noProof/>
        </w:rPr>
        <w:instrText xml:space="preserve"> PAGEREF _Toc222845823 \h </w:instrText>
      </w:r>
      <w:r>
        <w:rPr>
          <w:noProof/>
        </w:rPr>
      </w:r>
      <w:r>
        <w:rPr>
          <w:noProof/>
        </w:rPr>
        <w:fldChar w:fldCharType="separate"/>
      </w:r>
      <w:r>
        <w:rPr>
          <w:noProof/>
        </w:rPr>
        <w:t>178</w:t>
      </w:r>
      <w:r>
        <w:rPr>
          <w:noProof/>
        </w:rPr>
        <w:fldChar w:fldCharType="end"/>
      </w:r>
    </w:p>
    <w:p w14:paraId="07B92CAD" w14:textId="1C3AA56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Required</w:t>
      </w:r>
      <w:r>
        <w:rPr>
          <w:noProof/>
        </w:rPr>
        <w:tab/>
      </w:r>
      <w:r>
        <w:rPr>
          <w:noProof/>
        </w:rPr>
        <w:fldChar w:fldCharType="begin" w:fldLock="1"/>
      </w:r>
      <w:r>
        <w:rPr>
          <w:noProof/>
        </w:rPr>
        <w:instrText xml:space="preserve"> PAGEREF _Toc222845824 \h </w:instrText>
      </w:r>
      <w:r>
        <w:rPr>
          <w:noProof/>
        </w:rPr>
      </w:r>
      <w:r>
        <w:rPr>
          <w:noProof/>
        </w:rPr>
        <w:fldChar w:fldCharType="separate"/>
      </w:r>
      <w:r>
        <w:rPr>
          <w:noProof/>
        </w:rPr>
        <w:t>179</w:t>
      </w:r>
      <w:r>
        <w:rPr>
          <w:noProof/>
        </w:rPr>
        <w:fldChar w:fldCharType="end"/>
      </w:r>
    </w:p>
    <w:p w14:paraId="65F3B0A1" w14:textId="629B3DA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Confirm</w:t>
      </w:r>
      <w:r>
        <w:rPr>
          <w:noProof/>
        </w:rPr>
        <w:tab/>
      </w:r>
      <w:r>
        <w:rPr>
          <w:noProof/>
        </w:rPr>
        <w:fldChar w:fldCharType="begin" w:fldLock="1"/>
      </w:r>
      <w:r>
        <w:rPr>
          <w:noProof/>
        </w:rPr>
        <w:instrText xml:space="preserve"> PAGEREF _Toc222845825 \h </w:instrText>
      </w:r>
      <w:r>
        <w:rPr>
          <w:noProof/>
        </w:rPr>
      </w:r>
      <w:r>
        <w:rPr>
          <w:noProof/>
        </w:rPr>
        <w:fldChar w:fldCharType="separate"/>
      </w:r>
      <w:r>
        <w:rPr>
          <w:noProof/>
        </w:rPr>
        <w:t>179</w:t>
      </w:r>
      <w:r>
        <w:rPr>
          <w:noProof/>
        </w:rPr>
        <w:fldChar w:fldCharType="end"/>
      </w:r>
    </w:p>
    <w:p w14:paraId="50CBEAC7" w14:textId="051EFF2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9.3.3.32</w:t>
      </w:r>
      <w:r>
        <w:rPr>
          <w:rFonts w:asciiTheme="minorHAnsi" w:eastAsiaTheme="minorEastAsia" w:hAnsiTheme="minorHAnsi" w:cstheme="minorBidi"/>
          <w:noProof/>
          <w:kern w:val="2"/>
          <w:sz w:val="24"/>
          <w:szCs w:val="24"/>
          <w14:ligatures w14:val="standardContextual"/>
        </w:rPr>
        <w:tab/>
      </w:r>
      <w:r>
        <w:rPr>
          <w:noProof/>
        </w:rPr>
        <w:t>MC Bearer Context To Setup</w:t>
      </w:r>
      <w:r>
        <w:rPr>
          <w:noProof/>
        </w:rPr>
        <w:tab/>
      </w:r>
      <w:r>
        <w:rPr>
          <w:noProof/>
        </w:rPr>
        <w:fldChar w:fldCharType="begin" w:fldLock="1"/>
      </w:r>
      <w:r>
        <w:rPr>
          <w:noProof/>
        </w:rPr>
        <w:instrText xml:space="preserve"> PAGEREF _Toc222845826 \h </w:instrText>
      </w:r>
      <w:r>
        <w:rPr>
          <w:noProof/>
        </w:rPr>
      </w:r>
      <w:r>
        <w:rPr>
          <w:noProof/>
        </w:rPr>
        <w:fldChar w:fldCharType="separate"/>
      </w:r>
      <w:r>
        <w:rPr>
          <w:noProof/>
        </w:rPr>
        <w:t>179</w:t>
      </w:r>
      <w:r>
        <w:rPr>
          <w:noProof/>
        </w:rPr>
        <w:fldChar w:fldCharType="end"/>
      </w:r>
    </w:p>
    <w:p w14:paraId="39FAA96A" w14:textId="7B8D807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Pr>
          <w:noProof/>
        </w:rPr>
        <w:t>MC Bearer Context To Setup Response</w:t>
      </w:r>
      <w:r>
        <w:rPr>
          <w:noProof/>
        </w:rPr>
        <w:tab/>
      </w:r>
      <w:r>
        <w:rPr>
          <w:noProof/>
        </w:rPr>
        <w:fldChar w:fldCharType="begin" w:fldLock="1"/>
      </w:r>
      <w:r>
        <w:rPr>
          <w:noProof/>
        </w:rPr>
        <w:instrText xml:space="preserve"> PAGEREF _Toc222845827 \h </w:instrText>
      </w:r>
      <w:r>
        <w:rPr>
          <w:noProof/>
        </w:rPr>
      </w:r>
      <w:r>
        <w:rPr>
          <w:noProof/>
        </w:rPr>
        <w:fldChar w:fldCharType="separate"/>
      </w:r>
      <w:r>
        <w:rPr>
          <w:noProof/>
        </w:rPr>
        <w:t>179</w:t>
      </w:r>
      <w:r>
        <w:rPr>
          <w:noProof/>
        </w:rPr>
        <w:fldChar w:fldCharType="end"/>
      </w:r>
    </w:p>
    <w:p w14:paraId="6042082B" w14:textId="144608B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MC Bearer Context To Modify</w:t>
      </w:r>
      <w:r>
        <w:rPr>
          <w:noProof/>
        </w:rPr>
        <w:tab/>
      </w:r>
      <w:r>
        <w:rPr>
          <w:noProof/>
        </w:rPr>
        <w:fldChar w:fldCharType="begin" w:fldLock="1"/>
      </w:r>
      <w:r>
        <w:rPr>
          <w:noProof/>
        </w:rPr>
        <w:instrText xml:space="preserve"> PAGEREF _Toc222845828 \h </w:instrText>
      </w:r>
      <w:r>
        <w:rPr>
          <w:noProof/>
        </w:rPr>
      </w:r>
      <w:r>
        <w:rPr>
          <w:noProof/>
        </w:rPr>
        <w:fldChar w:fldCharType="separate"/>
      </w:r>
      <w:r>
        <w:rPr>
          <w:noProof/>
        </w:rPr>
        <w:t>180</w:t>
      </w:r>
      <w:r>
        <w:rPr>
          <w:noProof/>
        </w:rPr>
        <w:fldChar w:fldCharType="end"/>
      </w:r>
    </w:p>
    <w:p w14:paraId="60405075" w14:textId="2950E8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MC Bearer Context To Modify Response</w:t>
      </w:r>
      <w:r>
        <w:rPr>
          <w:noProof/>
        </w:rPr>
        <w:tab/>
      </w:r>
      <w:r>
        <w:rPr>
          <w:noProof/>
        </w:rPr>
        <w:fldChar w:fldCharType="begin" w:fldLock="1"/>
      </w:r>
      <w:r>
        <w:rPr>
          <w:noProof/>
        </w:rPr>
        <w:instrText xml:space="preserve"> PAGEREF _Toc222845829 \h </w:instrText>
      </w:r>
      <w:r>
        <w:rPr>
          <w:noProof/>
        </w:rPr>
      </w:r>
      <w:r>
        <w:rPr>
          <w:noProof/>
        </w:rPr>
        <w:fldChar w:fldCharType="separate"/>
      </w:r>
      <w:r>
        <w:rPr>
          <w:noProof/>
        </w:rPr>
        <w:t>181</w:t>
      </w:r>
      <w:r>
        <w:rPr>
          <w:noProof/>
        </w:rPr>
        <w:fldChar w:fldCharType="end"/>
      </w:r>
    </w:p>
    <w:p w14:paraId="1E5B757E" w14:textId="47FAA88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MC Bearer Context To Modify Required</w:t>
      </w:r>
      <w:r>
        <w:rPr>
          <w:noProof/>
        </w:rPr>
        <w:tab/>
      </w:r>
      <w:r>
        <w:rPr>
          <w:noProof/>
        </w:rPr>
        <w:fldChar w:fldCharType="begin" w:fldLock="1"/>
      </w:r>
      <w:r>
        <w:rPr>
          <w:noProof/>
        </w:rPr>
        <w:instrText xml:space="preserve"> PAGEREF _Toc222845830 \h </w:instrText>
      </w:r>
      <w:r>
        <w:rPr>
          <w:noProof/>
        </w:rPr>
      </w:r>
      <w:r>
        <w:rPr>
          <w:noProof/>
        </w:rPr>
        <w:fldChar w:fldCharType="separate"/>
      </w:r>
      <w:r>
        <w:rPr>
          <w:noProof/>
        </w:rPr>
        <w:t>182</w:t>
      </w:r>
      <w:r>
        <w:rPr>
          <w:noProof/>
        </w:rPr>
        <w:fldChar w:fldCharType="end"/>
      </w:r>
    </w:p>
    <w:p w14:paraId="35B72636" w14:textId="360CB61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MC Bearer Context To Modify Confirm</w:t>
      </w:r>
      <w:r>
        <w:rPr>
          <w:noProof/>
        </w:rPr>
        <w:tab/>
      </w:r>
      <w:r>
        <w:rPr>
          <w:noProof/>
        </w:rPr>
        <w:fldChar w:fldCharType="begin" w:fldLock="1"/>
      </w:r>
      <w:r>
        <w:rPr>
          <w:noProof/>
        </w:rPr>
        <w:instrText xml:space="preserve"> PAGEREF _Toc222845831 \h </w:instrText>
      </w:r>
      <w:r>
        <w:rPr>
          <w:noProof/>
        </w:rPr>
      </w:r>
      <w:r>
        <w:rPr>
          <w:noProof/>
        </w:rPr>
        <w:fldChar w:fldCharType="separate"/>
      </w:r>
      <w:r>
        <w:rPr>
          <w:noProof/>
        </w:rPr>
        <w:t>182</w:t>
      </w:r>
      <w:r>
        <w:rPr>
          <w:noProof/>
        </w:rPr>
        <w:fldChar w:fldCharType="end"/>
      </w:r>
    </w:p>
    <w:p w14:paraId="4E41AB60" w14:textId="6279457C"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_Toc222845832 \h </w:instrText>
      </w:r>
      <w:r>
        <w:rPr>
          <w:noProof/>
        </w:rPr>
      </w:r>
      <w:r>
        <w:rPr>
          <w:noProof/>
        </w:rPr>
        <w:fldChar w:fldCharType="separate"/>
      </w:r>
      <w:r>
        <w:rPr>
          <w:noProof/>
        </w:rPr>
        <w:t>183</w:t>
      </w:r>
      <w:r>
        <w:rPr>
          <w:noProof/>
        </w:rPr>
        <w:fldChar w:fldCharType="end"/>
      </w:r>
    </w:p>
    <w:p w14:paraId="48585FD6" w14:textId="7638209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_Toc222845833 \h </w:instrText>
      </w:r>
      <w:r>
        <w:rPr>
          <w:noProof/>
        </w:rPr>
      </w:r>
      <w:r>
        <w:rPr>
          <w:noProof/>
        </w:rPr>
        <w:fldChar w:fldCharType="separate"/>
      </w:r>
      <w:r>
        <w:rPr>
          <w:noProof/>
        </w:rPr>
        <w:t>183</w:t>
      </w:r>
      <w:r>
        <w:rPr>
          <w:noProof/>
        </w:rPr>
        <w:fldChar w:fldCharType="end"/>
      </w:r>
    </w:p>
    <w:p w14:paraId="0161660B" w14:textId="37EC99A3"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_Toc222845834 \h </w:instrText>
      </w:r>
      <w:r>
        <w:rPr>
          <w:noProof/>
        </w:rPr>
      </w:r>
      <w:r>
        <w:rPr>
          <w:noProof/>
        </w:rPr>
        <w:fldChar w:fldCharType="separate"/>
      </w:r>
      <w:r>
        <w:rPr>
          <w:noProof/>
        </w:rPr>
        <w:t>183</w:t>
      </w:r>
      <w:r>
        <w:rPr>
          <w:noProof/>
        </w:rPr>
        <w:fldChar w:fldCharType="end"/>
      </w:r>
    </w:p>
    <w:p w14:paraId="10946A8C" w14:textId="3942204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_Toc222845835 \h </w:instrText>
      </w:r>
      <w:r>
        <w:rPr>
          <w:noProof/>
        </w:rPr>
      </w:r>
      <w:r>
        <w:rPr>
          <w:noProof/>
        </w:rPr>
        <w:fldChar w:fldCharType="separate"/>
      </w:r>
      <w:r>
        <w:rPr>
          <w:noProof/>
        </w:rPr>
        <w:t>184</w:t>
      </w:r>
      <w:r>
        <w:rPr>
          <w:noProof/>
        </w:rPr>
        <w:fldChar w:fldCharType="end"/>
      </w:r>
    </w:p>
    <w:p w14:paraId="28C83954" w14:textId="0CFBE6CA"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_Toc222845836 \h </w:instrText>
      </w:r>
      <w:r>
        <w:rPr>
          <w:noProof/>
        </w:rPr>
      </w:r>
      <w:r>
        <w:rPr>
          <w:noProof/>
        </w:rPr>
        <w:fldChar w:fldCharType="separate"/>
      </w:r>
      <w:r>
        <w:rPr>
          <w:noProof/>
        </w:rPr>
        <w:t>194</w:t>
      </w:r>
      <w:r>
        <w:rPr>
          <w:noProof/>
        </w:rPr>
        <w:fldChar w:fldCharType="end"/>
      </w:r>
    </w:p>
    <w:p w14:paraId="244C20E6" w14:textId="1FC2110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_Toc222845837 \h </w:instrText>
      </w:r>
      <w:r>
        <w:rPr>
          <w:noProof/>
        </w:rPr>
      </w:r>
      <w:r>
        <w:rPr>
          <w:noProof/>
        </w:rPr>
        <w:fldChar w:fldCharType="separate"/>
      </w:r>
      <w:r>
        <w:rPr>
          <w:noProof/>
        </w:rPr>
        <w:t>234</w:t>
      </w:r>
      <w:r>
        <w:rPr>
          <w:noProof/>
        </w:rPr>
        <w:fldChar w:fldCharType="end"/>
      </w:r>
    </w:p>
    <w:p w14:paraId="1796DD6E" w14:textId="3928B83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_Toc222845838 \h </w:instrText>
      </w:r>
      <w:r>
        <w:rPr>
          <w:noProof/>
        </w:rPr>
      </w:r>
      <w:r>
        <w:rPr>
          <w:noProof/>
        </w:rPr>
        <w:fldChar w:fldCharType="separate"/>
      </w:r>
      <w:r>
        <w:rPr>
          <w:noProof/>
        </w:rPr>
        <w:t>305</w:t>
      </w:r>
      <w:r>
        <w:rPr>
          <w:noProof/>
        </w:rPr>
        <w:fldChar w:fldCharType="end"/>
      </w:r>
    </w:p>
    <w:p w14:paraId="11B973D5" w14:textId="6E4992C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_Toc222845839 \h </w:instrText>
      </w:r>
      <w:r>
        <w:rPr>
          <w:noProof/>
        </w:rPr>
      </w:r>
      <w:r>
        <w:rPr>
          <w:noProof/>
        </w:rPr>
        <w:fldChar w:fldCharType="separate"/>
      </w:r>
      <w:r>
        <w:rPr>
          <w:noProof/>
        </w:rPr>
        <w:t>306</w:t>
      </w:r>
      <w:r>
        <w:rPr>
          <w:noProof/>
        </w:rPr>
        <w:fldChar w:fldCharType="end"/>
      </w:r>
    </w:p>
    <w:p w14:paraId="129D6A51" w14:textId="2329E4D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_Toc222845840 \h </w:instrText>
      </w:r>
      <w:r>
        <w:rPr>
          <w:noProof/>
        </w:rPr>
      </w:r>
      <w:r>
        <w:rPr>
          <w:noProof/>
        </w:rPr>
        <w:fldChar w:fldCharType="separate"/>
      </w:r>
      <w:r>
        <w:rPr>
          <w:noProof/>
        </w:rPr>
        <w:t>312</w:t>
      </w:r>
      <w:r>
        <w:rPr>
          <w:noProof/>
        </w:rPr>
        <w:fldChar w:fldCharType="end"/>
      </w:r>
    </w:p>
    <w:p w14:paraId="3C045C89" w14:textId="226A3725"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_Toc222845841 \h </w:instrText>
      </w:r>
      <w:r>
        <w:rPr>
          <w:noProof/>
        </w:rPr>
      </w:r>
      <w:r>
        <w:rPr>
          <w:noProof/>
        </w:rPr>
        <w:fldChar w:fldCharType="separate"/>
      </w:r>
      <w:r>
        <w:rPr>
          <w:noProof/>
        </w:rPr>
        <w:t>316</w:t>
      </w:r>
      <w:r>
        <w:rPr>
          <w:noProof/>
        </w:rPr>
        <w:fldChar w:fldCharType="end"/>
      </w:r>
    </w:p>
    <w:p w14:paraId="0E5ED152" w14:textId="5780676B" w:rsidR="00F3181E" w:rsidRDefault="00F3181E">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_Toc222845842 \h </w:instrText>
      </w:r>
      <w:r>
        <w:rPr>
          <w:noProof/>
        </w:rPr>
      </w:r>
      <w:r>
        <w:rPr>
          <w:noProof/>
        </w:rPr>
        <w:fldChar w:fldCharType="separate"/>
      </w:r>
      <w:r>
        <w:rPr>
          <w:noProof/>
        </w:rPr>
        <w:t>317</w:t>
      </w:r>
      <w:r>
        <w:rPr>
          <w:noProof/>
        </w:rPr>
        <w:fldChar w:fldCharType="end"/>
      </w:r>
    </w:p>
    <w:p w14:paraId="1FA280A2" w14:textId="6690F4FA" w:rsidR="001D17E9" w:rsidRDefault="00C17963" w:rsidP="001D17E9">
      <w:r w:rsidRPr="006E139C">
        <w:rPr>
          <w:noProof/>
          <w:sz w:val="22"/>
        </w:rPr>
        <w:fldChar w:fldCharType="end"/>
      </w:r>
    </w:p>
    <w:p w14:paraId="29FDDA21" w14:textId="7DB83A53" w:rsidR="00080512" w:rsidRPr="00D629EF" w:rsidRDefault="00080512" w:rsidP="00913003">
      <w:pPr>
        <w:pStyle w:val="Heading1"/>
      </w:pPr>
      <w:r w:rsidRPr="00D629EF">
        <w:br w:type="page"/>
      </w:r>
      <w:bookmarkStart w:id="11" w:name="_Toc20955436"/>
      <w:bookmarkStart w:id="12" w:name="_Toc29460862"/>
      <w:bookmarkStart w:id="13" w:name="_Toc29505594"/>
      <w:bookmarkStart w:id="14" w:name="_Toc36556119"/>
      <w:bookmarkStart w:id="15" w:name="_Toc45881548"/>
      <w:bookmarkStart w:id="16" w:name="_Toc51852182"/>
      <w:bookmarkStart w:id="17" w:name="_Toc56620133"/>
      <w:bookmarkStart w:id="18" w:name="_Toc64447773"/>
      <w:bookmarkStart w:id="19" w:name="_Toc74152548"/>
      <w:bookmarkStart w:id="20" w:name="_Toc88655973"/>
      <w:bookmarkStart w:id="21" w:name="_Toc88657032"/>
      <w:bookmarkStart w:id="22" w:name="_Toc222845361"/>
      <w:r w:rsidRPr="00D629EF">
        <w:lastRenderedPageBreak/>
        <w:t>Foreword</w:t>
      </w:r>
      <w:bookmarkEnd w:id="11"/>
      <w:bookmarkEnd w:id="12"/>
      <w:bookmarkEnd w:id="13"/>
      <w:bookmarkEnd w:id="14"/>
      <w:bookmarkEnd w:id="15"/>
      <w:bookmarkEnd w:id="16"/>
      <w:bookmarkEnd w:id="17"/>
      <w:bookmarkEnd w:id="18"/>
      <w:bookmarkEnd w:id="19"/>
      <w:bookmarkEnd w:id="20"/>
      <w:bookmarkEnd w:id="21"/>
      <w:bookmarkEnd w:id="22"/>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r w:rsidRPr="00D629EF">
        <w:br w:type="page"/>
      </w:r>
      <w:bookmarkStart w:id="23" w:name="_Toc20955437"/>
      <w:bookmarkStart w:id="24" w:name="_Toc29460863"/>
      <w:bookmarkStart w:id="25" w:name="_Toc29505595"/>
      <w:bookmarkStart w:id="26" w:name="_Toc36556120"/>
      <w:bookmarkStart w:id="27" w:name="_Toc45881549"/>
      <w:bookmarkStart w:id="28" w:name="_Toc51852183"/>
      <w:bookmarkStart w:id="29" w:name="_Toc56620134"/>
      <w:bookmarkStart w:id="30" w:name="_Toc64447774"/>
      <w:bookmarkStart w:id="31" w:name="_Toc74152549"/>
      <w:bookmarkStart w:id="32" w:name="_Toc88655974"/>
      <w:bookmarkStart w:id="33" w:name="_Toc88657033"/>
      <w:bookmarkStart w:id="34" w:name="_Toc105657016"/>
      <w:bookmarkStart w:id="35" w:name="_Toc106108397"/>
      <w:bookmarkStart w:id="36" w:name="_Toc112687490"/>
      <w:bookmarkStart w:id="37" w:name="_Toc222845362"/>
      <w:r w:rsidR="00A85C4E" w:rsidRPr="00D629EF">
        <w:lastRenderedPageBreak/>
        <w:t>1</w:t>
      </w:r>
      <w:r w:rsidR="00A85C4E" w:rsidRPr="00D629EF">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8" w:name="_Toc20955438"/>
      <w:bookmarkStart w:id="39" w:name="_Toc29460864"/>
      <w:bookmarkStart w:id="40" w:name="_Toc29505596"/>
      <w:bookmarkStart w:id="41" w:name="_Toc36556121"/>
      <w:bookmarkStart w:id="42" w:name="_Toc45881550"/>
      <w:bookmarkStart w:id="43" w:name="_Toc51852184"/>
      <w:bookmarkStart w:id="44" w:name="_Toc56620135"/>
      <w:bookmarkStart w:id="45" w:name="_Toc64447775"/>
      <w:bookmarkStart w:id="46" w:name="_Toc74152550"/>
      <w:bookmarkStart w:id="47" w:name="_Toc88655975"/>
      <w:bookmarkStart w:id="48" w:name="_Toc88657034"/>
      <w:bookmarkStart w:id="49" w:name="_Toc105657017"/>
      <w:bookmarkStart w:id="50" w:name="_Toc106108398"/>
      <w:bookmarkStart w:id="51" w:name="_Toc112687491"/>
      <w:bookmarkStart w:id="52" w:name="_Toc222845363"/>
      <w:r w:rsidRPr="00D629EF">
        <w:t>2</w:t>
      </w:r>
      <w:r w:rsidRPr="00D629EF">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4" w:name="_Toc64447776"/>
      <w:bookmarkStart w:id="65" w:name="_Toc74152551"/>
      <w:bookmarkStart w:id="66" w:name="_Toc88655976"/>
      <w:bookmarkStart w:id="67" w:name="_Toc88657035"/>
      <w:bookmarkStart w:id="68" w:name="_Toc105657018"/>
      <w:bookmarkStart w:id="69" w:name="_Toc106108399"/>
      <w:bookmarkStart w:id="70" w:name="_Toc112687492"/>
      <w:bookmarkStart w:id="71" w:name="_Toc222845364"/>
      <w:r w:rsidRPr="00D629EF">
        <w:t>3</w:t>
      </w:r>
      <w:r w:rsidRPr="00D629EF">
        <w:tab/>
        <w:t>Definitions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B4FF1A9" w14:textId="77777777" w:rsidR="00A85C4E" w:rsidRPr="00D629EF" w:rsidRDefault="00A85C4E" w:rsidP="00077166">
      <w:pPr>
        <w:pStyle w:val="Heading2"/>
      </w:pPr>
      <w:bookmarkStart w:id="72" w:name="_Toc20955440"/>
      <w:bookmarkStart w:id="73" w:name="_Toc29460866"/>
      <w:bookmarkStart w:id="74" w:name="_Toc29505598"/>
      <w:bookmarkStart w:id="75" w:name="_Toc36556123"/>
      <w:bookmarkStart w:id="76" w:name="_Toc45881552"/>
      <w:bookmarkStart w:id="77" w:name="_Toc51852186"/>
      <w:bookmarkStart w:id="78" w:name="_Toc56620137"/>
      <w:bookmarkStart w:id="79" w:name="_Toc64447777"/>
      <w:bookmarkStart w:id="80" w:name="_Toc74152552"/>
      <w:bookmarkStart w:id="81" w:name="_Toc88655977"/>
      <w:bookmarkStart w:id="82" w:name="_Toc88657036"/>
      <w:bookmarkStart w:id="83" w:name="_Toc105657019"/>
      <w:bookmarkStart w:id="84" w:name="_Toc106108400"/>
      <w:bookmarkStart w:id="85" w:name="_Toc112687493"/>
      <w:bookmarkStart w:id="86" w:name="_Toc222845365"/>
      <w:r w:rsidRPr="00D629EF">
        <w:t>3.1</w:t>
      </w:r>
      <w:r w:rsidRPr="00D629EF">
        <w:tab/>
        <w:t>Definitions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4F6D2F5" w14:textId="77777777" w:rsidR="00A85C4E" w:rsidRPr="00D629EF" w:rsidRDefault="00A85C4E" w:rsidP="000F3C6A">
      <w:r w:rsidRPr="00D629EF">
        <w:t xml:space="preserve">For the purposes of the present document, the terms and definitions given in </w:t>
      </w:r>
      <w:bookmarkStart w:id="87" w:name="OLE_LINK6"/>
      <w:bookmarkStart w:id="88" w:name="OLE_LINK7"/>
      <w:bookmarkStart w:id="89" w:name="OLE_LINK8"/>
      <w:r w:rsidRPr="00D629EF">
        <w:t xml:space="preserve">3GPP </w:t>
      </w:r>
      <w:bookmarkEnd w:id="87"/>
      <w:bookmarkEnd w:id="88"/>
      <w:bookmarkEnd w:id="89"/>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90" w:name="_Toc20955441"/>
      <w:bookmarkStart w:id="91" w:name="_Toc29460867"/>
      <w:bookmarkStart w:id="92" w:name="_Toc29505599"/>
      <w:bookmarkStart w:id="93" w:name="_Toc36556124"/>
      <w:bookmarkStart w:id="94" w:name="_Toc45881553"/>
      <w:bookmarkStart w:id="95" w:name="_Toc51852187"/>
      <w:bookmarkStart w:id="96" w:name="_Toc56620138"/>
      <w:bookmarkStart w:id="97" w:name="_Toc64447778"/>
      <w:bookmarkStart w:id="98" w:name="_Toc74152553"/>
      <w:bookmarkStart w:id="99" w:name="_Toc88655978"/>
      <w:bookmarkStart w:id="100" w:name="_Toc88657037"/>
      <w:bookmarkStart w:id="101" w:name="_Toc105657020"/>
      <w:bookmarkStart w:id="102" w:name="_Toc106108401"/>
      <w:bookmarkStart w:id="103" w:name="_Toc112687494"/>
      <w:bookmarkStart w:id="104" w:name="_Toc222845366"/>
      <w:r w:rsidRPr="00D629EF">
        <w:t>3.2</w:t>
      </w:r>
      <w:r w:rsidRPr="00D629EF">
        <w:tab/>
        <w:t>Abbreviations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222845367"/>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780316B" w14:textId="77777777" w:rsidR="00A85C4E" w:rsidRPr="00D629EF" w:rsidRDefault="00A85C4E" w:rsidP="00D708BF">
      <w:pPr>
        <w:pStyle w:val="Heading2"/>
      </w:pPr>
      <w:bookmarkStart w:id="120" w:name="_Toc20955443"/>
      <w:bookmarkStart w:id="121" w:name="_Toc29460869"/>
      <w:bookmarkStart w:id="122" w:name="_Toc29505601"/>
      <w:bookmarkStart w:id="123" w:name="_Toc36556126"/>
      <w:bookmarkStart w:id="124" w:name="_Toc45881555"/>
      <w:bookmarkStart w:id="125" w:name="_Toc51852189"/>
      <w:bookmarkStart w:id="126" w:name="_Toc56620140"/>
      <w:bookmarkStart w:id="127" w:name="_Toc64447780"/>
      <w:bookmarkStart w:id="128" w:name="_Toc74152555"/>
      <w:bookmarkStart w:id="129" w:name="_Toc88655980"/>
      <w:bookmarkStart w:id="130" w:name="_Toc88657039"/>
      <w:bookmarkStart w:id="131" w:name="_Toc105657022"/>
      <w:bookmarkStart w:id="132" w:name="_Toc106108403"/>
      <w:bookmarkStart w:id="133" w:name="_Toc112687496"/>
      <w:bookmarkStart w:id="134" w:name="_Toc222845368"/>
      <w:r w:rsidRPr="00D629EF">
        <w:t>4.1</w:t>
      </w:r>
      <w:r w:rsidRPr="00D629EF">
        <w:tab/>
        <w:t>Procedure specification principles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35" w:name="_Toc20955444"/>
      <w:bookmarkStart w:id="136" w:name="_Toc29460870"/>
      <w:bookmarkStart w:id="137" w:name="_Toc29505602"/>
      <w:bookmarkStart w:id="138" w:name="_Toc36556127"/>
      <w:bookmarkStart w:id="139" w:name="_Toc45881556"/>
      <w:bookmarkStart w:id="140" w:name="_Toc51852190"/>
      <w:bookmarkStart w:id="141" w:name="_Toc56620141"/>
      <w:bookmarkStart w:id="142" w:name="_Toc64447781"/>
      <w:bookmarkStart w:id="143" w:name="_Toc74152556"/>
      <w:bookmarkStart w:id="144" w:name="_Toc88655981"/>
      <w:bookmarkStart w:id="145" w:name="_Toc88657040"/>
      <w:bookmarkStart w:id="146" w:name="_Toc105657023"/>
      <w:bookmarkStart w:id="147" w:name="_Toc106108404"/>
      <w:bookmarkStart w:id="148" w:name="_Toc112687497"/>
      <w:bookmarkStart w:id="149" w:name="_Toc222845369"/>
      <w:r w:rsidRPr="00D629EF">
        <w:t>4.2</w:t>
      </w:r>
      <w:r w:rsidRPr="00D629EF">
        <w:tab/>
        <w:t>Forwards and backwards compatibility</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50" w:name="_Toc20955445"/>
      <w:bookmarkStart w:id="151" w:name="_Toc29460871"/>
      <w:bookmarkStart w:id="152" w:name="_Toc29505603"/>
      <w:bookmarkStart w:id="153" w:name="_Toc36556128"/>
      <w:bookmarkStart w:id="154" w:name="_Toc45881557"/>
      <w:bookmarkStart w:id="155" w:name="_Toc51852191"/>
      <w:bookmarkStart w:id="156" w:name="_Toc56620142"/>
      <w:bookmarkStart w:id="157" w:name="_Toc64447782"/>
      <w:bookmarkStart w:id="158" w:name="_Toc74152557"/>
      <w:bookmarkStart w:id="159" w:name="_Toc88655982"/>
      <w:bookmarkStart w:id="160" w:name="_Toc88657041"/>
      <w:bookmarkStart w:id="161" w:name="_Toc105657024"/>
      <w:bookmarkStart w:id="162" w:name="_Toc106108405"/>
      <w:bookmarkStart w:id="163" w:name="_Toc112687498"/>
      <w:bookmarkStart w:id="164" w:name="_Toc222845370"/>
      <w:r w:rsidRPr="00D629EF">
        <w:t>4.3</w:t>
      </w:r>
      <w:r w:rsidRPr="00D629EF">
        <w:tab/>
        <w:t>Specification notations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65" w:name="_Toc20955446"/>
      <w:bookmarkStart w:id="166" w:name="_Toc29460872"/>
      <w:bookmarkStart w:id="167" w:name="_Toc29505604"/>
      <w:bookmarkStart w:id="168" w:name="_Toc36556129"/>
      <w:bookmarkStart w:id="169" w:name="_Toc45881558"/>
      <w:bookmarkStart w:id="170" w:name="_Toc51852192"/>
      <w:bookmarkStart w:id="171" w:name="_Toc56620143"/>
      <w:bookmarkStart w:id="172" w:name="_Toc64447783"/>
      <w:bookmarkStart w:id="173" w:name="_Toc74152558"/>
      <w:bookmarkStart w:id="174" w:name="_Toc88655983"/>
      <w:bookmarkStart w:id="175" w:name="_Toc88657042"/>
      <w:bookmarkStart w:id="176" w:name="_Toc105657025"/>
      <w:bookmarkStart w:id="177" w:name="_Toc106108406"/>
      <w:bookmarkStart w:id="178" w:name="_Toc112687499"/>
      <w:bookmarkStart w:id="179" w:name="_Toc222845371"/>
      <w:r w:rsidRPr="00D629EF">
        <w:t>5</w:t>
      </w:r>
      <w:r w:rsidRPr="00D629EF">
        <w:tab/>
        <w:t>E1AP services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80" w:name="_Toc20955447"/>
      <w:bookmarkStart w:id="181" w:name="_Toc29460873"/>
      <w:bookmarkStart w:id="182" w:name="_Toc29505605"/>
      <w:bookmarkStart w:id="183" w:name="_Toc36556130"/>
      <w:bookmarkStart w:id="184" w:name="_Toc45881559"/>
      <w:bookmarkStart w:id="185" w:name="_Toc51852193"/>
      <w:bookmarkStart w:id="186" w:name="_Toc56620144"/>
      <w:bookmarkStart w:id="187" w:name="_Toc64447784"/>
      <w:bookmarkStart w:id="188" w:name="_Toc74152559"/>
      <w:bookmarkStart w:id="189" w:name="_Toc88655984"/>
      <w:bookmarkStart w:id="190" w:name="_Toc88657043"/>
      <w:bookmarkStart w:id="191" w:name="_Toc105657026"/>
      <w:bookmarkStart w:id="192"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193" w:name="_Toc112687500"/>
      <w:bookmarkStart w:id="194" w:name="_Toc222845372"/>
      <w:r w:rsidRPr="00D629EF">
        <w:t>6</w:t>
      </w:r>
      <w:r w:rsidRPr="00D629EF">
        <w:tab/>
        <w:t>Services expected from signalling transport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195" w:name="_Toc20955448"/>
      <w:bookmarkStart w:id="196" w:name="_Toc29460874"/>
      <w:bookmarkStart w:id="197" w:name="_Toc29505606"/>
      <w:bookmarkStart w:id="198" w:name="_Toc36556131"/>
      <w:bookmarkStart w:id="199" w:name="_Toc45881560"/>
      <w:bookmarkStart w:id="200" w:name="_Toc51852194"/>
      <w:bookmarkStart w:id="201" w:name="_Toc56620145"/>
      <w:bookmarkStart w:id="202" w:name="_Toc64447785"/>
      <w:bookmarkStart w:id="203" w:name="_Toc74152560"/>
      <w:bookmarkStart w:id="204" w:name="_Toc88655985"/>
      <w:bookmarkStart w:id="205" w:name="_Toc88657044"/>
      <w:bookmarkStart w:id="206" w:name="_Toc105657027"/>
      <w:bookmarkStart w:id="207" w:name="_Toc106108408"/>
      <w:bookmarkStart w:id="208" w:name="_Toc112687501"/>
      <w:bookmarkStart w:id="209" w:name="_Toc222845373"/>
      <w:r w:rsidRPr="00D629EF">
        <w:t>7</w:t>
      </w:r>
      <w:r w:rsidRPr="00D629EF">
        <w:tab/>
        <w:t>Functions of E1AP</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10" w:name="_Toc20955449"/>
      <w:bookmarkStart w:id="211" w:name="_Toc29460875"/>
      <w:bookmarkStart w:id="212" w:name="_Toc29505607"/>
      <w:bookmarkStart w:id="213" w:name="_Toc36556132"/>
      <w:bookmarkStart w:id="214" w:name="_Toc45881561"/>
      <w:bookmarkStart w:id="215" w:name="_Toc51852195"/>
      <w:bookmarkStart w:id="216" w:name="_Toc56620146"/>
      <w:bookmarkStart w:id="217" w:name="_Toc64447786"/>
      <w:bookmarkStart w:id="218" w:name="_Toc74152561"/>
      <w:bookmarkStart w:id="219" w:name="_Toc88655986"/>
      <w:bookmarkStart w:id="220" w:name="_Toc88657045"/>
      <w:bookmarkStart w:id="221" w:name="_Toc105657028"/>
      <w:bookmarkStart w:id="222" w:name="_Toc106108409"/>
      <w:bookmarkStart w:id="223" w:name="_Toc112687502"/>
      <w:bookmarkStart w:id="224" w:name="_Toc222845374"/>
      <w:r w:rsidRPr="00D629EF">
        <w:t>8</w:t>
      </w:r>
      <w:r w:rsidRPr="00D629EF">
        <w:tab/>
        <w:t>E1AP procedures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5FE3292F" w14:textId="77777777" w:rsidR="006F7417" w:rsidRDefault="006F7417" w:rsidP="00135FF5">
      <w:pPr>
        <w:pStyle w:val="NO"/>
      </w:pPr>
      <w:bookmarkStart w:id="225" w:name="_Toc20955450"/>
      <w:bookmarkStart w:id="226" w:name="_Toc29460876"/>
      <w:bookmarkStart w:id="227" w:name="_Toc29505608"/>
      <w:bookmarkStart w:id="228" w:name="_Toc36556133"/>
      <w:bookmarkStart w:id="229" w:name="_Toc45881562"/>
      <w:bookmarkStart w:id="230" w:name="_Toc51852196"/>
      <w:bookmarkStart w:id="231" w:name="_Toc56620147"/>
      <w:bookmarkStart w:id="232" w:name="_Toc64447787"/>
      <w:bookmarkStart w:id="233" w:name="_Toc74152562"/>
      <w:bookmarkStart w:id="234" w:name="_Toc88655987"/>
      <w:bookmarkStart w:id="235"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36" w:name="_Toc105657029"/>
      <w:bookmarkStart w:id="237" w:name="_Toc106108410"/>
      <w:bookmarkStart w:id="238" w:name="_Toc112687503"/>
      <w:bookmarkStart w:id="239" w:name="_Toc222845375"/>
      <w:r w:rsidRPr="00D629EF">
        <w:rPr>
          <w:rFonts w:eastAsia="Yu Mincho"/>
        </w:rPr>
        <w:t>8.1</w:t>
      </w:r>
      <w:r w:rsidRPr="00D629EF">
        <w:rPr>
          <w:rFonts w:eastAsia="Yu Mincho"/>
        </w:rPr>
        <w:tab/>
        <w:t>List of E1AP Elementary Procedures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2300CD">
      <w:pPr>
        <w:pStyle w:val="TH"/>
        <w:keepNext w:val="0"/>
        <w:keepLines w:val="0"/>
        <w:widowControl w:val="0"/>
      </w:pPr>
      <w:r w:rsidRPr="00D629EF">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2300CD">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4CEF7B1D" w14:textId="77777777" w:rsidR="00A85C4E" w:rsidRPr="003D3F11" w:rsidRDefault="00A85C4E" w:rsidP="002300CD">
            <w:pPr>
              <w:pStyle w:val="TAH"/>
              <w:keepNext w:val="0"/>
              <w:keepLines w:val="0"/>
              <w:widowControl w:val="0"/>
              <w:rPr>
                <w:rFonts w:eastAsia="Yu Mincho"/>
              </w:rPr>
            </w:pPr>
            <w:r w:rsidRPr="003D3F11">
              <w:rPr>
                <w:rFonts w:eastAsia="Yu Mincho"/>
              </w:rPr>
              <w:t>Initiating Message</w:t>
            </w:r>
          </w:p>
        </w:tc>
        <w:tc>
          <w:tcPr>
            <w:tcW w:w="2286" w:type="dxa"/>
          </w:tcPr>
          <w:p w14:paraId="1A52E978" w14:textId="77777777" w:rsidR="00A85C4E" w:rsidRPr="003D3F11" w:rsidRDefault="00A85C4E" w:rsidP="002300CD">
            <w:pPr>
              <w:pStyle w:val="TAH"/>
              <w:keepNext w:val="0"/>
              <w:keepLines w:val="0"/>
              <w:widowControl w:val="0"/>
              <w:rPr>
                <w:rFonts w:eastAsia="Yu Mincho"/>
              </w:rPr>
            </w:pPr>
            <w:r w:rsidRPr="003D3F11">
              <w:rPr>
                <w:rFonts w:eastAsia="Yu Mincho"/>
              </w:rPr>
              <w:t>Successful Outcome</w:t>
            </w:r>
          </w:p>
        </w:tc>
        <w:tc>
          <w:tcPr>
            <w:tcW w:w="2534" w:type="dxa"/>
          </w:tcPr>
          <w:p w14:paraId="79D36394" w14:textId="77777777" w:rsidR="00A85C4E" w:rsidRPr="005504FA" w:rsidRDefault="00A85C4E" w:rsidP="002300CD">
            <w:pPr>
              <w:pStyle w:val="TAH"/>
              <w:keepNext w:val="0"/>
              <w:keepLines w:val="0"/>
              <w:widowControl w:val="0"/>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2300CD">
            <w:pPr>
              <w:pStyle w:val="TAH"/>
              <w:keepNext w:val="0"/>
              <w:keepLines w:val="0"/>
              <w:widowControl w:val="0"/>
              <w:rPr>
                <w:rFonts w:eastAsia="Yu Mincho"/>
              </w:rPr>
            </w:pPr>
          </w:p>
        </w:tc>
        <w:tc>
          <w:tcPr>
            <w:tcW w:w="2108" w:type="dxa"/>
            <w:vMerge/>
          </w:tcPr>
          <w:p w14:paraId="1E89A9CC" w14:textId="77777777" w:rsidR="00A85C4E" w:rsidRPr="00C0498B" w:rsidRDefault="00A85C4E" w:rsidP="002300CD">
            <w:pPr>
              <w:pStyle w:val="TAH"/>
              <w:keepNext w:val="0"/>
              <w:keepLines w:val="0"/>
              <w:widowControl w:val="0"/>
              <w:rPr>
                <w:rFonts w:eastAsia="Yu Mincho"/>
              </w:rPr>
            </w:pPr>
          </w:p>
        </w:tc>
        <w:tc>
          <w:tcPr>
            <w:tcW w:w="2286" w:type="dxa"/>
          </w:tcPr>
          <w:p w14:paraId="2243BEAB" w14:textId="77777777" w:rsidR="00A85C4E" w:rsidRPr="00C0498B" w:rsidRDefault="00A85C4E" w:rsidP="002300CD">
            <w:pPr>
              <w:pStyle w:val="TAH"/>
              <w:keepNext w:val="0"/>
              <w:keepLines w:val="0"/>
              <w:widowControl w:val="0"/>
              <w:rPr>
                <w:rFonts w:eastAsia="Yu Mincho"/>
              </w:rPr>
            </w:pPr>
            <w:r w:rsidRPr="00C0498B">
              <w:rPr>
                <w:rFonts w:eastAsia="Yu Mincho"/>
              </w:rPr>
              <w:t>Response message</w:t>
            </w:r>
          </w:p>
        </w:tc>
        <w:tc>
          <w:tcPr>
            <w:tcW w:w="2534" w:type="dxa"/>
          </w:tcPr>
          <w:p w14:paraId="1BF66B82" w14:textId="77777777" w:rsidR="00A85C4E" w:rsidRPr="00C0498B" w:rsidRDefault="00A85C4E" w:rsidP="002300CD">
            <w:pPr>
              <w:pStyle w:val="TAH"/>
              <w:keepNext w:val="0"/>
              <w:keepLines w:val="0"/>
              <w:widowControl w:val="0"/>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2300CD">
            <w:pPr>
              <w:pStyle w:val="TAL"/>
              <w:keepNext w:val="0"/>
              <w:keepLines w:val="0"/>
              <w:widowControl w:val="0"/>
              <w:rPr>
                <w:rFonts w:cs="Arial"/>
              </w:rPr>
            </w:pPr>
            <w:r w:rsidRPr="004A36C7">
              <w:rPr>
                <w:rFonts w:cs="Arial"/>
              </w:rPr>
              <w:t>Reset</w:t>
            </w:r>
          </w:p>
        </w:tc>
        <w:tc>
          <w:tcPr>
            <w:tcW w:w="2108" w:type="dxa"/>
          </w:tcPr>
          <w:p w14:paraId="7156640C" w14:textId="77777777" w:rsidR="00A85C4E" w:rsidRPr="00135FF5" w:rsidRDefault="00A85C4E" w:rsidP="002300CD">
            <w:pPr>
              <w:pStyle w:val="TAL"/>
              <w:keepNext w:val="0"/>
              <w:keepLines w:val="0"/>
              <w:widowControl w:val="0"/>
              <w:rPr>
                <w:rFonts w:cs="Arial"/>
              </w:rPr>
            </w:pPr>
            <w:r w:rsidRPr="00C0498B">
              <w:rPr>
                <w:rFonts w:cs="Arial"/>
              </w:rPr>
              <w:t>RESET</w:t>
            </w:r>
          </w:p>
        </w:tc>
        <w:tc>
          <w:tcPr>
            <w:tcW w:w="2286" w:type="dxa"/>
          </w:tcPr>
          <w:p w14:paraId="1A4914E0" w14:textId="77777777" w:rsidR="00A85C4E" w:rsidRPr="00135FF5" w:rsidRDefault="00A85C4E" w:rsidP="002300CD">
            <w:pPr>
              <w:pStyle w:val="TAL"/>
              <w:keepNext w:val="0"/>
              <w:keepLines w:val="0"/>
              <w:widowControl w:val="0"/>
              <w:rPr>
                <w:rFonts w:cs="Arial"/>
              </w:rPr>
            </w:pPr>
            <w:r w:rsidRPr="00C0498B">
              <w:rPr>
                <w:rFonts w:cs="Arial"/>
              </w:rPr>
              <w:t>RESET ACKNOWLEDGE</w:t>
            </w:r>
          </w:p>
        </w:tc>
        <w:tc>
          <w:tcPr>
            <w:tcW w:w="2534" w:type="dxa"/>
          </w:tcPr>
          <w:p w14:paraId="00B29A3D" w14:textId="77777777" w:rsidR="00A85C4E" w:rsidRPr="00135FF5" w:rsidRDefault="00A85C4E" w:rsidP="002300CD">
            <w:pPr>
              <w:pStyle w:val="TAL"/>
              <w:keepNext w:val="0"/>
              <w:keepLines w:val="0"/>
              <w:widowControl w:val="0"/>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2300CD">
            <w:pPr>
              <w:pStyle w:val="TAL"/>
              <w:keepNext w:val="0"/>
              <w:keepLines w:val="0"/>
              <w:widowControl w:val="0"/>
              <w:rPr>
                <w:rFonts w:cs="Arial"/>
              </w:rPr>
            </w:pPr>
            <w:r w:rsidRPr="00C0498B">
              <w:rPr>
                <w:rFonts w:cs="Arial"/>
              </w:rPr>
              <w:t>gNB-CU-UP E1 Setup</w:t>
            </w:r>
          </w:p>
        </w:tc>
        <w:tc>
          <w:tcPr>
            <w:tcW w:w="2108" w:type="dxa"/>
          </w:tcPr>
          <w:p w14:paraId="556AF25D" w14:textId="77777777" w:rsidR="00A85C4E" w:rsidRPr="00135FF5" w:rsidRDefault="00A85C4E" w:rsidP="002300CD">
            <w:pPr>
              <w:pStyle w:val="TAL"/>
              <w:keepNext w:val="0"/>
              <w:keepLines w:val="0"/>
              <w:widowControl w:val="0"/>
              <w:rPr>
                <w:rFonts w:cs="Arial"/>
              </w:rPr>
            </w:pPr>
            <w:r w:rsidRPr="00C0498B">
              <w:rPr>
                <w:rFonts w:cs="Arial"/>
              </w:rPr>
              <w:t>GNB-CU-UP E1 SETUP REQUEST</w:t>
            </w:r>
          </w:p>
        </w:tc>
        <w:tc>
          <w:tcPr>
            <w:tcW w:w="2286" w:type="dxa"/>
          </w:tcPr>
          <w:p w14:paraId="02E0B893" w14:textId="77777777" w:rsidR="00A85C4E" w:rsidRPr="00135FF5" w:rsidRDefault="00A85C4E" w:rsidP="002300CD">
            <w:pPr>
              <w:pStyle w:val="TAL"/>
              <w:keepNext w:val="0"/>
              <w:keepLines w:val="0"/>
              <w:widowControl w:val="0"/>
              <w:rPr>
                <w:rFonts w:cs="Arial"/>
              </w:rPr>
            </w:pPr>
            <w:r w:rsidRPr="00C0498B">
              <w:rPr>
                <w:rFonts w:cs="Arial"/>
              </w:rPr>
              <w:t>GNB-CU-UP E1 SETUP RESPONSE</w:t>
            </w:r>
          </w:p>
        </w:tc>
        <w:tc>
          <w:tcPr>
            <w:tcW w:w="2534" w:type="dxa"/>
          </w:tcPr>
          <w:p w14:paraId="02158A44" w14:textId="77777777" w:rsidR="00A85C4E" w:rsidRPr="00135FF5" w:rsidRDefault="00A85C4E" w:rsidP="002300CD">
            <w:pPr>
              <w:pStyle w:val="TAL"/>
              <w:keepNext w:val="0"/>
              <w:keepLines w:val="0"/>
              <w:widowControl w:val="0"/>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2300CD">
            <w:pPr>
              <w:pStyle w:val="TAL"/>
              <w:keepNext w:val="0"/>
              <w:keepLines w:val="0"/>
              <w:widowControl w:val="0"/>
              <w:rPr>
                <w:rFonts w:cs="Arial"/>
              </w:rPr>
            </w:pPr>
            <w:r w:rsidRPr="00C0498B">
              <w:rPr>
                <w:rFonts w:cs="Arial"/>
              </w:rPr>
              <w:t>gNB-CU-CP E1 Setup</w:t>
            </w:r>
          </w:p>
        </w:tc>
        <w:tc>
          <w:tcPr>
            <w:tcW w:w="2108" w:type="dxa"/>
          </w:tcPr>
          <w:p w14:paraId="5EF624FC" w14:textId="77777777" w:rsidR="00A85C4E" w:rsidRPr="00135FF5" w:rsidRDefault="00A85C4E" w:rsidP="002300CD">
            <w:pPr>
              <w:pStyle w:val="TAL"/>
              <w:keepNext w:val="0"/>
              <w:keepLines w:val="0"/>
              <w:widowControl w:val="0"/>
              <w:rPr>
                <w:rFonts w:cs="Arial"/>
              </w:rPr>
            </w:pPr>
            <w:r w:rsidRPr="00C0498B">
              <w:rPr>
                <w:rFonts w:cs="Arial"/>
              </w:rPr>
              <w:t>GNB-CU-CP E1 SETUP REQUEST</w:t>
            </w:r>
          </w:p>
        </w:tc>
        <w:tc>
          <w:tcPr>
            <w:tcW w:w="2286" w:type="dxa"/>
          </w:tcPr>
          <w:p w14:paraId="23F5C3BF" w14:textId="77777777" w:rsidR="00A85C4E" w:rsidRPr="00135FF5" w:rsidRDefault="00A85C4E" w:rsidP="002300CD">
            <w:pPr>
              <w:pStyle w:val="TAL"/>
              <w:keepNext w:val="0"/>
              <w:keepLines w:val="0"/>
              <w:widowControl w:val="0"/>
              <w:rPr>
                <w:rFonts w:cs="Arial"/>
              </w:rPr>
            </w:pPr>
            <w:r w:rsidRPr="00C0498B">
              <w:rPr>
                <w:rFonts w:cs="Arial"/>
              </w:rPr>
              <w:t>GNB-CU-CP E1 SETUP RESPONSE</w:t>
            </w:r>
          </w:p>
        </w:tc>
        <w:tc>
          <w:tcPr>
            <w:tcW w:w="2534" w:type="dxa"/>
          </w:tcPr>
          <w:p w14:paraId="266334F4" w14:textId="77777777" w:rsidR="00A85C4E" w:rsidRPr="00135FF5" w:rsidRDefault="00A85C4E" w:rsidP="002300CD">
            <w:pPr>
              <w:pStyle w:val="TAL"/>
              <w:keepNext w:val="0"/>
              <w:keepLines w:val="0"/>
              <w:widowControl w:val="0"/>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2300CD">
            <w:pPr>
              <w:pStyle w:val="TAL"/>
              <w:keepNext w:val="0"/>
              <w:keepLines w:val="0"/>
              <w:widowControl w:val="0"/>
              <w:rPr>
                <w:rFonts w:cs="Arial"/>
              </w:rPr>
            </w:pPr>
            <w:r w:rsidRPr="00C0498B">
              <w:rPr>
                <w:rFonts w:cs="Arial"/>
              </w:rPr>
              <w:t>gNB-CU-UP Configuration Update</w:t>
            </w:r>
          </w:p>
        </w:tc>
        <w:tc>
          <w:tcPr>
            <w:tcW w:w="2108" w:type="dxa"/>
          </w:tcPr>
          <w:p w14:paraId="541712ED" w14:textId="77777777" w:rsidR="00A85C4E" w:rsidRPr="00135FF5" w:rsidRDefault="00A85C4E" w:rsidP="002300CD">
            <w:pPr>
              <w:pStyle w:val="TAL"/>
              <w:keepNext w:val="0"/>
              <w:keepLines w:val="0"/>
              <w:widowControl w:val="0"/>
              <w:rPr>
                <w:rFonts w:cs="Arial"/>
              </w:rPr>
            </w:pPr>
            <w:r w:rsidRPr="00C0498B">
              <w:rPr>
                <w:rFonts w:cs="Arial"/>
              </w:rPr>
              <w:t>GNB-CU-UP CONFIGURATION UPDATE</w:t>
            </w:r>
          </w:p>
        </w:tc>
        <w:tc>
          <w:tcPr>
            <w:tcW w:w="2286" w:type="dxa"/>
          </w:tcPr>
          <w:p w14:paraId="143DE9BD" w14:textId="77777777" w:rsidR="00A85C4E" w:rsidRPr="00135FF5" w:rsidRDefault="00A85C4E" w:rsidP="002300CD">
            <w:pPr>
              <w:pStyle w:val="TAL"/>
              <w:keepNext w:val="0"/>
              <w:keepLines w:val="0"/>
              <w:widowControl w:val="0"/>
              <w:rPr>
                <w:rFonts w:cs="Arial"/>
              </w:rPr>
            </w:pPr>
            <w:r w:rsidRPr="00C0498B">
              <w:rPr>
                <w:rFonts w:cs="Arial"/>
              </w:rPr>
              <w:t>GNB-CU-UP CONFIGURATION UPDATE ACKNOWLEDGE</w:t>
            </w:r>
          </w:p>
        </w:tc>
        <w:tc>
          <w:tcPr>
            <w:tcW w:w="2534" w:type="dxa"/>
          </w:tcPr>
          <w:p w14:paraId="263CB0C2" w14:textId="77777777" w:rsidR="00A85C4E" w:rsidRPr="00135FF5" w:rsidRDefault="00A85C4E" w:rsidP="002300CD">
            <w:pPr>
              <w:pStyle w:val="TAL"/>
              <w:keepNext w:val="0"/>
              <w:keepLines w:val="0"/>
              <w:widowControl w:val="0"/>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2300CD">
            <w:pPr>
              <w:pStyle w:val="TAL"/>
              <w:keepNext w:val="0"/>
              <w:keepLines w:val="0"/>
              <w:widowControl w:val="0"/>
              <w:rPr>
                <w:rFonts w:cs="Arial"/>
              </w:rPr>
            </w:pPr>
            <w:r w:rsidRPr="00C0498B">
              <w:rPr>
                <w:rFonts w:cs="Arial"/>
              </w:rPr>
              <w:t>gNB-CU-CP Configuration Update</w:t>
            </w:r>
          </w:p>
        </w:tc>
        <w:tc>
          <w:tcPr>
            <w:tcW w:w="2108" w:type="dxa"/>
          </w:tcPr>
          <w:p w14:paraId="24446A7F" w14:textId="77777777" w:rsidR="00A85C4E" w:rsidRPr="00135FF5" w:rsidRDefault="00A85C4E" w:rsidP="002300CD">
            <w:pPr>
              <w:pStyle w:val="TAL"/>
              <w:keepNext w:val="0"/>
              <w:keepLines w:val="0"/>
              <w:widowControl w:val="0"/>
              <w:rPr>
                <w:rFonts w:cs="Arial"/>
              </w:rPr>
            </w:pPr>
            <w:r w:rsidRPr="00C0498B">
              <w:rPr>
                <w:rFonts w:cs="Arial"/>
              </w:rPr>
              <w:t>GNB-CU-CP CONFIGURATION UPDATE</w:t>
            </w:r>
          </w:p>
        </w:tc>
        <w:tc>
          <w:tcPr>
            <w:tcW w:w="2286" w:type="dxa"/>
          </w:tcPr>
          <w:p w14:paraId="6FB63F68" w14:textId="77777777" w:rsidR="00A85C4E" w:rsidRPr="00135FF5" w:rsidRDefault="00A85C4E" w:rsidP="002300CD">
            <w:pPr>
              <w:pStyle w:val="TAL"/>
              <w:keepNext w:val="0"/>
              <w:keepLines w:val="0"/>
              <w:widowControl w:val="0"/>
              <w:rPr>
                <w:rFonts w:cs="Arial"/>
              </w:rPr>
            </w:pPr>
            <w:r w:rsidRPr="00C0498B">
              <w:rPr>
                <w:rFonts w:cs="Arial"/>
              </w:rPr>
              <w:t>GNB-CU-CP CONFIGURATION UPDATE ACKNOWLEDGE</w:t>
            </w:r>
          </w:p>
        </w:tc>
        <w:tc>
          <w:tcPr>
            <w:tcW w:w="2534" w:type="dxa"/>
          </w:tcPr>
          <w:p w14:paraId="3DAB7E9B" w14:textId="77777777" w:rsidR="00A85C4E" w:rsidRPr="00135FF5" w:rsidRDefault="00A85C4E" w:rsidP="002300CD">
            <w:pPr>
              <w:pStyle w:val="TAL"/>
              <w:keepNext w:val="0"/>
              <w:keepLines w:val="0"/>
              <w:widowControl w:val="0"/>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2300CD">
            <w:pPr>
              <w:pStyle w:val="TAL"/>
              <w:keepNext w:val="0"/>
              <w:keepLines w:val="0"/>
              <w:widowControl w:val="0"/>
              <w:rPr>
                <w:rFonts w:cs="Arial"/>
              </w:rPr>
            </w:pPr>
            <w:r w:rsidRPr="00C0498B">
              <w:rPr>
                <w:rFonts w:cs="Arial"/>
              </w:rPr>
              <w:t xml:space="preserve">E1 Release </w:t>
            </w:r>
          </w:p>
        </w:tc>
        <w:tc>
          <w:tcPr>
            <w:tcW w:w="2108" w:type="dxa"/>
          </w:tcPr>
          <w:p w14:paraId="5CA7CBA9" w14:textId="77777777" w:rsidR="00A85C4E" w:rsidRPr="00135FF5" w:rsidRDefault="00A85C4E" w:rsidP="002300CD">
            <w:pPr>
              <w:pStyle w:val="TAL"/>
              <w:keepNext w:val="0"/>
              <w:keepLines w:val="0"/>
              <w:widowControl w:val="0"/>
              <w:rPr>
                <w:rFonts w:cs="Arial"/>
              </w:rPr>
            </w:pPr>
            <w:r w:rsidRPr="00C0498B">
              <w:rPr>
                <w:rFonts w:cs="Arial"/>
              </w:rPr>
              <w:t>E1 RELEASE REQUEST</w:t>
            </w:r>
          </w:p>
        </w:tc>
        <w:tc>
          <w:tcPr>
            <w:tcW w:w="2286" w:type="dxa"/>
          </w:tcPr>
          <w:p w14:paraId="2C3CF141" w14:textId="77777777" w:rsidR="00A85C4E" w:rsidRPr="00135FF5" w:rsidRDefault="00A85C4E" w:rsidP="002300CD">
            <w:pPr>
              <w:pStyle w:val="TAL"/>
              <w:keepNext w:val="0"/>
              <w:keepLines w:val="0"/>
              <w:widowControl w:val="0"/>
              <w:rPr>
                <w:rFonts w:cs="Arial"/>
              </w:rPr>
            </w:pPr>
            <w:r w:rsidRPr="00C0498B">
              <w:rPr>
                <w:rFonts w:cs="Arial"/>
              </w:rPr>
              <w:t>E1 RELEASE RESPONSE</w:t>
            </w:r>
          </w:p>
        </w:tc>
        <w:tc>
          <w:tcPr>
            <w:tcW w:w="2534" w:type="dxa"/>
          </w:tcPr>
          <w:p w14:paraId="390022CE" w14:textId="77777777" w:rsidR="00A85C4E" w:rsidRPr="00135FF5" w:rsidRDefault="00A85C4E" w:rsidP="002300CD">
            <w:pPr>
              <w:pStyle w:val="TAL"/>
              <w:keepNext w:val="0"/>
              <w:keepLines w:val="0"/>
              <w:widowControl w:val="0"/>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2300CD">
            <w:pPr>
              <w:pStyle w:val="TAL"/>
              <w:keepNext w:val="0"/>
              <w:keepLines w:val="0"/>
              <w:widowControl w:val="0"/>
              <w:rPr>
                <w:rFonts w:cs="Arial"/>
              </w:rPr>
            </w:pPr>
            <w:r w:rsidRPr="00135FF5">
              <w:rPr>
                <w:rFonts w:cs="Arial"/>
              </w:rPr>
              <w:t>Bearer Context Setup</w:t>
            </w:r>
          </w:p>
        </w:tc>
        <w:tc>
          <w:tcPr>
            <w:tcW w:w="2108" w:type="dxa"/>
          </w:tcPr>
          <w:p w14:paraId="42B5AD68" w14:textId="77777777" w:rsidR="00A85C4E" w:rsidRPr="00135FF5" w:rsidRDefault="00A85C4E" w:rsidP="002300CD">
            <w:pPr>
              <w:pStyle w:val="TAL"/>
              <w:keepNext w:val="0"/>
              <w:keepLines w:val="0"/>
              <w:widowControl w:val="0"/>
              <w:rPr>
                <w:rFonts w:cs="Arial"/>
              </w:rPr>
            </w:pPr>
            <w:r w:rsidRPr="00135FF5">
              <w:rPr>
                <w:rFonts w:cs="Arial"/>
              </w:rPr>
              <w:t>BEARER CONTEXT SETUP REQUEST</w:t>
            </w:r>
          </w:p>
        </w:tc>
        <w:tc>
          <w:tcPr>
            <w:tcW w:w="2286" w:type="dxa"/>
          </w:tcPr>
          <w:p w14:paraId="4ECA3B48" w14:textId="77777777" w:rsidR="00A85C4E" w:rsidRPr="00135FF5" w:rsidRDefault="00A85C4E" w:rsidP="002300CD">
            <w:pPr>
              <w:pStyle w:val="TAL"/>
              <w:keepNext w:val="0"/>
              <w:keepLines w:val="0"/>
              <w:widowControl w:val="0"/>
              <w:rPr>
                <w:rFonts w:cs="Arial"/>
              </w:rPr>
            </w:pPr>
            <w:r w:rsidRPr="00135FF5">
              <w:rPr>
                <w:rFonts w:cs="Arial"/>
              </w:rPr>
              <w:t>BEARER CONTEXT SETUP RESPONSE</w:t>
            </w:r>
          </w:p>
        </w:tc>
        <w:tc>
          <w:tcPr>
            <w:tcW w:w="2534" w:type="dxa"/>
          </w:tcPr>
          <w:p w14:paraId="3F512474" w14:textId="77777777" w:rsidR="00A85C4E" w:rsidRPr="00135FF5" w:rsidRDefault="00A85C4E" w:rsidP="002300CD">
            <w:pPr>
              <w:pStyle w:val="TAL"/>
              <w:keepNext w:val="0"/>
              <w:keepLines w:val="0"/>
              <w:widowControl w:val="0"/>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2300CD">
            <w:pPr>
              <w:pStyle w:val="TAL"/>
              <w:keepNext w:val="0"/>
              <w:keepLines w:val="0"/>
              <w:widowControl w:val="0"/>
              <w:rPr>
                <w:rFonts w:cs="Arial"/>
              </w:rPr>
            </w:pPr>
            <w:r w:rsidRPr="00135FF5">
              <w:rPr>
                <w:rFonts w:cs="Arial"/>
              </w:rPr>
              <w:t>Bearer Context Modification (gNB-CU-CP initiated)</w:t>
            </w:r>
          </w:p>
        </w:tc>
        <w:tc>
          <w:tcPr>
            <w:tcW w:w="2108" w:type="dxa"/>
          </w:tcPr>
          <w:p w14:paraId="063BD1D4" w14:textId="77777777" w:rsidR="00A85C4E" w:rsidRPr="00135FF5" w:rsidRDefault="00A85C4E" w:rsidP="002300CD">
            <w:pPr>
              <w:pStyle w:val="TAL"/>
              <w:keepNext w:val="0"/>
              <w:keepLines w:val="0"/>
              <w:widowControl w:val="0"/>
              <w:rPr>
                <w:rFonts w:cs="Arial"/>
              </w:rPr>
            </w:pPr>
            <w:r w:rsidRPr="00135FF5">
              <w:rPr>
                <w:rFonts w:cs="Arial"/>
              </w:rPr>
              <w:t>BEARER CONTEXT MODIFICATION REQUEST</w:t>
            </w:r>
          </w:p>
        </w:tc>
        <w:tc>
          <w:tcPr>
            <w:tcW w:w="2286" w:type="dxa"/>
          </w:tcPr>
          <w:p w14:paraId="3FED6EEF" w14:textId="77777777" w:rsidR="00A85C4E" w:rsidRPr="00135FF5" w:rsidRDefault="00A85C4E" w:rsidP="002300CD">
            <w:pPr>
              <w:pStyle w:val="TAL"/>
              <w:keepNext w:val="0"/>
              <w:keepLines w:val="0"/>
              <w:widowControl w:val="0"/>
              <w:rPr>
                <w:rFonts w:cs="Arial"/>
              </w:rPr>
            </w:pPr>
            <w:r w:rsidRPr="00135FF5">
              <w:rPr>
                <w:rFonts w:cs="Arial"/>
              </w:rPr>
              <w:t>BEARER CONTEXT MODIFICATION RESPONSE</w:t>
            </w:r>
          </w:p>
        </w:tc>
        <w:tc>
          <w:tcPr>
            <w:tcW w:w="2534" w:type="dxa"/>
          </w:tcPr>
          <w:p w14:paraId="12C59427" w14:textId="77777777" w:rsidR="00A85C4E" w:rsidRPr="00135FF5" w:rsidRDefault="00A85C4E" w:rsidP="002300CD">
            <w:pPr>
              <w:pStyle w:val="TAL"/>
              <w:keepNext w:val="0"/>
              <w:keepLines w:val="0"/>
              <w:widowControl w:val="0"/>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2300CD">
            <w:pPr>
              <w:pStyle w:val="TAL"/>
              <w:keepNext w:val="0"/>
              <w:keepLines w:val="0"/>
              <w:widowControl w:val="0"/>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2300CD">
            <w:pPr>
              <w:pStyle w:val="TAL"/>
              <w:keepNext w:val="0"/>
              <w:keepLines w:val="0"/>
              <w:widowControl w:val="0"/>
              <w:rPr>
                <w:rFonts w:cs="Arial"/>
              </w:rPr>
            </w:pPr>
            <w:r w:rsidRPr="00135FF5">
              <w:rPr>
                <w:rFonts w:cs="Arial"/>
              </w:rPr>
              <w:t>BEARER CONTEXT MODIFICATION REQUIRED</w:t>
            </w:r>
          </w:p>
        </w:tc>
        <w:tc>
          <w:tcPr>
            <w:tcW w:w="2286" w:type="dxa"/>
          </w:tcPr>
          <w:p w14:paraId="7EA460DC" w14:textId="77777777" w:rsidR="00A85C4E" w:rsidRPr="00135FF5" w:rsidRDefault="00A85C4E" w:rsidP="002300CD">
            <w:pPr>
              <w:pStyle w:val="TAL"/>
              <w:keepNext w:val="0"/>
              <w:keepLines w:val="0"/>
              <w:widowControl w:val="0"/>
              <w:rPr>
                <w:rFonts w:cs="Arial"/>
              </w:rPr>
            </w:pPr>
            <w:r w:rsidRPr="00135FF5">
              <w:rPr>
                <w:rFonts w:cs="Arial"/>
              </w:rPr>
              <w:t>BEARER CONTEXT MODIFICATION CONFIRM</w:t>
            </w:r>
          </w:p>
        </w:tc>
        <w:tc>
          <w:tcPr>
            <w:tcW w:w="2534" w:type="dxa"/>
          </w:tcPr>
          <w:p w14:paraId="0324E504" w14:textId="77777777" w:rsidR="00A85C4E" w:rsidRPr="00135FF5" w:rsidRDefault="00A85C4E" w:rsidP="002300CD">
            <w:pPr>
              <w:pStyle w:val="TAL"/>
              <w:keepNext w:val="0"/>
              <w:keepLines w:val="0"/>
              <w:widowControl w:val="0"/>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2300CD">
            <w:pPr>
              <w:pStyle w:val="TAL"/>
              <w:keepNext w:val="0"/>
              <w:keepLines w:val="0"/>
              <w:widowControl w:val="0"/>
              <w:rPr>
                <w:rFonts w:cs="Arial"/>
              </w:rPr>
            </w:pPr>
            <w:r w:rsidRPr="00135FF5">
              <w:rPr>
                <w:rFonts w:cs="Arial"/>
              </w:rPr>
              <w:t>Bearer Context Release (gNB-CU-CP initiated)</w:t>
            </w:r>
          </w:p>
        </w:tc>
        <w:tc>
          <w:tcPr>
            <w:tcW w:w="2108" w:type="dxa"/>
          </w:tcPr>
          <w:p w14:paraId="76AAD7FE" w14:textId="77777777" w:rsidR="00A85C4E" w:rsidRPr="00135FF5" w:rsidRDefault="00A85C4E" w:rsidP="002300CD">
            <w:pPr>
              <w:pStyle w:val="TAL"/>
              <w:keepNext w:val="0"/>
              <w:keepLines w:val="0"/>
              <w:widowControl w:val="0"/>
              <w:rPr>
                <w:rFonts w:cs="Arial"/>
              </w:rPr>
            </w:pPr>
            <w:r w:rsidRPr="00135FF5">
              <w:rPr>
                <w:rFonts w:cs="Arial"/>
              </w:rPr>
              <w:t>BEARER CONTEXT RELEASE COMMAND</w:t>
            </w:r>
          </w:p>
        </w:tc>
        <w:tc>
          <w:tcPr>
            <w:tcW w:w="2286" w:type="dxa"/>
          </w:tcPr>
          <w:p w14:paraId="132D1CCB" w14:textId="77777777" w:rsidR="00A85C4E" w:rsidRPr="00135FF5" w:rsidRDefault="00A85C4E" w:rsidP="002300CD">
            <w:pPr>
              <w:pStyle w:val="TAL"/>
              <w:keepNext w:val="0"/>
              <w:keepLines w:val="0"/>
              <w:widowControl w:val="0"/>
              <w:rPr>
                <w:rFonts w:cs="Arial"/>
              </w:rPr>
            </w:pPr>
            <w:r w:rsidRPr="00135FF5">
              <w:rPr>
                <w:rFonts w:cs="Arial"/>
              </w:rPr>
              <w:t>BEARER CONTEXT RELEASE COMPLETE</w:t>
            </w:r>
          </w:p>
        </w:tc>
        <w:tc>
          <w:tcPr>
            <w:tcW w:w="2534" w:type="dxa"/>
          </w:tcPr>
          <w:p w14:paraId="44B6526A" w14:textId="77777777" w:rsidR="00A85C4E" w:rsidRPr="00135FF5" w:rsidRDefault="00A85C4E" w:rsidP="002300CD">
            <w:pPr>
              <w:pStyle w:val="TAL"/>
              <w:keepNext w:val="0"/>
              <w:keepLines w:val="0"/>
              <w:widowControl w:val="0"/>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2300CD">
            <w:pPr>
              <w:pStyle w:val="TAL"/>
              <w:keepNext w:val="0"/>
              <w:keepLines w:val="0"/>
              <w:widowControl w:val="0"/>
              <w:rPr>
                <w:rFonts w:cs="Arial"/>
              </w:rPr>
            </w:pPr>
            <w:r w:rsidRPr="00135FF5">
              <w:rPr>
                <w:rFonts w:cs="Arial"/>
              </w:rPr>
              <w:lastRenderedPageBreak/>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2300CD">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2300CD">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2300CD">
            <w:pPr>
              <w:pStyle w:val="TAL"/>
              <w:keepNext w:val="0"/>
              <w:keepLines w:val="0"/>
              <w:widowControl w:val="0"/>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2300CD">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2300CD">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2300CD">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2300CD">
            <w:pPr>
              <w:pStyle w:val="TAL"/>
              <w:keepNext w:val="0"/>
              <w:keepLines w:val="0"/>
              <w:widowControl w:val="0"/>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2300CD">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2300CD">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2300CD">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2300CD">
            <w:pPr>
              <w:pStyle w:val="TAL"/>
              <w:keepNext w:val="0"/>
              <w:keepLines w:val="0"/>
              <w:widowControl w:val="0"/>
              <w:rPr>
                <w:rFonts w:cs="Arial"/>
              </w:rPr>
            </w:pPr>
            <w:r w:rsidRPr="00E237C8">
              <w:rPr>
                <w:rFonts w:eastAsia="Yu Mincho" w:cs="Arial"/>
              </w:rPr>
              <w:t>BC BEARER CONTEXT SETUP FAILURE</w:t>
            </w:r>
          </w:p>
        </w:tc>
      </w:tr>
      <w:tr w:rsidR="000E3F2E" w:rsidRPr="00F3181E"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2300CD">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2300CD">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2300CD">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2300CD">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2300CD">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2300CD">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2300CD">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2300CD">
            <w:pPr>
              <w:pStyle w:val="TAL"/>
              <w:keepNext w:val="0"/>
              <w:keepLines w:val="0"/>
              <w:widowControl w:val="0"/>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2300CD">
            <w:pPr>
              <w:pStyle w:val="TAL"/>
              <w:keepNext w:val="0"/>
              <w:keepLines w:val="0"/>
              <w:widowControl w:val="0"/>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2300CD">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2300CD">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2300CD">
            <w:pPr>
              <w:pStyle w:val="TAL"/>
              <w:keepNext w:val="0"/>
              <w:keepLines w:val="0"/>
              <w:widowControl w:val="0"/>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2300CD">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2300CD">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2300CD">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2300CD">
            <w:pPr>
              <w:pStyle w:val="TAL"/>
              <w:keepNext w:val="0"/>
              <w:keepLines w:val="0"/>
              <w:widowControl w:val="0"/>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F3181E"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2300CD">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2300CD">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2300CD">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2300CD">
            <w:pPr>
              <w:pStyle w:val="TAL"/>
              <w:keepNext w:val="0"/>
              <w:keepLines w:val="0"/>
              <w:widowControl w:val="0"/>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F3181E"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2300CD">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2300CD">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2300CD">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2300CD">
            <w:pPr>
              <w:pStyle w:val="TAL"/>
              <w:keepNext w:val="0"/>
              <w:keepLines w:val="0"/>
              <w:widowControl w:val="0"/>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2300CD">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2300CD">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2300CD">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2300CD">
            <w:pPr>
              <w:pStyle w:val="TAL"/>
              <w:keepNext w:val="0"/>
              <w:keepLines w:val="0"/>
              <w:widowControl w:val="0"/>
              <w:rPr>
                <w:rFonts w:eastAsia="Yu Mincho" w:cs="Arial"/>
              </w:rPr>
            </w:pPr>
          </w:p>
        </w:tc>
      </w:tr>
    </w:tbl>
    <w:p w14:paraId="41E25E7E" w14:textId="77777777" w:rsidR="00A85C4E" w:rsidRPr="00D629EF" w:rsidRDefault="00A85C4E" w:rsidP="002300CD">
      <w:pPr>
        <w:widowControl w:val="0"/>
        <w:rPr>
          <w:rFonts w:eastAsia="Yu Mincho"/>
        </w:rPr>
      </w:pPr>
    </w:p>
    <w:p w14:paraId="244FD95F" w14:textId="77777777" w:rsidR="00A85C4E" w:rsidRPr="00D629EF" w:rsidRDefault="00A85C4E" w:rsidP="002300CD">
      <w:pPr>
        <w:pStyle w:val="TH"/>
        <w:keepNext w:val="0"/>
        <w:keepLines w:val="0"/>
        <w:widowControl w:val="0"/>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2300CD">
            <w:pPr>
              <w:pStyle w:val="TAH"/>
              <w:keepNext w:val="0"/>
              <w:keepLines w:val="0"/>
              <w:widowControl w:val="0"/>
              <w:rPr>
                <w:rFonts w:eastAsia="Yu Mincho"/>
              </w:rPr>
            </w:pPr>
            <w:r w:rsidRPr="004A36C7">
              <w:rPr>
                <w:rFonts w:eastAsia="Yu Mincho"/>
              </w:rPr>
              <w:t>Elementary Procedure</w:t>
            </w:r>
          </w:p>
        </w:tc>
        <w:tc>
          <w:tcPr>
            <w:tcW w:w="3686" w:type="dxa"/>
          </w:tcPr>
          <w:p w14:paraId="54FF1A2B" w14:textId="77777777" w:rsidR="00A85C4E" w:rsidRPr="003D3F11" w:rsidRDefault="00A85C4E" w:rsidP="002300CD">
            <w:pPr>
              <w:pStyle w:val="TAH"/>
              <w:keepNext w:val="0"/>
              <w:keepLines w:val="0"/>
              <w:widowControl w:val="0"/>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2300CD">
            <w:pPr>
              <w:pStyle w:val="TAL"/>
              <w:keepNext w:val="0"/>
              <w:keepLines w:val="0"/>
              <w:widowControl w:val="0"/>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2300CD">
            <w:pPr>
              <w:pStyle w:val="TAL"/>
              <w:keepNext w:val="0"/>
              <w:keepLines w:val="0"/>
              <w:widowControl w:val="0"/>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2300CD">
            <w:pPr>
              <w:pStyle w:val="TAL"/>
              <w:keepNext w:val="0"/>
              <w:keepLines w:val="0"/>
              <w:widowControl w:val="0"/>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2300CD">
            <w:pPr>
              <w:pStyle w:val="TAL"/>
              <w:keepNext w:val="0"/>
              <w:keepLines w:val="0"/>
              <w:widowControl w:val="0"/>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2300CD">
            <w:pPr>
              <w:pStyle w:val="TAL"/>
              <w:keepNext w:val="0"/>
              <w:keepLines w:val="0"/>
              <w:widowControl w:val="0"/>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2300CD">
            <w:pPr>
              <w:pStyle w:val="TAL"/>
              <w:keepNext w:val="0"/>
              <w:keepLines w:val="0"/>
              <w:widowControl w:val="0"/>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2300CD">
            <w:pPr>
              <w:pStyle w:val="TAL"/>
              <w:keepNext w:val="0"/>
              <w:keepLines w:val="0"/>
              <w:widowControl w:val="0"/>
              <w:rPr>
                <w:rFonts w:cs="Arial"/>
              </w:rPr>
            </w:pPr>
            <w:r w:rsidRPr="00D629EF">
              <w:rPr>
                <w:rFonts w:cs="Arial"/>
              </w:rPr>
              <w:t>DL Data Notification</w:t>
            </w:r>
          </w:p>
        </w:tc>
        <w:tc>
          <w:tcPr>
            <w:tcW w:w="3686" w:type="dxa"/>
          </w:tcPr>
          <w:p w14:paraId="1AE67F66" w14:textId="77777777" w:rsidR="00A85C4E" w:rsidRPr="00135FF5" w:rsidRDefault="00A85C4E" w:rsidP="002300CD">
            <w:pPr>
              <w:pStyle w:val="TAL"/>
              <w:keepNext w:val="0"/>
              <w:keepLines w:val="0"/>
              <w:widowControl w:val="0"/>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2300CD">
            <w:pPr>
              <w:pStyle w:val="TAL"/>
              <w:keepNext w:val="0"/>
              <w:keepLines w:val="0"/>
              <w:widowControl w:val="0"/>
              <w:rPr>
                <w:rFonts w:cs="Arial"/>
              </w:rPr>
            </w:pPr>
            <w:r w:rsidRPr="00D629EF">
              <w:rPr>
                <w:rFonts w:cs="Arial"/>
              </w:rPr>
              <w:t>UL Data Notification</w:t>
            </w:r>
          </w:p>
        </w:tc>
        <w:tc>
          <w:tcPr>
            <w:tcW w:w="3686" w:type="dxa"/>
          </w:tcPr>
          <w:p w14:paraId="22367D9D" w14:textId="77777777" w:rsidR="008D0D16" w:rsidRPr="00D629EF" w:rsidRDefault="008D0D16" w:rsidP="002300CD">
            <w:pPr>
              <w:pStyle w:val="TAL"/>
              <w:keepNext w:val="0"/>
              <w:keepLines w:val="0"/>
              <w:widowControl w:val="0"/>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2300CD">
            <w:pPr>
              <w:pStyle w:val="TAL"/>
              <w:keepNext w:val="0"/>
              <w:keepLines w:val="0"/>
              <w:widowControl w:val="0"/>
              <w:rPr>
                <w:rFonts w:cs="Arial"/>
              </w:rPr>
            </w:pPr>
            <w:r w:rsidRPr="00D629EF">
              <w:rPr>
                <w:rFonts w:cs="Arial"/>
              </w:rPr>
              <w:t>Data Usage Report</w:t>
            </w:r>
          </w:p>
        </w:tc>
        <w:tc>
          <w:tcPr>
            <w:tcW w:w="3686" w:type="dxa"/>
          </w:tcPr>
          <w:p w14:paraId="23336B77" w14:textId="77777777" w:rsidR="00A85C4E" w:rsidRPr="00135FF5" w:rsidRDefault="00A85C4E" w:rsidP="002300CD">
            <w:pPr>
              <w:pStyle w:val="TAL"/>
              <w:keepNext w:val="0"/>
              <w:keepLines w:val="0"/>
              <w:widowControl w:val="0"/>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2300CD">
            <w:pPr>
              <w:pStyle w:val="TAL"/>
              <w:keepNext w:val="0"/>
              <w:keepLines w:val="0"/>
              <w:widowControl w:val="0"/>
              <w:rPr>
                <w:rFonts w:cs="Arial"/>
              </w:rPr>
            </w:pPr>
            <w:r w:rsidRPr="00D629EF">
              <w:rPr>
                <w:rFonts w:cs="Arial"/>
              </w:rPr>
              <w:t>gNB-CU-UP Counter Check</w:t>
            </w:r>
          </w:p>
        </w:tc>
        <w:tc>
          <w:tcPr>
            <w:tcW w:w="3686" w:type="dxa"/>
          </w:tcPr>
          <w:p w14:paraId="2A9A028A" w14:textId="77777777" w:rsidR="00A85C4E" w:rsidRPr="00D629EF" w:rsidRDefault="00A85C4E" w:rsidP="002300CD">
            <w:pPr>
              <w:pStyle w:val="TAL"/>
              <w:keepNext w:val="0"/>
              <w:keepLines w:val="0"/>
              <w:widowControl w:val="0"/>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2300CD">
            <w:pPr>
              <w:pStyle w:val="TAL"/>
              <w:keepNext w:val="0"/>
              <w:keepLines w:val="0"/>
              <w:widowControl w:val="0"/>
              <w:rPr>
                <w:rFonts w:cs="Arial"/>
              </w:rPr>
            </w:pPr>
            <w:r w:rsidRPr="00D629EF">
              <w:rPr>
                <w:rFonts w:cs="Arial"/>
              </w:rPr>
              <w:t>gNB-CU-UP Status Indication</w:t>
            </w:r>
          </w:p>
        </w:tc>
        <w:tc>
          <w:tcPr>
            <w:tcW w:w="3686" w:type="dxa"/>
          </w:tcPr>
          <w:p w14:paraId="42924F33" w14:textId="77777777" w:rsidR="00A85C4E" w:rsidRPr="00D629EF" w:rsidRDefault="00A85C4E" w:rsidP="002300CD">
            <w:pPr>
              <w:pStyle w:val="TAL"/>
              <w:keepNext w:val="0"/>
              <w:keepLines w:val="0"/>
              <w:widowControl w:val="0"/>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2300CD">
            <w:pPr>
              <w:pStyle w:val="TAL"/>
              <w:keepNext w:val="0"/>
              <w:keepLines w:val="0"/>
              <w:widowControl w:val="0"/>
              <w:rPr>
                <w:rFonts w:cs="Arial"/>
              </w:rPr>
            </w:pPr>
            <w:r w:rsidRPr="00D629EF">
              <w:rPr>
                <w:rFonts w:cs="Arial"/>
              </w:rPr>
              <w:t>MR-DC Data Usage Report</w:t>
            </w:r>
          </w:p>
        </w:tc>
        <w:tc>
          <w:tcPr>
            <w:tcW w:w="3686" w:type="dxa"/>
          </w:tcPr>
          <w:p w14:paraId="66294BBC" w14:textId="77777777" w:rsidR="00B4642F" w:rsidRPr="00D629EF" w:rsidRDefault="00B4642F" w:rsidP="002300CD">
            <w:pPr>
              <w:pStyle w:val="TAL"/>
              <w:keepNext w:val="0"/>
              <w:keepLines w:val="0"/>
              <w:widowControl w:val="0"/>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2300CD">
            <w:pPr>
              <w:pStyle w:val="TAL"/>
              <w:keepNext w:val="0"/>
              <w:keepLines w:val="0"/>
              <w:widowControl w:val="0"/>
              <w:rPr>
                <w:rFonts w:cs="Arial"/>
              </w:rPr>
            </w:pPr>
            <w:r w:rsidRPr="00D629EF">
              <w:rPr>
                <w:rFonts w:cs="Arial"/>
              </w:rPr>
              <w:t>Trace Start</w:t>
            </w:r>
          </w:p>
        </w:tc>
        <w:tc>
          <w:tcPr>
            <w:tcW w:w="3686" w:type="dxa"/>
          </w:tcPr>
          <w:p w14:paraId="576BE9F9" w14:textId="77777777" w:rsidR="003C261D" w:rsidRPr="00D629EF" w:rsidRDefault="003C261D" w:rsidP="002300CD">
            <w:pPr>
              <w:pStyle w:val="TAL"/>
              <w:keepNext w:val="0"/>
              <w:keepLines w:val="0"/>
              <w:widowControl w:val="0"/>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2300CD">
            <w:pPr>
              <w:pStyle w:val="TAL"/>
              <w:keepNext w:val="0"/>
              <w:keepLines w:val="0"/>
              <w:widowControl w:val="0"/>
              <w:rPr>
                <w:rFonts w:cs="Arial"/>
              </w:rPr>
            </w:pPr>
            <w:r w:rsidRPr="00D629EF">
              <w:rPr>
                <w:rFonts w:cs="Arial"/>
              </w:rPr>
              <w:t>Deactivate Trace</w:t>
            </w:r>
          </w:p>
        </w:tc>
        <w:tc>
          <w:tcPr>
            <w:tcW w:w="3686" w:type="dxa"/>
          </w:tcPr>
          <w:p w14:paraId="40AEF28B" w14:textId="77777777" w:rsidR="003C261D" w:rsidRPr="00D629EF" w:rsidRDefault="003C261D" w:rsidP="002300CD">
            <w:pPr>
              <w:pStyle w:val="TAL"/>
              <w:keepNext w:val="0"/>
              <w:keepLines w:val="0"/>
              <w:widowControl w:val="0"/>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2300CD">
            <w:pPr>
              <w:pStyle w:val="TAL"/>
              <w:keepNext w:val="0"/>
              <w:keepLines w:val="0"/>
              <w:widowControl w:val="0"/>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2300CD">
            <w:pPr>
              <w:pStyle w:val="TAL"/>
              <w:keepNext w:val="0"/>
              <w:keepLines w:val="0"/>
              <w:widowControl w:val="0"/>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2300CD">
            <w:pPr>
              <w:pStyle w:val="TAL"/>
              <w:keepNext w:val="0"/>
              <w:keepLines w:val="0"/>
              <w:widowControl w:val="0"/>
              <w:rPr>
                <w:rFonts w:cs="Arial"/>
              </w:rPr>
            </w:pPr>
            <w:r w:rsidRPr="00F70F98">
              <w:rPr>
                <w:rFonts w:cs="Arial"/>
              </w:rPr>
              <w:t>Early Forwarding SN Transfer</w:t>
            </w:r>
          </w:p>
        </w:tc>
        <w:tc>
          <w:tcPr>
            <w:tcW w:w="3686" w:type="dxa"/>
          </w:tcPr>
          <w:p w14:paraId="0F0FA3F2" w14:textId="77777777" w:rsidR="00F53063" w:rsidRPr="00D629EF" w:rsidRDefault="00F53063" w:rsidP="002300CD">
            <w:pPr>
              <w:pStyle w:val="TAL"/>
              <w:keepNext w:val="0"/>
              <w:keepLines w:val="0"/>
              <w:widowControl w:val="0"/>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2300CD">
            <w:pPr>
              <w:pStyle w:val="TAL"/>
              <w:keepNext w:val="0"/>
              <w:keepLines w:val="0"/>
              <w:widowControl w:val="0"/>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2300CD">
            <w:pPr>
              <w:pStyle w:val="TAL"/>
              <w:keepNext w:val="0"/>
              <w:keepLines w:val="0"/>
              <w:widowControl w:val="0"/>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2300CD">
            <w:pPr>
              <w:pStyle w:val="TAL"/>
              <w:keepNext w:val="0"/>
              <w:keepLines w:val="0"/>
              <w:widowControl w:val="0"/>
              <w:rPr>
                <w:rFonts w:cs="Arial"/>
              </w:rPr>
            </w:pPr>
            <w:r w:rsidRPr="00E100FF">
              <w:t>IAB PSK Notification</w:t>
            </w:r>
          </w:p>
        </w:tc>
        <w:tc>
          <w:tcPr>
            <w:tcW w:w="3686" w:type="dxa"/>
          </w:tcPr>
          <w:p w14:paraId="4F4CA61D" w14:textId="77777777" w:rsidR="003D3F11" w:rsidRDefault="003D3F11" w:rsidP="002300CD">
            <w:pPr>
              <w:pStyle w:val="TAL"/>
              <w:keepNext w:val="0"/>
              <w:keepLines w:val="0"/>
              <w:widowControl w:val="0"/>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2300CD">
            <w:pPr>
              <w:pStyle w:val="TAL"/>
              <w:keepNext w:val="0"/>
              <w:keepLines w:val="0"/>
              <w:widowControl w:val="0"/>
            </w:pPr>
            <w:r w:rsidRPr="00E237C8">
              <w:rPr>
                <w:rFonts w:cs="Arial"/>
              </w:rPr>
              <w:t>BC Bearer Context Release (gNB-CU-UP initiated)</w:t>
            </w:r>
          </w:p>
        </w:tc>
        <w:tc>
          <w:tcPr>
            <w:tcW w:w="3686" w:type="dxa"/>
          </w:tcPr>
          <w:p w14:paraId="5491CE4E" w14:textId="77777777" w:rsidR="000E3F2E" w:rsidRPr="00E100FF" w:rsidRDefault="000E3F2E" w:rsidP="002300CD">
            <w:pPr>
              <w:pStyle w:val="TAL"/>
              <w:keepNext w:val="0"/>
              <w:keepLines w:val="0"/>
              <w:widowControl w:val="0"/>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2300CD">
            <w:pPr>
              <w:pStyle w:val="TAL"/>
              <w:keepNext w:val="0"/>
              <w:keepLines w:val="0"/>
              <w:widowControl w:val="0"/>
              <w:rPr>
                <w:rFonts w:cs="Arial"/>
              </w:rPr>
            </w:pPr>
            <w:r w:rsidRPr="00E237C8">
              <w:rPr>
                <w:rFonts w:cs="Arial"/>
              </w:rPr>
              <w:lastRenderedPageBreak/>
              <w:t>BC Bearer Context Release (gNB-CU-UP initiated)</w:t>
            </w:r>
          </w:p>
        </w:tc>
        <w:tc>
          <w:tcPr>
            <w:tcW w:w="3686" w:type="dxa"/>
          </w:tcPr>
          <w:p w14:paraId="5D5D8A8A" w14:textId="3274F169" w:rsidR="000E3F2E" w:rsidRPr="00E237C8" w:rsidRDefault="00C63C09" w:rsidP="002300CD">
            <w:pPr>
              <w:pStyle w:val="TAL"/>
              <w:keepNext w:val="0"/>
              <w:keepLines w:val="0"/>
              <w:widowControl w:val="0"/>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trPr>
        <w:tc>
          <w:tcPr>
            <w:tcW w:w="3394" w:type="dxa"/>
          </w:tcPr>
          <w:p w14:paraId="75CCF4CC" w14:textId="588A55B3" w:rsidR="00FE35A6" w:rsidRPr="00E237C8" w:rsidRDefault="00FE35A6" w:rsidP="002300CD">
            <w:pPr>
              <w:pStyle w:val="TAL"/>
              <w:keepNext w:val="0"/>
              <w:keepLines w:val="0"/>
              <w:widowControl w:val="0"/>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52D83CFB" w14:textId="4E068ADE" w:rsidR="00FE35A6" w:rsidRDefault="00FE35A6" w:rsidP="002300CD">
            <w:pPr>
              <w:pStyle w:val="TAL"/>
              <w:keepNext w:val="0"/>
              <w:keepLines w:val="0"/>
              <w:widowControl w:val="0"/>
              <w:rPr>
                <w:rFonts w:cs="Arial"/>
              </w:rPr>
            </w:pPr>
            <w:r>
              <w:rPr>
                <w:rFonts w:eastAsiaTheme="minorEastAsia" w:cs="Arial" w:hint="eastAsia"/>
                <w:lang w:eastAsia="zh-CN"/>
              </w:rPr>
              <w:t>M</w:t>
            </w:r>
            <w:r>
              <w:rPr>
                <w:rFonts w:eastAsiaTheme="minorEastAsia" w:cs="Arial"/>
                <w:lang w:eastAsia="zh-CN"/>
              </w:rPr>
              <w:t>C BEARER NOTIFICATION</w:t>
            </w:r>
          </w:p>
        </w:tc>
      </w:tr>
    </w:tbl>
    <w:p w14:paraId="451F1739" w14:textId="77777777" w:rsidR="00A85C4E" w:rsidRPr="00D629EF" w:rsidRDefault="00A85C4E" w:rsidP="002300CD">
      <w:pPr>
        <w:widowControl w:val="0"/>
      </w:pPr>
    </w:p>
    <w:p w14:paraId="54CAB6EE" w14:textId="77777777" w:rsidR="00A85C4E" w:rsidRPr="00D629EF" w:rsidRDefault="00A85C4E" w:rsidP="007F398B">
      <w:pPr>
        <w:pStyle w:val="Heading2"/>
      </w:pPr>
      <w:bookmarkStart w:id="240" w:name="_Toc20955451"/>
      <w:bookmarkStart w:id="241" w:name="_Toc29460877"/>
      <w:bookmarkStart w:id="242" w:name="_Toc29505609"/>
      <w:bookmarkStart w:id="243" w:name="_Toc36556134"/>
      <w:bookmarkStart w:id="244" w:name="_Toc45881563"/>
      <w:bookmarkStart w:id="245" w:name="_Toc51852197"/>
      <w:bookmarkStart w:id="246" w:name="_Toc56620148"/>
      <w:bookmarkStart w:id="247" w:name="_Toc64447788"/>
      <w:bookmarkStart w:id="248" w:name="_Toc74152563"/>
      <w:bookmarkStart w:id="249" w:name="_Toc88655988"/>
      <w:bookmarkStart w:id="250" w:name="_Toc88657047"/>
      <w:bookmarkStart w:id="251" w:name="_Toc105657030"/>
      <w:bookmarkStart w:id="252" w:name="_Toc106108411"/>
      <w:bookmarkStart w:id="253" w:name="_Toc112687504"/>
      <w:bookmarkStart w:id="254" w:name="_Toc222845376"/>
      <w:r w:rsidRPr="00D629EF">
        <w:t>8.2</w:t>
      </w:r>
      <w:r w:rsidRPr="00D629EF">
        <w:tab/>
        <w:t>Interface Management procedures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7FD89E66" w14:textId="77777777" w:rsidR="00A85C4E" w:rsidRPr="00D629EF" w:rsidRDefault="00A85C4E" w:rsidP="007B79C2">
      <w:pPr>
        <w:pStyle w:val="Heading3"/>
      </w:pPr>
      <w:bookmarkStart w:id="255" w:name="_Toc20955452"/>
      <w:bookmarkStart w:id="256" w:name="_Toc29460878"/>
      <w:bookmarkStart w:id="257" w:name="_Toc29505610"/>
      <w:bookmarkStart w:id="258" w:name="_Toc36556135"/>
      <w:bookmarkStart w:id="259" w:name="_Toc45881564"/>
      <w:bookmarkStart w:id="260" w:name="_Toc51852198"/>
      <w:bookmarkStart w:id="261" w:name="_Toc56620149"/>
      <w:bookmarkStart w:id="262" w:name="_Toc64447789"/>
      <w:bookmarkStart w:id="263" w:name="_Toc74152564"/>
      <w:bookmarkStart w:id="264" w:name="_Toc88655989"/>
      <w:bookmarkStart w:id="265" w:name="_Toc88657048"/>
      <w:bookmarkStart w:id="266" w:name="_Toc105657031"/>
      <w:bookmarkStart w:id="267" w:name="_Toc106108412"/>
      <w:bookmarkStart w:id="268" w:name="_Toc112687505"/>
      <w:bookmarkStart w:id="269" w:name="_Toc222845377"/>
      <w:r w:rsidRPr="00D629EF">
        <w:t>8.2.1</w:t>
      </w:r>
      <w:r w:rsidRPr="00D629EF">
        <w:tab/>
        <w:t>Reset</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3441BC5F" w14:textId="77777777" w:rsidR="00A85C4E" w:rsidRPr="00D629EF" w:rsidRDefault="00A85C4E" w:rsidP="007B79C2">
      <w:pPr>
        <w:pStyle w:val="Heading4"/>
      </w:pPr>
      <w:bookmarkStart w:id="270" w:name="_Toc20955453"/>
      <w:bookmarkStart w:id="271" w:name="_Toc29460879"/>
      <w:bookmarkStart w:id="272" w:name="_Toc29505611"/>
      <w:bookmarkStart w:id="273" w:name="_Toc36556136"/>
      <w:bookmarkStart w:id="274" w:name="_Toc45881565"/>
      <w:bookmarkStart w:id="275" w:name="_Toc51852199"/>
      <w:bookmarkStart w:id="276" w:name="_Toc56620150"/>
      <w:bookmarkStart w:id="277" w:name="_Toc64447790"/>
      <w:bookmarkStart w:id="278" w:name="_Toc74152565"/>
      <w:bookmarkStart w:id="279" w:name="_Toc88655990"/>
      <w:bookmarkStart w:id="280" w:name="_Toc88657049"/>
      <w:bookmarkStart w:id="281" w:name="_Toc105657032"/>
      <w:bookmarkStart w:id="282" w:name="_Toc106108413"/>
      <w:bookmarkStart w:id="283" w:name="_Toc112687506"/>
      <w:bookmarkStart w:id="284" w:name="_Toc222845378"/>
      <w:r w:rsidRPr="00D629EF">
        <w:t>8.2.1.1</w:t>
      </w:r>
      <w:r w:rsidRPr="00D629EF">
        <w:tab/>
        <w:t>General</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285" w:name="_Toc20955454"/>
      <w:bookmarkStart w:id="286" w:name="_Toc29460880"/>
      <w:bookmarkStart w:id="287" w:name="_Toc29505612"/>
      <w:bookmarkStart w:id="288" w:name="_Toc36556137"/>
      <w:bookmarkStart w:id="289" w:name="_Toc45881566"/>
      <w:bookmarkStart w:id="290" w:name="_Toc51852200"/>
      <w:bookmarkStart w:id="291" w:name="_Toc56620151"/>
      <w:bookmarkStart w:id="292" w:name="_Toc64447791"/>
      <w:bookmarkStart w:id="293" w:name="_Toc74152566"/>
      <w:bookmarkStart w:id="294" w:name="_Toc88655991"/>
      <w:bookmarkStart w:id="295" w:name="_Toc88657050"/>
      <w:bookmarkStart w:id="296" w:name="_Toc105657033"/>
      <w:bookmarkStart w:id="297" w:name="_Toc106108414"/>
      <w:bookmarkStart w:id="298" w:name="_Toc112687507"/>
      <w:bookmarkStart w:id="299" w:name="_Toc222845379"/>
      <w:r w:rsidRPr="00D629EF">
        <w:rPr>
          <w:lang w:eastAsia="en-US"/>
        </w:rPr>
        <w:t>8.2.1.2</w:t>
      </w:r>
      <w:r w:rsidRPr="00D629EF">
        <w:rPr>
          <w:lang w:eastAsia="en-US"/>
        </w:rPr>
        <w:tab/>
        <w:t>Successful Operation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7F43CB8F" w14:textId="77777777" w:rsidR="00A85C4E" w:rsidRPr="00D629EF" w:rsidRDefault="00A85C4E" w:rsidP="002C6D50">
      <w:pPr>
        <w:pStyle w:val="Heading5"/>
        <w:rPr>
          <w:lang w:eastAsia="en-US"/>
        </w:rPr>
      </w:pPr>
      <w:bookmarkStart w:id="300" w:name="_Toc20955455"/>
      <w:bookmarkStart w:id="301" w:name="_Toc29460881"/>
      <w:bookmarkStart w:id="302" w:name="_Toc29505613"/>
      <w:bookmarkStart w:id="303" w:name="_Toc36556138"/>
      <w:bookmarkStart w:id="304" w:name="_Toc45881567"/>
      <w:bookmarkStart w:id="305" w:name="_Toc51852201"/>
      <w:bookmarkStart w:id="306" w:name="_Toc56620152"/>
      <w:bookmarkStart w:id="307" w:name="_Toc64447792"/>
      <w:bookmarkStart w:id="308" w:name="_Toc74152567"/>
      <w:bookmarkStart w:id="309" w:name="_Toc88655992"/>
      <w:bookmarkStart w:id="310" w:name="_Toc88657051"/>
      <w:bookmarkStart w:id="311" w:name="_Toc105657034"/>
      <w:bookmarkStart w:id="312" w:name="_Toc106108415"/>
      <w:bookmarkStart w:id="313" w:name="_Toc112687508"/>
      <w:bookmarkStart w:id="314" w:name="_Toc222845380"/>
      <w:r w:rsidRPr="00D629EF">
        <w:rPr>
          <w:lang w:eastAsia="en-US"/>
        </w:rPr>
        <w:t>8.2.1.2.1</w:t>
      </w:r>
      <w:r w:rsidRPr="00D629EF">
        <w:rPr>
          <w:lang w:eastAsia="en-US"/>
        </w:rPr>
        <w:tab/>
        <w:t>Reset Procedure Initiated from the gNB-CU-CP</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1pt;height:161.6pt" o:ole="">
            <v:imagedata r:id="rId11" o:title=""/>
          </v:shape>
          <o:OLEObject Type="Embed" ProgID="Visio.Drawing.15" ShapeID="_x0000_i1025" DrawAspect="Content" ObjectID="_1833458350" r:id="rId12"/>
        </w:object>
      </w:r>
    </w:p>
    <w:p w14:paraId="7DE8A69B" w14:textId="77777777" w:rsidR="00A85C4E" w:rsidRPr="00D629EF" w:rsidRDefault="00A85C4E" w:rsidP="007B79C2">
      <w:pPr>
        <w:pStyle w:val="TF"/>
        <w:rPr>
          <w:rFonts w:eastAsia="MS Mincho"/>
        </w:rPr>
      </w:pPr>
      <w:r w:rsidRPr="00D629EF">
        <w:t>Figure 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w:t>
      </w:r>
      <w:r w:rsidRPr="00D629EF">
        <w:rPr>
          <w:lang w:eastAsia="ja-JP"/>
        </w:rPr>
        <w:lastRenderedPageBreak/>
        <w:t xml:space="preserve">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15" w:name="_Toc20955456"/>
      <w:bookmarkStart w:id="316" w:name="_Toc29460882"/>
      <w:bookmarkStart w:id="317" w:name="_Toc29505614"/>
      <w:bookmarkStart w:id="318" w:name="_Toc36556139"/>
      <w:bookmarkStart w:id="319" w:name="_Toc45881568"/>
      <w:bookmarkStart w:id="320" w:name="_Toc51852202"/>
      <w:bookmarkStart w:id="321" w:name="_Toc56620153"/>
      <w:bookmarkStart w:id="322" w:name="_Toc64447793"/>
      <w:bookmarkStart w:id="323" w:name="_Toc74152568"/>
      <w:bookmarkStart w:id="324" w:name="_Toc88655993"/>
      <w:bookmarkStart w:id="325" w:name="_Toc88657052"/>
      <w:bookmarkStart w:id="326" w:name="_Toc105657035"/>
      <w:bookmarkStart w:id="327" w:name="_Toc106108416"/>
      <w:bookmarkStart w:id="328" w:name="_Toc112687509"/>
      <w:bookmarkStart w:id="329" w:name="_Toc222845381"/>
      <w:r w:rsidRPr="00D629EF">
        <w:t>8.2.1.2.2</w:t>
      </w:r>
      <w:r w:rsidRPr="00D629EF">
        <w:tab/>
        <w:t>Reset Procedure Initiated from the gNB-CU-UP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164AD88" w14:textId="77777777" w:rsidR="00A85C4E" w:rsidRPr="00D629EF" w:rsidRDefault="00A85C4E" w:rsidP="001E78FD">
      <w:pPr>
        <w:pStyle w:val="TH"/>
      </w:pPr>
      <w:r w:rsidRPr="00D629EF">
        <w:object w:dxaOrig="5535" w:dyaOrig="3211" w14:anchorId="7F2734F7">
          <v:shape id="_x0000_i1026" type="#_x0000_t75" style="width:277.1pt;height:161.6pt" o:ole="">
            <v:imagedata r:id="rId13" o:title=""/>
          </v:shape>
          <o:OLEObject Type="Embed" ProgID="Visio.Drawing.15" ShapeID="_x0000_i1026" DrawAspect="Content" ObjectID="_1833458351" r:id="rId14"/>
        </w:object>
      </w:r>
    </w:p>
    <w:p w14:paraId="7E61FA18" w14:textId="77777777" w:rsidR="00A85C4E" w:rsidRPr="00D629EF" w:rsidRDefault="00A85C4E" w:rsidP="00977964">
      <w:pPr>
        <w:pStyle w:val="TF"/>
      </w:pPr>
      <w:r w:rsidRPr="00D629EF">
        <w:t>Figure 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lastRenderedPageBreak/>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30" w:name="_Toc20955457"/>
      <w:bookmarkStart w:id="331" w:name="_Toc29460883"/>
      <w:bookmarkStart w:id="332" w:name="_Toc29505615"/>
      <w:bookmarkStart w:id="333" w:name="_Toc36556140"/>
      <w:bookmarkStart w:id="334" w:name="_Toc45881569"/>
      <w:bookmarkStart w:id="335" w:name="_Toc51852203"/>
      <w:bookmarkStart w:id="336" w:name="_Toc56620154"/>
      <w:bookmarkStart w:id="337" w:name="_Toc64447794"/>
      <w:bookmarkStart w:id="338" w:name="_Toc74152569"/>
      <w:bookmarkStart w:id="339" w:name="_Toc88655994"/>
      <w:bookmarkStart w:id="340" w:name="_Toc88657053"/>
      <w:bookmarkStart w:id="341" w:name="_Toc105657036"/>
      <w:bookmarkStart w:id="342" w:name="_Toc106108417"/>
      <w:bookmarkStart w:id="343" w:name="_Toc112687510"/>
      <w:bookmarkStart w:id="344" w:name="_Toc222845382"/>
      <w:r w:rsidRPr="00D629EF">
        <w:t>8.2.1.3</w:t>
      </w:r>
      <w:r w:rsidRPr="00D629EF">
        <w:tab/>
        <w:t>Abnormal Conditions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45" w:name="_Toc20955458"/>
      <w:bookmarkStart w:id="346" w:name="_Toc29460884"/>
      <w:bookmarkStart w:id="347" w:name="_Toc29505616"/>
      <w:bookmarkStart w:id="348" w:name="_Toc36556141"/>
      <w:bookmarkStart w:id="349" w:name="_Toc45881570"/>
      <w:bookmarkStart w:id="350" w:name="_Toc51852204"/>
      <w:bookmarkStart w:id="351" w:name="_Toc56620155"/>
      <w:bookmarkStart w:id="352" w:name="_Toc64447795"/>
      <w:bookmarkStart w:id="353" w:name="_Toc74152570"/>
      <w:bookmarkStart w:id="354" w:name="_Toc88655995"/>
      <w:bookmarkStart w:id="355" w:name="_Toc88657054"/>
      <w:bookmarkStart w:id="356" w:name="_Toc105657037"/>
      <w:bookmarkStart w:id="357" w:name="_Toc106108418"/>
      <w:bookmarkStart w:id="358" w:name="_Toc112687511"/>
      <w:bookmarkStart w:id="359" w:name="_Toc222845383"/>
      <w:r w:rsidRPr="00D629EF">
        <w:t>8.2.2</w:t>
      </w:r>
      <w:r w:rsidRPr="00D629EF">
        <w:tab/>
        <w:t>Error Indication</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D787C55" w14:textId="77777777" w:rsidR="00A85C4E" w:rsidRPr="00D629EF" w:rsidRDefault="00A85C4E" w:rsidP="007B79C2">
      <w:pPr>
        <w:pStyle w:val="Heading4"/>
      </w:pPr>
      <w:bookmarkStart w:id="360" w:name="_Toc20955459"/>
      <w:bookmarkStart w:id="361" w:name="_Toc29460885"/>
      <w:bookmarkStart w:id="362" w:name="_Toc29505617"/>
      <w:bookmarkStart w:id="363" w:name="_Toc36556142"/>
      <w:bookmarkStart w:id="364" w:name="_Toc45881571"/>
      <w:bookmarkStart w:id="365" w:name="_Toc51852205"/>
      <w:bookmarkStart w:id="366" w:name="_Toc56620156"/>
      <w:bookmarkStart w:id="367" w:name="_Toc64447796"/>
      <w:bookmarkStart w:id="368" w:name="_Toc74152571"/>
      <w:bookmarkStart w:id="369" w:name="_Toc88655996"/>
      <w:bookmarkStart w:id="370" w:name="_Toc88657055"/>
      <w:bookmarkStart w:id="371" w:name="_Toc105657038"/>
      <w:bookmarkStart w:id="372" w:name="_Toc106108419"/>
      <w:bookmarkStart w:id="373" w:name="_Toc112687512"/>
      <w:bookmarkStart w:id="374" w:name="_Toc222845384"/>
      <w:r w:rsidRPr="00D629EF">
        <w:t>8.2.2.1</w:t>
      </w:r>
      <w:r w:rsidRPr="00D629EF">
        <w:tab/>
        <w:t>General</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375" w:name="_Toc20955460"/>
      <w:bookmarkStart w:id="376" w:name="_Toc29460886"/>
      <w:bookmarkStart w:id="377" w:name="_Toc29505618"/>
      <w:bookmarkStart w:id="378" w:name="_Toc36556143"/>
      <w:bookmarkStart w:id="379" w:name="_Toc45881572"/>
      <w:bookmarkStart w:id="380" w:name="_Toc51852206"/>
      <w:bookmarkStart w:id="381" w:name="_Toc56620157"/>
      <w:bookmarkStart w:id="382" w:name="_Toc64447797"/>
      <w:bookmarkStart w:id="383" w:name="_Toc74152572"/>
      <w:bookmarkStart w:id="384" w:name="_Toc88655997"/>
      <w:bookmarkStart w:id="385" w:name="_Toc88657056"/>
      <w:bookmarkStart w:id="386" w:name="_Toc105657039"/>
      <w:bookmarkStart w:id="387" w:name="_Toc106108420"/>
      <w:bookmarkStart w:id="388" w:name="_Toc112687513"/>
      <w:bookmarkStart w:id="389" w:name="_Toc222845385"/>
      <w:r w:rsidRPr="00D629EF">
        <w:t>8.2.2.2</w:t>
      </w:r>
      <w:r w:rsidRPr="00D629EF">
        <w:tab/>
        <w:t>Successful Operation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CC36108" w14:textId="77777777" w:rsidR="00A85C4E" w:rsidRPr="00D629EF" w:rsidRDefault="00A85C4E" w:rsidP="007B79C2">
      <w:pPr>
        <w:pStyle w:val="TH"/>
      </w:pPr>
      <w:r w:rsidRPr="00D629EF">
        <w:object w:dxaOrig="5535" w:dyaOrig="2295" w14:anchorId="1E27EC48">
          <v:shape id="_x0000_i1027" type="#_x0000_t75" style="width:277.1pt;height:117.2pt" o:ole="">
            <v:imagedata r:id="rId15" o:title=""/>
          </v:shape>
          <o:OLEObject Type="Embed" ProgID="Visio.Drawing.15" ShapeID="_x0000_i1027" DrawAspect="Content" ObjectID="_1833458352" r:id="rId16"/>
        </w:object>
      </w:r>
    </w:p>
    <w:p w14:paraId="0E6E25B5" w14:textId="77777777" w:rsidR="00A85C4E" w:rsidRPr="00D629EF" w:rsidRDefault="00A85C4E" w:rsidP="0034312C">
      <w:pPr>
        <w:pStyle w:val="TF"/>
      </w:pPr>
      <w:r w:rsidRPr="00D629EF">
        <w:t>Figure 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7.1pt;height:117.2pt" o:ole="">
            <v:imagedata r:id="rId17" o:title=""/>
          </v:shape>
          <o:OLEObject Type="Embed" ProgID="Visio.Drawing.15" ShapeID="_x0000_i1028" DrawAspect="Content" ObjectID="_1833458353" r:id="rId18"/>
        </w:object>
      </w:r>
    </w:p>
    <w:p w14:paraId="51FC32CD" w14:textId="77777777" w:rsidR="00A85C4E" w:rsidRPr="00D629EF" w:rsidRDefault="00A85C4E" w:rsidP="0034312C">
      <w:pPr>
        <w:pStyle w:val="TF"/>
      </w:pPr>
      <w:r w:rsidRPr="00D629EF">
        <w:t>Figure 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w:t>
      </w:r>
      <w:r w:rsidRPr="00D629EF">
        <w:rPr>
          <w:lang w:eastAsia="zh-CN"/>
        </w:rPr>
        <w:lastRenderedPageBreak/>
        <w:t>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390" w:name="_Toc20955461"/>
      <w:bookmarkStart w:id="391" w:name="_Toc29460887"/>
      <w:bookmarkStart w:id="392" w:name="_Toc29505619"/>
      <w:bookmarkStart w:id="393" w:name="_Toc36556144"/>
      <w:bookmarkStart w:id="394" w:name="_Toc45881573"/>
      <w:bookmarkStart w:id="395" w:name="_Toc51852207"/>
      <w:bookmarkStart w:id="396" w:name="_Toc56620158"/>
      <w:bookmarkStart w:id="397" w:name="_Toc64447798"/>
      <w:bookmarkStart w:id="398" w:name="_Toc74152573"/>
      <w:bookmarkStart w:id="399" w:name="_Toc88655998"/>
      <w:bookmarkStart w:id="400" w:name="_Toc88657057"/>
      <w:bookmarkStart w:id="401" w:name="_Toc105657040"/>
      <w:bookmarkStart w:id="402" w:name="_Toc106108421"/>
      <w:bookmarkStart w:id="403" w:name="_Toc112687514"/>
      <w:bookmarkStart w:id="404" w:name="_Toc222845386"/>
      <w:r w:rsidRPr="00D629EF">
        <w:t>8.2.2.3</w:t>
      </w:r>
      <w:r w:rsidRPr="00D629EF">
        <w:tab/>
        <w:t>Abnormal Conditions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05" w:name="_Toc20955462"/>
      <w:bookmarkStart w:id="406" w:name="_Toc29460888"/>
      <w:bookmarkStart w:id="407" w:name="_Toc29505620"/>
      <w:bookmarkStart w:id="408" w:name="_Toc36556145"/>
      <w:bookmarkStart w:id="409" w:name="_Toc45881574"/>
      <w:bookmarkStart w:id="410" w:name="_Toc51852208"/>
      <w:bookmarkStart w:id="411" w:name="_Toc56620159"/>
      <w:bookmarkStart w:id="412" w:name="_Toc64447799"/>
      <w:bookmarkStart w:id="413" w:name="_Toc74152574"/>
      <w:bookmarkStart w:id="414" w:name="_Toc88655999"/>
      <w:bookmarkStart w:id="415" w:name="_Toc88657058"/>
      <w:bookmarkStart w:id="416" w:name="_Toc105657041"/>
      <w:bookmarkStart w:id="417" w:name="_Toc106108422"/>
      <w:bookmarkStart w:id="418" w:name="_Toc112687515"/>
      <w:bookmarkStart w:id="419" w:name="_Toc222845387"/>
      <w:r w:rsidRPr="00D629EF">
        <w:t>8.2.3</w:t>
      </w:r>
      <w:r w:rsidRPr="00D629EF">
        <w:tab/>
        <w:t>gNB-CU-UP E1 Setup</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573E6E36" w14:textId="77777777" w:rsidR="00A85C4E" w:rsidRPr="00D629EF" w:rsidRDefault="00A85C4E" w:rsidP="007B79C2">
      <w:pPr>
        <w:pStyle w:val="Heading4"/>
      </w:pPr>
      <w:bookmarkStart w:id="420" w:name="_Toc20955463"/>
      <w:bookmarkStart w:id="421" w:name="_Toc29460889"/>
      <w:bookmarkStart w:id="422" w:name="_Toc29505621"/>
      <w:bookmarkStart w:id="423" w:name="_Toc36556146"/>
      <w:bookmarkStart w:id="424" w:name="_Toc45881575"/>
      <w:bookmarkStart w:id="425" w:name="_Toc51852209"/>
      <w:bookmarkStart w:id="426" w:name="_Toc56620160"/>
      <w:bookmarkStart w:id="427" w:name="_Toc64447800"/>
      <w:bookmarkStart w:id="428" w:name="_Toc74152575"/>
      <w:bookmarkStart w:id="429" w:name="_Toc88656000"/>
      <w:bookmarkStart w:id="430" w:name="_Toc88657059"/>
      <w:bookmarkStart w:id="431" w:name="_Toc105657042"/>
      <w:bookmarkStart w:id="432" w:name="_Toc106108423"/>
      <w:bookmarkStart w:id="433" w:name="_Toc112687516"/>
      <w:bookmarkStart w:id="434" w:name="_Toc222845388"/>
      <w:r w:rsidRPr="00D629EF">
        <w:t>8.2.3.1</w:t>
      </w:r>
      <w:r w:rsidRPr="00D629EF">
        <w:tab/>
        <w:t>General</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35" w:name="_Toc20955464"/>
      <w:bookmarkStart w:id="436" w:name="_Toc29460890"/>
      <w:bookmarkStart w:id="437" w:name="_Toc29505622"/>
      <w:bookmarkStart w:id="438" w:name="_Toc36556147"/>
      <w:bookmarkStart w:id="439" w:name="_Toc45881576"/>
      <w:bookmarkStart w:id="440" w:name="_Toc51852210"/>
      <w:bookmarkStart w:id="441" w:name="_Toc56620161"/>
      <w:bookmarkStart w:id="442" w:name="_Toc64447801"/>
      <w:bookmarkStart w:id="443" w:name="_Toc74152576"/>
      <w:bookmarkStart w:id="444" w:name="_Toc88656001"/>
      <w:bookmarkStart w:id="445" w:name="_Toc88657060"/>
      <w:bookmarkStart w:id="446" w:name="_Toc105657043"/>
      <w:bookmarkStart w:id="447" w:name="_Toc106108424"/>
      <w:bookmarkStart w:id="448" w:name="_Toc112687517"/>
      <w:bookmarkStart w:id="449" w:name="_Toc222845389"/>
      <w:r w:rsidRPr="00D629EF">
        <w:t>8.2.3.2</w:t>
      </w:r>
      <w:r w:rsidRPr="00D629EF">
        <w:tab/>
        <w:t>Successful Operation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650BD231" w14:textId="77777777" w:rsidR="00A85C4E" w:rsidRPr="00D629EF" w:rsidRDefault="00A85C4E" w:rsidP="007B79C2">
      <w:pPr>
        <w:pStyle w:val="TH"/>
      </w:pPr>
      <w:r w:rsidRPr="00D629EF">
        <w:object w:dxaOrig="5640" w:dyaOrig="3211" w14:anchorId="2BACF80F">
          <v:shape id="_x0000_i1029" type="#_x0000_t75" style="width:283.8pt;height:161.6pt" o:ole="">
            <v:imagedata r:id="rId19" o:title=""/>
          </v:shape>
          <o:OLEObject Type="Embed" ProgID="Visio.Drawing.15" ShapeID="_x0000_i1029" DrawAspect="Content" ObjectID="_1833458354" r:id="rId20"/>
        </w:object>
      </w:r>
    </w:p>
    <w:p w14:paraId="118B951E" w14:textId="77777777" w:rsidR="00A85C4E" w:rsidRPr="00D629EF" w:rsidRDefault="00A85C4E" w:rsidP="007B79C2">
      <w:pPr>
        <w:pStyle w:val="TF"/>
      </w:pPr>
      <w:r w:rsidRPr="00D629EF">
        <w:t>Figure 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lastRenderedPageBreak/>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50" w:name="_Toc20955465"/>
      <w:bookmarkStart w:id="451" w:name="_Toc29460891"/>
      <w:bookmarkStart w:id="452" w:name="_Toc29505623"/>
      <w:bookmarkStart w:id="453" w:name="_Toc36556148"/>
      <w:bookmarkStart w:id="454" w:name="_Toc45881577"/>
      <w:bookmarkStart w:id="455" w:name="_Toc51852211"/>
      <w:bookmarkStart w:id="456" w:name="_Toc56620162"/>
      <w:bookmarkStart w:id="457" w:name="_Toc64447802"/>
      <w:bookmarkStart w:id="458" w:name="_Toc74152577"/>
      <w:bookmarkStart w:id="459" w:name="_Toc88656002"/>
      <w:bookmarkStart w:id="460" w:name="_Toc88657061"/>
      <w:bookmarkStart w:id="461" w:name="_Toc105657044"/>
      <w:bookmarkStart w:id="462" w:name="_Toc106108425"/>
      <w:bookmarkStart w:id="463" w:name="_Toc112687518"/>
      <w:bookmarkStart w:id="464" w:name="_Toc222845390"/>
      <w:r w:rsidRPr="00D629EF">
        <w:t>8.2.3.3</w:t>
      </w:r>
      <w:r w:rsidRPr="00D629EF">
        <w:tab/>
        <w:t>Unsuccessful Operation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06AD9F6" w14:textId="77777777" w:rsidR="00A85C4E" w:rsidRPr="00D629EF" w:rsidRDefault="00A85C4E" w:rsidP="007B79C2">
      <w:pPr>
        <w:pStyle w:val="TH"/>
      </w:pPr>
      <w:r w:rsidRPr="00D629EF">
        <w:object w:dxaOrig="5640" w:dyaOrig="3211" w14:anchorId="25B510EC">
          <v:shape id="_x0000_i1030" type="#_x0000_t75" style="width:283.8pt;height:161.6pt" o:ole="">
            <v:imagedata r:id="rId21" o:title=""/>
          </v:shape>
          <o:OLEObject Type="Embed" ProgID="Visio.Drawing.15" ShapeID="_x0000_i1030" DrawAspect="Content" ObjectID="_1833458355" r:id="rId22"/>
        </w:object>
      </w:r>
    </w:p>
    <w:p w14:paraId="3E386A90" w14:textId="77777777" w:rsidR="00A85C4E" w:rsidRPr="00D629EF" w:rsidRDefault="00A85C4E" w:rsidP="0034312C">
      <w:pPr>
        <w:pStyle w:val="TF"/>
      </w:pPr>
      <w:r w:rsidRPr="00D629EF">
        <w:t>Figure 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465" w:name="_Toc20955466"/>
      <w:bookmarkStart w:id="466" w:name="_Toc29460892"/>
      <w:bookmarkStart w:id="467" w:name="_Toc29505624"/>
      <w:bookmarkStart w:id="468" w:name="_Toc36556149"/>
      <w:bookmarkStart w:id="469" w:name="_Toc45881578"/>
      <w:bookmarkStart w:id="470" w:name="_Toc51852212"/>
      <w:bookmarkStart w:id="471" w:name="_Toc56620163"/>
      <w:bookmarkStart w:id="472" w:name="_Toc64447803"/>
      <w:bookmarkStart w:id="473" w:name="_Toc74152578"/>
      <w:bookmarkStart w:id="474" w:name="_Toc88656003"/>
      <w:bookmarkStart w:id="475" w:name="_Toc88657062"/>
      <w:bookmarkStart w:id="476" w:name="_Toc105657045"/>
      <w:bookmarkStart w:id="477" w:name="_Toc106108426"/>
      <w:bookmarkStart w:id="478" w:name="_Toc112687519"/>
      <w:bookmarkStart w:id="479" w:name="_Toc222845391"/>
      <w:r w:rsidRPr="00D629EF">
        <w:t>8.2.3.4</w:t>
      </w:r>
      <w:r w:rsidRPr="00D629EF">
        <w:tab/>
        <w:t>Abnormal Conditions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480" w:name="_Toc20955467"/>
      <w:bookmarkStart w:id="481" w:name="_Toc29460893"/>
      <w:bookmarkStart w:id="482" w:name="_Toc29505625"/>
      <w:bookmarkStart w:id="483" w:name="_Toc36556150"/>
      <w:bookmarkStart w:id="484" w:name="_Toc45881579"/>
      <w:bookmarkStart w:id="485" w:name="_Toc51852213"/>
      <w:bookmarkStart w:id="486" w:name="_Toc56620164"/>
      <w:bookmarkStart w:id="487" w:name="_Toc64447804"/>
      <w:bookmarkStart w:id="488" w:name="_Toc74152579"/>
      <w:bookmarkStart w:id="489" w:name="_Toc88656004"/>
      <w:bookmarkStart w:id="490" w:name="_Toc88657063"/>
      <w:bookmarkStart w:id="491" w:name="_Toc105657046"/>
      <w:bookmarkStart w:id="492" w:name="_Toc106108427"/>
      <w:bookmarkStart w:id="493" w:name="_Toc112687520"/>
      <w:bookmarkStart w:id="494" w:name="_Toc222845392"/>
      <w:r w:rsidRPr="00D629EF">
        <w:lastRenderedPageBreak/>
        <w:t>8.2.4</w:t>
      </w:r>
      <w:r w:rsidRPr="00D629EF">
        <w:tab/>
        <w:t>gNB-CU-CP E1 Setup</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012085A2" w14:textId="77777777" w:rsidR="00A85C4E" w:rsidRPr="00D629EF" w:rsidRDefault="00A85C4E" w:rsidP="007B79C2">
      <w:pPr>
        <w:pStyle w:val="Heading4"/>
      </w:pPr>
      <w:bookmarkStart w:id="495" w:name="_Toc20955468"/>
      <w:bookmarkStart w:id="496" w:name="_Toc29460894"/>
      <w:bookmarkStart w:id="497" w:name="_Toc29505626"/>
      <w:bookmarkStart w:id="498" w:name="_Toc36556151"/>
      <w:bookmarkStart w:id="499" w:name="_Toc45881580"/>
      <w:bookmarkStart w:id="500" w:name="_Toc51852214"/>
      <w:bookmarkStart w:id="501" w:name="_Toc56620165"/>
      <w:bookmarkStart w:id="502" w:name="_Toc64447805"/>
      <w:bookmarkStart w:id="503" w:name="_Toc74152580"/>
      <w:bookmarkStart w:id="504" w:name="_Toc88656005"/>
      <w:bookmarkStart w:id="505" w:name="_Toc88657064"/>
      <w:bookmarkStart w:id="506" w:name="_Toc105657047"/>
      <w:bookmarkStart w:id="507" w:name="_Toc106108428"/>
      <w:bookmarkStart w:id="508" w:name="_Toc112687521"/>
      <w:bookmarkStart w:id="509" w:name="_Toc222845393"/>
      <w:r w:rsidRPr="00D629EF">
        <w:t>8.2.4.1</w:t>
      </w:r>
      <w:r w:rsidRPr="00D629EF">
        <w:tab/>
        <w:t>General</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10" w:name="_Toc20955469"/>
      <w:bookmarkStart w:id="511" w:name="_Toc29460895"/>
      <w:bookmarkStart w:id="512" w:name="_Toc29505627"/>
      <w:bookmarkStart w:id="513" w:name="_Toc36556152"/>
      <w:bookmarkStart w:id="514" w:name="_Toc45881581"/>
      <w:bookmarkStart w:id="515" w:name="_Toc51852215"/>
      <w:bookmarkStart w:id="516" w:name="_Toc56620166"/>
      <w:bookmarkStart w:id="517" w:name="_Toc64447806"/>
      <w:bookmarkStart w:id="518" w:name="_Toc74152581"/>
      <w:bookmarkStart w:id="519" w:name="_Toc88656006"/>
      <w:bookmarkStart w:id="520" w:name="_Toc88657065"/>
      <w:bookmarkStart w:id="521" w:name="_Toc105657048"/>
      <w:bookmarkStart w:id="522" w:name="_Toc106108429"/>
      <w:bookmarkStart w:id="523" w:name="_Toc112687522"/>
      <w:bookmarkStart w:id="524" w:name="_Toc222845394"/>
      <w:r w:rsidRPr="00D629EF">
        <w:t>8.2.4.2</w:t>
      </w:r>
      <w:r w:rsidRPr="00D629EF">
        <w:tab/>
        <w:t>Successful Operation</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23635FAF" w14:textId="77777777" w:rsidR="00A85C4E" w:rsidRPr="00D629EF" w:rsidRDefault="00A85C4E" w:rsidP="007B79C2">
      <w:pPr>
        <w:pStyle w:val="TH"/>
      </w:pPr>
      <w:r w:rsidRPr="00D629EF">
        <w:object w:dxaOrig="5640" w:dyaOrig="3211" w14:anchorId="2E56ED6D">
          <v:shape id="_x0000_i1031" type="#_x0000_t75" style="width:283.8pt;height:161.6pt" o:ole="">
            <v:imagedata r:id="rId23" o:title=""/>
          </v:shape>
          <o:OLEObject Type="Embed" ProgID="Visio.Drawing.15" ShapeID="_x0000_i1031" DrawAspect="Content" ObjectID="_1833458356" r:id="rId24"/>
        </w:object>
      </w:r>
    </w:p>
    <w:p w14:paraId="365A7260" w14:textId="77777777" w:rsidR="00A85C4E" w:rsidRPr="00D629EF" w:rsidRDefault="00A85C4E" w:rsidP="0034312C">
      <w:pPr>
        <w:pStyle w:val="TF"/>
      </w:pPr>
      <w:r w:rsidRPr="00D629EF">
        <w:t>Figure 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25" w:name="_Toc20955470"/>
      <w:bookmarkStart w:id="526" w:name="_Toc29460896"/>
      <w:bookmarkStart w:id="527" w:name="_Toc29505628"/>
      <w:bookmarkStart w:id="528" w:name="_Toc36556153"/>
      <w:bookmarkStart w:id="529" w:name="_Toc45881582"/>
      <w:bookmarkStart w:id="530" w:name="_Toc51852216"/>
      <w:bookmarkStart w:id="531" w:name="_Toc56620167"/>
      <w:bookmarkStart w:id="532"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lastRenderedPageBreak/>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33" w:name="_Toc74152582"/>
      <w:bookmarkStart w:id="534" w:name="_Toc88656007"/>
      <w:bookmarkStart w:id="535" w:name="_Toc88657066"/>
      <w:bookmarkStart w:id="536" w:name="_Toc105657049"/>
      <w:bookmarkStart w:id="537" w:name="_Toc106108430"/>
      <w:bookmarkStart w:id="538" w:name="_Toc112687523"/>
      <w:bookmarkStart w:id="539" w:name="_Toc222845395"/>
      <w:r w:rsidRPr="00D629EF">
        <w:t>8.2.4.3</w:t>
      </w:r>
      <w:r w:rsidRPr="00D629EF">
        <w:tab/>
        <w:t>Unsuccessful Operation</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33569E91" w14:textId="77777777" w:rsidR="00A85C4E" w:rsidRPr="00D629EF" w:rsidRDefault="00A85C4E" w:rsidP="007B79C2">
      <w:pPr>
        <w:pStyle w:val="TH"/>
      </w:pPr>
      <w:r w:rsidRPr="00D629EF">
        <w:object w:dxaOrig="5640" w:dyaOrig="3211" w14:anchorId="57DF3135">
          <v:shape id="_x0000_i1032" type="#_x0000_t75" style="width:283.8pt;height:161.6pt" o:ole="">
            <v:imagedata r:id="rId25" o:title=""/>
          </v:shape>
          <o:OLEObject Type="Embed" ProgID="Visio.Drawing.15" ShapeID="_x0000_i1032" DrawAspect="Content" ObjectID="_1833458357" r:id="rId26"/>
        </w:object>
      </w:r>
    </w:p>
    <w:p w14:paraId="1D0DDD4C" w14:textId="77777777" w:rsidR="00A85C4E" w:rsidRPr="00D629EF" w:rsidRDefault="00A85C4E" w:rsidP="0034312C">
      <w:pPr>
        <w:pStyle w:val="TF"/>
      </w:pPr>
      <w:r w:rsidRPr="00D629EF">
        <w:t>Figure 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40" w:name="_Toc20955471"/>
      <w:bookmarkStart w:id="541" w:name="_Toc29460897"/>
      <w:bookmarkStart w:id="542" w:name="_Toc29505629"/>
      <w:bookmarkStart w:id="543" w:name="_Toc36556154"/>
      <w:bookmarkStart w:id="544" w:name="_Toc45881583"/>
      <w:bookmarkStart w:id="545" w:name="_Toc51852217"/>
      <w:bookmarkStart w:id="546" w:name="_Toc56620168"/>
      <w:bookmarkStart w:id="547" w:name="_Toc64447808"/>
      <w:bookmarkStart w:id="548" w:name="_Toc74152583"/>
      <w:bookmarkStart w:id="549" w:name="_Toc88656008"/>
      <w:bookmarkStart w:id="550" w:name="_Toc88657067"/>
      <w:bookmarkStart w:id="551" w:name="_Toc105657050"/>
      <w:bookmarkStart w:id="552" w:name="_Toc106108431"/>
      <w:bookmarkStart w:id="553" w:name="_Toc112687524"/>
      <w:bookmarkStart w:id="554" w:name="_Toc222845396"/>
      <w:r w:rsidRPr="00D629EF">
        <w:t>8.2.4.4</w:t>
      </w:r>
      <w:r w:rsidRPr="00D629EF">
        <w:tab/>
        <w:t>Abnormal Conditions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555" w:name="_Toc20955472"/>
      <w:bookmarkStart w:id="556" w:name="_Toc29460898"/>
      <w:bookmarkStart w:id="557" w:name="_Toc29505630"/>
      <w:bookmarkStart w:id="558" w:name="_Toc36556155"/>
      <w:bookmarkStart w:id="559" w:name="_Toc45881584"/>
      <w:bookmarkStart w:id="560" w:name="_Toc51852218"/>
      <w:bookmarkStart w:id="561" w:name="_Toc56620169"/>
      <w:bookmarkStart w:id="562" w:name="_Toc64447809"/>
      <w:bookmarkStart w:id="563" w:name="_Toc74152584"/>
      <w:bookmarkStart w:id="564" w:name="_Toc88656009"/>
      <w:bookmarkStart w:id="565" w:name="_Toc88657068"/>
      <w:bookmarkStart w:id="566" w:name="_Toc105657051"/>
      <w:bookmarkStart w:id="567" w:name="_Toc106108432"/>
      <w:bookmarkStart w:id="568" w:name="_Toc112687525"/>
      <w:bookmarkStart w:id="569" w:name="_Toc222845397"/>
      <w:r w:rsidRPr="00D629EF">
        <w:t>8.2.5</w:t>
      </w:r>
      <w:r w:rsidRPr="00D629EF">
        <w:tab/>
        <w:t>gNB-CU-UP Configuration Update</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D629EF">
        <w:t xml:space="preserve"> </w:t>
      </w:r>
    </w:p>
    <w:p w14:paraId="2CE081CC" w14:textId="77777777" w:rsidR="00A85C4E" w:rsidRPr="00D629EF" w:rsidRDefault="00A85C4E" w:rsidP="007B79C2">
      <w:pPr>
        <w:pStyle w:val="Heading4"/>
      </w:pPr>
      <w:bookmarkStart w:id="570" w:name="_Toc20955473"/>
      <w:bookmarkStart w:id="571" w:name="_Toc29460899"/>
      <w:bookmarkStart w:id="572" w:name="_Toc29505631"/>
      <w:bookmarkStart w:id="573" w:name="_Toc36556156"/>
      <w:bookmarkStart w:id="574" w:name="_Toc45881585"/>
      <w:bookmarkStart w:id="575" w:name="_Toc51852219"/>
      <w:bookmarkStart w:id="576" w:name="_Toc56620170"/>
      <w:bookmarkStart w:id="577" w:name="_Toc64447810"/>
      <w:bookmarkStart w:id="578" w:name="_Toc74152585"/>
      <w:bookmarkStart w:id="579" w:name="_Toc88656010"/>
      <w:bookmarkStart w:id="580" w:name="_Toc88657069"/>
      <w:bookmarkStart w:id="581" w:name="_Toc105657052"/>
      <w:bookmarkStart w:id="582" w:name="_Toc106108433"/>
      <w:bookmarkStart w:id="583" w:name="_Toc112687526"/>
      <w:bookmarkStart w:id="584" w:name="_Toc222845398"/>
      <w:r w:rsidRPr="00D629EF">
        <w:t>8.2.5.1</w:t>
      </w:r>
      <w:r w:rsidRPr="00D629EF">
        <w:tab/>
        <w:t>General</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585" w:name="_Toc20955474"/>
      <w:bookmarkStart w:id="586" w:name="_Toc29460900"/>
      <w:bookmarkStart w:id="587" w:name="_Toc29505632"/>
      <w:bookmarkStart w:id="588" w:name="_Toc36556157"/>
      <w:bookmarkStart w:id="589" w:name="_Toc45881586"/>
      <w:bookmarkStart w:id="590" w:name="_Toc51852220"/>
      <w:bookmarkStart w:id="591" w:name="_Toc56620171"/>
      <w:bookmarkStart w:id="592" w:name="_Toc64447811"/>
      <w:bookmarkStart w:id="593" w:name="_Toc74152586"/>
      <w:bookmarkStart w:id="594" w:name="_Toc88656011"/>
      <w:bookmarkStart w:id="595" w:name="_Toc88657070"/>
      <w:bookmarkStart w:id="596" w:name="_Toc105657053"/>
      <w:bookmarkStart w:id="597" w:name="_Toc106108434"/>
      <w:bookmarkStart w:id="598" w:name="_Toc112687527"/>
      <w:bookmarkStart w:id="599" w:name="_Toc222845399"/>
      <w:r w:rsidRPr="00D629EF">
        <w:lastRenderedPageBreak/>
        <w:t>8.2.5.2</w:t>
      </w:r>
      <w:r w:rsidRPr="00D629EF">
        <w:tab/>
        <w:t>Successful Operation</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24D6E934" w14:textId="77777777" w:rsidR="00A85C4E" w:rsidRPr="00D629EF" w:rsidRDefault="00A85C4E" w:rsidP="007B79C2">
      <w:pPr>
        <w:pStyle w:val="TH"/>
      </w:pPr>
      <w:r w:rsidRPr="00D629EF">
        <w:object w:dxaOrig="7860" w:dyaOrig="3211" w14:anchorId="286FAA74">
          <v:shape id="_x0000_i1033" type="#_x0000_t75" style="width:396.85pt;height:161.6pt" o:ole="">
            <v:imagedata r:id="rId27" o:title=""/>
          </v:shape>
          <o:OLEObject Type="Embed" ProgID="Visio.Drawing.15" ShapeID="_x0000_i1033" DrawAspect="Content" ObjectID="_1833458358" r:id="rId28"/>
        </w:object>
      </w:r>
    </w:p>
    <w:p w14:paraId="63BD2A7C" w14:textId="77777777" w:rsidR="00A85C4E" w:rsidRPr="00D629EF" w:rsidRDefault="00A85C4E" w:rsidP="0034312C">
      <w:pPr>
        <w:pStyle w:val="TF"/>
      </w:pPr>
      <w:r w:rsidRPr="00D629EF">
        <w:t>Figure 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00" w:name="_Hlk4773197"/>
      <w:bookmarkStart w:id="601" w:name="_Hlk5782134"/>
      <w:r w:rsidRPr="00D629EF">
        <w:rPr>
          <w:i/>
        </w:rPr>
        <w:t xml:space="preserve">gNB-CU-UP </w:t>
      </w:r>
      <w:bookmarkEnd w:id="600"/>
      <w:r w:rsidRPr="00D629EF">
        <w:rPr>
          <w:i/>
        </w:rPr>
        <w:t xml:space="preserve">ID </w:t>
      </w:r>
      <w:bookmarkEnd w:id="601"/>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02" w:name="_Hlk131528290"/>
      <w:r w:rsidRPr="00D629EF">
        <w:rPr>
          <w:i/>
        </w:rPr>
        <w:t xml:space="preserve">gNB-CU-UP TNLA </w:t>
      </w:r>
      <w:r>
        <w:rPr>
          <w:i/>
        </w:rPr>
        <w:t>T</w:t>
      </w:r>
      <w:r w:rsidRPr="001D2E49">
        <w:rPr>
          <w:i/>
        </w:rPr>
        <w:t>o Remove List</w:t>
      </w:r>
      <w:r w:rsidRPr="001D2E49">
        <w:t xml:space="preserve"> </w:t>
      </w:r>
      <w:r>
        <w:t>IE</w:t>
      </w:r>
      <w:bookmarkEnd w:id="602"/>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03" w:name="_Toc20955475"/>
      <w:bookmarkStart w:id="604" w:name="_Toc29460901"/>
      <w:bookmarkStart w:id="605" w:name="_Toc29505633"/>
      <w:bookmarkStart w:id="606" w:name="_Toc36556158"/>
      <w:bookmarkStart w:id="607" w:name="_Toc45881587"/>
      <w:bookmarkStart w:id="608" w:name="_Toc51852221"/>
      <w:bookmarkStart w:id="609" w:name="_Toc56620172"/>
      <w:bookmarkStart w:id="610" w:name="_Toc64447812"/>
      <w:bookmarkStart w:id="611" w:name="_Toc74152587"/>
      <w:bookmarkStart w:id="612" w:name="_Toc88656012"/>
      <w:bookmarkStart w:id="613" w:name="_Toc88657071"/>
      <w:bookmarkStart w:id="614" w:name="_Toc105657054"/>
      <w:bookmarkStart w:id="615" w:name="_Toc106108435"/>
      <w:bookmarkStart w:id="616" w:name="_Toc112687528"/>
      <w:bookmarkStart w:id="617" w:name="_Toc222845400"/>
      <w:r w:rsidRPr="00D629EF">
        <w:t>8.2.5.3</w:t>
      </w:r>
      <w:r w:rsidRPr="00D629EF">
        <w:tab/>
        <w:t>Unsuccessful Operation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63B1F28B" w14:textId="77777777" w:rsidR="00A85C4E" w:rsidRPr="00D629EF" w:rsidRDefault="00A85C4E" w:rsidP="007B79C2">
      <w:pPr>
        <w:pStyle w:val="TH"/>
      </w:pPr>
      <w:r w:rsidRPr="00D629EF">
        <w:object w:dxaOrig="7860" w:dyaOrig="3211" w14:anchorId="5EEAE2B4">
          <v:shape id="_x0000_i1034" type="#_x0000_t75" style="width:396.85pt;height:161.6pt" o:ole="">
            <v:imagedata r:id="rId29" o:title=""/>
          </v:shape>
          <o:OLEObject Type="Embed" ProgID="Visio.Drawing.15" ShapeID="_x0000_i1034" DrawAspect="Content" ObjectID="_1833458359" r:id="rId30"/>
        </w:object>
      </w:r>
    </w:p>
    <w:p w14:paraId="3CB2B7F5" w14:textId="77777777" w:rsidR="00A85C4E" w:rsidRPr="00D629EF" w:rsidRDefault="00A85C4E" w:rsidP="0034312C">
      <w:pPr>
        <w:pStyle w:val="TF"/>
      </w:pPr>
      <w:r w:rsidRPr="00D629EF">
        <w:t>Figure 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18" w:name="_Toc20955476"/>
      <w:bookmarkStart w:id="619" w:name="_Toc29460902"/>
      <w:bookmarkStart w:id="620" w:name="_Toc29505634"/>
      <w:bookmarkStart w:id="621" w:name="_Toc36556159"/>
      <w:bookmarkStart w:id="622" w:name="_Toc45881588"/>
      <w:bookmarkStart w:id="623" w:name="_Toc51852222"/>
      <w:bookmarkStart w:id="624" w:name="_Toc56620173"/>
      <w:bookmarkStart w:id="625" w:name="_Toc64447813"/>
      <w:bookmarkStart w:id="626" w:name="_Toc74152588"/>
      <w:bookmarkStart w:id="627" w:name="_Toc88656013"/>
      <w:bookmarkStart w:id="628" w:name="_Toc88657072"/>
      <w:bookmarkStart w:id="629" w:name="_Toc105657055"/>
      <w:bookmarkStart w:id="630" w:name="_Toc106108436"/>
      <w:bookmarkStart w:id="631" w:name="_Toc112687529"/>
      <w:bookmarkStart w:id="632" w:name="_Toc222845401"/>
      <w:r w:rsidRPr="00D629EF">
        <w:t>8.2.5.4</w:t>
      </w:r>
      <w:r w:rsidRPr="00D629EF">
        <w:tab/>
        <w:t>Abnormal Conditions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33" w:name="_Toc20955477"/>
      <w:bookmarkStart w:id="634" w:name="_Toc29460903"/>
      <w:bookmarkStart w:id="635" w:name="_Toc29505635"/>
      <w:bookmarkStart w:id="636" w:name="_Toc36556160"/>
      <w:bookmarkStart w:id="637" w:name="_Toc45881589"/>
      <w:bookmarkStart w:id="638" w:name="_Toc51852223"/>
      <w:bookmarkStart w:id="639" w:name="_Toc56620174"/>
      <w:bookmarkStart w:id="640" w:name="_Toc64447814"/>
      <w:bookmarkStart w:id="641" w:name="_Toc74152589"/>
      <w:bookmarkStart w:id="642" w:name="_Toc88656014"/>
      <w:bookmarkStart w:id="643" w:name="_Toc88657073"/>
      <w:bookmarkStart w:id="644" w:name="_Toc105657056"/>
      <w:bookmarkStart w:id="645" w:name="_Toc106108437"/>
      <w:bookmarkStart w:id="646" w:name="_Toc112687530"/>
      <w:bookmarkStart w:id="647" w:name="_Toc222845402"/>
      <w:r w:rsidRPr="00D629EF">
        <w:t>8.2.6</w:t>
      </w:r>
      <w:r w:rsidRPr="00D629EF">
        <w:tab/>
        <w:t>gNB-CU-CP Configuration Update</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D629EF">
        <w:t xml:space="preserve"> </w:t>
      </w:r>
    </w:p>
    <w:p w14:paraId="22795D9C" w14:textId="77777777" w:rsidR="00A85C4E" w:rsidRPr="00D629EF" w:rsidRDefault="00A85C4E" w:rsidP="007B79C2">
      <w:pPr>
        <w:pStyle w:val="Heading4"/>
      </w:pPr>
      <w:bookmarkStart w:id="648" w:name="_Toc20955478"/>
      <w:bookmarkStart w:id="649" w:name="_Toc29460904"/>
      <w:bookmarkStart w:id="650" w:name="_Toc29505636"/>
      <w:bookmarkStart w:id="651" w:name="_Toc36556161"/>
      <w:bookmarkStart w:id="652" w:name="_Toc45881590"/>
      <w:bookmarkStart w:id="653" w:name="_Toc51852224"/>
      <w:bookmarkStart w:id="654" w:name="_Toc56620175"/>
      <w:bookmarkStart w:id="655" w:name="_Toc64447815"/>
      <w:bookmarkStart w:id="656" w:name="_Toc74152590"/>
      <w:bookmarkStart w:id="657" w:name="_Toc88656015"/>
      <w:bookmarkStart w:id="658" w:name="_Toc88657074"/>
      <w:bookmarkStart w:id="659" w:name="_Toc105657057"/>
      <w:bookmarkStart w:id="660" w:name="_Toc106108438"/>
      <w:bookmarkStart w:id="661" w:name="_Toc112687531"/>
      <w:bookmarkStart w:id="662" w:name="_Toc222845403"/>
      <w:r w:rsidRPr="00D629EF">
        <w:t>8.2.6.1</w:t>
      </w:r>
      <w:r w:rsidRPr="00D629EF">
        <w:tab/>
        <w:t>General</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663" w:name="_Toc20955479"/>
      <w:bookmarkStart w:id="664" w:name="_Toc29460905"/>
      <w:bookmarkStart w:id="665" w:name="_Toc29505637"/>
      <w:bookmarkStart w:id="666" w:name="_Toc36556162"/>
      <w:bookmarkStart w:id="667" w:name="_Toc45881591"/>
      <w:bookmarkStart w:id="668" w:name="_Toc51852225"/>
      <w:bookmarkStart w:id="669" w:name="_Toc56620176"/>
      <w:bookmarkStart w:id="670" w:name="_Toc64447816"/>
      <w:bookmarkStart w:id="671" w:name="_Toc74152591"/>
      <w:bookmarkStart w:id="672" w:name="_Toc88656016"/>
      <w:bookmarkStart w:id="673" w:name="_Toc88657075"/>
      <w:bookmarkStart w:id="674" w:name="_Toc105657058"/>
      <w:bookmarkStart w:id="675" w:name="_Toc106108439"/>
      <w:bookmarkStart w:id="676" w:name="_Toc112687532"/>
      <w:bookmarkStart w:id="677" w:name="_Toc222845404"/>
      <w:r w:rsidRPr="00D629EF">
        <w:lastRenderedPageBreak/>
        <w:t>8.2.6.2</w:t>
      </w:r>
      <w:r w:rsidRPr="00D629EF">
        <w:tab/>
        <w:t>Successful Operation</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695DC6FE" w14:textId="77777777" w:rsidR="00A85C4E" w:rsidRPr="00D629EF" w:rsidRDefault="00A85C4E" w:rsidP="007B79C2">
      <w:pPr>
        <w:pStyle w:val="TH"/>
      </w:pPr>
      <w:r w:rsidRPr="00D629EF">
        <w:object w:dxaOrig="7860" w:dyaOrig="3211" w14:anchorId="740806ED">
          <v:shape id="_x0000_i1035" type="#_x0000_t75" style="width:396.85pt;height:161.6pt" o:ole="">
            <v:imagedata r:id="rId31" o:title=""/>
          </v:shape>
          <o:OLEObject Type="Embed" ProgID="Visio.Drawing.15" ShapeID="_x0000_i1035" DrawAspect="Content" ObjectID="_1833458360" r:id="rId32"/>
        </w:object>
      </w:r>
    </w:p>
    <w:p w14:paraId="4DA7F137" w14:textId="77777777" w:rsidR="00A85C4E" w:rsidRPr="00D629EF" w:rsidRDefault="00A85C4E" w:rsidP="0034312C">
      <w:pPr>
        <w:pStyle w:val="TF"/>
      </w:pPr>
      <w:r w:rsidRPr="00D629EF">
        <w:t>Figure 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678" w:name="_Toc20955480"/>
      <w:bookmarkStart w:id="679" w:name="_Toc29460906"/>
      <w:bookmarkStart w:id="680" w:name="_Toc29505638"/>
      <w:bookmarkStart w:id="681" w:name="_Toc36556163"/>
      <w:bookmarkStart w:id="682" w:name="_Toc45881592"/>
      <w:bookmarkStart w:id="683" w:name="_Toc51852226"/>
      <w:bookmarkStart w:id="684" w:name="_Toc56620177"/>
      <w:bookmarkStart w:id="685" w:name="_Toc64447817"/>
      <w:bookmarkStart w:id="686" w:name="_Toc74152592"/>
      <w:bookmarkStart w:id="687" w:name="_Toc88656017"/>
      <w:bookmarkStart w:id="688" w:name="_Toc88657076"/>
      <w:bookmarkStart w:id="689" w:name="_Toc105657059"/>
      <w:bookmarkStart w:id="690" w:name="_Toc106108440"/>
      <w:bookmarkStart w:id="691" w:name="_Toc112687533"/>
      <w:bookmarkStart w:id="692" w:name="_Toc222845405"/>
      <w:r w:rsidRPr="00D629EF">
        <w:t>8.2.6.3</w:t>
      </w:r>
      <w:r w:rsidRPr="00D629EF">
        <w:tab/>
        <w:t>Unsuccessful Operation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7FD1174B" w14:textId="77777777" w:rsidR="00A85C4E" w:rsidRPr="00D629EF" w:rsidRDefault="00A85C4E" w:rsidP="007B79C2">
      <w:pPr>
        <w:pStyle w:val="TH"/>
      </w:pPr>
      <w:r w:rsidRPr="00D629EF">
        <w:object w:dxaOrig="7860" w:dyaOrig="3211" w14:anchorId="72FEB5BE">
          <v:shape id="_x0000_i1036" type="#_x0000_t75" style="width:396.85pt;height:161.6pt" o:ole="">
            <v:imagedata r:id="rId33" o:title=""/>
          </v:shape>
          <o:OLEObject Type="Embed" ProgID="Visio.Drawing.15" ShapeID="_x0000_i1036" DrawAspect="Content" ObjectID="_1833458361" r:id="rId34"/>
        </w:object>
      </w:r>
    </w:p>
    <w:p w14:paraId="13779142" w14:textId="77777777" w:rsidR="00A85C4E" w:rsidRPr="00D629EF" w:rsidRDefault="00A85C4E" w:rsidP="0034312C">
      <w:pPr>
        <w:pStyle w:val="TF"/>
      </w:pPr>
      <w:r w:rsidRPr="00D629EF">
        <w:t>Figure 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693" w:name="_Toc20955481"/>
      <w:bookmarkStart w:id="694" w:name="_Toc29460907"/>
      <w:bookmarkStart w:id="695" w:name="_Toc29505639"/>
      <w:bookmarkStart w:id="696" w:name="_Toc36556164"/>
      <w:bookmarkStart w:id="697" w:name="_Toc45881593"/>
      <w:bookmarkStart w:id="698" w:name="_Toc51852227"/>
      <w:bookmarkStart w:id="699" w:name="_Toc56620178"/>
      <w:bookmarkStart w:id="700" w:name="_Toc64447818"/>
      <w:bookmarkStart w:id="701" w:name="_Toc74152593"/>
      <w:bookmarkStart w:id="702" w:name="_Toc88656018"/>
      <w:bookmarkStart w:id="703" w:name="_Toc88657077"/>
      <w:bookmarkStart w:id="704" w:name="_Toc105657060"/>
      <w:bookmarkStart w:id="705" w:name="_Toc106108441"/>
      <w:bookmarkStart w:id="706" w:name="_Toc112687534"/>
      <w:bookmarkStart w:id="707" w:name="_Toc222845406"/>
      <w:r w:rsidRPr="00D629EF">
        <w:t>8.2.6.4</w:t>
      </w:r>
      <w:r w:rsidRPr="00D629EF">
        <w:tab/>
        <w:t>Abnormal Conditions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08" w:name="_Toc20955482"/>
      <w:bookmarkStart w:id="709" w:name="_Toc29460908"/>
      <w:bookmarkStart w:id="710" w:name="_Toc29505640"/>
      <w:bookmarkStart w:id="711" w:name="_Toc36556165"/>
      <w:bookmarkStart w:id="712" w:name="_Toc45881594"/>
      <w:bookmarkStart w:id="713" w:name="_Toc51852228"/>
      <w:bookmarkStart w:id="714" w:name="_Toc56620179"/>
      <w:bookmarkStart w:id="715" w:name="_Toc64447819"/>
      <w:bookmarkStart w:id="716" w:name="_Toc74152594"/>
      <w:bookmarkStart w:id="717" w:name="_Toc88656019"/>
      <w:bookmarkStart w:id="718" w:name="_Toc88657078"/>
      <w:bookmarkStart w:id="719" w:name="_Toc105657061"/>
      <w:bookmarkStart w:id="720" w:name="_Toc106108442"/>
      <w:bookmarkStart w:id="721" w:name="_Toc112687535"/>
      <w:bookmarkStart w:id="722" w:name="_Toc222845407"/>
      <w:r w:rsidRPr="00D629EF">
        <w:t>8.2.7</w:t>
      </w:r>
      <w:r w:rsidRPr="00D629EF">
        <w:tab/>
        <w:t>E1 Release</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Pr="00D629EF">
        <w:t xml:space="preserve"> </w:t>
      </w:r>
    </w:p>
    <w:p w14:paraId="3D542FF6" w14:textId="77777777" w:rsidR="00A85C4E" w:rsidRPr="00D629EF" w:rsidRDefault="00A85C4E" w:rsidP="007B79C2">
      <w:pPr>
        <w:pStyle w:val="Heading4"/>
      </w:pPr>
      <w:bookmarkStart w:id="723" w:name="_Toc20955483"/>
      <w:bookmarkStart w:id="724" w:name="_Toc29460909"/>
      <w:bookmarkStart w:id="725" w:name="_Toc29505641"/>
      <w:bookmarkStart w:id="726" w:name="_Toc36556166"/>
      <w:bookmarkStart w:id="727" w:name="_Toc45881595"/>
      <w:bookmarkStart w:id="728" w:name="_Toc51852229"/>
      <w:bookmarkStart w:id="729" w:name="_Toc56620180"/>
      <w:bookmarkStart w:id="730" w:name="_Toc64447820"/>
      <w:bookmarkStart w:id="731" w:name="_Toc74152595"/>
      <w:bookmarkStart w:id="732" w:name="_Toc88656020"/>
      <w:bookmarkStart w:id="733" w:name="_Toc88657079"/>
      <w:bookmarkStart w:id="734" w:name="_Toc105657062"/>
      <w:bookmarkStart w:id="735" w:name="_Toc106108443"/>
      <w:bookmarkStart w:id="736" w:name="_Toc112687536"/>
      <w:bookmarkStart w:id="737" w:name="_Toc222845408"/>
      <w:r w:rsidRPr="00D629EF">
        <w:t>8.2.7.1</w:t>
      </w:r>
      <w:r w:rsidRPr="00D629EF">
        <w:tab/>
        <w:t>General</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738" w:name="_Toc20955484"/>
      <w:bookmarkStart w:id="739" w:name="_Toc29460910"/>
      <w:bookmarkStart w:id="740" w:name="_Toc29505642"/>
      <w:bookmarkStart w:id="741" w:name="_Toc36556167"/>
      <w:bookmarkStart w:id="742" w:name="_Toc45881596"/>
      <w:bookmarkStart w:id="743" w:name="_Toc51852230"/>
      <w:bookmarkStart w:id="744" w:name="_Toc56620181"/>
      <w:bookmarkStart w:id="745" w:name="_Toc64447821"/>
      <w:bookmarkStart w:id="746" w:name="_Toc74152596"/>
      <w:bookmarkStart w:id="747" w:name="_Toc88656021"/>
      <w:bookmarkStart w:id="748" w:name="_Toc88657080"/>
      <w:bookmarkStart w:id="749" w:name="_Toc105657063"/>
      <w:bookmarkStart w:id="750" w:name="_Toc106108444"/>
      <w:bookmarkStart w:id="751" w:name="_Toc112687537"/>
      <w:bookmarkStart w:id="752" w:name="_Toc222845409"/>
      <w:r w:rsidRPr="00D629EF">
        <w:t>8.2.7.2</w:t>
      </w:r>
      <w:r w:rsidRPr="00D629EF">
        <w:tab/>
        <w:t>Successful Operation</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4C52C54C" w14:textId="77777777" w:rsidR="00A85C4E" w:rsidRPr="00D629EF" w:rsidRDefault="00A85C4E" w:rsidP="00E24125">
      <w:pPr>
        <w:pStyle w:val="Heading5"/>
      </w:pPr>
      <w:bookmarkStart w:id="753" w:name="_Toc20955485"/>
      <w:bookmarkStart w:id="754" w:name="_Toc29460911"/>
      <w:bookmarkStart w:id="755" w:name="_Toc29505643"/>
      <w:bookmarkStart w:id="756" w:name="_Toc36556168"/>
      <w:bookmarkStart w:id="757" w:name="_Toc45881597"/>
      <w:bookmarkStart w:id="758" w:name="_Toc51852231"/>
      <w:bookmarkStart w:id="759" w:name="_Toc56620182"/>
      <w:bookmarkStart w:id="760" w:name="_Toc64447822"/>
      <w:bookmarkStart w:id="761" w:name="_Toc74152597"/>
      <w:bookmarkStart w:id="762" w:name="_Toc88656022"/>
      <w:bookmarkStart w:id="763" w:name="_Toc88657081"/>
      <w:bookmarkStart w:id="764" w:name="_Toc105657064"/>
      <w:bookmarkStart w:id="765" w:name="_Toc106108445"/>
      <w:bookmarkStart w:id="766" w:name="_Toc112687538"/>
      <w:bookmarkStart w:id="767" w:name="_Toc222845410"/>
      <w:r w:rsidRPr="00D629EF">
        <w:t>8.2.7.2.1</w:t>
      </w:r>
      <w:r w:rsidRPr="00D629EF">
        <w:tab/>
        <w:t>E1 Release Procedure Initiated from the gNB-CU-CP</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7.1pt;height:161.6pt" o:ole="">
            <v:imagedata r:id="rId35" o:title=""/>
          </v:shape>
          <o:OLEObject Type="Embed" ProgID="Visio.Drawing.15" ShapeID="_x0000_i1037" DrawAspect="Content" ObjectID="_1833458362" r:id="rId36"/>
        </w:object>
      </w:r>
    </w:p>
    <w:p w14:paraId="4B37DA2D" w14:textId="77777777" w:rsidR="00A85C4E" w:rsidRPr="00D629EF" w:rsidRDefault="00A85C4E" w:rsidP="0034312C">
      <w:pPr>
        <w:pStyle w:val="TF"/>
        <w:rPr>
          <w:rFonts w:eastAsia="MS Mincho"/>
        </w:rPr>
      </w:pPr>
      <w:r w:rsidRPr="00D629EF">
        <w:t>Figure 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768" w:name="_Toc20955486"/>
      <w:bookmarkStart w:id="769" w:name="_Toc29460912"/>
      <w:bookmarkStart w:id="770" w:name="_Toc29505644"/>
      <w:bookmarkStart w:id="771" w:name="_Toc36556169"/>
      <w:bookmarkStart w:id="772" w:name="_Toc45881598"/>
      <w:bookmarkStart w:id="773" w:name="_Toc51852232"/>
      <w:bookmarkStart w:id="774" w:name="_Toc56620183"/>
      <w:bookmarkStart w:id="775" w:name="_Toc64447823"/>
      <w:bookmarkStart w:id="776" w:name="_Toc74152598"/>
      <w:bookmarkStart w:id="777" w:name="_Toc88656023"/>
      <w:bookmarkStart w:id="778" w:name="_Toc88657082"/>
      <w:bookmarkStart w:id="779" w:name="_Toc105657065"/>
      <w:bookmarkStart w:id="780" w:name="_Toc106108446"/>
      <w:bookmarkStart w:id="781" w:name="_Toc112687539"/>
      <w:bookmarkStart w:id="782" w:name="_Toc222845411"/>
      <w:r w:rsidRPr="00D629EF">
        <w:t>8.2.7.2.2</w:t>
      </w:r>
      <w:r w:rsidRPr="00D629EF">
        <w:tab/>
        <w:t>E1 Release Procedure Initiated from the gNB-CU-UP</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7.1pt;height:161.6pt" o:ole="">
            <v:imagedata r:id="rId37" o:title=""/>
          </v:shape>
          <o:OLEObject Type="Embed" ProgID="Visio.Drawing.15" ShapeID="_x0000_i1038" DrawAspect="Content" ObjectID="_1833458363" r:id="rId38"/>
        </w:object>
      </w:r>
    </w:p>
    <w:p w14:paraId="6C1774BF" w14:textId="77777777" w:rsidR="00A85C4E" w:rsidRPr="00D629EF" w:rsidRDefault="00A85C4E" w:rsidP="0034312C">
      <w:pPr>
        <w:pStyle w:val="TF"/>
        <w:rPr>
          <w:rFonts w:eastAsia="MS Mincho"/>
        </w:rPr>
      </w:pPr>
      <w:r w:rsidRPr="00D629EF">
        <w:t>Figure 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783" w:name="_Toc20955487"/>
      <w:bookmarkStart w:id="784" w:name="_Toc29460913"/>
      <w:bookmarkStart w:id="785" w:name="_Toc29505645"/>
      <w:bookmarkStart w:id="786" w:name="_Toc36556170"/>
      <w:bookmarkStart w:id="787" w:name="_Toc45881599"/>
      <w:bookmarkStart w:id="788" w:name="_Toc51852233"/>
      <w:bookmarkStart w:id="789" w:name="_Toc56620184"/>
      <w:bookmarkStart w:id="790" w:name="_Toc64447824"/>
      <w:bookmarkStart w:id="791" w:name="_Toc74152599"/>
      <w:bookmarkStart w:id="792" w:name="_Toc88656024"/>
      <w:bookmarkStart w:id="793" w:name="_Toc88657083"/>
      <w:bookmarkStart w:id="794" w:name="_Toc105657066"/>
      <w:bookmarkStart w:id="795" w:name="_Toc106108447"/>
      <w:bookmarkStart w:id="796" w:name="_Toc112687540"/>
      <w:bookmarkStart w:id="797" w:name="_Toc222845412"/>
      <w:r w:rsidRPr="00D629EF">
        <w:t>8.2.7.3</w:t>
      </w:r>
      <w:r w:rsidRPr="00D629EF">
        <w:tab/>
        <w:t>Abnormal Conditions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798" w:name="_Toc20955488"/>
      <w:bookmarkStart w:id="799" w:name="_Toc29460914"/>
      <w:bookmarkStart w:id="800" w:name="_Toc29505646"/>
      <w:bookmarkStart w:id="801" w:name="_Toc36556171"/>
      <w:bookmarkStart w:id="802" w:name="_Toc45881600"/>
      <w:bookmarkStart w:id="803" w:name="_Toc51852234"/>
      <w:bookmarkStart w:id="804" w:name="_Toc56620185"/>
      <w:bookmarkStart w:id="805" w:name="_Toc64447825"/>
      <w:bookmarkStart w:id="806" w:name="_Toc74152600"/>
      <w:bookmarkStart w:id="807" w:name="_Toc88656025"/>
      <w:bookmarkStart w:id="808" w:name="_Toc88657084"/>
      <w:bookmarkStart w:id="809" w:name="_Toc105657067"/>
      <w:bookmarkStart w:id="810" w:name="_Toc106108448"/>
      <w:bookmarkStart w:id="811" w:name="_Toc112687541"/>
      <w:bookmarkStart w:id="812" w:name="_Toc222845413"/>
      <w:r w:rsidRPr="00D629EF">
        <w:lastRenderedPageBreak/>
        <w:t>8.2.8</w:t>
      </w:r>
      <w:r w:rsidRPr="00D629EF">
        <w:tab/>
        <w:t>gNB-CU-UP Status Indication</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7E1F802B" w14:textId="77777777" w:rsidR="00A85C4E" w:rsidRPr="00D629EF" w:rsidRDefault="00A85C4E" w:rsidP="007B27E7">
      <w:pPr>
        <w:pStyle w:val="Heading4"/>
      </w:pPr>
      <w:bookmarkStart w:id="813" w:name="_Toc20955489"/>
      <w:bookmarkStart w:id="814" w:name="_Toc29460915"/>
      <w:bookmarkStart w:id="815" w:name="_Toc29505647"/>
      <w:bookmarkStart w:id="816" w:name="_Toc36556172"/>
      <w:bookmarkStart w:id="817" w:name="_Toc45881601"/>
      <w:bookmarkStart w:id="818" w:name="_Toc51852235"/>
      <w:bookmarkStart w:id="819" w:name="_Toc56620186"/>
      <w:bookmarkStart w:id="820" w:name="_Toc64447826"/>
      <w:bookmarkStart w:id="821" w:name="_Toc74152601"/>
      <w:bookmarkStart w:id="822" w:name="_Toc88656026"/>
      <w:bookmarkStart w:id="823" w:name="_Toc88657085"/>
      <w:bookmarkStart w:id="824" w:name="_Toc105657068"/>
      <w:bookmarkStart w:id="825" w:name="_Toc106108449"/>
      <w:bookmarkStart w:id="826" w:name="_Toc112687542"/>
      <w:bookmarkStart w:id="827" w:name="_Toc222845414"/>
      <w:r w:rsidRPr="00D629EF">
        <w:t>8.2.8.1</w:t>
      </w:r>
      <w:r w:rsidRPr="00D629EF">
        <w:tab/>
        <w:t>General</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28" w:name="_Toc20955490"/>
      <w:bookmarkStart w:id="829" w:name="_Toc29460916"/>
      <w:bookmarkStart w:id="830" w:name="_Toc29505648"/>
      <w:bookmarkStart w:id="831" w:name="_Toc36556173"/>
      <w:bookmarkStart w:id="832" w:name="_Toc45881602"/>
      <w:bookmarkStart w:id="833" w:name="_Toc51852236"/>
      <w:bookmarkStart w:id="834" w:name="_Toc56620187"/>
      <w:bookmarkStart w:id="835" w:name="_Toc64447827"/>
      <w:bookmarkStart w:id="836" w:name="_Toc74152602"/>
      <w:bookmarkStart w:id="837" w:name="_Toc88656027"/>
      <w:bookmarkStart w:id="838" w:name="_Toc88657086"/>
      <w:bookmarkStart w:id="839" w:name="_Toc105657069"/>
      <w:bookmarkStart w:id="840" w:name="_Toc106108450"/>
      <w:bookmarkStart w:id="841" w:name="_Toc112687543"/>
      <w:bookmarkStart w:id="842" w:name="_Toc222845415"/>
      <w:r w:rsidRPr="00D629EF">
        <w:t>8.2.8.2</w:t>
      </w:r>
      <w:r w:rsidRPr="00D629EF">
        <w:tab/>
        <w:t>Successful Operation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7.1pt;height:127.25pt" o:ole="">
            <v:imagedata r:id="rId39" o:title=""/>
          </v:shape>
          <o:OLEObject Type="Embed" ProgID="Visio.Drawing.15" ShapeID="_x0000_i1039" DrawAspect="Content" ObjectID="_1833458364"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843" w:name="_Toc20955491"/>
      <w:bookmarkStart w:id="844" w:name="_Toc29460917"/>
      <w:bookmarkStart w:id="845" w:name="_Toc29505649"/>
      <w:bookmarkStart w:id="846" w:name="_Toc36556174"/>
      <w:bookmarkStart w:id="847" w:name="_Toc45881603"/>
      <w:bookmarkStart w:id="848" w:name="_Toc51852237"/>
      <w:bookmarkStart w:id="849" w:name="_Toc56620188"/>
      <w:bookmarkStart w:id="850" w:name="_Toc64447828"/>
      <w:bookmarkStart w:id="851" w:name="_Toc74152603"/>
      <w:bookmarkStart w:id="852" w:name="_Toc88656028"/>
      <w:bookmarkStart w:id="853" w:name="_Toc88657087"/>
      <w:bookmarkStart w:id="854" w:name="_Toc105657070"/>
      <w:bookmarkStart w:id="855" w:name="_Toc106108451"/>
      <w:bookmarkStart w:id="856" w:name="_Toc112687544"/>
      <w:bookmarkStart w:id="857" w:name="_Toc222845416"/>
      <w:r w:rsidRPr="00D629EF">
        <w:t>8.2.8.3</w:t>
      </w:r>
      <w:r w:rsidRPr="00D629EF">
        <w:tab/>
        <w:t>Abnormal Conditions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858" w:name="_Toc45881604"/>
      <w:bookmarkStart w:id="859" w:name="_Toc51852238"/>
      <w:bookmarkStart w:id="860" w:name="_Toc56620189"/>
      <w:bookmarkStart w:id="861" w:name="_Toc64447829"/>
      <w:bookmarkStart w:id="862" w:name="_Toc74152604"/>
      <w:bookmarkStart w:id="863" w:name="_Toc88656029"/>
      <w:bookmarkStart w:id="864" w:name="_Toc88657088"/>
      <w:bookmarkStart w:id="865" w:name="_Toc105657071"/>
      <w:bookmarkStart w:id="866" w:name="_Toc106108452"/>
      <w:bookmarkStart w:id="867" w:name="_Toc112687545"/>
      <w:bookmarkStart w:id="868" w:name="_Toc222845417"/>
      <w:r>
        <w:t>8.2.9</w:t>
      </w:r>
      <w:r w:rsidRPr="00AA5DA2">
        <w:tab/>
        <w:t>Resource Status Reporting Initiation</w:t>
      </w:r>
      <w:bookmarkEnd w:id="858"/>
      <w:bookmarkEnd w:id="859"/>
      <w:bookmarkEnd w:id="860"/>
      <w:bookmarkEnd w:id="861"/>
      <w:bookmarkEnd w:id="862"/>
      <w:bookmarkEnd w:id="863"/>
      <w:bookmarkEnd w:id="864"/>
      <w:bookmarkEnd w:id="865"/>
      <w:bookmarkEnd w:id="866"/>
      <w:bookmarkEnd w:id="867"/>
      <w:bookmarkEnd w:id="868"/>
    </w:p>
    <w:p w14:paraId="39185BE2" w14:textId="77777777" w:rsidR="00076CA3" w:rsidRPr="00AA5DA2" w:rsidRDefault="00076CA3" w:rsidP="00076CA3">
      <w:pPr>
        <w:pStyle w:val="Heading4"/>
      </w:pPr>
      <w:bookmarkStart w:id="869" w:name="_Toc45881605"/>
      <w:bookmarkStart w:id="870" w:name="_Toc51852239"/>
      <w:bookmarkStart w:id="871" w:name="_Toc56620190"/>
      <w:bookmarkStart w:id="872" w:name="_Toc64447830"/>
      <w:bookmarkStart w:id="873" w:name="_Toc74152605"/>
      <w:bookmarkStart w:id="874" w:name="_Toc88656030"/>
      <w:bookmarkStart w:id="875" w:name="_Toc88657089"/>
      <w:bookmarkStart w:id="876" w:name="_Toc105657072"/>
      <w:bookmarkStart w:id="877" w:name="_Toc106108453"/>
      <w:bookmarkStart w:id="878" w:name="_Toc112687546"/>
      <w:bookmarkStart w:id="879" w:name="_Toc222845418"/>
      <w:r>
        <w:t>8.2.9</w:t>
      </w:r>
      <w:r w:rsidRPr="00AA5DA2">
        <w:t>.1</w:t>
      </w:r>
      <w:r w:rsidRPr="00AA5DA2">
        <w:tab/>
        <w:t>General</w:t>
      </w:r>
      <w:bookmarkEnd w:id="869"/>
      <w:bookmarkEnd w:id="870"/>
      <w:bookmarkEnd w:id="871"/>
      <w:bookmarkEnd w:id="872"/>
      <w:bookmarkEnd w:id="873"/>
      <w:bookmarkEnd w:id="874"/>
      <w:bookmarkEnd w:id="875"/>
      <w:bookmarkEnd w:id="876"/>
      <w:bookmarkEnd w:id="877"/>
      <w:bookmarkEnd w:id="878"/>
      <w:bookmarkEnd w:id="879"/>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880" w:name="_Toc45881606"/>
      <w:bookmarkStart w:id="881" w:name="_Toc51852240"/>
      <w:bookmarkStart w:id="882" w:name="_Toc56620191"/>
      <w:bookmarkStart w:id="883" w:name="_Toc64447831"/>
      <w:bookmarkStart w:id="884" w:name="_Toc74152606"/>
      <w:bookmarkStart w:id="885" w:name="_Toc88656031"/>
      <w:bookmarkStart w:id="886" w:name="_Toc88657090"/>
      <w:bookmarkStart w:id="887" w:name="_Toc105657073"/>
      <w:bookmarkStart w:id="888" w:name="_Toc106108454"/>
      <w:bookmarkStart w:id="889" w:name="_Toc112687547"/>
      <w:bookmarkStart w:id="890" w:name="_Toc222845419"/>
      <w:r>
        <w:t>8.2.9</w:t>
      </w:r>
      <w:r w:rsidRPr="00AA5DA2">
        <w:t>.2</w:t>
      </w:r>
      <w:r w:rsidRPr="00AA5DA2">
        <w:tab/>
        <w:t>Successful Operation</w:t>
      </w:r>
      <w:bookmarkEnd w:id="880"/>
      <w:bookmarkEnd w:id="881"/>
      <w:bookmarkEnd w:id="882"/>
      <w:bookmarkEnd w:id="883"/>
      <w:bookmarkEnd w:id="884"/>
      <w:bookmarkEnd w:id="885"/>
      <w:bookmarkEnd w:id="886"/>
      <w:bookmarkEnd w:id="887"/>
      <w:bookmarkEnd w:id="888"/>
      <w:bookmarkEnd w:id="889"/>
      <w:bookmarkEnd w:id="890"/>
    </w:p>
    <w:bookmarkStart w:id="891" w:name="_MON_1653054130"/>
    <w:bookmarkEnd w:id="891"/>
    <w:p w14:paraId="7FDE5DA4" w14:textId="77777777" w:rsidR="00076CA3" w:rsidRPr="00AA5DA2" w:rsidRDefault="00076CA3" w:rsidP="00076CA3">
      <w:pPr>
        <w:pStyle w:val="TH"/>
      </w:pPr>
      <w:r w:rsidRPr="00AA5DA2">
        <w:object w:dxaOrig="5673" w:dyaOrig="2355" w14:anchorId="469A47A1">
          <v:shape id="_x0000_i1040" type="#_x0000_t75" style="width:306.4pt;height:113.85pt" o:ole="">
            <v:imagedata r:id="rId41" o:title="" cropleft="-4595f" cropright="-3990f"/>
          </v:shape>
          <o:OLEObject Type="Embed" ProgID="Word.Picture.8" ShapeID="_x0000_i1040" DrawAspect="Content" ObjectID="_1833458365" r:id="rId42"/>
        </w:object>
      </w:r>
    </w:p>
    <w:p w14:paraId="10BB4EB2"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892" w:name="_Toc45881607"/>
      <w:bookmarkStart w:id="893" w:name="_Toc51852241"/>
      <w:bookmarkStart w:id="894" w:name="_Toc56620192"/>
      <w:bookmarkStart w:id="895" w:name="_Toc64447832"/>
      <w:bookmarkStart w:id="896" w:name="_Toc74152607"/>
      <w:bookmarkStart w:id="897" w:name="_Toc88656032"/>
      <w:bookmarkStart w:id="898" w:name="_Toc88657091"/>
      <w:bookmarkStart w:id="899" w:name="_Toc105657074"/>
      <w:bookmarkStart w:id="900" w:name="_Toc106108455"/>
      <w:bookmarkStart w:id="901" w:name="_Toc112687548"/>
      <w:bookmarkStart w:id="902" w:name="_Toc222845420"/>
      <w:r>
        <w:t>8.2.9</w:t>
      </w:r>
      <w:r w:rsidRPr="00AA5DA2">
        <w:t>.3</w:t>
      </w:r>
      <w:r w:rsidRPr="00AA5DA2">
        <w:tab/>
        <w:t>Unsuccessful Operation</w:t>
      </w:r>
      <w:bookmarkEnd w:id="892"/>
      <w:bookmarkEnd w:id="893"/>
      <w:bookmarkEnd w:id="894"/>
      <w:bookmarkEnd w:id="895"/>
      <w:bookmarkEnd w:id="896"/>
      <w:bookmarkEnd w:id="897"/>
      <w:bookmarkEnd w:id="898"/>
      <w:bookmarkEnd w:id="899"/>
      <w:bookmarkEnd w:id="900"/>
      <w:bookmarkEnd w:id="901"/>
      <w:bookmarkEnd w:id="902"/>
    </w:p>
    <w:bookmarkStart w:id="903" w:name="_MON_1653053955"/>
    <w:bookmarkEnd w:id="903"/>
    <w:p w14:paraId="38413A23" w14:textId="77777777" w:rsidR="00076CA3" w:rsidRPr="00AA5DA2" w:rsidRDefault="00076CA3" w:rsidP="002233A1">
      <w:pPr>
        <w:pStyle w:val="TH"/>
      </w:pPr>
      <w:r w:rsidRPr="00AA5DA2">
        <w:object w:dxaOrig="5673" w:dyaOrig="2355" w14:anchorId="27BAD690">
          <v:shape id="_x0000_i1041" type="#_x0000_t75" style="width:306.4pt;height:113.85pt" o:ole="">
            <v:imagedata r:id="rId43" o:title="" cropleft="-4595f" cropright="-3990f"/>
          </v:shape>
          <o:OLEObject Type="Embed" ProgID="Word.Picture.8" ShapeID="_x0000_i1041" DrawAspect="Content" ObjectID="_1833458366" r:id="rId44"/>
        </w:object>
      </w:r>
    </w:p>
    <w:p w14:paraId="39602084" w14:textId="77777777" w:rsidR="00076CA3" w:rsidRDefault="00076CA3" w:rsidP="002233A1">
      <w:pPr>
        <w:pStyle w:val="TF"/>
      </w:pPr>
      <w:r w:rsidRPr="00AA5DA2">
        <w:t xml:space="preserve">Figure </w:t>
      </w:r>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04" w:name="_Toc45881608"/>
      <w:bookmarkStart w:id="905" w:name="_Toc51852242"/>
      <w:bookmarkStart w:id="906" w:name="_Toc56620193"/>
      <w:bookmarkStart w:id="907" w:name="_Toc64447833"/>
      <w:bookmarkStart w:id="908" w:name="_Toc74152608"/>
      <w:bookmarkStart w:id="909" w:name="_Toc88656033"/>
      <w:bookmarkStart w:id="910" w:name="_Toc88657092"/>
      <w:bookmarkStart w:id="911" w:name="_Toc105657075"/>
      <w:bookmarkStart w:id="912" w:name="_Toc106108456"/>
      <w:bookmarkStart w:id="913" w:name="_Toc112687549"/>
      <w:bookmarkStart w:id="914" w:name="_Toc222845421"/>
      <w:r>
        <w:t>8.2.9</w:t>
      </w:r>
      <w:r w:rsidRPr="00AA5DA2">
        <w:t>.4</w:t>
      </w:r>
      <w:r w:rsidRPr="00AA5DA2">
        <w:tab/>
        <w:t>Abnormal Conditions</w:t>
      </w:r>
      <w:bookmarkEnd w:id="904"/>
      <w:bookmarkEnd w:id="905"/>
      <w:bookmarkEnd w:id="906"/>
      <w:bookmarkEnd w:id="907"/>
      <w:bookmarkEnd w:id="908"/>
      <w:bookmarkEnd w:id="909"/>
      <w:bookmarkEnd w:id="910"/>
      <w:bookmarkEnd w:id="911"/>
      <w:bookmarkEnd w:id="912"/>
      <w:bookmarkEnd w:id="913"/>
      <w:bookmarkEnd w:id="914"/>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15"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16" w:name="_Toc51852243"/>
      <w:bookmarkStart w:id="917" w:name="_Toc56620194"/>
      <w:bookmarkStart w:id="918" w:name="_Toc64447834"/>
      <w:bookmarkStart w:id="919" w:name="_Toc74152609"/>
      <w:bookmarkStart w:id="920" w:name="_Toc88656034"/>
      <w:bookmarkStart w:id="921" w:name="_Toc88657093"/>
      <w:bookmarkStart w:id="922" w:name="_Toc105657076"/>
      <w:bookmarkStart w:id="923" w:name="_Toc106108457"/>
      <w:bookmarkStart w:id="924" w:name="_Toc112687550"/>
      <w:bookmarkStart w:id="925" w:name="_Toc222845422"/>
      <w:r>
        <w:t>8.2.10</w:t>
      </w:r>
      <w:r w:rsidRPr="00AA5DA2">
        <w:tab/>
        <w:t>Resource Status Reporting</w:t>
      </w:r>
      <w:bookmarkEnd w:id="915"/>
      <w:bookmarkEnd w:id="916"/>
      <w:bookmarkEnd w:id="917"/>
      <w:bookmarkEnd w:id="918"/>
      <w:bookmarkEnd w:id="919"/>
      <w:bookmarkEnd w:id="920"/>
      <w:bookmarkEnd w:id="921"/>
      <w:bookmarkEnd w:id="922"/>
      <w:bookmarkEnd w:id="923"/>
      <w:bookmarkEnd w:id="924"/>
      <w:bookmarkEnd w:id="925"/>
    </w:p>
    <w:p w14:paraId="10A368C8" w14:textId="77777777" w:rsidR="00076CA3" w:rsidRPr="00AA5DA2" w:rsidRDefault="00076CA3" w:rsidP="002233A1">
      <w:pPr>
        <w:pStyle w:val="Heading4"/>
      </w:pPr>
      <w:bookmarkStart w:id="926" w:name="_Toc45881610"/>
      <w:bookmarkStart w:id="927" w:name="_Toc51852244"/>
      <w:bookmarkStart w:id="928" w:name="_Toc56620195"/>
      <w:bookmarkStart w:id="929" w:name="_Toc64447835"/>
      <w:bookmarkStart w:id="930" w:name="_Toc74152610"/>
      <w:bookmarkStart w:id="931" w:name="_Toc88656035"/>
      <w:bookmarkStart w:id="932" w:name="_Toc88657094"/>
      <w:bookmarkStart w:id="933" w:name="_Toc105657077"/>
      <w:bookmarkStart w:id="934" w:name="_Toc106108458"/>
      <w:bookmarkStart w:id="935" w:name="_Toc112687551"/>
      <w:bookmarkStart w:id="936" w:name="_Toc222845423"/>
      <w:r>
        <w:t>8.2.10</w:t>
      </w:r>
      <w:r w:rsidRPr="00AA5DA2">
        <w:t>.1</w:t>
      </w:r>
      <w:r w:rsidRPr="00AA5DA2">
        <w:tab/>
        <w:t>General</w:t>
      </w:r>
      <w:bookmarkEnd w:id="926"/>
      <w:bookmarkEnd w:id="927"/>
      <w:bookmarkEnd w:id="928"/>
      <w:bookmarkEnd w:id="929"/>
      <w:bookmarkEnd w:id="930"/>
      <w:bookmarkEnd w:id="931"/>
      <w:bookmarkEnd w:id="932"/>
      <w:bookmarkEnd w:id="933"/>
      <w:bookmarkEnd w:id="934"/>
      <w:bookmarkEnd w:id="935"/>
      <w:bookmarkEnd w:id="936"/>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937" w:name="_Toc45881611"/>
      <w:bookmarkStart w:id="938" w:name="_Toc51852245"/>
      <w:bookmarkStart w:id="939" w:name="_Toc56620196"/>
      <w:bookmarkStart w:id="940" w:name="_Toc64447836"/>
      <w:bookmarkStart w:id="941" w:name="_Toc74152611"/>
      <w:bookmarkStart w:id="942" w:name="_Toc88656036"/>
      <w:bookmarkStart w:id="943" w:name="_Toc88657095"/>
      <w:bookmarkStart w:id="944" w:name="_Toc105657078"/>
      <w:bookmarkStart w:id="945" w:name="_Toc106108459"/>
      <w:bookmarkStart w:id="946" w:name="_Toc112687552"/>
      <w:bookmarkStart w:id="947" w:name="_Toc222845424"/>
      <w:r>
        <w:t>8.2.10</w:t>
      </w:r>
      <w:r w:rsidRPr="00AA5DA2">
        <w:t>.2</w:t>
      </w:r>
      <w:r w:rsidRPr="00AA5DA2">
        <w:tab/>
        <w:t>Successful Operation</w:t>
      </w:r>
      <w:bookmarkEnd w:id="937"/>
      <w:bookmarkEnd w:id="938"/>
      <w:bookmarkEnd w:id="939"/>
      <w:bookmarkEnd w:id="940"/>
      <w:bookmarkEnd w:id="941"/>
      <w:bookmarkEnd w:id="942"/>
      <w:bookmarkEnd w:id="943"/>
      <w:bookmarkEnd w:id="944"/>
      <w:bookmarkEnd w:id="945"/>
      <w:bookmarkEnd w:id="946"/>
      <w:bookmarkEnd w:id="947"/>
    </w:p>
    <w:bookmarkStart w:id="948" w:name="_MON_1628617016"/>
    <w:bookmarkEnd w:id="948"/>
    <w:p w14:paraId="7C36503E" w14:textId="77777777" w:rsidR="00076CA3" w:rsidRPr="00AA5DA2" w:rsidRDefault="00076CA3" w:rsidP="002233A1">
      <w:pPr>
        <w:pStyle w:val="TH"/>
      </w:pPr>
      <w:r w:rsidRPr="00AA5DA2">
        <w:object w:dxaOrig="5673" w:dyaOrig="2355" w14:anchorId="45C61B71">
          <v:shape id="_x0000_i1042" type="#_x0000_t75" style="width:306.4pt;height:112.2pt" o:ole="">
            <v:imagedata r:id="rId45" o:title="" cropleft="-4595f" cropright="-3990f"/>
          </v:shape>
          <o:OLEObject Type="Embed" ProgID="Word.Picture.8" ShapeID="_x0000_i1042" DrawAspect="Content" ObjectID="_1833458367" r:id="rId46"/>
        </w:object>
      </w:r>
    </w:p>
    <w:p w14:paraId="4AB15661" w14:textId="77777777" w:rsidR="00076CA3" w:rsidRPr="00AA5DA2" w:rsidRDefault="00076CA3" w:rsidP="002233A1">
      <w:pPr>
        <w:pStyle w:val="TF"/>
      </w:pPr>
      <w:r w:rsidRPr="00AA5DA2">
        <w:t xml:space="preserve">Figure </w:t>
      </w:r>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949" w:name="_Toc45881612"/>
      <w:bookmarkStart w:id="950" w:name="_Toc51852246"/>
      <w:bookmarkStart w:id="951" w:name="_Toc56620197"/>
      <w:bookmarkStart w:id="952" w:name="_Toc64447837"/>
      <w:bookmarkStart w:id="953" w:name="_Toc74152612"/>
      <w:bookmarkStart w:id="954" w:name="_Toc88656037"/>
      <w:bookmarkStart w:id="955" w:name="_Toc88657096"/>
      <w:bookmarkStart w:id="956" w:name="_Toc105657079"/>
      <w:bookmarkStart w:id="957" w:name="_Toc106108460"/>
      <w:bookmarkStart w:id="958" w:name="_Toc112687553"/>
      <w:bookmarkStart w:id="959" w:name="_Toc222845425"/>
      <w:r w:rsidRPr="00AA5DA2">
        <w:t>8.</w:t>
      </w:r>
      <w:r w:rsidR="00D16ABF">
        <w:t>2</w:t>
      </w:r>
      <w:r w:rsidRPr="00AA5DA2">
        <w:t>.</w:t>
      </w:r>
      <w:r w:rsidR="002E74A3">
        <w:t>10</w:t>
      </w:r>
      <w:r w:rsidRPr="00AA5DA2">
        <w:t>.3</w:t>
      </w:r>
      <w:r w:rsidRPr="00AA5DA2">
        <w:tab/>
        <w:t>Unsuccessful Operation</w:t>
      </w:r>
      <w:bookmarkEnd w:id="949"/>
      <w:bookmarkEnd w:id="950"/>
      <w:bookmarkEnd w:id="951"/>
      <w:bookmarkEnd w:id="952"/>
      <w:bookmarkEnd w:id="953"/>
      <w:bookmarkEnd w:id="954"/>
      <w:bookmarkEnd w:id="955"/>
      <w:bookmarkEnd w:id="956"/>
      <w:bookmarkEnd w:id="957"/>
      <w:bookmarkEnd w:id="958"/>
      <w:bookmarkEnd w:id="959"/>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960" w:name="_Toc45881613"/>
      <w:bookmarkStart w:id="961" w:name="_Toc51852247"/>
      <w:bookmarkStart w:id="962" w:name="_Toc56620198"/>
      <w:bookmarkStart w:id="963" w:name="_Toc64447838"/>
      <w:bookmarkStart w:id="964" w:name="_Toc74152613"/>
      <w:bookmarkStart w:id="965" w:name="_Toc88656038"/>
      <w:bookmarkStart w:id="966" w:name="_Toc88657097"/>
      <w:bookmarkStart w:id="967" w:name="_Toc105657080"/>
      <w:bookmarkStart w:id="968" w:name="_Toc106108461"/>
      <w:bookmarkStart w:id="969" w:name="_Toc112687554"/>
      <w:bookmarkStart w:id="970" w:name="_Toc222845426"/>
      <w:r w:rsidRPr="00AA5DA2">
        <w:t>8.</w:t>
      </w:r>
      <w:r w:rsidR="00D16ABF">
        <w:t>2</w:t>
      </w:r>
      <w:r w:rsidRPr="00AA5DA2">
        <w:t>.</w:t>
      </w:r>
      <w:r w:rsidR="002E74A3">
        <w:t>10</w:t>
      </w:r>
      <w:r w:rsidRPr="00AA5DA2">
        <w:t>.4</w:t>
      </w:r>
      <w:r w:rsidRPr="00AA5DA2">
        <w:tab/>
        <w:t>Abnormal Conditions</w:t>
      </w:r>
      <w:bookmarkEnd w:id="960"/>
      <w:bookmarkEnd w:id="961"/>
      <w:bookmarkEnd w:id="962"/>
      <w:bookmarkEnd w:id="963"/>
      <w:bookmarkEnd w:id="964"/>
      <w:bookmarkEnd w:id="965"/>
      <w:bookmarkEnd w:id="966"/>
      <w:bookmarkEnd w:id="967"/>
      <w:bookmarkEnd w:id="968"/>
      <w:bookmarkEnd w:id="969"/>
      <w:bookmarkEnd w:id="970"/>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971" w:name="_Toc20955492"/>
      <w:bookmarkStart w:id="972" w:name="_Toc29460918"/>
      <w:bookmarkStart w:id="973" w:name="_Toc29505650"/>
      <w:bookmarkStart w:id="974" w:name="_Toc36556175"/>
      <w:bookmarkStart w:id="975" w:name="_Toc45881614"/>
      <w:bookmarkStart w:id="976" w:name="_Toc51852248"/>
      <w:bookmarkStart w:id="977" w:name="_Toc56620199"/>
      <w:bookmarkStart w:id="978" w:name="_Toc64447839"/>
      <w:bookmarkStart w:id="979" w:name="_Toc74152614"/>
      <w:bookmarkStart w:id="980" w:name="_Toc88656039"/>
      <w:bookmarkStart w:id="981" w:name="_Toc88657098"/>
      <w:bookmarkStart w:id="982" w:name="_Toc105657081"/>
      <w:bookmarkStart w:id="983" w:name="_Toc106108462"/>
      <w:bookmarkStart w:id="984" w:name="_Toc112687555"/>
      <w:bookmarkStart w:id="985" w:name="_Toc222845427"/>
      <w:r w:rsidRPr="00D629EF">
        <w:t>8.3</w:t>
      </w:r>
      <w:r w:rsidRPr="00D629EF">
        <w:tab/>
        <w:t>Bearer Context Management procedures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6039747" w14:textId="77777777" w:rsidR="00A85C4E" w:rsidRPr="00D629EF" w:rsidRDefault="00A85C4E" w:rsidP="002C6D50">
      <w:pPr>
        <w:pStyle w:val="Heading3"/>
      </w:pPr>
      <w:bookmarkStart w:id="986" w:name="_Toc20955493"/>
      <w:bookmarkStart w:id="987" w:name="_Toc29460919"/>
      <w:bookmarkStart w:id="988" w:name="_Toc29505651"/>
      <w:bookmarkStart w:id="989" w:name="_Toc36556176"/>
      <w:bookmarkStart w:id="990" w:name="_Toc45881615"/>
      <w:bookmarkStart w:id="991" w:name="_Toc51852249"/>
      <w:bookmarkStart w:id="992" w:name="_Toc56620200"/>
      <w:bookmarkStart w:id="993" w:name="_Toc64447840"/>
      <w:bookmarkStart w:id="994" w:name="_Toc74152615"/>
      <w:bookmarkStart w:id="995" w:name="_Toc88656040"/>
      <w:bookmarkStart w:id="996" w:name="_Toc88657099"/>
      <w:bookmarkStart w:id="997" w:name="_Toc105657082"/>
      <w:bookmarkStart w:id="998" w:name="_Toc106108463"/>
      <w:bookmarkStart w:id="999" w:name="_Toc112687556"/>
      <w:bookmarkStart w:id="1000" w:name="_Toc222845428"/>
      <w:r w:rsidRPr="00D629EF">
        <w:t>8.3.1</w:t>
      </w:r>
      <w:r w:rsidRPr="00D629EF">
        <w:tab/>
        <w:t>Bearer Context Setup</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62CF600C" w14:textId="77777777" w:rsidR="00A85C4E" w:rsidRPr="00D629EF" w:rsidRDefault="00A85C4E" w:rsidP="002C6D50">
      <w:pPr>
        <w:pStyle w:val="Heading4"/>
      </w:pPr>
      <w:bookmarkStart w:id="1001" w:name="_Toc20955494"/>
      <w:bookmarkStart w:id="1002" w:name="_Toc29460920"/>
      <w:bookmarkStart w:id="1003" w:name="_Toc29505652"/>
      <w:bookmarkStart w:id="1004" w:name="_Toc36556177"/>
      <w:bookmarkStart w:id="1005" w:name="_Toc45881616"/>
      <w:bookmarkStart w:id="1006" w:name="_Toc51852250"/>
      <w:bookmarkStart w:id="1007" w:name="_Toc56620201"/>
      <w:bookmarkStart w:id="1008" w:name="_Toc64447841"/>
      <w:bookmarkStart w:id="1009" w:name="_Toc74152616"/>
      <w:bookmarkStart w:id="1010" w:name="_Toc88656041"/>
      <w:bookmarkStart w:id="1011" w:name="_Toc88657100"/>
      <w:bookmarkStart w:id="1012" w:name="_Toc105657083"/>
      <w:bookmarkStart w:id="1013" w:name="_Toc106108464"/>
      <w:bookmarkStart w:id="1014" w:name="_Toc112687557"/>
      <w:bookmarkStart w:id="1015" w:name="_Toc222845429"/>
      <w:r w:rsidRPr="00D629EF">
        <w:t>8.3.1.1</w:t>
      </w:r>
      <w:r w:rsidRPr="00D629EF">
        <w:tab/>
        <w:t>General</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016" w:name="_Toc20955495"/>
      <w:bookmarkStart w:id="1017" w:name="_Toc29460921"/>
      <w:bookmarkStart w:id="1018" w:name="_Toc29505653"/>
      <w:bookmarkStart w:id="1019" w:name="_Toc36556178"/>
      <w:bookmarkStart w:id="1020" w:name="_Toc45881617"/>
      <w:bookmarkStart w:id="1021" w:name="_Toc51852251"/>
      <w:bookmarkStart w:id="1022" w:name="_Toc56620202"/>
      <w:bookmarkStart w:id="1023" w:name="_Toc64447842"/>
      <w:bookmarkStart w:id="1024" w:name="_Toc74152617"/>
      <w:bookmarkStart w:id="1025" w:name="_Toc88656042"/>
      <w:bookmarkStart w:id="1026" w:name="_Toc88657101"/>
      <w:bookmarkStart w:id="1027" w:name="_Toc105657084"/>
      <w:bookmarkStart w:id="1028" w:name="_Toc106108465"/>
      <w:bookmarkStart w:id="1029" w:name="_Toc112687558"/>
      <w:bookmarkStart w:id="1030" w:name="_Toc222845430"/>
      <w:r w:rsidRPr="00D629EF">
        <w:t>8.3.1.2</w:t>
      </w:r>
      <w:r w:rsidRPr="00D629EF">
        <w:tab/>
        <w:t>Successful Operation</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2D818AD7" w14:textId="77777777" w:rsidR="00A85C4E" w:rsidRPr="00D629EF" w:rsidRDefault="00A85C4E" w:rsidP="004C0177">
      <w:pPr>
        <w:pStyle w:val="TH"/>
      </w:pPr>
      <w:r w:rsidRPr="00D629EF">
        <w:object w:dxaOrig="7470" w:dyaOrig="3211" w14:anchorId="5C17A2AE">
          <v:shape id="_x0000_i1043" type="#_x0000_t75" style="width:374.25pt;height:161.6pt" o:ole="">
            <v:imagedata r:id="rId47" o:title=""/>
          </v:shape>
          <o:OLEObject Type="Embed" ProgID="Visio.Drawing.15" ShapeID="_x0000_i1043" DrawAspect="Content" ObjectID="_1833458368" r:id="rId48"/>
        </w:object>
      </w:r>
    </w:p>
    <w:p w14:paraId="5DB8228F" w14:textId="77777777" w:rsidR="00A85C4E" w:rsidRPr="00D629EF" w:rsidRDefault="00A85C4E" w:rsidP="0034312C">
      <w:pPr>
        <w:pStyle w:val="TF"/>
      </w:pPr>
      <w:r w:rsidRPr="00D629EF">
        <w:t>Figure 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031" w:name="OLE_LINK50"/>
      <w:r w:rsidR="007F6DF0">
        <w:t>use it for RAN part delay reporting.</w:t>
      </w:r>
      <w:bookmarkEnd w:id="1031"/>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032" w:name="_Toc20955496"/>
      <w:bookmarkStart w:id="1033" w:name="_Toc29460922"/>
      <w:bookmarkStart w:id="1034" w:name="_Toc29505654"/>
      <w:bookmarkStart w:id="1035" w:name="_Toc36556179"/>
      <w:bookmarkStart w:id="1036"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037" w:name="_Toc51852252"/>
      <w:bookmarkStart w:id="1038" w:name="_Toc56620203"/>
      <w:bookmarkStart w:id="1039"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040"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lastRenderedPageBreak/>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041" w:name="OLE_LINK82"/>
      <w:r>
        <w:rPr>
          <w:rFonts w:eastAsia="Malgun Gothic"/>
        </w:rPr>
        <w:t xml:space="preserve">shall, if supported, </w:t>
      </w:r>
      <w:bookmarkEnd w:id="1041"/>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042"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042"/>
    </w:p>
    <w:p w14:paraId="712BA167" w14:textId="77777777" w:rsidR="00A85C4E" w:rsidRPr="00D629EF" w:rsidRDefault="00A85C4E" w:rsidP="002C6D50">
      <w:pPr>
        <w:pStyle w:val="Heading4"/>
      </w:pPr>
      <w:bookmarkStart w:id="1043" w:name="_Toc88656043"/>
      <w:bookmarkStart w:id="1044" w:name="_Toc88657102"/>
      <w:bookmarkStart w:id="1045" w:name="_Toc105657085"/>
      <w:bookmarkStart w:id="1046" w:name="_Toc106108466"/>
      <w:bookmarkStart w:id="1047" w:name="_Toc112687559"/>
      <w:bookmarkStart w:id="1048" w:name="_Toc222845431"/>
      <w:r w:rsidRPr="00D629EF">
        <w:t>8.3.1.3</w:t>
      </w:r>
      <w:r w:rsidRPr="00D629EF">
        <w:tab/>
        <w:t>Unsuccessful Operation</w:t>
      </w:r>
      <w:bookmarkEnd w:id="1032"/>
      <w:bookmarkEnd w:id="1033"/>
      <w:bookmarkEnd w:id="1034"/>
      <w:bookmarkEnd w:id="1035"/>
      <w:bookmarkEnd w:id="1036"/>
      <w:bookmarkEnd w:id="1037"/>
      <w:bookmarkEnd w:id="1038"/>
      <w:bookmarkEnd w:id="1039"/>
      <w:bookmarkEnd w:id="1040"/>
      <w:bookmarkEnd w:id="1043"/>
      <w:bookmarkEnd w:id="1044"/>
      <w:bookmarkEnd w:id="1045"/>
      <w:bookmarkEnd w:id="1046"/>
      <w:bookmarkEnd w:id="1047"/>
      <w:bookmarkEnd w:id="1048"/>
    </w:p>
    <w:p w14:paraId="31DBE55A" w14:textId="77777777" w:rsidR="00A85C4E" w:rsidRPr="00D629EF" w:rsidRDefault="00A85C4E" w:rsidP="004C0177">
      <w:pPr>
        <w:pStyle w:val="TH"/>
      </w:pPr>
      <w:r w:rsidRPr="00D629EF">
        <w:object w:dxaOrig="7470" w:dyaOrig="3211" w14:anchorId="11C8C4E1">
          <v:shape id="_x0000_i1044" type="#_x0000_t75" style="width:374.25pt;height:161.6pt" o:ole="">
            <v:imagedata r:id="rId49" o:title=""/>
          </v:shape>
          <o:OLEObject Type="Embed" ProgID="Visio.Drawing.15" ShapeID="_x0000_i1044" DrawAspect="Content" ObjectID="_1833458369" r:id="rId50"/>
        </w:object>
      </w:r>
    </w:p>
    <w:p w14:paraId="5BFA8E20"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049" w:name="_Toc20955497"/>
      <w:bookmarkStart w:id="1050" w:name="_Toc29460923"/>
      <w:bookmarkStart w:id="1051" w:name="_Toc29505655"/>
      <w:bookmarkStart w:id="1052" w:name="_Toc36556180"/>
      <w:bookmarkStart w:id="1053" w:name="_Toc45881619"/>
      <w:bookmarkStart w:id="1054" w:name="_Toc51852253"/>
      <w:bookmarkStart w:id="1055" w:name="_Toc56620204"/>
      <w:bookmarkStart w:id="1056" w:name="_Toc64447844"/>
      <w:bookmarkStart w:id="1057" w:name="_Toc74152619"/>
      <w:bookmarkStart w:id="1058" w:name="_Toc88656044"/>
      <w:bookmarkStart w:id="1059" w:name="_Toc88657103"/>
      <w:bookmarkStart w:id="1060" w:name="_Toc105657086"/>
      <w:bookmarkStart w:id="1061" w:name="_Toc106108467"/>
      <w:bookmarkStart w:id="1062" w:name="_Toc112687560"/>
      <w:bookmarkStart w:id="1063" w:name="_Toc222845432"/>
      <w:r w:rsidRPr="00D629EF">
        <w:t>8.3.1.4</w:t>
      </w:r>
      <w:r w:rsidRPr="00D629EF">
        <w:tab/>
        <w:t>Abnormal Conditions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w:t>
      </w:r>
      <w:r w:rsidRPr="00D629EF">
        <w:lastRenderedPageBreak/>
        <w:t xml:space="preserve">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064" w:name="_Toc20955498"/>
      <w:bookmarkStart w:id="1065" w:name="_Toc29460924"/>
      <w:bookmarkStart w:id="1066" w:name="_Toc29505656"/>
      <w:bookmarkStart w:id="1067" w:name="_Toc36556181"/>
      <w:bookmarkStart w:id="1068" w:name="_Toc45881620"/>
      <w:bookmarkStart w:id="1069" w:name="_Toc51852254"/>
      <w:bookmarkStart w:id="1070" w:name="_Toc56620205"/>
      <w:bookmarkStart w:id="1071" w:name="_Toc64447845"/>
      <w:bookmarkStart w:id="1072" w:name="_Toc74152620"/>
      <w:bookmarkStart w:id="1073" w:name="_Toc88656045"/>
      <w:bookmarkStart w:id="1074" w:name="_Toc88657104"/>
      <w:bookmarkStart w:id="1075" w:name="_Toc105657087"/>
      <w:bookmarkStart w:id="1076" w:name="_Toc106108468"/>
      <w:bookmarkStart w:id="1077" w:name="_Toc112687561"/>
      <w:bookmarkStart w:id="1078" w:name="_Toc222845433"/>
      <w:r w:rsidRPr="00D629EF">
        <w:t>8.3.2</w:t>
      </w:r>
      <w:r w:rsidRPr="00D629EF">
        <w:tab/>
        <w:t>Bearer Context Modification (gNB-CU-CP initiated)</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D629EF">
        <w:t xml:space="preserve"> </w:t>
      </w:r>
    </w:p>
    <w:p w14:paraId="1AB8A238" w14:textId="77777777" w:rsidR="00A85C4E" w:rsidRPr="00D629EF" w:rsidRDefault="00A85C4E" w:rsidP="002C6D50">
      <w:pPr>
        <w:pStyle w:val="Heading4"/>
      </w:pPr>
      <w:bookmarkStart w:id="1079" w:name="_Toc20955499"/>
      <w:bookmarkStart w:id="1080" w:name="_Toc29460925"/>
      <w:bookmarkStart w:id="1081" w:name="_Toc29505657"/>
      <w:bookmarkStart w:id="1082" w:name="_Toc36556182"/>
      <w:bookmarkStart w:id="1083" w:name="_Toc45881621"/>
      <w:bookmarkStart w:id="1084" w:name="_Toc51852255"/>
      <w:bookmarkStart w:id="1085" w:name="_Toc56620206"/>
      <w:bookmarkStart w:id="1086" w:name="_Toc64447846"/>
      <w:bookmarkStart w:id="1087" w:name="_Toc74152621"/>
      <w:bookmarkStart w:id="1088" w:name="_Toc88656046"/>
      <w:bookmarkStart w:id="1089" w:name="_Toc88657105"/>
      <w:bookmarkStart w:id="1090" w:name="_Toc105657088"/>
      <w:bookmarkStart w:id="1091" w:name="_Toc106108469"/>
      <w:bookmarkStart w:id="1092" w:name="_Toc112687562"/>
      <w:bookmarkStart w:id="1093" w:name="_Toc222845434"/>
      <w:r w:rsidRPr="00D629EF">
        <w:t>8.3.2.1</w:t>
      </w:r>
      <w:r w:rsidRPr="00D629EF">
        <w:tab/>
        <w:t>General</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094" w:name="_Toc20955500"/>
      <w:bookmarkStart w:id="1095" w:name="_Toc29460926"/>
      <w:bookmarkStart w:id="1096" w:name="_Toc29505658"/>
      <w:bookmarkStart w:id="1097" w:name="_Toc36556183"/>
      <w:bookmarkStart w:id="1098" w:name="_Toc45881622"/>
      <w:bookmarkStart w:id="1099" w:name="_Toc51852256"/>
      <w:bookmarkStart w:id="1100" w:name="_Toc56620207"/>
      <w:bookmarkStart w:id="1101" w:name="_Toc64447847"/>
      <w:bookmarkStart w:id="1102" w:name="_Toc74152622"/>
      <w:bookmarkStart w:id="1103" w:name="_Toc88656047"/>
      <w:bookmarkStart w:id="1104" w:name="_Toc88657106"/>
      <w:bookmarkStart w:id="1105" w:name="_Toc105657089"/>
      <w:bookmarkStart w:id="1106" w:name="_Toc106108470"/>
      <w:bookmarkStart w:id="1107" w:name="_Toc112687563"/>
      <w:bookmarkStart w:id="1108" w:name="_Toc222845435"/>
      <w:r w:rsidRPr="00D629EF">
        <w:t>8.3.2.2</w:t>
      </w:r>
      <w:r w:rsidRPr="00D629EF">
        <w:tab/>
        <w:t>Successful Operation</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261D2469" w14:textId="77777777" w:rsidR="00A85C4E" w:rsidRPr="00D629EF" w:rsidRDefault="00A85C4E" w:rsidP="00C85C11">
      <w:pPr>
        <w:pStyle w:val="TH"/>
      </w:pPr>
      <w:r w:rsidRPr="00D629EF">
        <w:object w:dxaOrig="7470" w:dyaOrig="3211" w14:anchorId="5E35B325">
          <v:shape id="_x0000_i1045" type="#_x0000_t75" style="width:374.25pt;height:161.6pt" o:ole="">
            <v:imagedata r:id="rId51" o:title=""/>
          </v:shape>
          <o:OLEObject Type="Embed" ProgID="Visio.Drawing.15" ShapeID="_x0000_i1045" DrawAspect="Content" ObjectID="_1833458370" r:id="rId52"/>
        </w:object>
      </w:r>
    </w:p>
    <w:p w14:paraId="470A8591" w14:textId="77777777" w:rsidR="00A85C4E" w:rsidRPr="00D629EF" w:rsidRDefault="00A85C4E" w:rsidP="0034312C">
      <w:pPr>
        <w:pStyle w:val="TF"/>
      </w:pPr>
      <w:r w:rsidRPr="00D629EF">
        <w:t>Figure 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109" w:name="_Hlk513630551"/>
      <w:r w:rsidRPr="00D629EF">
        <w:t xml:space="preserve">PDU Session Resources </w:t>
      </w:r>
      <w:bookmarkEnd w:id="1109"/>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lastRenderedPageBreak/>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110" w:name="_Hlk527454371"/>
      <w:r w:rsidRPr="00D629EF">
        <w:t xml:space="preserve">successfully </w:t>
      </w:r>
      <w:bookmarkEnd w:id="1110"/>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111" w:name="_Hlk341089"/>
      <w:r w:rsidR="006D16CD" w:rsidRPr="00D629EF">
        <w:rPr>
          <w:rFonts w:eastAsia="SimSun"/>
          <w:bCs/>
          <w:i/>
        </w:rPr>
        <w:t>PDCP SN Status Request</w:t>
      </w:r>
      <w:bookmarkEnd w:id="1111"/>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lastRenderedPageBreak/>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112"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112"/>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w:t>
      </w:r>
      <w:r>
        <w:lastRenderedPageBreak/>
        <w:t xml:space="preserve">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13" w:name="_Hlk32533067"/>
      <w:r w:rsidRPr="00D629EF">
        <w:t>as specified in TS 38.401 [2]</w:t>
      </w:r>
      <w:bookmarkEnd w:id="1113"/>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lastRenderedPageBreak/>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114" w:name="_Toc20955501"/>
      <w:bookmarkStart w:id="1115" w:name="_Toc29460927"/>
      <w:bookmarkStart w:id="1116" w:name="_Toc29505659"/>
      <w:bookmarkStart w:id="1117" w:name="_Toc36556184"/>
      <w:bookmarkStart w:id="1118" w:name="_Toc45881623"/>
      <w:bookmarkStart w:id="1119" w:name="_Toc51852257"/>
      <w:bookmarkStart w:id="1120" w:name="_Toc56620208"/>
      <w:bookmarkStart w:id="1121" w:name="_Toc64447848"/>
      <w:bookmarkStart w:id="1122" w:name="_Toc74152623"/>
      <w:bookmarkStart w:id="1123" w:name="_Toc88656048"/>
      <w:bookmarkStart w:id="1124" w:name="_Toc88657107"/>
      <w:bookmarkStart w:id="1125" w:name="_Toc105657090"/>
      <w:bookmarkStart w:id="1126" w:name="_Toc106108471"/>
      <w:bookmarkStart w:id="1127" w:name="_Toc112687564"/>
      <w:bookmarkStart w:id="1128" w:name="_Toc222845436"/>
      <w:r w:rsidRPr="00D629EF">
        <w:t>8.3.2.3</w:t>
      </w:r>
      <w:r w:rsidRPr="00D629EF">
        <w:tab/>
        <w:t>Unsuccessful Operation</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7363DA5A" w14:textId="77777777" w:rsidR="00A85C4E" w:rsidRPr="00D629EF" w:rsidRDefault="00A85C4E" w:rsidP="007B27E7">
      <w:pPr>
        <w:pStyle w:val="TH"/>
      </w:pPr>
      <w:r w:rsidRPr="00D629EF">
        <w:object w:dxaOrig="7470" w:dyaOrig="3211" w14:anchorId="4D267040">
          <v:shape id="_x0000_i1046" type="#_x0000_t75" style="width:374.25pt;height:161.6pt" o:ole="">
            <v:imagedata r:id="rId53" o:title=""/>
          </v:shape>
          <o:OLEObject Type="Embed" ProgID="Visio.Drawing.15" ShapeID="_x0000_i1046" DrawAspect="Content" ObjectID="_1833458371" r:id="rId54"/>
        </w:object>
      </w:r>
    </w:p>
    <w:p w14:paraId="58BCB318"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129" w:name="_Toc20955502"/>
      <w:bookmarkStart w:id="1130" w:name="_Toc29460928"/>
      <w:bookmarkStart w:id="1131" w:name="_Toc29505660"/>
      <w:bookmarkStart w:id="1132" w:name="_Toc36556185"/>
      <w:bookmarkStart w:id="1133" w:name="_Toc45881624"/>
      <w:bookmarkStart w:id="1134" w:name="_Toc51852258"/>
      <w:bookmarkStart w:id="1135" w:name="_Toc56620209"/>
      <w:bookmarkStart w:id="1136" w:name="_Toc64447849"/>
      <w:bookmarkStart w:id="1137" w:name="_Toc74152624"/>
      <w:bookmarkStart w:id="1138" w:name="_Toc88656049"/>
      <w:bookmarkStart w:id="1139" w:name="_Toc88657108"/>
      <w:bookmarkStart w:id="1140" w:name="_Toc105657091"/>
      <w:bookmarkStart w:id="1141" w:name="_Toc106108472"/>
      <w:bookmarkStart w:id="1142"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143" w:name="_Toc222845437"/>
      <w:r w:rsidRPr="00D629EF">
        <w:t>8.3.2.4</w:t>
      </w:r>
      <w:r w:rsidRPr="00D629EF">
        <w:tab/>
        <w:t>Abnormal Conditions</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144" w:name="_Toc20955503"/>
      <w:bookmarkStart w:id="1145" w:name="_Toc29460929"/>
      <w:bookmarkStart w:id="1146" w:name="_Toc29505661"/>
      <w:bookmarkStart w:id="1147" w:name="_Toc36556186"/>
      <w:bookmarkStart w:id="1148" w:name="_Toc45881625"/>
      <w:bookmarkStart w:id="1149" w:name="_Toc51852259"/>
      <w:bookmarkStart w:id="1150" w:name="_Toc56620210"/>
      <w:bookmarkStart w:id="1151" w:name="_Toc64447850"/>
      <w:bookmarkStart w:id="1152" w:name="_Toc74152625"/>
      <w:bookmarkStart w:id="1153" w:name="_Toc88656050"/>
      <w:bookmarkStart w:id="1154" w:name="_Toc88657109"/>
      <w:bookmarkStart w:id="1155" w:name="_Toc105657092"/>
      <w:bookmarkStart w:id="1156" w:name="_Toc106108473"/>
      <w:bookmarkStart w:id="1157" w:name="_Toc112687566"/>
      <w:bookmarkStart w:id="1158" w:name="_Toc222845438"/>
      <w:r w:rsidRPr="00D629EF">
        <w:t>8.3.3</w:t>
      </w:r>
      <w:r w:rsidRPr="00D629EF">
        <w:tab/>
        <w:t>Bearer Context Modification Required (gNB-CU-UP initiated)</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D629EF">
        <w:t xml:space="preserve"> </w:t>
      </w:r>
    </w:p>
    <w:p w14:paraId="0AE61420" w14:textId="77777777" w:rsidR="00A85C4E" w:rsidRPr="00D629EF" w:rsidRDefault="00A85C4E" w:rsidP="002C6D50">
      <w:pPr>
        <w:pStyle w:val="Heading4"/>
      </w:pPr>
      <w:bookmarkStart w:id="1159" w:name="_Toc20955504"/>
      <w:bookmarkStart w:id="1160" w:name="_Toc29460930"/>
      <w:bookmarkStart w:id="1161" w:name="_Toc29505662"/>
      <w:bookmarkStart w:id="1162" w:name="_Toc36556187"/>
      <w:bookmarkStart w:id="1163" w:name="_Toc45881626"/>
      <w:bookmarkStart w:id="1164" w:name="_Toc51852260"/>
      <w:bookmarkStart w:id="1165" w:name="_Toc56620211"/>
      <w:bookmarkStart w:id="1166" w:name="_Toc64447851"/>
      <w:bookmarkStart w:id="1167" w:name="_Toc74152626"/>
      <w:bookmarkStart w:id="1168" w:name="_Toc88656051"/>
      <w:bookmarkStart w:id="1169" w:name="_Toc88657110"/>
      <w:bookmarkStart w:id="1170" w:name="_Toc105657093"/>
      <w:bookmarkStart w:id="1171" w:name="_Toc106108474"/>
      <w:bookmarkStart w:id="1172" w:name="_Toc112687567"/>
      <w:bookmarkStart w:id="1173" w:name="_Toc222845439"/>
      <w:r w:rsidRPr="00D629EF">
        <w:t>8.3.3.1</w:t>
      </w:r>
      <w:r w:rsidRPr="00D629EF">
        <w:tab/>
        <w:t>General</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174" w:name="_Toc20955505"/>
      <w:bookmarkStart w:id="1175" w:name="_Toc29460931"/>
      <w:bookmarkStart w:id="1176" w:name="_Toc29505663"/>
      <w:bookmarkStart w:id="1177" w:name="_Toc36556188"/>
      <w:bookmarkStart w:id="1178" w:name="_Toc45881627"/>
      <w:bookmarkStart w:id="1179" w:name="_Toc51852261"/>
      <w:bookmarkStart w:id="1180" w:name="_Toc56620212"/>
      <w:bookmarkStart w:id="1181" w:name="_Toc64447852"/>
      <w:bookmarkStart w:id="1182" w:name="_Toc74152627"/>
      <w:bookmarkStart w:id="1183" w:name="_Toc88656052"/>
      <w:bookmarkStart w:id="1184" w:name="_Toc88657111"/>
      <w:bookmarkStart w:id="1185" w:name="_Toc105657094"/>
      <w:bookmarkStart w:id="1186" w:name="_Toc106108475"/>
      <w:bookmarkStart w:id="1187" w:name="_Toc112687568"/>
      <w:bookmarkStart w:id="1188" w:name="_Toc222845440"/>
      <w:r w:rsidRPr="00D629EF">
        <w:lastRenderedPageBreak/>
        <w:t>8.3.3.2</w:t>
      </w:r>
      <w:r w:rsidRPr="00D629EF">
        <w:tab/>
        <w:t>Successful Operation</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43F907E2" w14:textId="77777777" w:rsidR="00A85C4E" w:rsidRPr="00D629EF" w:rsidRDefault="00A85C4E" w:rsidP="00101CAF">
      <w:pPr>
        <w:pStyle w:val="TH"/>
      </w:pPr>
      <w:r w:rsidRPr="00D629EF">
        <w:object w:dxaOrig="7470" w:dyaOrig="3211" w14:anchorId="56AD30F9">
          <v:shape id="_x0000_i1047" type="#_x0000_t75" style="width:374.25pt;height:161.6pt" o:ole="">
            <v:imagedata r:id="rId55" o:title=""/>
          </v:shape>
          <o:OLEObject Type="Embed" ProgID="Visio.Drawing.15" ShapeID="_x0000_i1047" DrawAspect="Content" ObjectID="_1833458372" r:id="rId56"/>
        </w:object>
      </w:r>
    </w:p>
    <w:p w14:paraId="43B03F92" w14:textId="77777777" w:rsidR="00A85C4E" w:rsidRPr="00D629EF" w:rsidRDefault="00A85C4E" w:rsidP="0034312C">
      <w:pPr>
        <w:pStyle w:val="TF"/>
      </w:pPr>
      <w:r w:rsidRPr="00D629EF">
        <w:t>Figure 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189" w:name="_Toc20955506"/>
      <w:bookmarkStart w:id="1190" w:name="_Toc29460932"/>
      <w:bookmarkStart w:id="1191" w:name="_Toc29505664"/>
      <w:bookmarkStart w:id="1192" w:name="_Toc36556189"/>
      <w:bookmarkStart w:id="1193" w:name="_Toc45881628"/>
      <w:bookmarkStart w:id="1194" w:name="_Toc51852262"/>
      <w:bookmarkStart w:id="1195" w:name="_Toc56620213"/>
      <w:bookmarkStart w:id="1196" w:name="_Toc64447853"/>
      <w:bookmarkStart w:id="1197" w:name="_Toc74152628"/>
      <w:bookmarkStart w:id="1198" w:name="_Toc88656053"/>
      <w:bookmarkStart w:id="1199" w:name="_Toc88657112"/>
      <w:bookmarkStart w:id="1200" w:name="_Toc105657095"/>
      <w:bookmarkStart w:id="1201" w:name="_Toc106108476"/>
      <w:bookmarkStart w:id="1202" w:name="_Toc112687569"/>
      <w:bookmarkStart w:id="1203" w:name="_Toc222845441"/>
      <w:r w:rsidRPr="00D629EF">
        <w:t>8.3.3.3</w:t>
      </w:r>
      <w:r w:rsidRPr="00D629EF">
        <w:tab/>
        <w:t>Abnormal Conditions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204" w:name="_Toc20955507"/>
      <w:bookmarkStart w:id="1205" w:name="_Toc29460933"/>
      <w:bookmarkStart w:id="1206" w:name="_Toc29505665"/>
      <w:bookmarkStart w:id="1207" w:name="_Toc36556190"/>
      <w:bookmarkStart w:id="1208" w:name="_Toc45881629"/>
      <w:bookmarkStart w:id="1209" w:name="_Toc51852263"/>
      <w:bookmarkStart w:id="1210" w:name="_Toc56620214"/>
      <w:bookmarkStart w:id="1211" w:name="_Toc64447854"/>
      <w:bookmarkStart w:id="1212" w:name="_Toc74152629"/>
      <w:bookmarkStart w:id="1213" w:name="_Toc88656054"/>
      <w:bookmarkStart w:id="1214" w:name="_Toc88657113"/>
      <w:bookmarkStart w:id="1215" w:name="_Toc105657096"/>
      <w:bookmarkStart w:id="1216" w:name="_Toc106108477"/>
      <w:bookmarkStart w:id="1217" w:name="_Toc112687570"/>
      <w:bookmarkStart w:id="1218" w:name="_Toc222845442"/>
      <w:r w:rsidRPr="00D629EF">
        <w:t>8.3.4</w:t>
      </w:r>
      <w:r w:rsidRPr="00D629EF">
        <w:tab/>
        <w:t>Bearer Context Release (gNB-CU-CP initiated)</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sidRPr="00D629EF">
        <w:t xml:space="preserve"> </w:t>
      </w:r>
    </w:p>
    <w:p w14:paraId="2BCCA4A3" w14:textId="77777777" w:rsidR="00A85C4E" w:rsidRPr="00D629EF" w:rsidRDefault="00A85C4E" w:rsidP="002C6D50">
      <w:pPr>
        <w:pStyle w:val="Heading4"/>
      </w:pPr>
      <w:bookmarkStart w:id="1219" w:name="_Toc20955508"/>
      <w:bookmarkStart w:id="1220" w:name="_Toc29460934"/>
      <w:bookmarkStart w:id="1221" w:name="_Toc29505666"/>
      <w:bookmarkStart w:id="1222" w:name="_Toc36556191"/>
      <w:bookmarkStart w:id="1223" w:name="_Toc45881630"/>
      <w:bookmarkStart w:id="1224" w:name="_Toc51852264"/>
      <w:bookmarkStart w:id="1225" w:name="_Toc56620215"/>
      <w:bookmarkStart w:id="1226" w:name="_Toc64447855"/>
      <w:bookmarkStart w:id="1227" w:name="_Toc74152630"/>
      <w:bookmarkStart w:id="1228" w:name="_Toc88656055"/>
      <w:bookmarkStart w:id="1229" w:name="_Toc88657114"/>
      <w:bookmarkStart w:id="1230" w:name="_Toc105657097"/>
      <w:bookmarkStart w:id="1231" w:name="_Toc106108478"/>
      <w:bookmarkStart w:id="1232" w:name="_Toc112687571"/>
      <w:bookmarkStart w:id="1233" w:name="_Toc222845443"/>
      <w:r w:rsidRPr="00D629EF">
        <w:t>8.3.4.1</w:t>
      </w:r>
      <w:r w:rsidRPr="00D629EF">
        <w:tab/>
        <w:t>General</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234" w:name="_Toc20955509"/>
      <w:bookmarkStart w:id="1235" w:name="_Toc29460935"/>
      <w:bookmarkStart w:id="1236" w:name="_Toc29505667"/>
      <w:bookmarkStart w:id="1237" w:name="_Toc36556192"/>
      <w:bookmarkStart w:id="1238" w:name="_Toc45881631"/>
      <w:bookmarkStart w:id="1239" w:name="_Toc51852265"/>
      <w:bookmarkStart w:id="1240" w:name="_Toc56620216"/>
      <w:bookmarkStart w:id="1241" w:name="_Toc64447856"/>
      <w:bookmarkStart w:id="1242" w:name="_Toc74152631"/>
      <w:bookmarkStart w:id="1243" w:name="_Toc88656056"/>
      <w:bookmarkStart w:id="1244" w:name="_Toc88657115"/>
      <w:bookmarkStart w:id="1245" w:name="_Toc105657098"/>
      <w:bookmarkStart w:id="1246" w:name="_Toc106108479"/>
      <w:bookmarkStart w:id="1247" w:name="_Toc112687572"/>
      <w:bookmarkStart w:id="1248" w:name="_Toc222845444"/>
      <w:r w:rsidRPr="00D629EF">
        <w:lastRenderedPageBreak/>
        <w:t>8.3.4.2</w:t>
      </w:r>
      <w:r w:rsidRPr="00D629EF">
        <w:tab/>
        <w:t>Successful Operation</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118ADD69" w14:textId="77777777" w:rsidR="00A85C4E" w:rsidRPr="00D629EF" w:rsidRDefault="00A85C4E" w:rsidP="00057EA5">
      <w:pPr>
        <w:pStyle w:val="TH"/>
      </w:pPr>
      <w:r w:rsidRPr="00D629EF">
        <w:object w:dxaOrig="7470" w:dyaOrig="3210" w14:anchorId="4D3CA59C">
          <v:shape id="_x0000_i1048" type="#_x0000_t75" style="width:374.25pt;height:160.75pt" o:ole="">
            <v:imagedata r:id="rId57" o:title=""/>
          </v:shape>
          <o:OLEObject Type="Embed" ProgID="Visio.Drawing.15" ShapeID="_x0000_i1048" DrawAspect="Content" ObjectID="_1833458373" r:id="rId58"/>
        </w:object>
      </w:r>
    </w:p>
    <w:p w14:paraId="175CC7E9" w14:textId="77777777" w:rsidR="00A85C4E" w:rsidRPr="00D629EF" w:rsidRDefault="00A85C4E" w:rsidP="0034312C">
      <w:pPr>
        <w:pStyle w:val="TF"/>
      </w:pPr>
      <w:r w:rsidRPr="00D629EF">
        <w:t>Figure 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249" w:name="_Toc20955510"/>
      <w:bookmarkStart w:id="1250" w:name="_Toc29460936"/>
      <w:bookmarkStart w:id="1251" w:name="_Toc29505668"/>
      <w:bookmarkStart w:id="1252" w:name="_Toc36556193"/>
      <w:bookmarkStart w:id="1253" w:name="_Toc45881632"/>
      <w:bookmarkStart w:id="1254" w:name="_Toc51852266"/>
      <w:bookmarkStart w:id="1255" w:name="_Toc56620217"/>
      <w:bookmarkStart w:id="1256" w:name="_Toc64447857"/>
      <w:bookmarkStart w:id="1257" w:name="_Toc74152632"/>
      <w:bookmarkStart w:id="1258" w:name="_Toc88656057"/>
      <w:bookmarkStart w:id="1259" w:name="_Toc88657116"/>
      <w:bookmarkStart w:id="1260" w:name="_Toc105657099"/>
      <w:bookmarkStart w:id="1261" w:name="_Toc106108480"/>
      <w:bookmarkStart w:id="1262" w:name="_Toc112687573"/>
      <w:bookmarkStart w:id="1263" w:name="_Toc222845445"/>
      <w:r w:rsidRPr="00D629EF">
        <w:t>8.3.4.3</w:t>
      </w:r>
      <w:r w:rsidRPr="00D629EF">
        <w:tab/>
        <w:t>Abnormal Conditions</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264" w:name="_Toc20955511"/>
      <w:bookmarkStart w:id="1265" w:name="_Toc29460937"/>
      <w:bookmarkStart w:id="1266" w:name="_Toc29505669"/>
      <w:bookmarkStart w:id="1267" w:name="_Toc36556194"/>
      <w:bookmarkStart w:id="1268" w:name="_Toc45881633"/>
      <w:bookmarkStart w:id="1269" w:name="_Toc51852267"/>
      <w:bookmarkStart w:id="1270" w:name="_Toc56620218"/>
      <w:bookmarkStart w:id="1271" w:name="_Toc64447858"/>
      <w:bookmarkStart w:id="1272" w:name="_Toc74152633"/>
      <w:bookmarkStart w:id="1273" w:name="_Toc88656058"/>
      <w:bookmarkStart w:id="1274" w:name="_Toc88657117"/>
      <w:bookmarkStart w:id="1275" w:name="_Toc105657100"/>
      <w:bookmarkStart w:id="1276" w:name="_Toc106108481"/>
      <w:bookmarkStart w:id="1277" w:name="_Toc112687574"/>
      <w:bookmarkStart w:id="1278" w:name="_Toc222845446"/>
      <w:r w:rsidRPr="00D629EF">
        <w:t>8.3.5</w:t>
      </w:r>
      <w:r w:rsidRPr="00D629EF">
        <w:tab/>
        <w:t>Bearer Context Release Request (gNB-CU-UP initiated)</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D629EF">
        <w:t xml:space="preserve"> </w:t>
      </w:r>
    </w:p>
    <w:p w14:paraId="66C899A7" w14:textId="77777777" w:rsidR="00A85C4E" w:rsidRPr="00D629EF" w:rsidRDefault="00A85C4E" w:rsidP="002C6D50">
      <w:pPr>
        <w:pStyle w:val="Heading4"/>
      </w:pPr>
      <w:bookmarkStart w:id="1279" w:name="_Toc20955512"/>
      <w:bookmarkStart w:id="1280" w:name="_Toc29460938"/>
      <w:bookmarkStart w:id="1281" w:name="_Toc29505670"/>
      <w:bookmarkStart w:id="1282" w:name="_Toc36556195"/>
      <w:bookmarkStart w:id="1283" w:name="_Toc45881634"/>
      <w:bookmarkStart w:id="1284" w:name="_Toc51852268"/>
      <w:bookmarkStart w:id="1285" w:name="_Toc56620219"/>
      <w:bookmarkStart w:id="1286" w:name="_Toc64447859"/>
      <w:bookmarkStart w:id="1287" w:name="_Toc74152634"/>
      <w:bookmarkStart w:id="1288" w:name="_Toc88656059"/>
      <w:bookmarkStart w:id="1289" w:name="_Toc88657118"/>
      <w:bookmarkStart w:id="1290" w:name="_Toc105657101"/>
      <w:bookmarkStart w:id="1291" w:name="_Toc106108482"/>
      <w:bookmarkStart w:id="1292" w:name="_Toc112687575"/>
      <w:bookmarkStart w:id="1293" w:name="_Toc222845447"/>
      <w:r w:rsidRPr="00D629EF">
        <w:t>8.3.5.1</w:t>
      </w:r>
      <w:r w:rsidRPr="00D629EF">
        <w:tab/>
        <w:t>General</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294" w:name="_Toc20955513"/>
      <w:bookmarkStart w:id="1295" w:name="_Toc29460939"/>
      <w:bookmarkStart w:id="1296" w:name="_Toc29505671"/>
      <w:bookmarkStart w:id="1297" w:name="_Toc36556196"/>
      <w:bookmarkStart w:id="1298" w:name="_Toc45881635"/>
      <w:bookmarkStart w:id="1299" w:name="_Toc51852269"/>
      <w:bookmarkStart w:id="1300" w:name="_Toc56620220"/>
      <w:bookmarkStart w:id="1301" w:name="_Toc64447860"/>
      <w:bookmarkStart w:id="1302" w:name="_Toc74152635"/>
      <w:bookmarkStart w:id="1303" w:name="_Toc88656060"/>
      <w:bookmarkStart w:id="1304" w:name="_Toc88657119"/>
      <w:bookmarkStart w:id="1305" w:name="_Toc105657102"/>
      <w:bookmarkStart w:id="1306" w:name="_Toc106108483"/>
      <w:bookmarkStart w:id="1307" w:name="_Toc112687576"/>
      <w:bookmarkStart w:id="1308" w:name="_Toc222845448"/>
      <w:r w:rsidRPr="00D629EF">
        <w:t>8.3.5.2</w:t>
      </w:r>
      <w:r w:rsidRPr="00D629EF">
        <w:tab/>
        <w:t>Successful Operation</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2FE98B1A" w14:textId="77777777" w:rsidR="00A85C4E" w:rsidRPr="00D629EF" w:rsidRDefault="00A85C4E" w:rsidP="00057EA5">
      <w:pPr>
        <w:pStyle w:val="TH"/>
      </w:pPr>
      <w:r w:rsidRPr="00D629EF">
        <w:object w:dxaOrig="7020" w:dyaOrig="2505" w14:anchorId="2AAA33C1">
          <v:shape id="_x0000_i1049" type="#_x0000_t75" style="width:352.45pt;height:127.25pt" o:ole="">
            <v:imagedata r:id="rId59" o:title=""/>
          </v:shape>
          <o:OLEObject Type="Embed" ProgID="Visio.Drawing.15" ShapeID="_x0000_i1049" DrawAspect="Content" ObjectID="_1833458374" r:id="rId60"/>
        </w:object>
      </w:r>
    </w:p>
    <w:p w14:paraId="2D8A3C6A" w14:textId="77777777" w:rsidR="00A85C4E" w:rsidRPr="00D629EF" w:rsidRDefault="00A85C4E" w:rsidP="0034312C">
      <w:pPr>
        <w:pStyle w:val="TF"/>
      </w:pPr>
      <w:r w:rsidRPr="00D629EF">
        <w:t>Figure 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309" w:name="_Toc20955514"/>
      <w:bookmarkStart w:id="1310" w:name="_Toc29460940"/>
      <w:bookmarkStart w:id="1311" w:name="_Toc29505672"/>
      <w:bookmarkStart w:id="1312" w:name="_Toc36556197"/>
      <w:bookmarkStart w:id="1313" w:name="_Toc45881636"/>
      <w:bookmarkStart w:id="1314" w:name="_Toc51852270"/>
      <w:bookmarkStart w:id="1315" w:name="_Toc56620221"/>
      <w:bookmarkStart w:id="1316" w:name="_Toc64447861"/>
      <w:bookmarkStart w:id="1317" w:name="_Toc74152636"/>
      <w:bookmarkStart w:id="1318" w:name="_Toc88656061"/>
      <w:bookmarkStart w:id="1319" w:name="_Toc88657120"/>
      <w:bookmarkStart w:id="1320" w:name="_Toc105657103"/>
      <w:bookmarkStart w:id="1321" w:name="_Toc106108484"/>
      <w:bookmarkStart w:id="1322" w:name="_Toc112687577"/>
      <w:bookmarkStart w:id="1323" w:name="_Toc222845449"/>
      <w:r w:rsidRPr="00D629EF">
        <w:t>8.3.5.3</w:t>
      </w:r>
      <w:r w:rsidRPr="00D629EF">
        <w:tab/>
        <w:t>Abnormal Conditions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324" w:name="_Toc20955515"/>
      <w:bookmarkStart w:id="1325" w:name="_Toc29460941"/>
      <w:bookmarkStart w:id="1326" w:name="_Toc29505673"/>
      <w:bookmarkStart w:id="1327" w:name="_Toc36556198"/>
      <w:bookmarkStart w:id="1328" w:name="_Toc45881637"/>
      <w:bookmarkStart w:id="1329" w:name="_Toc51852271"/>
      <w:bookmarkStart w:id="1330" w:name="_Toc56620222"/>
      <w:bookmarkStart w:id="1331" w:name="_Toc64447862"/>
      <w:bookmarkStart w:id="1332" w:name="_Toc74152637"/>
      <w:bookmarkStart w:id="1333" w:name="_Toc88656062"/>
      <w:bookmarkStart w:id="1334" w:name="_Toc88657121"/>
      <w:bookmarkStart w:id="1335" w:name="_Toc105657104"/>
      <w:bookmarkStart w:id="1336" w:name="_Toc106108485"/>
      <w:bookmarkStart w:id="1337" w:name="_Toc112687578"/>
      <w:bookmarkStart w:id="1338" w:name="_Toc222845450"/>
      <w:r w:rsidRPr="00D629EF">
        <w:t>8.3.6</w:t>
      </w:r>
      <w:r w:rsidRPr="00D629EF">
        <w:tab/>
        <w:t xml:space="preserve">Bearer Context </w:t>
      </w:r>
      <w:r w:rsidRPr="00D629EF">
        <w:rPr>
          <w:rFonts w:hint="eastAsia"/>
        </w:rPr>
        <w:t>Inactivity Notification</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099BCE2D" w14:textId="77777777" w:rsidR="00A85C4E" w:rsidRPr="00D629EF" w:rsidRDefault="00A85C4E" w:rsidP="002C6D50">
      <w:pPr>
        <w:pStyle w:val="Heading4"/>
      </w:pPr>
      <w:bookmarkStart w:id="1339" w:name="_Toc20955516"/>
      <w:bookmarkStart w:id="1340" w:name="_Toc29460942"/>
      <w:bookmarkStart w:id="1341" w:name="_Toc29505674"/>
      <w:bookmarkStart w:id="1342" w:name="_Toc36556199"/>
      <w:bookmarkStart w:id="1343" w:name="_Toc45881638"/>
      <w:bookmarkStart w:id="1344" w:name="_Toc51852272"/>
      <w:bookmarkStart w:id="1345" w:name="_Toc56620223"/>
      <w:bookmarkStart w:id="1346" w:name="_Toc64447863"/>
      <w:bookmarkStart w:id="1347" w:name="_Toc74152638"/>
      <w:bookmarkStart w:id="1348" w:name="_Toc88656063"/>
      <w:bookmarkStart w:id="1349" w:name="_Toc88657122"/>
      <w:bookmarkStart w:id="1350" w:name="_Toc105657105"/>
      <w:bookmarkStart w:id="1351" w:name="_Toc106108486"/>
      <w:bookmarkStart w:id="1352" w:name="_Toc112687579"/>
      <w:bookmarkStart w:id="1353" w:name="_Toc222845451"/>
      <w:r w:rsidRPr="00D629EF">
        <w:t>8.</w:t>
      </w:r>
      <w:r w:rsidRPr="00D629EF">
        <w:rPr>
          <w:rFonts w:hint="eastAsia"/>
        </w:rPr>
        <w:t>3</w:t>
      </w:r>
      <w:r w:rsidRPr="00D629EF">
        <w:t>.6.1</w:t>
      </w:r>
      <w:r w:rsidRPr="00D629EF">
        <w:tab/>
        <w:t>General</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354" w:name="_Toc20955517"/>
      <w:bookmarkStart w:id="1355" w:name="_Toc29460943"/>
      <w:bookmarkStart w:id="1356" w:name="_Toc29505675"/>
      <w:bookmarkStart w:id="1357" w:name="_Toc36556200"/>
      <w:bookmarkStart w:id="1358" w:name="_Toc45881639"/>
      <w:bookmarkStart w:id="1359" w:name="_Toc51852273"/>
      <w:bookmarkStart w:id="1360" w:name="_Toc56620224"/>
      <w:bookmarkStart w:id="1361" w:name="_Toc64447864"/>
      <w:bookmarkStart w:id="1362" w:name="_Toc74152639"/>
      <w:bookmarkStart w:id="1363" w:name="_Toc88656064"/>
      <w:bookmarkStart w:id="1364" w:name="_Toc88657123"/>
      <w:bookmarkStart w:id="1365" w:name="_Toc105657106"/>
      <w:bookmarkStart w:id="1366" w:name="_Toc106108487"/>
      <w:bookmarkStart w:id="1367" w:name="_Toc112687580"/>
      <w:bookmarkStart w:id="1368" w:name="_Toc222845452"/>
      <w:r w:rsidRPr="00D629EF">
        <w:t>8.</w:t>
      </w:r>
      <w:r w:rsidRPr="00D629EF">
        <w:rPr>
          <w:rFonts w:hint="eastAsia"/>
        </w:rPr>
        <w:t>3</w:t>
      </w:r>
      <w:r w:rsidRPr="00D629EF">
        <w:t>.6.2</w:t>
      </w:r>
      <w:r w:rsidRPr="00D629EF">
        <w:tab/>
        <w:t>Successful Operation</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60A4775B" w14:textId="77777777" w:rsidR="00A85C4E" w:rsidRPr="00D629EF" w:rsidRDefault="00A85C4E" w:rsidP="00E4098F">
      <w:pPr>
        <w:pStyle w:val="TH"/>
      </w:pPr>
      <w:r w:rsidRPr="00D629EF">
        <w:object w:dxaOrig="7020" w:dyaOrig="2505" w14:anchorId="5E904409">
          <v:shape id="_x0000_i1050" type="#_x0000_t75" style="width:352.45pt;height:127.25pt" o:ole="">
            <v:imagedata r:id="rId61" o:title=""/>
          </v:shape>
          <o:OLEObject Type="Embed" ProgID="Visio.Drawing.15" ShapeID="_x0000_i1050" DrawAspect="Content" ObjectID="_1833458375" r:id="rId62"/>
        </w:object>
      </w:r>
    </w:p>
    <w:p w14:paraId="2083CBC1"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369" w:name="_Toc20955518"/>
      <w:bookmarkStart w:id="1370" w:name="_Toc29460944"/>
      <w:bookmarkStart w:id="1371" w:name="_Toc29505676"/>
      <w:bookmarkStart w:id="1372" w:name="_Toc36556201"/>
      <w:bookmarkStart w:id="1373" w:name="_Toc45881640"/>
      <w:bookmarkStart w:id="1374" w:name="_Toc51852274"/>
      <w:bookmarkStart w:id="1375" w:name="_Toc56620225"/>
      <w:bookmarkStart w:id="1376" w:name="_Toc64447865"/>
      <w:bookmarkStart w:id="1377" w:name="_Toc74152640"/>
      <w:bookmarkStart w:id="1378" w:name="_Toc88656065"/>
      <w:bookmarkStart w:id="1379" w:name="_Toc88657124"/>
      <w:bookmarkStart w:id="1380" w:name="_Toc105657107"/>
      <w:bookmarkStart w:id="1381" w:name="_Toc106108488"/>
      <w:bookmarkStart w:id="1382" w:name="_Toc112687581"/>
      <w:bookmarkStart w:id="1383" w:name="_Toc222845453"/>
      <w:r w:rsidRPr="00D629EF">
        <w:t>8.</w:t>
      </w:r>
      <w:r w:rsidRPr="00D629EF">
        <w:rPr>
          <w:rFonts w:hint="eastAsia"/>
        </w:rPr>
        <w:t>3</w:t>
      </w:r>
      <w:r w:rsidRPr="00D629EF">
        <w:t>.6.3</w:t>
      </w:r>
      <w:r w:rsidRPr="00D629EF">
        <w:tab/>
        <w:t>Abnormal Conditions</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384" w:name="_Toc20955519"/>
      <w:bookmarkStart w:id="1385" w:name="_Toc29460945"/>
      <w:bookmarkStart w:id="1386" w:name="_Toc29505677"/>
      <w:bookmarkStart w:id="1387" w:name="_Toc36556202"/>
      <w:bookmarkStart w:id="1388" w:name="_Toc45881641"/>
      <w:bookmarkStart w:id="1389" w:name="_Toc51852275"/>
      <w:bookmarkStart w:id="1390" w:name="_Toc56620226"/>
      <w:bookmarkStart w:id="1391" w:name="_Toc64447866"/>
      <w:bookmarkStart w:id="1392" w:name="_Toc74152641"/>
      <w:bookmarkStart w:id="1393" w:name="_Toc88656066"/>
      <w:bookmarkStart w:id="1394" w:name="_Toc88657125"/>
      <w:bookmarkStart w:id="1395" w:name="_Toc105657108"/>
      <w:bookmarkStart w:id="1396" w:name="_Toc106108489"/>
      <w:bookmarkStart w:id="1397" w:name="_Toc112687582"/>
      <w:bookmarkStart w:id="1398" w:name="_Toc222845454"/>
      <w:r w:rsidRPr="00D629EF">
        <w:lastRenderedPageBreak/>
        <w:t>8.3.7</w:t>
      </w:r>
      <w:r w:rsidRPr="00D629EF">
        <w:tab/>
        <w:t>DL Data</w:t>
      </w:r>
      <w:r w:rsidRPr="00D629EF">
        <w:rPr>
          <w:rFonts w:hint="eastAsia"/>
        </w:rPr>
        <w:t xml:space="preserve"> Notification</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C98B9AF" w14:textId="77777777" w:rsidR="00A85C4E" w:rsidRPr="00D629EF" w:rsidRDefault="00A85C4E" w:rsidP="002C6D50">
      <w:pPr>
        <w:pStyle w:val="Heading4"/>
      </w:pPr>
      <w:bookmarkStart w:id="1399" w:name="_Toc20955520"/>
      <w:bookmarkStart w:id="1400" w:name="_Toc29460946"/>
      <w:bookmarkStart w:id="1401" w:name="_Toc29505678"/>
      <w:bookmarkStart w:id="1402" w:name="_Toc36556203"/>
      <w:bookmarkStart w:id="1403" w:name="_Toc45881642"/>
      <w:bookmarkStart w:id="1404" w:name="_Toc51852276"/>
      <w:bookmarkStart w:id="1405" w:name="_Toc56620227"/>
      <w:bookmarkStart w:id="1406" w:name="_Toc64447867"/>
      <w:bookmarkStart w:id="1407" w:name="_Toc74152642"/>
      <w:bookmarkStart w:id="1408" w:name="_Toc88656067"/>
      <w:bookmarkStart w:id="1409" w:name="_Toc88657126"/>
      <w:bookmarkStart w:id="1410" w:name="_Toc105657109"/>
      <w:bookmarkStart w:id="1411" w:name="_Toc106108490"/>
      <w:bookmarkStart w:id="1412" w:name="_Toc112687583"/>
      <w:bookmarkStart w:id="1413" w:name="_Toc222845455"/>
      <w:r w:rsidRPr="00D629EF">
        <w:t>8.</w:t>
      </w:r>
      <w:r w:rsidRPr="00D629EF">
        <w:rPr>
          <w:rFonts w:hint="eastAsia"/>
        </w:rPr>
        <w:t>3</w:t>
      </w:r>
      <w:r w:rsidRPr="00D629EF">
        <w:t>.7.1</w:t>
      </w:r>
      <w:r w:rsidRPr="00D629EF">
        <w:tab/>
        <w:t>General</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414" w:name="_Toc20955521"/>
      <w:bookmarkStart w:id="1415" w:name="_Toc29460947"/>
      <w:bookmarkStart w:id="1416" w:name="_Toc29505679"/>
      <w:bookmarkStart w:id="1417" w:name="_Toc36556204"/>
      <w:bookmarkStart w:id="1418" w:name="_Toc45881643"/>
      <w:bookmarkStart w:id="1419" w:name="_Toc51852277"/>
      <w:bookmarkStart w:id="1420" w:name="_Toc56620228"/>
      <w:bookmarkStart w:id="1421" w:name="_Toc64447868"/>
      <w:bookmarkStart w:id="1422" w:name="_Toc74152643"/>
      <w:bookmarkStart w:id="1423" w:name="_Toc88656068"/>
      <w:bookmarkStart w:id="1424" w:name="_Toc88657127"/>
      <w:bookmarkStart w:id="1425" w:name="_Toc105657110"/>
      <w:bookmarkStart w:id="1426" w:name="_Toc106108491"/>
      <w:bookmarkStart w:id="1427" w:name="_Toc112687584"/>
      <w:bookmarkStart w:id="1428" w:name="_Toc222845456"/>
      <w:r w:rsidRPr="00D629EF">
        <w:t>8.</w:t>
      </w:r>
      <w:r w:rsidRPr="00D629EF">
        <w:rPr>
          <w:rFonts w:hint="eastAsia"/>
        </w:rPr>
        <w:t>3</w:t>
      </w:r>
      <w:r w:rsidRPr="00D629EF">
        <w:t>.7.2</w:t>
      </w:r>
      <w:r w:rsidRPr="00D629EF">
        <w:tab/>
        <w:t>Successful Operation</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5CBCFF30" w14:textId="77777777" w:rsidR="00A85C4E" w:rsidRPr="00D629EF" w:rsidRDefault="00A85C4E" w:rsidP="00E4098F">
      <w:pPr>
        <w:pStyle w:val="TH"/>
      </w:pPr>
      <w:r w:rsidRPr="00D629EF">
        <w:object w:dxaOrig="5535" w:dyaOrig="2505" w14:anchorId="5F8EEDB3">
          <v:shape id="_x0000_i1051" type="#_x0000_t75" style="width:277.1pt;height:127.25pt" o:ole="">
            <v:imagedata r:id="rId63" o:title=""/>
          </v:shape>
          <o:OLEObject Type="Embed" ProgID="Visio.Drawing.15" ShapeID="_x0000_i1051" DrawAspect="Content" ObjectID="_1833458376" r:id="rId64"/>
        </w:object>
      </w:r>
    </w:p>
    <w:p w14:paraId="5996B0AC"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429" w:name="_Toc20955522"/>
      <w:bookmarkStart w:id="1430" w:name="_Toc29460948"/>
      <w:bookmarkStart w:id="1431" w:name="_Toc29505680"/>
      <w:bookmarkStart w:id="1432" w:name="_Toc36556205"/>
      <w:bookmarkStart w:id="1433" w:name="_Toc45881644"/>
      <w:bookmarkStart w:id="1434" w:name="_Toc51852278"/>
      <w:bookmarkStart w:id="1435" w:name="_Toc56620229"/>
      <w:bookmarkStart w:id="1436" w:name="_Toc64447869"/>
      <w:bookmarkStart w:id="1437"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438" w:name="_Toc88656069"/>
      <w:bookmarkStart w:id="1439" w:name="_Toc88657128"/>
      <w:bookmarkStart w:id="1440" w:name="_Toc105657111"/>
      <w:bookmarkStart w:id="1441" w:name="_Toc106108492"/>
      <w:bookmarkStart w:id="1442" w:name="_Toc112687585"/>
      <w:bookmarkStart w:id="1443" w:name="_Toc222845457"/>
      <w:r w:rsidRPr="00D629EF">
        <w:t>8.</w:t>
      </w:r>
      <w:r w:rsidRPr="00D629EF">
        <w:rPr>
          <w:rFonts w:hint="eastAsia"/>
        </w:rPr>
        <w:t>3</w:t>
      </w:r>
      <w:r w:rsidRPr="00D629EF">
        <w:t>.7.3</w:t>
      </w:r>
      <w:r w:rsidRPr="00D629EF">
        <w:tab/>
        <w:t>Abnormal Conditions</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444" w:name="_Toc20955523"/>
      <w:bookmarkStart w:id="1445" w:name="_Toc29460949"/>
      <w:bookmarkStart w:id="1446" w:name="_Toc29505681"/>
      <w:bookmarkStart w:id="1447" w:name="_Toc36556206"/>
      <w:bookmarkStart w:id="1448" w:name="_Toc45881645"/>
      <w:bookmarkStart w:id="1449" w:name="_Toc51852279"/>
      <w:bookmarkStart w:id="1450" w:name="_Toc56620230"/>
      <w:bookmarkStart w:id="1451" w:name="_Toc64447870"/>
      <w:bookmarkStart w:id="1452" w:name="_Toc74152645"/>
      <w:bookmarkStart w:id="1453" w:name="_Toc88656070"/>
      <w:bookmarkStart w:id="1454" w:name="_Toc88657129"/>
      <w:bookmarkStart w:id="1455" w:name="_Toc105657112"/>
      <w:bookmarkStart w:id="1456" w:name="_Toc106108493"/>
      <w:bookmarkStart w:id="1457" w:name="_Toc112687586"/>
      <w:bookmarkStart w:id="1458" w:name="_Toc222845458"/>
      <w:r w:rsidRPr="00D629EF">
        <w:t>8.3.8</w:t>
      </w:r>
      <w:r w:rsidRPr="00D629EF">
        <w:tab/>
        <w:t>Data Usage Report</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2428E07B" w14:textId="77777777" w:rsidR="00A85C4E" w:rsidRPr="00D629EF" w:rsidRDefault="00A85C4E" w:rsidP="002C6D50">
      <w:pPr>
        <w:pStyle w:val="Heading4"/>
      </w:pPr>
      <w:bookmarkStart w:id="1459" w:name="_Toc20955524"/>
      <w:bookmarkStart w:id="1460" w:name="_Toc29460950"/>
      <w:bookmarkStart w:id="1461" w:name="_Toc29505682"/>
      <w:bookmarkStart w:id="1462" w:name="_Toc36556207"/>
      <w:bookmarkStart w:id="1463" w:name="_Toc45881646"/>
      <w:bookmarkStart w:id="1464" w:name="_Toc51852280"/>
      <w:bookmarkStart w:id="1465" w:name="_Toc56620231"/>
      <w:bookmarkStart w:id="1466" w:name="_Toc64447871"/>
      <w:bookmarkStart w:id="1467" w:name="_Toc74152646"/>
      <w:bookmarkStart w:id="1468" w:name="_Toc88656071"/>
      <w:bookmarkStart w:id="1469" w:name="_Toc88657130"/>
      <w:bookmarkStart w:id="1470" w:name="_Toc105657113"/>
      <w:bookmarkStart w:id="1471" w:name="_Toc106108494"/>
      <w:bookmarkStart w:id="1472" w:name="_Toc112687587"/>
      <w:bookmarkStart w:id="1473" w:name="_Toc222845459"/>
      <w:r w:rsidRPr="00D629EF">
        <w:t>8.3.8.1</w:t>
      </w:r>
      <w:r w:rsidRPr="00D629EF">
        <w:tab/>
        <w:t>General</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474" w:name="_Toc20955525"/>
      <w:bookmarkStart w:id="1475" w:name="_Toc29460951"/>
      <w:bookmarkStart w:id="1476" w:name="_Toc29505683"/>
      <w:bookmarkStart w:id="1477" w:name="_Toc36556208"/>
      <w:bookmarkStart w:id="1478" w:name="_Toc45881647"/>
      <w:bookmarkStart w:id="1479" w:name="_Toc51852281"/>
      <w:bookmarkStart w:id="1480" w:name="_Toc56620232"/>
      <w:bookmarkStart w:id="1481" w:name="_Toc64447872"/>
      <w:bookmarkStart w:id="1482" w:name="_Toc74152647"/>
      <w:bookmarkStart w:id="1483" w:name="_Toc88656072"/>
      <w:bookmarkStart w:id="1484" w:name="_Toc88657131"/>
      <w:bookmarkStart w:id="1485" w:name="_Toc105657114"/>
      <w:bookmarkStart w:id="1486" w:name="_Toc106108495"/>
      <w:bookmarkStart w:id="1487" w:name="_Toc112687588"/>
      <w:bookmarkStart w:id="1488" w:name="_Toc222845460"/>
      <w:r w:rsidRPr="00D629EF">
        <w:lastRenderedPageBreak/>
        <w:t>8.3.8.2</w:t>
      </w:r>
      <w:r w:rsidRPr="00D629EF">
        <w:tab/>
        <w:t>Successful Operation</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4FFDDA22" w14:textId="77777777" w:rsidR="00A85C4E" w:rsidRPr="00D629EF" w:rsidRDefault="00A85C4E" w:rsidP="00E4098F">
      <w:pPr>
        <w:pStyle w:val="TH"/>
      </w:pPr>
      <w:r w:rsidRPr="00D629EF">
        <w:object w:dxaOrig="5535" w:dyaOrig="2505" w14:anchorId="0941E377">
          <v:shape id="_x0000_i1052" type="#_x0000_t75" style="width:277.1pt;height:127.25pt" o:ole="">
            <v:imagedata r:id="rId65" o:title=""/>
          </v:shape>
          <o:OLEObject Type="Embed" ProgID="Visio.Drawing.15" ShapeID="_x0000_i1052" DrawAspect="Content" ObjectID="_1833458377" r:id="rId66"/>
        </w:object>
      </w:r>
    </w:p>
    <w:p w14:paraId="58A62FA7" w14:textId="77777777" w:rsidR="00A85C4E" w:rsidRPr="00D629EF" w:rsidRDefault="00A85C4E" w:rsidP="0034312C">
      <w:pPr>
        <w:pStyle w:val="TF"/>
      </w:pPr>
      <w:r w:rsidRPr="00D629EF">
        <w:t>Figure 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489" w:name="_Toc20955526"/>
      <w:bookmarkStart w:id="1490" w:name="_Toc29460952"/>
      <w:bookmarkStart w:id="1491" w:name="_Toc29505684"/>
      <w:bookmarkStart w:id="1492" w:name="_Toc36556209"/>
      <w:bookmarkStart w:id="1493" w:name="_Toc45881648"/>
      <w:bookmarkStart w:id="1494" w:name="_Toc51852282"/>
      <w:bookmarkStart w:id="1495" w:name="_Toc56620233"/>
      <w:bookmarkStart w:id="1496" w:name="_Toc64447873"/>
      <w:bookmarkStart w:id="1497" w:name="_Toc74152648"/>
      <w:bookmarkStart w:id="1498" w:name="_Toc88656073"/>
      <w:bookmarkStart w:id="1499" w:name="_Toc88657132"/>
      <w:bookmarkStart w:id="1500" w:name="_Toc105657115"/>
      <w:bookmarkStart w:id="1501" w:name="_Toc106108496"/>
      <w:bookmarkStart w:id="1502" w:name="_Toc112687589"/>
      <w:bookmarkStart w:id="1503" w:name="_Toc222845461"/>
      <w:r w:rsidRPr="00D629EF">
        <w:t>8.3.8.3</w:t>
      </w:r>
      <w:r w:rsidRPr="00D629EF">
        <w:tab/>
        <w:t>Abnormal Conditions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504" w:name="_Toc20955527"/>
      <w:bookmarkStart w:id="1505" w:name="_Toc29460953"/>
      <w:bookmarkStart w:id="1506" w:name="_Toc29505685"/>
      <w:bookmarkStart w:id="1507" w:name="_Toc36556210"/>
      <w:bookmarkStart w:id="1508" w:name="_Toc45881649"/>
      <w:bookmarkStart w:id="1509" w:name="_Toc51852283"/>
      <w:bookmarkStart w:id="1510" w:name="_Toc56620234"/>
      <w:bookmarkStart w:id="1511" w:name="_Toc64447874"/>
      <w:bookmarkStart w:id="1512" w:name="_Toc74152649"/>
      <w:bookmarkStart w:id="1513" w:name="_Toc88656074"/>
      <w:bookmarkStart w:id="1514" w:name="_Toc88657133"/>
      <w:bookmarkStart w:id="1515" w:name="_Toc105657116"/>
      <w:bookmarkStart w:id="1516" w:name="_Toc106108497"/>
      <w:bookmarkStart w:id="1517" w:name="_Toc112687590"/>
      <w:bookmarkStart w:id="1518" w:name="_Toc222845462"/>
      <w:r w:rsidRPr="00D629EF">
        <w:t>8.3.9</w:t>
      </w:r>
      <w:r w:rsidRPr="00D629EF">
        <w:tab/>
        <w:t>gNB-CU-UP Counter Check</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1DBB22C8" w14:textId="77777777" w:rsidR="00A85C4E" w:rsidRPr="00D629EF" w:rsidRDefault="00A85C4E" w:rsidP="0050487C">
      <w:pPr>
        <w:pStyle w:val="Heading4"/>
      </w:pPr>
      <w:bookmarkStart w:id="1519" w:name="_Toc20955528"/>
      <w:bookmarkStart w:id="1520" w:name="_Toc29460954"/>
      <w:bookmarkStart w:id="1521" w:name="_Toc29505686"/>
      <w:bookmarkStart w:id="1522" w:name="_Toc36556211"/>
      <w:bookmarkStart w:id="1523" w:name="_Toc45881650"/>
      <w:bookmarkStart w:id="1524" w:name="_Toc51852284"/>
      <w:bookmarkStart w:id="1525" w:name="_Toc56620235"/>
      <w:bookmarkStart w:id="1526" w:name="_Toc64447875"/>
      <w:bookmarkStart w:id="1527" w:name="_Toc74152650"/>
      <w:bookmarkStart w:id="1528" w:name="_Toc88656075"/>
      <w:bookmarkStart w:id="1529" w:name="_Toc88657134"/>
      <w:bookmarkStart w:id="1530" w:name="_Toc105657117"/>
      <w:bookmarkStart w:id="1531" w:name="_Toc106108498"/>
      <w:bookmarkStart w:id="1532" w:name="_Toc112687591"/>
      <w:bookmarkStart w:id="1533" w:name="_Toc222845463"/>
      <w:r w:rsidRPr="00D629EF">
        <w:t>8.3.9.1</w:t>
      </w:r>
      <w:r w:rsidRPr="00D629EF">
        <w:tab/>
        <w:t>General</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534" w:name="_Toc20955529"/>
      <w:bookmarkStart w:id="1535" w:name="_Toc29460955"/>
      <w:bookmarkStart w:id="1536" w:name="_Toc29505687"/>
      <w:bookmarkStart w:id="1537" w:name="_Toc36556212"/>
      <w:bookmarkStart w:id="1538" w:name="_Toc45881651"/>
      <w:bookmarkStart w:id="1539" w:name="_Toc51852285"/>
      <w:bookmarkStart w:id="1540" w:name="_Toc56620236"/>
      <w:bookmarkStart w:id="1541" w:name="_Toc64447876"/>
      <w:bookmarkStart w:id="1542" w:name="_Toc74152651"/>
      <w:bookmarkStart w:id="1543" w:name="_Toc88656076"/>
      <w:bookmarkStart w:id="1544" w:name="_Toc88657135"/>
      <w:bookmarkStart w:id="1545" w:name="_Toc105657118"/>
      <w:bookmarkStart w:id="1546" w:name="_Toc106108499"/>
      <w:bookmarkStart w:id="1547" w:name="_Toc112687592"/>
      <w:bookmarkStart w:id="1548" w:name="_Toc222845464"/>
      <w:r w:rsidRPr="00D629EF">
        <w:t>8.3.9.2</w:t>
      </w:r>
      <w:r w:rsidRPr="00D629EF">
        <w:tab/>
        <w:t>Successful Operation</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6C23E7EC" w14:textId="77777777" w:rsidR="00A85C4E" w:rsidRPr="00D629EF" w:rsidRDefault="00A85C4E" w:rsidP="007B27E7">
      <w:pPr>
        <w:pStyle w:val="TH"/>
      </w:pPr>
      <w:r w:rsidRPr="00D629EF">
        <w:object w:dxaOrig="6165" w:dyaOrig="2505" w14:anchorId="3FC0143D">
          <v:shape id="_x0000_i1053" type="#_x0000_t75" style="width:308.1pt;height:127.25pt" o:ole="">
            <v:imagedata r:id="rId67" o:title=""/>
          </v:shape>
          <o:OLEObject Type="Embed" ProgID="Visio.Drawing.15" ShapeID="_x0000_i1053" DrawAspect="Content" ObjectID="_1833458378" r:id="rId68"/>
        </w:object>
      </w:r>
    </w:p>
    <w:p w14:paraId="388534C8" w14:textId="77777777" w:rsidR="00A85C4E" w:rsidRPr="00D629EF" w:rsidRDefault="00A85C4E" w:rsidP="007B27E7">
      <w:pPr>
        <w:pStyle w:val="TF"/>
      </w:pPr>
      <w:r w:rsidRPr="00D629EF">
        <w:t>Figure 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549" w:name="_Toc20955530"/>
      <w:bookmarkStart w:id="1550" w:name="_Toc29460956"/>
      <w:bookmarkStart w:id="1551" w:name="_Toc29505688"/>
      <w:bookmarkStart w:id="1552" w:name="_Toc36556213"/>
      <w:bookmarkStart w:id="1553" w:name="_Toc45881652"/>
      <w:bookmarkStart w:id="1554" w:name="_Toc51852286"/>
      <w:bookmarkStart w:id="1555" w:name="_Toc56620237"/>
      <w:bookmarkStart w:id="1556" w:name="_Toc64447877"/>
      <w:bookmarkStart w:id="1557" w:name="_Toc74152652"/>
      <w:bookmarkStart w:id="1558" w:name="_Toc88656077"/>
      <w:bookmarkStart w:id="1559" w:name="_Toc88657136"/>
      <w:bookmarkStart w:id="1560" w:name="_Toc105657119"/>
      <w:bookmarkStart w:id="1561" w:name="_Toc106108500"/>
      <w:bookmarkStart w:id="1562" w:name="_Toc112687593"/>
      <w:bookmarkStart w:id="1563" w:name="_Toc222845465"/>
      <w:r w:rsidRPr="00D629EF">
        <w:t>8.3.9.3</w:t>
      </w:r>
      <w:r w:rsidRPr="00D629EF">
        <w:tab/>
        <w:t>Unsuccessful Operation</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564" w:name="_Toc20955531"/>
      <w:bookmarkStart w:id="1565" w:name="_Toc29460957"/>
      <w:bookmarkStart w:id="1566" w:name="_Toc29505689"/>
      <w:bookmarkStart w:id="1567" w:name="_Toc36556214"/>
      <w:bookmarkStart w:id="1568" w:name="_Toc45881653"/>
      <w:bookmarkStart w:id="1569" w:name="_Toc51852287"/>
      <w:bookmarkStart w:id="1570" w:name="_Toc56620238"/>
      <w:bookmarkStart w:id="1571" w:name="_Toc64447878"/>
      <w:bookmarkStart w:id="1572" w:name="_Toc74152653"/>
      <w:bookmarkStart w:id="1573" w:name="_Toc88656078"/>
      <w:bookmarkStart w:id="1574" w:name="_Toc88657137"/>
      <w:bookmarkStart w:id="1575" w:name="_Toc105657120"/>
      <w:bookmarkStart w:id="1576" w:name="_Toc106108501"/>
      <w:bookmarkStart w:id="1577" w:name="_Toc112687594"/>
      <w:bookmarkStart w:id="1578" w:name="_Toc222845466"/>
      <w:r w:rsidRPr="00D629EF">
        <w:t>8.3.9.4</w:t>
      </w:r>
      <w:r w:rsidRPr="00D629EF">
        <w:tab/>
        <w:t>Abnormal Conditions</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579" w:name="_Toc20955532"/>
      <w:bookmarkStart w:id="1580" w:name="_Toc29460958"/>
      <w:bookmarkStart w:id="1581" w:name="_Toc29505690"/>
      <w:bookmarkStart w:id="1582" w:name="_Toc36556215"/>
      <w:bookmarkStart w:id="1583" w:name="_Toc45881654"/>
      <w:bookmarkStart w:id="1584" w:name="_Toc51852288"/>
      <w:bookmarkStart w:id="1585" w:name="_Toc56620239"/>
      <w:bookmarkStart w:id="1586" w:name="_Toc64447879"/>
      <w:bookmarkStart w:id="1587" w:name="_Toc74152654"/>
      <w:bookmarkStart w:id="1588" w:name="_Toc88656079"/>
      <w:bookmarkStart w:id="1589" w:name="_Toc88657138"/>
      <w:bookmarkStart w:id="1590" w:name="_Toc105657121"/>
      <w:bookmarkStart w:id="1591" w:name="_Toc106108502"/>
      <w:bookmarkStart w:id="1592" w:name="_Toc112687595"/>
      <w:bookmarkStart w:id="1593" w:name="_Toc222845467"/>
      <w:r w:rsidRPr="00D629EF">
        <w:lastRenderedPageBreak/>
        <w:t>8.3.10</w:t>
      </w:r>
      <w:r w:rsidRPr="00D629EF">
        <w:tab/>
        <w:t>UL Data</w:t>
      </w:r>
      <w:r w:rsidRPr="00D629EF">
        <w:rPr>
          <w:rFonts w:hint="eastAsia"/>
        </w:rPr>
        <w:t xml:space="preserve"> Notification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575A0597" w14:textId="77777777" w:rsidR="00A85C4E" w:rsidRPr="00D629EF" w:rsidRDefault="00A85C4E" w:rsidP="007B27E7">
      <w:pPr>
        <w:pStyle w:val="Heading4"/>
        <w:ind w:left="0" w:firstLine="0"/>
      </w:pPr>
      <w:bookmarkStart w:id="1594" w:name="_Toc20955533"/>
      <w:bookmarkStart w:id="1595" w:name="_Toc29460959"/>
      <w:bookmarkStart w:id="1596" w:name="_Toc29505691"/>
      <w:bookmarkStart w:id="1597" w:name="_Toc36556216"/>
      <w:bookmarkStart w:id="1598" w:name="_Toc45881655"/>
      <w:bookmarkStart w:id="1599" w:name="_Toc51852289"/>
      <w:bookmarkStart w:id="1600" w:name="_Toc56620240"/>
      <w:bookmarkStart w:id="1601" w:name="_Toc64447880"/>
      <w:bookmarkStart w:id="1602" w:name="_Toc74152655"/>
      <w:bookmarkStart w:id="1603" w:name="_Toc88656080"/>
      <w:bookmarkStart w:id="1604" w:name="_Toc88657139"/>
      <w:bookmarkStart w:id="1605" w:name="_Toc105657122"/>
      <w:bookmarkStart w:id="1606" w:name="_Toc106108503"/>
      <w:bookmarkStart w:id="1607" w:name="_Toc112687596"/>
      <w:bookmarkStart w:id="1608" w:name="_Toc222845468"/>
      <w:r w:rsidRPr="00D629EF">
        <w:t>8.</w:t>
      </w:r>
      <w:r w:rsidRPr="00D629EF">
        <w:rPr>
          <w:rFonts w:hint="eastAsia"/>
        </w:rPr>
        <w:t>3</w:t>
      </w:r>
      <w:r w:rsidRPr="00D629EF">
        <w:t>.10.1</w:t>
      </w:r>
      <w:r w:rsidRPr="00D629EF">
        <w:tab/>
        <w:t>General</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609" w:name="_Toc20955534"/>
      <w:bookmarkStart w:id="1610" w:name="_Toc29460960"/>
      <w:bookmarkStart w:id="1611" w:name="_Toc29505692"/>
      <w:bookmarkStart w:id="1612" w:name="_Toc36556217"/>
      <w:bookmarkStart w:id="1613" w:name="_Toc45881656"/>
      <w:bookmarkStart w:id="1614" w:name="_Toc51852290"/>
      <w:bookmarkStart w:id="1615" w:name="_Toc56620241"/>
      <w:bookmarkStart w:id="1616" w:name="_Toc64447881"/>
      <w:bookmarkStart w:id="1617" w:name="_Toc74152656"/>
      <w:bookmarkStart w:id="1618" w:name="_Toc88656081"/>
      <w:bookmarkStart w:id="1619" w:name="_Toc88657140"/>
      <w:bookmarkStart w:id="1620" w:name="_Toc105657123"/>
      <w:bookmarkStart w:id="1621" w:name="_Toc106108504"/>
      <w:bookmarkStart w:id="1622" w:name="_Toc112687597"/>
      <w:bookmarkStart w:id="1623" w:name="_Toc222845469"/>
      <w:r w:rsidRPr="00D629EF">
        <w:t>8.</w:t>
      </w:r>
      <w:r w:rsidRPr="00D629EF">
        <w:rPr>
          <w:rFonts w:hint="eastAsia"/>
        </w:rPr>
        <w:t>3</w:t>
      </w:r>
      <w:r w:rsidRPr="00D629EF">
        <w:t>.10.2</w:t>
      </w:r>
      <w:r w:rsidRPr="00D629EF">
        <w:tab/>
        <w:t>Successful Operation</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4B0E2DB4" w14:textId="77777777" w:rsidR="00A85C4E" w:rsidRPr="00D629EF" w:rsidRDefault="00397C80" w:rsidP="007B27E7">
      <w:pPr>
        <w:pStyle w:val="TH"/>
      </w:pPr>
      <w:r w:rsidRPr="00D629EF">
        <w:object w:dxaOrig="5535" w:dyaOrig="2505" w14:anchorId="46D530FE">
          <v:shape id="_x0000_i1054" type="#_x0000_t75" style="width:277.1pt;height:127.25pt" o:ole="">
            <v:imagedata r:id="rId69" o:title=""/>
          </v:shape>
          <o:OLEObject Type="Embed" ProgID="Visio.Drawing.15" ShapeID="_x0000_i1054" DrawAspect="Content" ObjectID="_1833458379" r:id="rId70"/>
        </w:object>
      </w:r>
    </w:p>
    <w:p w14:paraId="79FC4148"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624" w:name="_Toc20955535"/>
      <w:bookmarkStart w:id="1625" w:name="_Toc29460961"/>
      <w:bookmarkStart w:id="1626" w:name="_Toc29505693"/>
      <w:bookmarkStart w:id="1627" w:name="_Toc36556218"/>
      <w:bookmarkStart w:id="1628" w:name="_Toc45881657"/>
      <w:bookmarkStart w:id="1629" w:name="_Toc51852291"/>
      <w:bookmarkStart w:id="1630" w:name="_Toc56620242"/>
      <w:bookmarkStart w:id="1631" w:name="_Toc64447882"/>
      <w:bookmarkStart w:id="1632" w:name="_Toc74152657"/>
      <w:bookmarkStart w:id="1633" w:name="_Toc88656082"/>
      <w:bookmarkStart w:id="1634" w:name="_Toc88657141"/>
      <w:bookmarkStart w:id="1635" w:name="_Toc105657124"/>
      <w:bookmarkStart w:id="1636" w:name="_Toc106108505"/>
      <w:bookmarkStart w:id="1637" w:name="_Toc112687598"/>
      <w:bookmarkStart w:id="1638" w:name="_Toc222845470"/>
      <w:r w:rsidRPr="00D629EF">
        <w:t>8.</w:t>
      </w:r>
      <w:r w:rsidRPr="00D629EF">
        <w:rPr>
          <w:rFonts w:hint="eastAsia"/>
        </w:rPr>
        <w:t>3</w:t>
      </w:r>
      <w:r w:rsidRPr="00D629EF">
        <w:t>.10.3</w:t>
      </w:r>
      <w:r w:rsidRPr="00D629EF">
        <w:tab/>
        <w:t>Abnormal Conditions</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639" w:name="_Toc20955536"/>
      <w:bookmarkStart w:id="1640" w:name="_Toc29460962"/>
      <w:bookmarkStart w:id="1641" w:name="_Toc29505694"/>
      <w:bookmarkStart w:id="1642" w:name="_Toc36556219"/>
      <w:bookmarkStart w:id="1643" w:name="_Toc45881658"/>
      <w:bookmarkStart w:id="1644" w:name="_Toc51852292"/>
      <w:bookmarkStart w:id="1645" w:name="_Toc56620243"/>
      <w:bookmarkStart w:id="1646" w:name="_Toc64447883"/>
      <w:bookmarkStart w:id="1647" w:name="_Toc74152658"/>
      <w:bookmarkStart w:id="1648" w:name="_Toc88656083"/>
      <w:bookmarkStart w:id="1649" w:name="_Toc88657142"/>
      <w:bookmarkStart w:id="1650" w:name="_Toc105657125"/>
      <w:bookmarkStart w:id="1651" w:name="_Toc106108506"/>
      <w:bookmarkStart w:id="1652" w:name="_Toc112687599"/>
      <w:bookmarkStart w:id="1653" w:name="_Toc222845471"/>
      <w:r w:rsidRPr="00D629EF">
        <w:t>8.3.11</w:t>
      </w:r>
      <w:r w:rsidRPr="00D629EF">
        <w:tab/>
        <w:t>MR-DC Data Usage Report</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02F7BC49" w14:textId="77777777" w:rsidR="00B4642F" w:rsidRPr="00D629EF" w:rsidRDefault="00B4642F" w:rsidP="00B4642F">
      <w:pPr>
        <w:pStyle w:val="Heading4"/>
      </w:pPr>
      <w:bookmarkStart w:id="1654" w:name="_Toc20955537"/>
      <w:bookmarkStart w:id="1655" w:name="_Toc29460963"/>
      <w:bookmarkStart w:id="1656" w:name="_Toc29505695"/>
      <w:bookmarkStart w:id="1657" w:name="_Toc36556220"/>
      <w:bookmarkStart w:id="1658" w:name="_Toc45881659"/>
      <w:bookmarkStart w:id="1659" w:name="_Toc51852293"/>
      <w:bookmarkStart w:id="1660" w:name="_Toc56620244"/>
      <w:bookmarkStart w:id="1661" w:name="_Toc64447884"/>
      <w:bookmarkStart w:id="1662" w:name="_Toc74152659"/>
      <w:bookmarkStart w:id="1663" w:name="_Toc88656084"/>
      <w:bookmarkStart w:id="1664" w:name="_Toc88657143"/>
      <w:bookmarkStart w:id="1665" w:name="_Toc105657126"/>
      <w:bookmarkStart w:id="1666" w:name="_Toc106108507"/>
      <w:bookmarkStart w:id="1667" w:name="_Toc112687600"/>
      <w:bookmarkStart w:id="1668" w:name="_Toc222845472"/>
      <w:r w:rsidRPr="00D629EF">
        <w:t>8.3.11.1</w:t>
      </w:r>
      <w:r w:rsidRPr="00D629EF">
        <w:tab/>
        <w:t>General</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669" w:name="_Toc20955538"/>
      <w:bookmarkStart w:id="1670" w:name="_Toc29460964"/>
      <w:bookmarkStart w:id="1671" w:name="_Toc29505696"/>
      <w:bookmarkStart w:id="1672" w:name="_Toc36556221"/>
      <w:bookmarkStart w:id="1673" w:name="_Toc45881660"/>
      <w:bookmarkStart w:id="1674" w:name="_Toc51852294"/>
      <w:bookmarkStart w:id="1675" w:name="_Toc56620245"/>
      <w:bookmarkStart w:id="1676" w:name="_Toc64447885"/>
      <w:bookmarkStart w:id="1677" w:name="_Toc74152660"/>
      <w:bookmarkStart w:id="1678" w:name="_Toc88656085"/>
      <w:bookmarkStart w:id="1679" w:name="_Toc88657144"/>
      <w:bookmarkStart w:id="1680" w:name="_Toc105657127"/>
      <w:bookmarkStart w:id="1681" w:name="_Toc106108508"/>
      <w:bookmarkStart w:id="1682" w:name="_Toc112687601"/>
      <w:bookmarkStart w:id="1683" w:name="_Toc222845473"/>
      <w:r w:rsidRPr="00D629EF">
        <w:t>8.3.11.2</w:t>
      </w:r>
      <w:r w:rsidRPr="00D629EF">
        <w:tab/>
        <w:t>Successful Operation</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36C620B1" w14:textId="77777777" w:rsidR="00B4642F" w:rsidRPr="00D629EF" w:rsidRDefault="00B4642F" w:rsidP="00B4642F">
      <w:pPr>
        <w:pStyle w:val="TH"/>
      </w:pPr>
      <w:r w:rsidRPr="00D629EF">
        <w:object w:dxaOrig="5535" w:dyaOrig="2505" w14:anchorId="7BC54907">
          <v:shape id="_x0000_i1055" type="#_x0000_t75" style="width:277.1pt;height:127.25pt" o:ole="">
            <v:imagedata r:id="rId71" o:title=""/>
          </v:shape>
          <o:OLEObject Type="Embed" ProgID="Visio.Drawing.15" ShapeID="_x0000_i1055" DrawAspect="Content" ObjectID="_1833458380" r:id="rId72"/>
        </w:object>
      </w:r>
    </w:p>
    <w:p w14:paraId="69E0F20D" w14:textId="77777777" w:rsidR="00B4642F" w:rsidRPr="00D629EF" w:rsidRDefault="00B4642F" w:rsidP="00B4642F">
      <w:pPr>
        <w:pStyle w:val="TF"/>
      </w:pPr>
      <w:r w:rsidRPr="00D629EF">
        <w:t>Figure 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684" w:name="_Toc20955539"/>
      <w:bookmarkStart w:id="1685" w:name="_Toc29460965"/>
      <w:bookmarkStart w:id="1686" w:name="_Toc29505697"/>
      <w:bookmarkStart w:id="1687" w:name="_Toc36556222"/>
      <w:bookmarkStart w:id="1688" w:name="_Toc45881661"/>
      <w:bookmarkStart w:id="1689" w:name="_Toc51852295"/>
      <w:bookmarkStart w:id="1690" w:name="_Toc56620246"/>
      <w:bookmarkStart w:id="1691" w:name="_Toc64447886"/>
      <w:bookmarkStart w:id="1692" w:name="_Toc74152661"/>
      <w:bookmarkStart w:id="1693" w:name="_Toc88656086"/>
      <w:bookmarkStart w:id="1694" w:name="_Toc88657145"/>
      <w:bookmarkStart w:id="1695" w:name="_Toc105657128"/>
      <w:bookmarkStart w:id="1696" w:name="_Toc106108509"/>
      <w:bookmarkStart w:id="1697" w:name="_Toc112687602"/>
      <w:bookmarkStart w:id="1698" w:name="_Toc222845474"/>
      <w:r w:rsidRPr="00D629EF">
        <w:t>8.3.11.3</w:t>
      </w:r>
      <w:r w:rsidRPr="00D629EF">
        <w:tab/>
        <w:t>Abnormal Conditions</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699" w:name="_Toc29460851"/>
      <w:bookmarkStart w:id="1700" w:name="_Toc45881662"/>
      <w:bookmarkStart w:id="1701" w:name="_Toc51852296"/>
      <w:bookmarkStart w:id="1702" w:name="_Toc56620247"/>
      <w:bookmarkStart w:id="1703" w:name="_Toc64447887"/>
      <w:bookmarkStart w:id="1704" w:name="_Toc74152662"/>
      <w:bookmarkStart w:id="1705" w:name="_Toc88656087"/>
      <w:bookmarkStart w:id="1706" w:name="_Toc88657146"/>
      <w:bookmarkStart w:id="1707" w:name="_Toc105657129"/>
      <w:bookmarkStart w:id="1708" w:name="_Toc106108510"/>
      <w:bookmarkStart w:id="1709" w:name="_Toc112687603"/>
      <w:bookmarkStart w:id="1710" w:name="_Toc222845475"/>
      <w:r>
        <w:lastRenderedPageBreak/>
        <w:t>8.3.12</w:t>
      </w:r>
      <w:r w:rsidRPr="00FA52B0">
        <w:tab/>
      </w:r>
      <w:bookmarkEnd w:id="1699"/>
      <w:r>
        <w:t>Early Forwarding SN Transfer</w:t>
      </w:r>
      <w:bookmarkEnd w:id="1700"/>
      <w:bookmarkEnd w:id="1701"/>
      <w:bookmarkEnd w:id="1702"/>
      <w:bookmarkEnd w:id="1703"/>
      <w:bookmarkEnd w:id="1704"/>
      <w:bookmarkEnd w:id="1705"/>
      <w:bookmarkEnd w:id="1706"/>
      <w:bookmarkEnd w:id="1707"/>
      <w:bookmarkEnd w:id="1708"/>
      <w:bookmarkEnd w:id="1709"/>
      <w:bookmarkEnd w:id="1710"/>
    </w:p>
    <w:p w14:paraId="1E68CDD1" w14:textId="77777777" w:rsidR="00F53063" w:rsidRPr="00FA52B0" w:rsidRDefault="00F53063" w:rsidP="002233A1">
      <w:pPr>
        <w:pStyle w:val="Heading4"/>
      </w:pPr>
      <w:bookmarkStart w:id="1711" w:name="_Toc29460852"/>
      <w:bookmarkStart w:id="1712" w:name="_Toc45881663"/>
      <w:bookmarkStart w:id="1713" w:name="_Toc51852297"/>
      <w:bookmarkStart w:id="1714" w:name="_Toc56620248"/>
      <w:bookmarkStart w:id="1715" w:name="_Toc64447888"/>
      <w:bookmarkStart w:id="1716" w:name="_Toc74152663"/>
      <w:bookmarkStart w:id="1717" w:name="_Toc88656088"/>
      <w:bookmarkStart w:id="1718" w:name="_Toc88657147"/>
      <w:bookmarkStart w:id="1719" w:name="_Toc105657130"/>
      <w:bookmarkStart w:id="1720" w:name="_Toc106108511"/>
      <w:bookmarkStart w:id="1721" w:name="_Toc112687604"/>
      <w:bookmarkStart w:id="1722" w:name="_Toc222845476"/>
      <w:r>
        <w:t>8.3.12</w:t>
      </w:r>
      <w:r w:rsidRPr="00FA52B0">
        <w:t>.1</w:t>
      </w:r>
      <w:r w:rsidRPr="00FA52B0">
        <w:tab/>
        <w:t>General</w:t>
      </w:r>
      <w:bookmarkEnd w:id="1711"/>
      <w:bookmarkEnd w:id="1712"/>
      <w:bookmarkEnd w:id="1713"/>
      <w:bookmarkEnd w:id="1714"/>
      <w:bookmarkEnd w:id="1715"/>
      <w:bookmarkEnd w:id="1716"/>
      <w:bookmarkEnd w:id="1717"/>
      <w:bookmarkEnd w:id="1718"/>
      <w:bookmarkEnd w:id="1719"/>
      <w:bookmarkEnd w:id="1720"/>
      <w:bookmarkEnd w:id="1721"/>
      <w:bookmarkEnd w:id="1722"/>
    </w:p>
    <w:p w14:paraId="35AC7EED" w14:textId="77777777" w:rsidR="00F53063" w:rsidRDefault="00F53063" w:rsidP="00F53063">
      <w:r w:rsidRPr="002762DC">
        <w:t xml:space="preserve">The purpose of the </w:t>
      </w:r>
      <w:r>
        <w:t>Early Forwarding SN Transfer</w:t>
      </w:r>
      <w:r w:rsidRPr="002762DC">
        <w:t xml:space="preserve"> procedure is to </w:t>
      </w:r>
      <w:bookmarkStart w:id="1723"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723"/>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724" w:name="_Toc29460853"/>
      <w:bookmarkStart w:id="1725" w:name="_Toc45881664"/>
      <w:bookmarkStart w:id="1726" w:name="_Toc51852298"/>
      <w:bookmarkStart w:id="1727" w:name="_Toc56620249"/>
      <w:bookmarkStart w:id="1728" w:name="_Toc64447889"/>
      <w:bookmarkStart w:id="1729" w:name="_Toc74152664"/>
      <w:bookmarkStart w:id="1730" w:name="_Toc88656089"/>
      <w:bookmarkStart w:id="1731" w:name="_Toc88657148"/>
      <w:bookmarkStart w:id="1732" w:name="_Toc105657131"/>
      <w:bookmarkStart w:id="1733" w:name="_Toc106108512"/>
      <w:bookmarkStart w:id="1734" w:name="_Toc112687605"/>
      <w:bookmarkStart w:id="1735" w:name="_Toc222845477"/>
      <w:r>
        <w:t>8.3.12</w:t>
      </w:r>
      <w:r w:rsidRPr="00FA52B0">
        <w:t>.2</w:t>
      </w:r>
      <w:r w:rsidRPr="00FA52B0">
        <w:tab/>
        <w:t>Successful Operation</w:t>
      </w:r>
      <w:bookmarkEnd w:id="1724"/>
      <w:bookmarkEnd w:id="1725"/>
      <w:bookmarkEnd w:id="1726"/>
      <w:bookmarkEnd w:id="1727"/>
      <w:bookmarkEnd w:id="1728"/>
      <w:bookmarkEnd w:id="1729"/>
      <w:bookmarkEnd w:id="1730"/>
      <w:bookmarkEnd w:id="1731"/>
      <w:bookmarkEnd w:id="1732"/>
      <w:bookmarkEnd w:id="1733"/>
      <w:bookmarkEnd w:id="1734"/>
      <w:bookmarkEnd w:id="1735"/>
    </w:p>
    <w:p w14:paraId="3F475D08" w14:textId="77777777" w:rsidR="00F53063" w:rsidRPr="00FA52B0" w:rsidRDefault="00F53063" w:rsidP="00F53063">
      <w:pPr>
        <w:pStyle w:val="TH"/>
      </w:pPr>
      <w:r w:rsidRPr="00FA52B0">
        <w:object w:dxaOrig="5536" w:dyaOrig="2506" w14:anchorId="5A8F79B1">
          <v:shape id="_x0000_i1056" type="#_x0000_t75" style="width:277.1pt;height:126.4pt" o:ole="">
            <v:imagedata r:id="rId73" o:title=""/>
          </v:shape>
          <o:OLEObject Type="Embed" ProgID="Visio.Drawing.15" ShapeID="_x0000_i1056" DrawAspect="Content" ObjectID="_1833458381" r:id="rId74"/>
        </w:object>
      </w:r>
    </w:p>
    <w:p w14:paraId="2FC8D55F"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736"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737" w:name="_Toc45881665"/>
      <w:bookmarkStart w:id="1738" w:name="_Toc51852299"/>
      <w:bookmarkStart w:id="1739" w:name="_Toc56620250"/>
      <w:bookmarkStart w:id="1740" w:name="_Toc64447890"/>
      <w:bookmarkStart w:id="1741" w:name="_Toc74152665"/>
      <w:bookmarkStart w:id="1742" w:name="_Toc88656090"/>
      <w:bookmarkStart w:id="1743" w:name="_Toc88657149"/>
      <w:bookmarkStart w:id="1744" w:name="_Toc105657132"/>
      <w:bookmarkStart w:id="1745" w:name="_Toc106108513"/>
      <w:bookmarkStart w:id="1746" w:name="_Toc112687606"/>
      <w:bookmarkStart w:id="1747" w:name="_Toc222845478"/>
      <w:bookmarkEnd w:id="1736"/>
      <w:r>
        <w:t>8.3.12</w:t>
      </w:r>
      <w:r w:rsidRPr="007E6716">
        <w:t>.3</w:t>
      </w:r>
      <w:r w:rsidRPr="007E6716">
        <w:tab/>
        <w:t>Unsuccessful Operation</w:t>
      </w:r>
      <w:bookmarkEnd w:id="1737"/>
      <w:bookmarkEnd w:id="1738"/>
      <w:bookmarkEnd w:id="1739"/>
      <w:bookmarkEnd w:id="1740"/>
      <w:bookmarkEnd w:id="1741"/>
      <w:bookmarkEnd w:id="1742"/>
      <w:bookmarkEnd w:id="1743"/>
      <w:bookmarkEnd w:id="1744"/>
      <w:bookmarkEnd w:id="1745"/>
      <w:bookmarkEnd w:id="1746"/>
      <w:bookmarkEnd w:id="1747"/>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748" w:name="_Toc45881666"/>
      <w:bookmarkStart w:id="1749" w:name="_Toc51852300"/>
      <w:bookmarkStart w:id="1750" w:name="_Toc56620251"/>
      <w:bookmarkStart w:id="1751" w:name="_Toc64447891"/>
      <w:bookmarkStart w:id="1752" w:name="_Toc74152666"/>
      <w:bookmarkStart w:id="1753" w:name="_Toc88656091"/>
      <w:bookmarkStart w:id="1754" w:name="_Toc88657150"/>
      <w:bookmarkStart w:id="1755" w:name="_Toc105657133"/>
      <w:bookmarkStart w:id="1756" w:name="_Toc106108514"/>
      <w:bookmarkStart w:id="1757" w:name="_Toc112687607"/>
      <w:bookmarkStart w:id="1758" w:name="_Toc222845479"/>
      <w:r>
        <w:t>8.3.12</w:t>
      </w:r>
      <w:r w:rsidRPr="007E6716">
        <w:t>.4</w:t>
      </w:r>
      <w:r w:rsidRPr="007E6716">
        <w:tab/>
        <w:t>Abnormal Conditions</w:t>
      </w:r>
      <w:bookmarkEnd w:id="1748"/>
      <w:bookmarkEnd w:id="1749"/>
      <w:bookmarkEnd w:id="1750"/>
      <w:bookmarkEnd w:id="1751"/>
      <w:bookmarkEnd w:id="1752"/>
      <w:bookmarkEnd w:id="1753"/>
      <w:bookmarkEnd w:id="1754"/>
      <w:bookmarkEnd w:id="1755"/>
      <w:bookmarkEnd w:id="1756"/>
      <w:bookmarkEnd w:id="1757"/>
      <w:bookmarkEnd w:id="1758"/>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759" w:name="_Toc51852301"/>
      <w:bookmarkStart w:id="1760" w:name="_Toc56620252"/>
      <w:bookmarkStart w:id="1761" w:name="_Toc64447892"/>
      <w:bookmarkStart w:id="1762" w:name="_Toc74152667"/>
      <w:bookmarkStart w:id="1763" w:name="_Toc88656092"/>
      <w:bookmarkStart w:id="1764" w:name="_Toc88657151"/>
      <w:bookmarkStart w:id="1765" w:name="_Toc105657134"/>
      <w:bookmarkStart w:id="1766" w:name="_Toc106108515"/>
      <w:bookmarkStart w:id="1767" w:name="_Toc112687608"/>
      <w:bookmarkStart w:id="1768" w:name="_Toc29460966"/>
      <w:bookmarkStart w:id="1769" w:name="_Toc29505698"/>
      <w:bookmarkStart w:id="1770" w:name="_Toc36556223"/>
      <w:bookmarkStart w:id="1771" w:name="_Toc45881667"/>
      <w:bookmarkStart w:id="1772" w:name="_Toc222845480"/>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759"/>
      <w:bookmarkEnd w:id="1760"/>
      <w:bookmarkEnd w:id="1761"/>
      <w:bookmarkEnd w:id="1762"/>
      <w:bookmarkEnd w:id="1763"/>
      <w:bookmarkEnd w:id="1764"/>
      <w:bookmarkEnd w:id="1765"/>
      <w:bookmarkEnd w:id="1766"/>
      <w:bookmarkEnd w:id="1767"/>
      <w:bookmarkEnd w:id="1772"/>
    </w:p>
    <w:p w14:paraId="14421C90" w14:textId="77777777" w:rsidR="00C871B4" w:rsidRPr="005E4CDB" w:rsidRDefault="00C871B4" w:rsidP="003D0A27">
      <w:pPr>
        <w:pStyle w:val="Heading4"/>
        <w:rPr>
          <w:lang w:eastAsia="zh-CN"/>
        </w:rPr>
      </w:pPr>
      <w:bookmarkStart w:id="1773" w:name="_Toc51852302"/>
      <w:bookmarkStart w:id="1774" w:name="_Toc56620253"/>
      <w:bookmarkStart w:id="1775" w:name="_Toc64447893"/>
      <w:bookmarkStart w:id="1776" w:name="_Toc74152668"/>
      <w:bookmarkStart w:id="1777" w:name="_Toc88656093"/>
      <w:bookmarkStart w:id="1778" w:name="_Toc88657152"/>
      <w:bookmarkStart w:id="1779" w:name="_Toc105657135"/>
      <w:bookmarkStart w:id="1780" w:name="_Toc106108516"/>
      <w:bookmarkStart w:id="1781" w:name="_Toc112687609"/>
      <w:bookmarkStart w:id="1782" w:name="_Toc222845481"/>
      <w:r>
        <w:rPr>
          <w:lang w:eastAsia="zh-CN"/>
        </w:rPr>
        <w:t>8.3.13</w:t>
      </w:r>
      <w:r w:rsidRPr="005E4CDB">
        <w:rPr>
          <w:lang w:eastAsia="zh-CN"/>
        </w:rPr>
        <w:t>.1</w:t>
      </w:r>
      <w:r w:rsidRPr="005E4CDB">
        <w:rPr>
          <w:lang w:eastAsia="zh-CN"/>
        </w:rPr>
        <w:tab/>
        <w:t>General</w:t>
      </w:r>
      <w:bookmarkEnd w:id="1773"/>
      <w:bookmarkEnd w:id="1774"/>
      <w:bookmarkEnd w:id="1775"/>
      <w:bookmarkEnd w:id="1776"/>
      <w:bookmarkEnd w:id="1777"/>
      <w:bookmarkEnd w:id="1778"/>
      <w:bookmarkEnd w:id="1779"/>
      <w:bookmarkEnd w:id="1780"/>
      <w:bookmarkEnd w:id="1781"/>
      <w:bookmarkEnd w:id="1782"/>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783" w:name="OLE_LINK5"/>
      <w:r w:rsidRPr="005E4CDB">
        <w:t>gNB-CU-CP</w:t>
      </w:r>
      <w:bookmarkEnd w:id="1783"/>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784" w:name="_Toc51852303"/>
      <w:bookmarkStart w:id="1785" w:name="_Toc56620254"/>
      <w:bookmarkStart w:id="1786" w:name="_Toc64447894"/>
      <w:bookmarkStart w:id="1787" w:name="_Toc74152669"/>
      <w:bookmarkStart w:id="1788" w:name="_Toc88656094"/>
      <w:bookmarkStart w:id="1789" w:name="_Toc88657153"/>
      <w:bookmarkStart w:id="1790" w:name="_Toc105657136"/>
      <w:bookmarkStart w:id="1791" w:name="_Toc106108517"/>
      <w:bookmarkStart w:id="1792" w:name="_Toc112687610"/>
      <w:bookmarkStart w:id="1793" w:name="_Toc222845482"/>
      <w:r>
        <w:rPr>
          <w:lang w:eastAsia="zh-CN"/>
        </w:rPr>
        <w:lastRenderedPageBreak/>
        <w:t>8.3.13</w:t>
      </w:r>
      <w:r w:rsidRPr="005E4CDB">
        <w:rPr>
          <w:lang w:eastAsia="zh-CN"/>
        </w:rPr>
        <w:t>.2</w:t>
      </w:r>
      <w:r w:rsidRPr="005E4CDB">
        <w:rPr>
          <w:lang w:eastAsia="zh-CN"/>
        </w:rPr>
        <w:tab/>
        <w:t>Successful Operation</w:t>
      </w:r>
      <w:bookmarkEnd w:id="1784"/>
      <w:bookmarkEnd w:id="1785"/>
      <w:bookmarkEnd w:id="1786"/>
      <w:bookmarkEnd w:id="1787"/>
      <w:bookmarkEnd w:id="1788"/>
      <w:bookmarkEnd w:id="1789"/>
      <w:bookmarkEnd w:id="1790"/>
      <w:bookmarkEnd w:id="1791"/>
      <w:bookmarkEnd w:id="1792"/>
      <w:bookmarkEnd w:id="1793"/>
    </w:p>
    <w:p w14:paraId="14B2103A" w14:textId="77777777" w:rsidR="005F72D3" w:rsidRDefault="005F72D3" w:rsidP="003D0A27">
      <w:pPr>
        <w:pStyle w:val="TF"/>
      </w:pPr>
      <w:r w:rsidRPr="00D629EF">
        <w:object w:dxaOrig="5535" w:dyaOrig="2295" w14:anchorId="4D3C67B9">
          <v:shape id="_x0000_i1057" type="#_x0000_t75" style="width:277.1pt;height:117.2pt" o:ole="">
            <v:imagedata r:id="rId75" o:title=""/>
          </v:shape>
          <o:OLEObject Type="Embed" ProgID="Visio.Drawing.15" ShapeID="_x0000_i1057" DrawAspect="Content" ObjectID="_1833458382" r:id="rId76"/>
        </w:object>
      </w:r>
    </w:p>
    <w:p w14:paraId="0E253A05" w14:textId="77777777" w:rsidR="00C871B4" w:rsidRPr="005E4CDB" w:rsidRDefault="00C871B4" w:rsidP="003D0A27">
      <w:pPr>
        <w:pStyle w:val="TF"/>
      </w:pPr>
      <w:r w:rsidRPr="005E4CDB">
        <w:t>Figure 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794" w:name="_Toc51852304"/>
      <w:bookmarkStart w:id="1795" w:name="_Toc56620255"/>
      <w:bookmarkStart w:id="1796" w:name="_Toc64447895"/>
      <w:bookmarkStart w:id="1797" w:name="_Toc74152670"/>
      <w:bookmarkStart w:id="1798" w:name="_Toc88656095"/>
      <w:bookmarkStart w:id="1799" w:name="_Toc88657154"/>
      <w:bookmarkStart w:id="1800" w:name="_Toc105657137"/>
      <w:bookmarkStart w:id="1801" w:name="_Toc106108518"/>
      <w:bookmarkStart w:id="1802" w:name="_Toc112687611"/>
      <w:bookmarkStart w:id="1803" w:name="_Toc222845483"/>
      <w:r w:rsidRPr="005E4CDB">
        <w:rPr>
          <w:lang w:eastAsia="zh-CN"/>
        </w:rPr>
        <w:t>8.3.</w:t>
      </w:r>
      <w:r>
        <w:rPr>
          <w:lang w:eastAsia="zh-CN"/>
        </w:rPr>
        <w:t>13</w:t>
      </w:r>
      <w:r w:rsidRPr="005E4CDB">
        <w:rPr>
          <w:lang w:eastAsia="zh-CN"/>
        </w:rPr>
        <w:t>.3</w:t>
      </w:r>
      <w:r w:rsidRPr="005E4CDB">
        <w:rPr>
          <w:lang w:eastAsia="zh-CN"/>
        </w:rPr>
        <w:tab/>
        <w:t>Abnormal Conditions</w:t>
      </w:r>
      <w:bookmarkEnd w:id="1794"/>
      <w:bookmarkEnd w:id="1795"/>
      <w:bookmarkEnd w:id="1796"/>
      <w:bookmarkEnd w:id="1797"/>
      <w:bookmarkEnd w:id="1798"/>
      <w:bookmarkEnd w:id="1799"/>
      <w:bookmarkEnd w:id="1800"/>
      <w:bookmarkEnd w:id="1801"/>
      <w:bookmarkEnd w:id="1802"/>
      <w:bookmarkEnd w:id="1803"/>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804" w:name="_Toc51852305"/>
      <w:bookmarkStart w:id="1805" w:name="_Toc56620256"/>
      <w:bookmarkStart w:id="1806" w:name="_Toc64447896"/>
      <w:bookmarkStart w:id="1807" w:name="_Toc74152671"/>
      <w:bookmarkStart w:id="1808" w:name="_Toc88656096"/>
      <w:bookmarkStart w:id="1809" w:name="_Toc88657155"/>
      <w:bookmarkStart w:id="1810" w:name="_Toc105657138"/>
      <w:bookmarkStart w:id="1811" w:name="_Toc106108519"/>
      <w:bookmarkStart w:id="1812" w:name="_Toc112687612"/>
      <w:bookmarkStart w:id="1813" w:name="_Toc222845484"/>
      <w:r w:rsidRPr="00D629EF">
        <w:t>8.4</w:t>
      </w:r>
      <w:r w:rsidRPr="00D629EF">
        <w:tab/>
        <w:t>Trace Procedures</w:t>
      </w:r>
      <w:bookmarkEnd w:id="1768"/>
      <w:bookmarkEnd w:id="1769"/>
      <w:bookmarkEnd w:id="1770"/>
      <w:bookmarkEnd w:id="1771"/>
      <w:bookmarkEnd w:id="1804"/>
      <w:bookmarkEnd w:id="1805"/>
      <w:bookmarkEnd w:id="1806"/>
      <w:bookmarkEnd w:id="1807"/>
      <w:bookmarkEnd w:id="1808"/>
      <w:bookmarkEnd w:id="1809"/>
      <w:bookmarkEnd w:id="1810"/>
      <w:bookmarkEnd w:id="1811"/>
      <w:bookmarkEnd w:id="1812"/>
      <w:bookmarkEnd w:id="1813"/>
    </w:p>
    <w:p w14:paraId="30B57EC9" w14:textId="77777777" w:rsidR="003C261D" w:rsidRPr="00D629EF" w:rsidRDefault="003C261D" w:rsidP="001266E2">
      <w:pPr>
        <w:pStyle w:val="Heading3"/>
      </w:pPr>
      <w:bookmarkStart w:id="1814" w:name="_Toc29460967"/>
      <w:bookmarkStart w:id="1815" w:name="_Toc29505699"/>
      <w:bookmarkStart w:id="1816" w:name="_Toc36556224"/>
      <w:bookmarkStart w:id="1817" w:name="_Toc45881668"/>
      <w:bookmarkStart w:id="1818" w:name="_Toc51852306"/>
      <w:bookmarkStart w:id="1819" w:name="_Toc56620257"/>
      <w:bookmarkStart w:id="1820" w:name="_Toc64447897"/>
      <w:bookmarkStart w:id="1821" w:name="_Toc74152672"/>
      <w:bookmarkStart w:id="1822" w:name="_Toc88656097"/>
      <w:bookmarkStart w:id="1823" w:name="_Toc88657156"/>
      <w:bookmarkStart w:id="1824" w:name="_Toc105657139"/>
      <w:bookmarkStart w:id="1825" w:name="_Toc106108520"/>
      <w:bookmarkStart w:id="1826" w:name="_Toc112687613"/>
      <w:bookmarkStart w:id="1827" w:name="_Toc222845485"/>
      <w:r w:rsidRPr="00D629EF">
        <w:t>8.4.1</w:t>
      </w:r>
      <w:r w:rsidRPr="00D629EF">
        <w:tab/>
        <w:t>Trace Start</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3DCDB532" w14:textId="77777777" w:rsidR="003C261D" w:rsidRPr="00D629EF" w:rsidRDefault="003C261D" w:rsidP="001266E2">
      <w:pPr>
        <w:pStyle w:val="Heading4"/>
      </w:pPr>
      <w:bookmarkStart w:id="1828" w:name="_Toc29460968"/>
      <w:bookmarkStart w:id="1829" w:name="_Toc29505700"/>
      <w:bookmarkStart w:id="1830" w:name="_Toc36556225"/>
      <w:bookmarkStart w:id="1831" w:name="_Toc45881669"/>
      <w:bookmarkStart w:id="1832" w:name="_Toc51852307"/>
      <w:bookmarkStart w:id="1833" w:name="_Toc56620258"/>
      <w:bookmarkStart w:id="1834" w:name="_Toc64447898"/>
      <w:bookmarkStart w:id="1835" w:name="_Toc74152673"/>
      <w:bookmarkStart w:id="1836" w:name="_Toc88656098"/>
      <w:bookmarkStart w:id="1837" w:name="_Toc88657157"/>
      <w:bookmarkStart w:id="1838" w:name="_Toc105657140"/>
      <w:bookmarkStart w:id="1839" w:name="_Toc106108521"/>
      <w:bookmarkStart w:id="1840" w:name="_Toc112687614"/>
      <w:bookmarkStart w:id="1841" w:name="_Toc222845486"/>
      <w:r w:rsidRPr="00D629EF">
        <w:t>8.4.1.1</w:t>
      </w:r>
      <w:r w:rsidRPr="00D629EF">
        <w:tab/>
        <w:t>General</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1842" w:name="_Toc29460969"/>
      <w:bookmarkStart w:id="1843" w:name="_Toc29505701"/>
      <w:bookmarkStart w:id="1844" w:name="_Toc36556226"/>
      <w:bookmarkStart w:id="1845" w:name="_Toc45881670"/>
      <w:bookmarkStart w:id="1846" w:name="_Toc51852308"/>
      <w:bookmarkStart w:id="1847" w:name="_Toc56620259"/>
      <w:bookmarkStart w:id="1848" w:name="_Toc64447899"/>
      <w:bookmarkStart w:id="1849" w:name="_Toc74152674"/>
      <w:bookmarkStart w:id="1850" w:name="_Toc88656099"/>
      <w:bookmarkStart w:id="1851" w:name="_Toc88657158"/>
      <w:bookmarkStart w:id="1852" w:name="_Toc105657141"/>
      <w:bookmarkStart w:id="1853" w:name="_Toc106108522"/>
      <w:bookmarkStart w:id="1854" w:name="_Toc112687615"/>
      <w:bookmarkStart w:id="1855" w:name="_Toc222845487"/>
      <w:r w:rsidRPr="00D629EF">
        <w:t>8.4.1.2</w:t>
      </w:r>
      <w:r w:rsidRPr="00D629EF">
        <w:tab/>
        <w:t>Successful Operation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72FCD6BF" w14:textId="77777777" w:rsidR="003C261D" w:rsidRPr="00D629EF" w:rsidRDefault="003C261D" w:rsidP="003C261D">
      <w:pPr>
        <w:pStyle w:val="TH"/>
      </w:pPr>
      <w:r w:rsidRPr="00D629EF">
        <w:object w:dxaOrig="6870" w:dyaOrig="2400" w14:anchorId="2163F7AE">
          <v:shape id="_x0000_i1058" type="#_x0000_t75" style="width:342.4pt;height:118.05pt" o:ole="">
            <v:imagedata r:id="rId77" o:title=""/>
          </v:shape>
          <o:OLEObject Type="Embed" ProgID="Visio.Drawing.11" ShapeID="_x0000_i1058" DrawAspect="Content" ObjectID="_1833458383" r:id="rId78"/>
        </w:object>
      </w:r>
    </w:p>
    <w:p w14:paraId="68C744A3" w14:textId="77777777" w:rsidR="003C261D" w:rsidRPr="00D629EF" w:rsidRDefault="003C261D" w:rsidP="003C261D">
      <w:pPr>
        <w:pStyle w:val="TF"/>
      </w:pPr>
      <w:bookmarkStart w:id="1856" w:name="_Hlk1652028"/>
      <w:r w:rsidRPr="00D629EF">
        <w:t>Figure 8.4.1.2-1: Trace start procedure: Successful Operation</w:t>
      </w:r>
      <w:bookmarkEnd w:id="1856"/>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1857" w:name="_Toc29460970"/>
      <w:bookmarkStart w:id="1858" w:name="_Toc29505702"/>
      <w:bookmarkStart w:id="1859" w:name="_Toc36556227"/>
      <w:bookmarkStart w:id="1860" w:name="_Toc45881671"/>
      <w:bookmarkStart w:id="1861" w:name="_Toc51852309"/>
      <w:bookmarkStart w:id="1862" w:name="_Toc56620260"/>
      <w:bookmarkStart w:id="1863" w:name="_Toc64447900"/>
      <w:bookmarkStart w:id="1864" w:name="_Toc74152675"/>
      <w:bookmarkStart w:id="1865" w:name="_Toc88656100"/>
      <w:bookmarkStart w:id="1866" w:name="_Toc88657159"/>
      <w:bookmarkStart w:id="1867" w:name="_Toc105657142"/>
      <w:bookmarkStart w:id="1868" w:name="_Toc106108523"/>
      <w:bookmarkStart w:id="1869" w:name="_Toc112687616"/>
      <w:bookmarkStart w:id="1870" w:name="_Toc222845488"/>
      <w:r w:rsidRPr="007E6193">
        <w:rPr>
          <w:lang w:val="en-US"/>
        </w:rPr>
        <w:t>8.4.1.3</w:t>
      </w:r>
      <w:r w:rsidRPr="007E6193">
        <w:rPr>
          <w:lang w:val="en-US"/>
        </w:rPr>
        <w:tab/>
        <w:t>Abnormal Conditions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1871" w:name="_Toc29460971"/>
      <w:bookmarkStart w:id="1872" w:name="_Toc29505703"/>
      <w:bookmarkStart w:id="1873" w:name="_Toc36556228"/>
      <w:bookmarkStart w:id="1874" w:name="_Toc45881672"/>
      <w:bookmarkStart w:id="1875" w:name="_Toc51852310"/>
      <w:bookmarkStart w:id="1876" w:name="_Toc56620261"/>
      <w:bookmarkStart w:id="1877" w:name="_Toc64447901"/>
      <w:bookmarkStart w:id="1878" w:name="_Toc74152676"/>
      <w:bookmarkStart w:id="1879" w:name="_Toc88656101"/>
      <w:bookmarkStart w:id="1880" w:name="_Toc88657160"/>
      <w:bookmarkStart w:id="1881" w:name="_Toc105657143"/>
      <w:bookmarkStart w:id="1882" w:name="_Toc106108524"/>
      <w:bookmarkStart w:id="1883" w:name="_Toc112687617"/>
      <w:bookmarkStart w:id="1884" w:name="_Toc222845489"/>
      <w:r w:rsidRPr="00D629EF">
        <w:lastRenderedPageBreak/>
        <w:t>8.4.2</w:t>
      </w:r>
      <w:r w:rsidRPr="00D629EF">
        <w:tab/>
        <w:t>Deactivate Trace</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4D976E72" w14:textId="77777777" w:rsidR="003C261D" w:rsidRPr="00D629EF" w:rsidRDefault="003C261D" w:rsidP="001266E2">
      <w:pPr>
        <w:pStyle w:val="Heading4"/>
      </w:pPr>
      <w:bookmarkStart w:id="1885" w:name="_Toc29460972"/>
      <w:bookmarkStart w:id="1886" w:name="_Toc29505704"/>
      <w:bookmarkStart w:id="1887" w:name="_Toc36556229"/>
      <w:bookmarkStart w:id="1888" w:name="_Toc45881673"/>
      <w:bookmarkStart w:id="1889" w:name="_Toc51852311"/>
      <w:bookmarkStart w:id="1890" w:name="_Toc56620262"/>
      <w:bookmarkStart w:id="1891" w:name="_Toc64447902"/>
      <w:bookmarkStart w:id="1892" w:name="_Toc74152677"/>
      <w:bookmarkStart w:id="1893" w:name="_Toc88656102"/>
      <w:bookmarkStart w:id="1894" w:name="_Toc88657161"/>
      <w:bookmarkStart w:id="1895" w:name="_Toc105657144"/>
      <w:bookmarkStart w:id="1896" w:name="_Toc106108525"/>
      <w:bookmarkStart w:id="1897" w:name="_Toc112687618"/>
      <w:bookmarkStart w:id="1898" w:name="_Toc222845490"/>
      <w:r w:rsidRPr="00D629EF">
        <w:t>8.4.2.1</w:t>
      </w:r>
      <w:r w:rsidRPr="00D629EF">
        <w:tab/>
        <w:t>General</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1899" w:name="_Toc29460973"/>
      <w:bookmarkStart w:id="1900" w:name="_Toc29505705"/>
      <w:bookmarkStart w:id="1901" w:name="_Toc36556230"/>
      <w:bookmarkStart w:id="1902" w:name="_Toc45881674"/>
      <w:bookmarkStart w:id="1903" w:name="_Toc51852312"/>
      <w:bookmarkStart w:id="1904" w:name="_Toc56620263"/>
      <w:bookmarkStart w:id="1905" w:name="_Toc64447903"/>
      <w:bookmarkStart w:id="1906" w:name="_Toc74152678"/>
      <w:bookmarkStart w:id="1907" w:name="_Toc88656103"/>
      <w:bookmarkStart w:id="1908" w:name="_Toc88657162"/>
      <w:bookmarkStart w:id="1909" w:name="_Toc105657145"/>
      <w:bookmarkStart w:id="1910" w:name="_Toc106108526"/>
      <w:bookmarkStart w:id="1911" w:name="_Toc112687619"/>
      <w:bookmarkStart w:id="1912" w:name="_Toc222845491"/>
      <w:r w:rsidRPr="00D629EF">
        <w:t>8.4.2.2</w:t>
      </w:r>
      <w:r w:rsidRPr="00D629EF">
        <w:tab/>
        <w:t>Successful Operation</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1BE2D0E5" w14:textId="77777777" w:rsidR="003C261D" w:rsidRPr="00D629EF" w:rsidRDefault="003C261D" w:rsidP="003C261D">
      <w:pPr>
        <w:pStyle w:val="TH"/>
      </w:pPr>
      <w:r w:rsidRPr="00D629EF">
        <w:object w:dxaOrig="6870" w:dyaOrig="2400" w14:anchorId="13218F07">
          <v:shape id="_x0000_i1059" type="#_x0000_t75" style="width:342.4pt;height:118.05pt" o:ole="">
            <v:imagedata r:id="rId79" o:title=""/>
          </v:shape>
          <o:OLEObject Type="Embed" ProgID="Visio.Drawing.11" ShapeID="_x0000_i1059" DrawAspect="Content" ObjectID="_1833458384" r:id="rId80"/>
        </w:object>
      </w:r>
    </w:p>
    <w:p w14:paraId="6774AC0B" w14:textId="77777777" w:rsidR="003C261D" w:rsidRPr="00D629EF" w:rsidRDefault="003C261D" w:rsidP="003C261D">
      <w:pPr>
        <w:pStyle w:val="TF"/>
      </w:pPr>
      <w:r w:rsidRPr="00D629EF">
        <w:t>Figure 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1913" w:name="_Toc29460974"/>
      <w:bookmarkStart w:id="1914" w:name="_Toc29505706"/>
      <w:bookmarkStart w:id="1915" w:name="_Toc36556231"/>
      <w:bookmarkStart w:id="1916" w:name="_Toc45881675"/>
      <w:bookmarkStart w:id="1917" w:name="_Toc51852313"/>
      <w:bookmarkStart w:id="1918" w:name="_Toc56620264"/>
      <w:bookmarkStart w:id="1919" w:name="_Toc64447904"/>
      <w:bookmarkStart w:id="1920" w:name="_Toc74152679"/>
      <w:bookmarkStart w:id="1921" w:name="_Toc88656104"/>
      <w:bookmarkStart w:id="1922" w:name="_Toc88657163"/>
      <w:bookmarkStart w:id="1923" w:name="_Toc105657146"/>
      <w:bookmarkStart w:id="1924" w:name="_Toc106108527"/>
      <w:bookmarkStart w:id="1925" w:name="_Toc112687620"/>
      <w:bookmarkStart w:id="1926" w:name="_Toc222845492"/>
      <w:r w:rsidRPr="00D629EF">
        <w:t>8.4.2.3</w:t>
      </w:r>
      <w:r w:rsidRPr="00D629EF">
        <w:tab/>
        <w:t>Abnormal Conditions</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1927" w:name="_Toc45881676"/>
      <w:bookmarkStart w:id="1928" w:name="_Toc51852314"/>
      <w:bookmarkStart w:id="1929" w:name="_Toc56620265"/>
      <w:bookmarkStart w:id="1930" w:name="_Toc64447905"/>
      <w:bookmarkStart w:id="1931" w:name="_Toc74152680"/>
      <w:bookmarkStart w:id="1932" w:name="_Toc88656105"/>
      <w:bookmarkStart w:id="1933" w:name="_Toc88657164"/>
      <w:bookmarkStart w:id="1934" w:name="_Toc105657147"/>
      <w:bookmarkStart w:id="1935" w:name="_Toc106108528"/>
      <w:bookmarkStart w:id="1936" w:name="_Toc112687621"/>
      <w:bookmarkStart w:id="1937" w:name="_Toc222845493"/>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927"/>
      <w:bookmarkEnd w:id="1928"/>
      <w:bookmarkEnd w:id="1929"/>
      <w:bookmarkEnd w:id="1930"/>
      <w:bookmarkEnd w:id="1931"/>
      <w:bookmarkEnd w:id="1932"/>
      <w:bookmarkEnd w:id="1933"/>
      <w:bookmarkEnd w:id="1934"/>
      <w:bookmarkEnd w:id="1935"/>
      <w:bookmarkEnd w:id="1936"/>
      <w:bookmarkEnd w:id="1937"/>
    </w:p>
    <w:p w14:paraId="78C52E6B" w14:textId="77777777" w:rsidR="00A71C67" w:rsidRDefault="00A71C67" w:rsidP="002233A1">
      <w:pPr>
        <w:pStyle w:val="Heading4"/>
        <w:rPr>
          <w:lang w:eastAsia="zh-CN"/>
        </w:rPr>
      </w:pPr>
      <w:bookmarkStart w:id="1938" w:name="_Toc45881677"/>
      <w:bookmarkStart w:id="1939" w:name="_Toc51852315"/>
      <w:bookmarkStart w:id="1940" w:name="_Toc56620266"/>
      <w:bookmarkStart w:id="1941" w:name="_Toc64447906"/>
      <w:bookmarkStart w:id="1942" w:name="_Toc74152681"/>
      <w:bookmarkStart w:id="1943" w:name="_Toc88656106"/>
      <w:bookmarkStart w:id="1944" w:name="_Toc88657165"/>
      <w:bookmarkStart w:id="1945" w:name="_Toc105657148"/>
      <w:bookmarkStart w:id="1946" w:name="_Toc106108529"/>
      <w:bookmarkStart w:id="1947" w:name="_Toc112687622"/>
      <w:bookmarkStart w:id="1948" w:name="_Toc222845494"/>
      <w:r>
        <w:t>8.</w:t>
      </w:r>
      <w:r>
        <w:rPr>
          <w:rFonts w:eastAsia="SimSun" w:hint="eastAsia"/>
          <w:lang w:val="en-US" w:eastAsia="zh-CN"/>
        </w:rPr>
        <w:t>4</w:t>
      </w:r>
      <w:r>
        <w:t>.</w:t>
      </w:r>
      <w:r>
        <w:rPr>
          <w:rFonts w:eastAsia="SimSun" w:hint="eastAsia"/>
          <w:lang w:val="en-US" w:eastAsia="zh-CN"/>
        </w:rPr>
        <w:t>3</w:t>
      </w:r>
      <w:r>
        <w:t>.1</w:t>
      </w:r>
      <w:r>
        <w:tab/>
        <w:t>General</w:t>
      </w:r>
      <w:bookmarkEnd w:id="1938"/>
      <w:bookmarkEnd w:id="1939"/>
      <w:bookmarkEnd w:id="1940"/>
      <w:bookmarkEnd w:id="1941"/>
      <w:bookmarkEnd w:id="1942"/>
      <w:bookmarkEnd w:id="1943"/>
      <w:bookmarkEnd w:id="1944"/>
      <w:bookmarkEnd w:id="1945"/>
      <w:bookmarkEnd w:id="1946"/>
      <w:bookmarkEnd w:id="1947"/>
      <w:bookmarkEnd w:id="1948"/>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1949" w:name="_Toc45881678"/>
      <w:bookmarkStart w:id="1950" w:name="_Toc51852316"/>
      <w:bookmarkStart w:id="1951" w:name="_Toc56620267"/>
      <w:bookmarkStart w:id="1952" w:name="_Toc64447907"/>
      <w:bookmarkStart w:id="1953" w:name="_Toc74152682"/>
      <w:bookmarkStart w:id="1954" w:name="_Toc88656107"/>
      <w:bookmarkStart w:id="1955" w:name="_Toc88657166"/>
      <w:bookmarkStart w:id="1956" w:name="_Toc105657149"/>
      <w:bookmarkStart w:id="1957" w:name="_Toc106108530"/>
      <w:bookmarkStart w:id="1958" w:name="_Toc112687623"/>
      <w:bookmarkStart w:id="1959" w:name="_Toc222845495"/>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949"/>
      <w:bookmarkEnd w:id="1950"/>
      <w:bookmarkEnd w:id="1951"/>
      <w:bookmarkEnd w:id="1952"/>
      <w:bookmarkEnd w:id="1953"/>
      <w:bookmarkEnd w:id="1954"/>
      <w:bookmarkEnd w:id="1955"/>
      <w:bookmarkEnd w:id="1956"/>
      <w:bookmarkEnd w:id="1957"/>
      <w:bookmarkEnd w:id="1958"/>
      <w:bookmarkEnd w:id="1959"/>
    </w:p>
    <w:p w14:paraId="7CAEE0BA" w14:textId="77777777" w:rsidR="00A71C67" w:rsidRDefault="00A71C67" w:rsidP="00A71C67">
      <w:pPr>
        <w:pStyle w:val="TH"/>
        <w:rPr>
          <w:lang w:eastAsia="zh-CN"/>
        </w:rPr>
      </w:pPr>
      <w:r>
        <w:object w:dxaOrig="5988" w:dyaOrig="2116" w14:anchorId="0978B798">
          <v:shape id="对象 10" o:spid="_x0000_i1060" type="#_x0000_t75" style="width:346.6pt;height:121.4pt;mso-position-horizontal-relative:page;mso-position-vertical-relative:page" o:ole="">
            <v:imagedata r:id="rId81" o:title=""/>
          </v:shape>
          <o:OLEObject Type="Embed" ProgID="Visio.Drawing.11" ShapeID="对象 10" DrawAspect="Content" ObjectID="_1833458385" r:id="rId82"/>
        </w:object>
      </w:r>
    </w:p>
    <w:p w14:paraId="5BF037FB"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1960" w:name="_Toc45881679"/>
      <w:bookmarkStart w:id="1961" w:name="_Toc51852317"/>
      <w:bookmarkStart w:id="1962" w:name="_Toc56620268"/>
      <w:bookmarkStart w:id="1963" w:name="_Toc64447908"/>
      <w:bookmarkStart w:id="1964" w:name="_Toc74152683"/>
      <w:bookmarkStart w:id="1965" w:name="_Toc88656108"/>
      <w:bookmarkStart w:id="1966" w:name="_Toc88657167"/>
      <w:bookmarkStart w:id="1967" w:name="_Toc105657150"/>
      <w:bookmarkStart w:id="1968" w:name="_Toc106108531"/>
      <w:bookmarkStart w:id="1969" w:name="_Toc112687624"/>
      <w:bookmarkStart w:id="1970" w:name="_Toc222845496"/>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1960"/>
      <w:bookmarkEnd w:id="1961"/>
      <w:bookmarkEnd w:id="1962"/>
      <w:bookmarkEnd w:id="1963"/>
      <w:bookmarkEnd w:id="1964"/>
      <w:bookmarkEnd w:id="1965"/>
      <w:bookmarkEnd w:id="1966"/>
      <w:bookmarkEnd w:id="1967"/>
      <w:bookmarkEnd w:id="1968"/>
      <w:bookmarkEnd w:id="1969"/>
      <w:bookmarkEnd w:id="1970"/>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1971" w:name="_Toc45881680"/>
      <w:bookmarkStart w:id="1972" w:name="_Toc51852318"/>
      <w:bookmarkStart w:id="1973" w:name="_Toc56620269"/>
      <w:bookmarkStart w:id="1974" w:name="_Toc64447909"/>
      <w:bookmarkStart w:id="1975" w:name="_Toc74152684"/>
      <w:bookmarkStart w:id="1976" w:name="_Toc88656109"/>
      <w:bookmarkStart w:id="1977" w:name="_Toc88657168"/>
      <w:bookmarkStart w:id="1978" w:name="_Toc105657151"/>
      <w:bookmarkStart w:id="1979" w:name="_Toc106108532"/>
      <w:bookmarkStart w:id="1980" w:name="_Toc112687625"/>
      <w:bookmarkStart w:id="1981" w:name="_Toc222845497"/>
      <w:r>
        <w:t>8.5</w:t>
      </w:r>
      <w:r w:rsidRPr="00107155">
        <w:tab/>
        <w:t>IAB Procedures</w:t>
      </w:r>
      <w:bookmarkEnd w:id="1971"/>
      <w:bookmarkEnd w:id="1972"/>
      <w:bookmarkEnd w:id="1973"/>
      <w:bookmarkEnd w:id="1974"/>
      <w:bookmarkEnd w:id="1975"/>
      <w:bookmarkEnd w:id="1976"/>
      <w:bookmarkEnd w:id="1977"/>
      <w:bookmarkEnd w:id="1978"/>
      <w:bookmarkEnd w:id="1979"/>
      <w:bookmarkEnd w:id="1980"/>
      <w:bookmarkEnd w:id="1981"/>
    </w:p>
    <w:p w14:paraId="0BF0556E" w14:textId="77777777" w:rsidR="00402FAF" w:rsidRPr="00107155" w:rsidRDefault="00402FAF" w:rsidP="002233A1">
      <w:pPr>
        <w:pStyle w:val="Heading3"/>
      </w:pPr>
      <w:bookmarkStart w:id="1982" w:name="_Toc45881681"/>
      <w:bookmarkStart w:id="1983" w:name="_Toc51852319"/>
      <w:bookmarkStart w:id="1984" w:name="_Toc56620270"/>
      <w:bookmarkStart w:id="1985" w:name="_Toc64447910"/>
      <w:bookmarkStart w:id="1986" w:name="_Toc74152685"/>
      <w:bookmarkStart w:id="1987" w:name="_Toc88656110"/>
      <w:bookmarkStart w:id="1988" w:name="_Toc88657169"/>
      <w:bookmarkStart w:id="1989" w:name="_Toc105657152"/>
      <w:bookmarkStart w:id="1990" w:name="_Toc106108533"/>
      <w:bookmarkStart w:id="1991" w:name="_Toc112687626"/>
      <w:bookmarkStart w:id="1992" w:name="_Toc222845498"/>
      <w:r>
        <w:t>8.5</w:t>
      </w:r>
      <w:r w:rsidRPr="00107155">
        <w:t>.1</w:t>
      </w:r>
      <w:r w:rsidRPr="00107155">
        <w:tab/>
      </w:r>
      <w:bookmarkStart w:id="1993" w:name="OLE_LINK22"/>
      <w:r w:rsidRPr="00107155">
        <w:t xml:space="preserve">IAB UP </w:t>
      </w:r>
      <w:r w:rsidRPr="00107155">
        <w:rPr>
          <w:rFonts w:hint="eastAsia"/>
        </w:rPr>
        <w:t>TNL</w:t>
      </w:r>
      <w:r w:rsidRPr="00107155">
        <w:t xml:space="preserve"> Address Update</w:t>
      </w:r>
      <w:bookmarkEnd w:id="1982"/>
      <w:bookmarkEnd w:id="1983"/>
      <w:bookmarkEnd w:id="1984"/>
      <w:bookmarkEnd w:id="1985"/>
      <w:bookmarkEnd w:id="1986"/>
      <w:bookmarkEnd w:id="1987"/>
      <w:bookmarkEnd w:id="1988"/>
      <w:bookmarkEnd w:id="1989"/>
      <w:bookmarkEnd w:id="1990"/>
      <w:bookmarkEnd w:id="1991"/>
      <w:bookmarkEnd w:id="1992"/>
      <w:bookmarkEnd w:id="1993"/>
    </w:p>
    <w:p w14:paraId="1E0A02CD" w14:textId="77777777" w:rsidR="00402FAF" w:rsidRPr="00107155" w:rsidRDefault="00402FAF" w:rsidP="002233A1">
      <w:pPr>
        <w:pStyle w:val="Heading4"/>
      </w:pPr>
      <w:bookmarkStart w:id="1994" w:name="_Toc45881682"/>
      <w:bookmarkStart w:id="1995" w:name="_Toc51852320"/>
      <w:bookmarkStart w:id="1996" w:name="_Toc56620271"/>
      <w:bookmarkStart w:id="1997" w:name="_Toc64447911"/>
      <w:bookmarkStart w:id="1998" w:name="_Toc74152686"/>
      <w:bookmarkStart w:id="1999" w:name="_Toc88656111"/>
      <w:bookmarkStart w:id="2000" w:name="_Toc88657170"/>
      <w:bookmarkStart w:id="2001" w:name="_Toc105657153"/>
      <w:bookmarkStart w:id="2002" w:name="_Toc106108534"/>
      <w:bookmarkStart w:id="2003" w:name="_Toc112687627"/>
      <w:bookmarkStart w:id="2004" w:name="_Toc222845499"/>
      <w:r>
        <w:t>8.5</w:t>
      </w:r>
      <w:r w:rsidRPr="00107155">
        <w:t>.1.1</w:t>
      </w:r>
      <w:r w:rsidRPr="00107155">
        <w:tab/>
        <w:t>General</w:t>
      </w:r>
      <w:bookmarkEnd w:id="1994"/>
      <w:bookmarkEnd w:id="1995"/>
      <w:bookmarkEnd w:id="1996"/>
      <w:bookmarkEnd w:id="1997"/>
      <w:bookmarkEnd w:id="1998"/>
      <w:bookmarkEnd w:id="1999"/>
      <w:bookmarkEnd w:id="2000"/>
      <w:bookmarkEnd w:id="2001"/>
      <w:bookmarkEnd w:id="2002"/>
      <w:bookmarkEnd w:id="2003"/>
      <w:bookmarkEnd w:id="2004"/>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005" w:name="_Toc45881683"/>
      <w:bookmarkStart w:id="2006" w:name="_Toc51852321"/>
      <w:bookmarkStart w:id="2007" w:name="_Toc56620272"/>
      <w:bookmarkStart w:id="2008" w:name="_Toc64447912"/>
      <w:bookmarkStart w:id="2009" w:name="_Toc74152687"/>
      <w:bookmarkStart w:id="2010" w:name="_Toc88656112"/>
      <w:bookmarkStart w:id="2011" w:name="_Toc88657171"/>
      <w:bookmarkStart w:id="2012" w:name="_Toc105657154"/>
      <w:bookmarkStart w:id="2013" w:name="_Toc106108535"/>
      <w:bookmarkStart w:id="2014" w:name="_Toc112687628"/>
      <w:bookmarkStart w:id="2015" w:name="_Toc222845500"/>
      <w:r>
        <w:t>8.5</w:t>
      </w:r>
      <w:r w:rsidRPr="00107155">
        <w:t>.1.2</w:t>
      </w:r>
      <w:r w:rsidRPr="00107155">
        <w:tab/>
        <w:t>Successful Operation</w:t>
      </w:r>
      <w:bookmarkEnd w:id="2005"/>
      <w:bookmarkEnd w:id="2006"/>
      <w:bookmarkEnd w:id="2007"/>
      <w:bookmarkEnd w:id="2008"/>
      <w:bookmarkEnd w:id="2009"/>
      <w:bookmarkEnd w:id="2010"/>
      <w:bookmarkEnd w:id="2011"/>
      <w:bookmarkEnd w:id="2012"/>
      <w:bookmarkEnd w:id="2013"/>
      <w:bookmarkEnd w:id="2014"/>
      <w:bookmarkEnd w:id="2015"/>
    </w:p>
    <w:bookmarkStart w:id="2016" w:name="_MON_1655123715"/>
    <w:bookmarkEnd w:id="2016"/>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3.1pt" o:ole="">
            <v:imagedata r:id="rId83" o:title=""/>
          </v:shape>
          <o:OLEObject Type="Embed" ProgID="Word.Picture.8" ShapeID="_x0000_i1061" DrawAspect="Content" ObjectID="_1833458386" r:id="rId84"/>
        </w:object>
      </w:r>
    </w:p>
    <w:p w14:paraId="79AE5057"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017" w:name="OLE_LINK42"/>
      <w:r w:rsidRPr="00107155">
        <w:t>TNL Address(es)</w:t>
      </w:r>
      <w:bookmarkEnd w:id="2017"/>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018" w:name="_Toc45881684"/>
      <w:bookmarkStart w:id="2019" w:name="_Toc51852322"/>
      <w:bookmarkStart w:id="2020" w:name="_Toc56620273"/>
      <w:bookmarkStart w:id="2021" w:name="_Toc64447913"/>
      <w:bookmarkStart w:id="2022" w:name="_Toc74152688"/>
      <w:bookmarkStart w:id="2023" w:name="_Toc88656113"/>
      <w:bookmarkStart w:id="2024" w:name="_Toc88657172"/>
      <w:bookmarkStart w:id="2025" w:name="_Toc105657155"/>
      <w:bookmarkStart w:id="2026" w:name="_Toc106108536"/>
      <w:bookmarkStart w:id="2027" w:name="_Toc112687629"/>
      <w:bookmarkStart w:id="2028" w:name="_Toc222845501"/>
      <w:r>
        <w:lastRenderedPageBreak/>
        <w:t>8.5</w:t>
      </w:r>
      <w:r w:rsidRPr="00107155">
        <w:t>.1.3</w:t>
      </w:r>
      <w:r w:rsidRPr="00107155">
        <w:tab/>
        <w:t>Unsuccessful Operation</w:t>
      </w:r>
      <w:bookmarkEnd w:id="2018"/>
      <w:bookmarkEnd w:id="2019"/>
      <w:bookmarkEnd w:id="2020"/>
      <w:bookmarkEnd w:id="2021"/>
      <w:bookmarkEnd w:id="2022"/>
      <w:bookmarkEnd w:id="2023"/>
      <w:bookmarkEnd w:id="2024"/>
      <w:bookmarkEnd w:id="2025"/>
      <w:bookmarkEnd w:id="2026"/>
      <w:bookmarkEnd w:id="2027"/>
      <w:bookmarkEnd w:id="2028"/>
    </w:p>
    <w:bookmarkStart w:id="2029" w:name="_MON_1655123746"/>
    <w:bookmarkEnd w:id="2029"/>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3.1pt" o:ole="">
            <v:imagedata r:id="rId85" o:title=""/>
          </v:shape>
          <o:OLEObject Type="Embed" ProgID="Word.Picture.8" ShapeID="_x0000_i1062" DrawAspect="Content" ObjectID="_1833458387" r:id="rId86"/>
        </w:object>
      </w:r>
    </w:p>
    <w:p w14:paraId="10A51241"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030" w:name="_Toc45881685"/>
      <w:bookmarkStart w:id="2031" w:name="_Toc51852323"/>
      <w:bookmarkStart w:id="2032" w:name="_Toc56620274"/>
      <w:bookmarkStart w:id="2033" w:name="_Toc64447914"/>
      <w:bookmarkStart w:id="2034" w:name="_Toc74152689"/>
      <w:bookmarkStart w:id="2035" w:name="_Toc88656114"/>
      <w:bookmarkStart w:id="2036" w:name="_Toc88657173"/>
      <w:bookmarkStart w:id="2037" w:name="_Toc105657156"/>
      <w:bookmarkStart w:id="2038" w:name="_Toc106108537"/>
      <w:bookmarkStart w:id="2039" w:name="_Toc112687630"/>
      <w:bookmarkStart w:id="2040" w:name="_Toc222845502"/>
      <w:r w:rsidRPr="007E6193">
        <w:rPr>
          <w:lang w:val="en-US"/>
        </w:rPr>
        <w:t>8.5.1.4</w:t>
      </w:r>
      <w:r w:rsidRPr="007E6193">
        <w:rPr>
          <w:lang w:val="en-US"/>
        </w:rPr>
        <w:tab/>
        <w:t>Abnormal Conditions</w:t>
      </w:r>
      <w:bookmarkEnd w:id="2030"/>
      <w:bookmarkEnd w:id="2031"/>
      <w:bookmarkEnd w:id="2032"/>
      <w:bookmarkEnd w:id="2033"/>
      <w:bookmarkEnd w:id="2034"/>
      <w:bookmarkEnd w:id="2035"/>
      <w:bookmarkEnd w:id="2036"/>
      <w:bookmarkEnd w:id="2037"/>
      <w:bookmarkEnd w:id="2038"/>
      <w:bookmarkEnd w:id="2039"/>
      <w:bookmarkEnd w:id="2040"/>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041" w:name="_Toc97907826"/>
      <w:bookmarkStart w:id="2042" w:name="_Toc105657157"/>
      <w:bookmarkStart w:id="2043" w:name="_Toc106108538"/>
      <w:bookmarkStart w:id="2044" w:name="_Toc112687631"/>
      <w:bookmarkStart w:id="2045" w:name="_Toc222845503"/>
      <w:bookmarkEnd w:id="2041"/>
      <w:r w:rsidRPr="00135FF5">
        <w:t>8.5.2</w:t>
      </w:r>
      <w:r w:rsidRPr="00135FF5">
        <w:tab/>
        <w:t>IAB PSK Notification</w:t>
      </w:r>
      <w:bookmarkEnd w:id="2042"/>
      <w:bookmarkEnd w:id="2043"/>
      <w:bookmarkEnd w:id="2044"/>
      <w:bookmarkEnd w:id="2045"/>
    </w:p>
    <w:p w14:paraId="7F968A81" w14:textId="77777777" w:rsidR="003D3F11" w:rsidRPr="00135FF5" w:rsidRDefault="003D3F11" w:rsidP="003D3F11">
      <w:pPr>
        <w:pStyle w:val="Heading4"/>
      </w:pPr>
      <w:bookmarkStart w:id="2046" w:name="_Toc97907827"/>
      <w:bookmarkStart w:id="2047" w:name="_Toc105657158"/>
      <w:bookmarkStart w:id="2048" w:name="_Toc106108539"/>
      <w:bookmarkStart w:id="2049" w:name="_Toc112687632"/>
      <w:bookmarkStart w:id="2050" w:name="_Toc222845504"/>
      <w:bookmarkEnd w:id="2046"/>
      <w:r w:rsidRPr="00135FF5">
        <w:t>8.5.2.1</w:t>
      </w:r>
      <w:r w:rsidRPr="00135FF5">
        <w:tab/>
        <w:t>General</w:t>
      </w:r>
      <w:bookmarkEnd w:id="2047"/>
      <w:bookmarkEnd w:id="2048"/>
      <w:bookmarkEnd w:id="2049"/>
      <w:bookmarkEnd w:id="2050"/>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051" w:name="_Toc97907828"/>
      <w:bookmarkStart w:id="2052" w:name="_Toc105657159"/>
      <w:bookmarkEnd w:id="2051"/>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053" w:name="_Toc106108540"/>
      <w:bookmarkStart w:id="2054" w:name="_Toc112687633"/>
      <w:bookmarkStart w:id="2055" w:name="_Toc222845505"/>
      <w:r w:rsidRPr="00135FF5">
        <w:t>8.5.2.2</w:t>
      </w:r>
      <w:r w:rsidRPr="00135FF5">
        <w:tab/>
        <w:t>Successful Operation</w:t>
      </w:r>
      <w:bookmarkEnd w:id="2052"/>
      <w:bookmarkEnd w:id="2053"/>
      <w:bookmarkEnd w:id="2054"/>
      <w:bookmarkEnd w:id="2055"/>
    </w:p>
    <w:p w14:paraId="53E376FE" w14:textId="50C6E91D" w:rsidR="003D3F11" w:rsidRDefault="004B0D4C" w:rsidP="003D3F11">
      <w:pPr>
        <w:pStyle w:val="TH"/>
      </w:pPr>
      <w:bookmarkStart w:id="2056" w:name="_1689439237"/>
      <w:bookmarkEnd w:id="2056"/>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r>
        <w:t>Figure 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057" w:name="_Toc97907829"/>
      <w:bookmarkStart w:id="2058" w:name="_Toc105657160"/>
      <w:bookmarkStart w:id="2059" w:name="_Toc106108541"/>
      <w:bookmarkStart w:id="2060" w:name="_Toc112687634"/>
      <w:bookmarkStart w:id="2061" w:name="_Toc222845506"/>
      <w:bookmarkEnd w:id="2057"/>
      <w:r w:rsidRPr="00135FF5">
        <w:t>8.5.2.3</w:t>
      </w:r>
      <w:r w:rsidRPr="00135FF5">
        <w:tab/>
        <w:t>Abnormal Conditions</w:t>
      </w:r>
      <w:bookmarkEnd w:id="2058"/>
      <w:bookmarkEnd w:id="2059"/>
      <w:bookmarkEnd w:id="2060"/>
      <w:bookmarkEnd w:id="2061"/>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062" w:name="_Toc105657161"/>
      <w:bookmarkStart w:id="2063" w:name="_Toc106108542"/>
      <w:bookmarkStart w:id="2064" w:name="_Toc112687635"/>
      <w:bookmarkStart w:id="2065" w:name="_Toc222845507"/>
      <w:r w:rsidRPr="008C3F37">
        <w:t>8.</w:t>
      </w:r>
      <w:r>
        <w:t>6</w:t>
      </w:r>
      <w:r w:rsidRPr="008C3F37">
        <w:tab/>
        <w:t>MBS Procedures</w:t>
      </w:r>
      <w:bookmarkEnd w:id="2062"/>
      <w:bookmarkEnd w:id="2063"/>
      <w:bookmarkEnd w:id="2064"/>
      <w:bookmarkEnd w:id="2065"/>
    </w:p>
    <w:p w14:paraId="16B04297" w14:textId="77777777" w:rsidR="000E3F2E" w:rsidRPr="008C3F37" w:rsidRDefault="000E3F2E" w:rsidP="000E3F2E">
      <w:pPr>
        <w:pStyle w:val="Heading3"/>
      </w:pPr>
      <w:bookmarkStart w:id="2066" w:name="_Toc105657162"/>
      <w:bookmarkStart w:id="2067" w:name="_Toc106108543"/>
      <w:bookmarkStart w:id="2068" w:name="_Toc112687636"/>
      <w:bookmarkStart w:id="2069" w:name="_Toc222845508"/>
      <w:r w:rsidRPr="008C3F37">
        <w:t>8.</w:t>
      </w:r>
      <w:r>
        <w:t>6</w:t>
      </w:r>
      <w:r w:rsidRPr="008C3F37">
        <w:t>.1</w:t>
      </w:r>
      <w:r w:rsidRPr="008C3F37">
        <w:tab/>
        <w:t>MBS Procedures for Broadcast</w:t>
      </w:r>
      <w:bookmarkEnd w:id="2066"/>
      <w:bookmarkEnd w:id="2067"/>
      <w:bookmarkEnd w:id="2068"/>
      <w:bookmarkEnd w:id="2069"/>
    </w:p>
    <w:p w14:paraId="02F7572D" w14:textId="77777777" w:rsidR="000E3F2E" w:rsidRPr="008C3F37" w:rsidRDefault="000E3F2E" w:rsidP="000E3F2E">
      <w:pPr>
        <w:pStyle w:val="Heading4"/>
      </w:pPr>
      <w:bookmarkStart w:id="2070" w:name="_Toc105657163"/>
      <w:bookmarkStart w:id="2071" w:name="_Toc106108544"/>
      <w:bookmarkStart w:id="2072" w:name="_Toc112687637"/>
      <w:bookmarkStart w:id="2073" w:name="_Toc222845509"/>
      <w:r w:rsidRPr="008C3F37">
        <w:t>8.</w:t>
      </w:r>
      <w:r>
        <w:t>6</w:t>
      </w:r>
      <w:r w:rsidRPr="008C3F37">
        <w:t>.1.1</w:t>
      </w:r>
      <w:r w:rsidRPr="008C3F37">
        <w:tab/>
        <w:t>BC Bearer Context Setup</w:t>
      </w:r>
      <w:bookmarkEnd w:id="2070"/>
      <w:bookmarkEnd w:id="2071"/>
      <w:bookmarkEnd w:id="2072"/>
      <w:bookmarkEnd w:id="2073"/>
    </w:p>
    <w:p w14:paraId="65D8154A" w14:textId="77777777" w:rsidR="000E3F2E" w:rsidRPr="008C3F37" w:rsidRDefault="000E3F2E" w:rsidP="000E3F2E">
      <w:pPr>
        <w:pStyle w:val="Heading5"/>
      </w:pPr>
      <w:bookmarkStart w:id="2074" w:name="_Toc105657164"/>
      <w:bookmarkStart w:id="2075" w:name="_Toc106108545"/>
      <w:bookmarkStart w:id="2076" w:name="_Toc112687638"/>
      <w:bookmarkStart w:id="2077" w:name="_Toc222845510"/>
      <w:r w:rsidRPr="008C3F37">
        <w:t>8.</w:t>
      </w:r>
      <w:r>
        <w:t>6</w:t>
      </w:r>
      <w:r w:rsidRPr="008C3F37">
        <w:t>.1.1.1</w:t>
      </w:r>
      <w:r w:rsidRPr="008C3F37">
        <w:tab/>
        <w:t>General</w:t>
      </w:r>
      <w:bookmarkEnd w:id="2074"/>
      <w:bookmarkEnd w:id="2075"/>
      <w:bookmarkEnd w:id="2076"/>
      <w:bookmarkEnd w:id="2077"/>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078" w:name="_Toc105657165"/>
      <w:bookmarkStart w:id="2079" w:name="_Toc106108546"/>
      <w:bookmarkStart w:id="2080" w:name="_Toc112687639"/>
      <w:bookmarkStart w:id="2081" w:name="_Toc222845511"/>
      <w:r w:rsidRPr="008C3F37">
        <w:t>8.</w:t>
      </w:r>
      <w:r>
        <w:t>6</w:t>
      </w:r>
      <w:r w:rsidRPr="008C3F37">
        <w:t>.1.1.2</w:t>
      </w:r>
      <w:r w:rsidRPr="008C3F37">
        <w:tab/>
        <w:t>Successful Operation</w:t>
      </w:r>
      <w:bookmarkEnd w:id="2078"/>
      <w:bookmarkEnd w:id="2079"/>
      <w:bookmarkEnd w:id="2080"/>
      <w:bookmarkEnd w:id="2081"/>
    </w:p>
    <w:p w14:paraId="0B7532EF" w14:textId="77777777" w:rsidR="000E3F2E" w:rsidRPr="008C3F37" w:rsidRDefault="000E3F2E" w:rsidP="000E3F2E">
      <w:pPr>
        <w:pStyle w:val="TH"/>
      </w:pPr>
      <w:r w:rsidRPr="008C3F37">
        <w:object w:dxaOrig="7476" w:dyaOrig="3216" w14:anchorId="5B5E8A07">
          <v:shape id="_x0000_i1063" type="#_x0000_t75" style="width:372.55pt;height:160.75pt" o:ole="">
            <v:imagedata r:id="rId88" o:title=""/>
          </v:shape>
          <o:OLEObject Type="Embed" ProgID="Visio.Drawing.15" ShapeID="_x0000_i1063" DrawAspect="Content" ObjectID="_1833458388" r:id="rId89"/>
        </w:object>
      </w:r>
    </w:p>
    <w:p w14:paraId="2A2FB917" w14:textId="77777777" w:rsidR="000E3F2E" w:rsidRPr="008C3F37" w:rsidRDefault="000E3F2E" w:rsidP="000E3F2E">
      <w:pPr>
        <w:pStyle w:val="TF"/>
      </w:pPr>
      <w:r w:rsidRPr="008C3F37">
        <w:t>Figure 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BFD0AFA" w14:textId="77777777" w:rsidR="00D13E9A" w:rsidRPr="00166A01" w:rsidRDefault="00FF6388" w:rsidP="00D13E9A">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D13E9A" w:rsidRPr="00166A01">
        <w:t>;</w:t>
      </w:r>
    </w:p>
    <w:p w14:paraId="2DC6B402" w14:textId="56D7E34E" w:rsidR="00FF6388" w:rsidRDefault="00D13E9A" w:rsidP="00D13E9A">
      <w:pPr>
        <w:pStyle w:val="B10"/>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r w:rsidR="00FF6388">
        <w:t>.</w:t>
      </w:r>
    </w:p>
    <w:p w14:paraId="3AF481A6" w14:textId="77777777" w:rsidR="00FF6388" w:rsidRDefault="00FF6388" w:rsidP="00FF6388">
      <w:r w:rsidRPr="00D629EF">
        <w:lastRenderedPageBreak/>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082" w:name="_Toc105657166"/>
      <w:bookmarkStart w:id="2083" w:name="_Toc106108547"/>
      <w:bookmarkStart w:id="2084" w:name="_Toc112687640"/>
      <w:bookmarkStart w:id="2085" w:name="_Toc222845512"/>
      <w:r w:rsidRPr="008C3F37">
        <w:t>8.</w:t>
      </w:r>
      <w:r>
        <w:t>6</w:t>
      </w:r>
      <w:r w:rsidRPr="008C3F37">
        <w:t>.1.1.3</w:t>
      </w:r>
      <w:r w:rsidRPr="008C3F37">
        <w:tab/>
        <w:t>Unsuccessful Operation</w:t>
      </w:r>
      <w:bookmarkEnd w:id="2082"/>
      <w:bookmarkEnd w:id="2083"/>
      <w:bookmarkEnd w:id="2084"/>
      <w:bookmarkEnd w:id="2085"/>
    </w:p>
    <w:p w14:paraId="5F879F61" w14:textId="77777777" w:rsidR="000E3F2E" w:rsidRPr="008C3F37" w:rsidRDefault="000E3F2E" w:rsidP="000E3F2E">
      <w:pPr>
        <w:pStyle w:val="TH"/>
      </w:pPr>
      <w:r w:rsidRPr="008C3F37">
        <w:object w:dxaOrig="7476" w:dyaOrig="3216" w14:anchorId="54E221B5">
          <v:shape id="_x0000_i1064" type="#_x0000_t75" style="width:372.55pt;height:160.75pt" o:ole="">
            <v:imagedata r:id="rId90" o:title=""/>
          </v:shape>
          <o:OLEObject Type="Embed" ProgID="Visio.Drawing.15" ShapeID="_x0000_i1064" DrawAspect="Content" ObjectID="_1833458389" r:id="rId91"/>
        </w:object>
      </w:r>
    </w:p>
    <w:p w14:paraId="70FA2507" w14:textId="77777777" w:rsidR="000E3F2E" w:rsidRPr="008C3F37" w:rsidRDefault="000E3F2E" w:rsidP="000E3F2E">
      <w:pPr>
        <w:pStyle w:val="TF"/>
        <w:rPr>
          <w:rFonts w:eastAsia="Yu Mincho"/>
        </w:rPr>
      </w:pPr>
      <w:r w:rsidRPr="008C3F37">
        <w:rPr>
          <w:rFonts w:eastAsia="Yu Mincho"/>
        </w:rPr>
        <w:t>Figure 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086" w:name="_Toc105657167"/>
      <w:bookmarkStart w:id="2087"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088" w:name="_Toc112687641"/>
      <w:bookmarkStart w:id="2089" w:name="_Toc222845513"/>
      <w:r>
        <w:t>8.6.</w:t>
      </w:r>
      <w:r w:rsidRPr="008C3F37">
        <w:t>1.1.4</w:t>
      </w:r>
      <w:r w:rsidRPr="008C3F37">
        <w:tab/>
        <w:t>Abnormal Conditions</w:t>
      </w:r>
      <w:bookmarkEnd w:id="2086"/>
      <w:bookmarkEnd w:id="2087"/>
      <w:bookmarkEnd w:id="2088"/>
      <w:bookmarkEnd w:id="2089"/>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090" w:name="_Toc105657168"/>
      <w:bookmarkStart w:id="2091" w:name="_Toc106108549"/>
      <w:bookmarkStart w:id="2092" w:name="_Toc112687642"/>
      <w:bookmarkStart w:id="2093" w:name="_Toc222845514"/>
      <w:r>
        <w:t>8.6.</w:t>
      </w:r>
      <w:r w:rsidRPr="008C3F37">
        <w:t>1.2</w:t>
      </w:r>
      <w:r w:rsidRPr="008C3F37">
        <w:tab/>
        <w:t>BC Bearer Context Modification (gNB-CU-CP initiated)</w:t>
      </w:r>
      <w:bookmarkEnd w:id="2090"/>
      <w:bookmarkEnd w:id="2091"/>
      <w:bookmarkEnd w:id="2092"/>
      <w:bookmarkEnd w:id="2093"/>
      <w:r w:rsidRPr="008C3F37">
        <w:t xml:space="preserve"> </w:t>
      </w:r>
    </w:p>
    <w:p w14:paraId="28EDFC93" w14:textId="77777777" w:rsidR="000E3F2E" w:rsidRPr="008C3F37" w:rsidRDefault="000E3F2E" w:rsidP="000E3F2E">
      <w:pPr>
        <w:pStyle w:val="Heading5"/>
      </w:pPr>
      <w:bookmarkStart w:id="2094" w:name="_Toc105657169"/>
      <w:bookmarkStart w:id="2095" w:name="_Toc106108550"/>
      <w:bookmarkStart w:id="2096" w:name="_Toc112687643"/>
      <w:bookmarkStart w:id="2097" w:name="_Toc222845515"/>
      <w:r>
        <w:t>8.6.</w:t>
      </w:r>
      <w:r w:rsidRPr="008C3F37">
        <w:t>1.2.1</w:t>
      </w:r>
      <w:r w:rsidRPr="008C3F37">
        <w:tab/>
        <w:t>General</w:t>
      </w:r>
      <w:bookmarkEnd w:id="2094"/>
      <w:bookmarkEnd w:id="2095"/>
      <w:bookmarkEnd w:id="2096"/>
      <w:bookmarkEnd w:id="2097"/>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098" w:name="_Toc105657170"/>
      <w:bookmarkStart w:id="2099" w:name="_Toc106108551"/>
      <w:bookmarkStart w:id="2100" w:name="_Toc112687644"/>
      <w:bookmarkStart w:id="2101" w:name="_Toc222845516"/>
      <w:r>
        <w:lastRenderedPageBreak/>
        <w:t>8.6.</w:t>
      </w:r>
      <w:r w:rsidRPr="008C3F37">
        <w:t>1.2.2</w:t>
      </w:r>
      <w:r w:rsidRPr="008C3F37">
        <w:tab/>
        <w:t>Successful Operation</w:t>
      </w:r>
      <w:bookmarkEnd w:id="2098"/>
      <w:bookmarkEnd w:id="2099"/>
      <w:bookmarkEnd w:id="2100"/>
      <w:bookmarkEnd w:id="2101"/>
    </w:p>
    <w:p w14:paraId="6C9EB492" w14:textId="77777777" w:rsidR="000E3F2E" w:rsidRPr="008C3F37" w:rsidRDefault="000E3F2E" w:rsidP="000E3F2E">
      <w:pPr>
        <w:pStyle w:val="TH"/>
      </w:pPr>
      <w:r w:rsidRPr="008C3F37">
        <w:object w:dxaOrig="7476" w:dyaOrig="3216" w14:anchorId="0233FD91">
          <v:shape id="_x0000_i1065" type="#_x0000_t75" style="width:372.55pt;height:160.75pt" o:ole="">
            <v:imagedata r:id="rId92" o:title=""/>
          </v:shape>
          <o:OLEObject Type="Embed" ProgID="Visio.Drawing.15" ShapeID="_x0000_i1065" DrawAspect="Content" ObjectID="_1833458390" r:id="rId93"/>
        </w:object>
      </w:r>
    </w:p>
    <w:p w14:paraId="1F8223AD" w14:textId="77777777" w:rsidR="000E3F2E" w:rsidRPr="008C3F37" w:rsidRDefault="000E3F2E" w:rsidP="000E3F2E">
      <w:pPr>
        <w:pStyle w:val="TF"/>
      </w:pPr>
      <w:r w:rsidRPr="008C3F37">
        <w:t xml:space="preserve">Figure </w:t>
      </w:r>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C87BC88" w14:textId="77777777" w:rsidR="00D13E9A" w:rsidRPr="00166A01" w:rsidRDefault="00FF6388" w:rsidP="00D13E9A">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D13E9A" w:rsidRPr="00166A01">
        <w:t>;</w:t>
      </w:r>
    </w:p>
    <w:p w14:paraId="5D1A2902" w14:textId="333815DB" w:rsidR="00FF6388" w:rsidRDefault="00D13E9A" w:rsidP="00D13E9A">
      <w:pPr>
        <w:pStyle w:val="B10"/>
      </w:pPr>
      <w:bookmarkStart w:id="2102" w:name="OLE_LINK17"/>
      <w:bookmarkStart w:id="2103" w:name="OLE_LINK74"/>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104" w:name="OLE_LINK41"/>
      <w:r>
        <w:rPr>
          <w:i/>
          <w:iCs/>
        </w:rPr>
        <w:t>Broadcast F1-U Context ReferenceE</w:t>
      </w:r>
      <w:r>
        <w:rPr>
          <w:i/>
          <w:iCs/>
          <w:lang w:eastAsia="zh-CN"/>
        </w:rPr>
        <w:t>1</w:t>
      </w:r>
      <w:bookmarkEnd w:id="2104"/>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102"/>
      <w:bookmarkEnd w:id="2103"/>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F6388">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105" w:name="_Toc105657171"/>
      <w:bookmarkStart w:id="2106" w:name="_Toc106108552"/>
      <w:bookmarkStart w:id="2107" w:name="_Toc112687645"/>
      <w:bookmarkStart w:id="2108" w:name="_Toc222845517"/>
      <w:r>
        <w:lastRenderedPageBreak/>
        <w:t>8.6.</w:t>
      </w:r>
      <w:r w:rsidRPr="008C3F37">
        <w:t>1.2.3</w:t>
      </w:r>
      <w:r w:rsidRPr="008C3F37">
        <w:tab/>
        <w:t>Unsuccessful Operation</w:t>
      </w:r>
      <w:bookmarkEnd w:id="2105"/>
      <w:bookmarkEnd w:id="2106"/>
      <w:bookmarkEnd w:id="2107"/>
      <w:bookmarkEnd w:id="2108"/>
    </w:p>
    <w:p w14:paraId="699B94FD" w14:textId="77777777" w:rsidR="000E3F2E" w:rsidRPr="008C3F37" w:rsidRDefault="000E3F2E" w:rsidP="000E3F2E">
      <w:pPr>
        <w:pStyle w:val="TH"/>
      </w:pPr>
      <w:r w:rsidRPr="008C3F37">
        <w:object w:dxaOrig="7476" w:dyaOrig="3216" w14:anchorId="1F934ADE">
          <v:shape id="_x0000_i1066" type="#_x0000_t75" style="width:372.55pt;height:160.75pt" o:ole="">
            <v:imagedata r:id="rId94" o:title=""/>
          </v:shape>
          <o:OLEObject Type="Embed" ProgID="Visio.Drawing.15" ShapeID="_x0000_i1066" DrawAspect="Content" ObjectID="_1833458391" r:id="rId95"/>
        </w:object>
      </w:r>
    </w:p>
    <w:p w14:paraId="10AF9A56"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109" w:name="_Toc105657172"/>
      <w:bookmarkStart w:id="2110" w:name="_Toc106108553"/>
      <w:bookmarkStart w:id="2111" w:name="_Toc112687646"/>
      <w:bookmarkStart w:id="2112" w:name="_Toc222845518"/>
      <w:r>
        <w:t>8.6.</w:t>
      </w:r>
      <w:r w:rsidRPr="008C3F37">
        <w:t>1.2.4</w:t>
      </w:r>
      <w:r w:rsidRPr="008C3F37">
        <w:tab/>
        <w:t>Abnormal Conditions</w:t>
      </w:r>
      <w:bookmarkEnd w:id="2109"/>
      <w:bookmarkEnd w:id="2110"/>
      <w:bookmarkEnd w:id="2111"/>
      <w:bookmarkEnd w:id="2112"/>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113" w:name="_Toc105657173"/>
      <w:bookmarkStart w:id="2114" w:name="_Toc106108554"/>
      <w:bookmarkStart w:id="2115" w:name="_Toc112687647"/>
      <w:bookmarkStart w:id="2116" w:name="_Toc222845519"/>
      <w:r>
        <w:t>8.6.</w:t>
      </w:r>
      <w:r w:rsidRPr="008C3F37">
        <w:t>1.3</w:t>
      </w:r>
      <w:r w:rsidRPr="008C3F37">
        <w:tab/>
        <w:t>BC Bearer Context Modification</w:t>
      </w:r>
      <w:r w:rsidR="00FF6388">
        <w:t xml:space="preserve"> Required</w:t>
      </w:r>
      <w:bookmarkEnd w:id="2113"/>
      <w:bookmarkEnd w:id="2114"/>
      <w:bookmarkEnd w:id="2115"/>
      <w:bookmarkEnd w:id="2116"/>
    </w:p>
    <w:p w14:paraId="5F1E728D" w14:textId="77777777" w:rsidR="000E3F2E" w:rsidRPr="008C3F37" w:rsidRDefault="000E3F2E" w:rsidP="000E3F2E">
      <w:pPr>
        <w:pStyle w:val="Heading5"/>
      </w:pPr>
      <w:bookmarkStart w:id="2117" w:name="_Toc105657174"/>
      <w:bookmarkStart w:id="2118" w:name="_Toc106108555"/>
      <w:bookmarkStart w:id="2119" w:name="_Toc112687648"/>
      <w:bookmarkStart w:id="2120" w:name="_Toc222845520"/>
      <w:r>
        <w:t>8.6.</w:t>
      </w:r>
      <w:r w:rsidRPr="008C3F37">
        <w:t>1.3.1</w:t>
      </w:r>
      <w:r w:rsidRPr="008C3F37">
        <w:tab/>
        <w:t>General</w:t>
      </w:r>
      <w:bookmarkEnd w:id="2117"/>
      <w:bookmarkEnd w:id="2118"/>
      <w:bookmarkEnd w:id="2119"/>
      <w:bookmarkEnd w:id="2120"/>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121" w:name="_Toc105657175"/>
      <w:bookmarkStart w:id="2122" w:name="_Toc106108556"/>
      <w:bookmarkStart w:id="2123" w:name="_Toc112687649"/>
      <w:bookmarkStart w:id="2124" w:name="_Toc222845521"/>
      <w:r>
        <w:t>8.6.</w:t>
      </w:r>
      <w:r w:rsidRPr="008C3F37">
        <w:t>1.3.2</w:t>
      </w:r>
      <w:r w:rsidRPr="008C3F37">
        <w:tab/>
        <w:t>Successful Operation</w:t>
      </w:r>
      <w:bookmarkEnd w:id="2121"/>
      <w:bookmarkEnd w:id="2122"/>
      <w:bookmarkEnd w:id="2123"/>
      <w:bookmarkEnd w:id="2124"/>
    </w:p>
    <w:p w14:paraId="12B7C20A" w14:textId="77777777" w:rsidR="000E3F2E" w:rsidRPr="008C3F37" w:rsidRDefault="000E3F2E" w:rsidP="000E3F2E">
      <w:pPr>
        <w:pStyle w:val="TH"/>
      </w:pPr>
      <w:r w:rsidRPr="008C3F37">
        <w:object w:dxaOrig="7476" w:dyaOrig="3216" w14:anchorId="70ABDA0D">
          <v:shape id="_x0000_i1067" type="#_x0000_t75" style="width:372.55pt;height:160.75pt" o:ole="">
            <v:imagedata r:id="rId96" o:title=""/>
          </v:shape>
          <o:OLEObject Type="Embed" ProgID="Visio.Drawing.15" ShapeID="_x0000_i1067" DrawAspect="Content" ObjectID="_1833458392" r:id="rId97"/>
        </w:object>
      </w:r>
    </w:p>
    <w:p w14:paraId="2E9BB354" w14:textId="77777777" w:rsidR="000E3F2E" w:rsidRPr="008C3F37" w:rsidRDefault="000E3F2E" w:rsidP="000E3F2E">
      <w:pPr>
        <w:pStyle w:val="TF"/>
      </w:pPr>
      <w:r w:rsidRPr="008C3F37">
        <w:t xml:space="preserve">Figure </w:t>
      </w:r>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125" w:name="_Toc105657176"/>
      <w:bookmarkStart w:id="2126" w:name="_Toc106108557"/>
      <w:bookmarkStart w:id="2127" w:name="_Toc112687650"/>
      <w:bookmarkStart w:id="2128" w:name="_Toc222845522"/>
      <w:r>
        <w:lastRenderedPageBreak/>
        <w:t>8.6.</w:t>
      </w:r>
      <w:r w:rsidRPr="008C3F37">
        <w:t>1.3.</w:t>
      </w:r>
      <w:r>
        <w:rPr>
          <w:rFonts w:hint="eastAsia"/>
          <w:lang w:eastAsia="zh-CN"/>
        </w:rPr>
        <w:t>3</w:t>
      </w:r>
      <w:r w:rsidRPr="008C3F37">
        <w:tab/>
        <w:t>Abnormal Conditions</w:t>
      </w:r>
      <w:bookmarkEnd w:id="2125"/>
      <w:bookmarkEnd w:id="2126"/>
      <w:bookmarkEnd w:id="2127"/>
      <w:bookmarkEnd w:id="2128"/>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129" w:name="_Toc105657177"/>
      <w:bookmarkStart w:id="2130" w:name="_Toc106108558"/>
      <w:bookmarkStart w:id="2131" w:name="_Toc112687651"/>
      <w:bookmarkStart w:id="2132" w:name="_Toc222845523"/>
      <w:r>
        <w:t>8.6.</w:t>
      </w:r>
      <w:r w:rsidRPr="008C3F37">
        <w:t>1.4</w:t>
      </w:r>
      <w:r w:rsidRPr="008C3F37">
        <w:tab/>
        <w:t>BC Bearer Context Release (gNB-CU-CP initiated)</w:t>
      </w:r>
      <w:bookmarkEnd w:id="2129"/>
      <w:bookmarkEnd w:id="2130"/>
      <w:bookmarkEnd w:id="2131"/>
      <w:bookmarkEnd w:id="2132"/>
      <w:r w:rsidRPr="008C3F37">
        <w:t xml:space="preserve"> </w:t>
      </w:r>
    </w:p>
    <w:p w14:paraId="14CB7950" w14:textId="77777777" w:rsidR="000E3F2E" w:rsidRPr="008C3F37" w:rsidRDefault="000E3F2E" w:rsidP="000E3F2E">
      <w:pPr>
        <w:pStyle w:val="Heading5"/>
      </w:pPr>
      <w:bookmarkStart w:id="2133" w:name="_Toc105657178"/>
      <w:bookmarkStart w:id="2134" w:name="_Toc106108559"/>
      <w:bookmarkStart w:id="2135" w:name="_Toc112687652"/>
      <w:bookmarkStart w:id="2136" w:name="_Toc222845524"/>
      <w:r>
        <w:t>8.6.</w:t>
      </w:r>
      <w:r w:rsidRPr="008C3F37">
        <w:t>1.4.1</w:t>
      </w:r>
      <w:r w:rsidRPr="008C3F37">
        <w:tab/>
        <w:t>General</w:t>
      </w:r>
      <w:bookmarkEnd w:id="2133"/>
      <w:bookmarkEnd w:id="2134"/>
      <w:bookmarkEnd w:id="2135"/>
      <w:bookmarkEnd w:id="2136"/>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137" w:name="_Toc105657179"/>
      <w:bookmarkStart w:id="2138" w:name="_Toc106108560"/>
      <w:bookmarkStart w:id="2139" w:name="_Toc112687653"/>
      <w:bookmarkStart w:id="2140" w:name="_Toc222845525"/>
      <w:r>
        <w:t>8.6.</w:t>
      </w:r>
      <w:r w:rsidRPr="008C3F37">
        <w:t>1.4.2</w:t>
      </w:r>
      <w:r w:rsidRPr="008C3F37">
        <w:tab/>
        <w:t>Successful Operation</w:t>
      </w:r>
      <w:bookmarkEnd w:id="2137"/>
      <w:bookmarkEnd w:id="2138"/>
      <w:bookmarkEnd w:id="2139"/>
      <w:bookmarkEnd w:id="2140"/>
    </w:p>
    <w:p w14:paraId="177564A9" w14:textId="77777777" w:rsidR="000E3F2E" w:rsidRPr="008C3F37" w:rsidRDefault="000E3F2E" w:rsidP="000E3F2E">
      <w:pPr>
        <w:pStyle w:val="TH"/>
      </w:pPr>
      <w:r w:rsidRPr="008C3F37">
        <w:object w:dxaOrig="7485" w:dyaOrig="3225" w14:anchorId="0BD9066F">
          <v:shape id="_x0000_i1068" type="#_x0000_t75" style="width:374.25pt;height:160.75pt" o:ole="">
            <v:imagedata r:id="rId98" o:title=""/>
          </v:shape>
          <o:OLEObject Type="Embed" ProgID="Visio.Drawing.15" ShapeID="_x0000_i1068" DrawAspect="Content" ObjectID="_1833458393" r:id="rId99"/>
        </w:object>
      </w:r>
    </w:p>
    <w:p w14:paraId="0DA3758C" w14:textId="77777777" w:rsidR="000E3F2E" w:rsidRPr="008C3F37" w:rsidRDefault="000E3F2E" w:rsidP="000E3F2E">
      <w:pPr>
        <w:pStyle w:val="TF"/>
      </w:pPr>
      <w:r w:rsidRPr="008C3F37">
        <w:t xml:space="preserve">Figure </w:t>
      </w:r>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141" w:name="_Toc105657180"/>
      <w:bookmarkStart w:id="2142" w:name="_Toc106108561"/>
      <w:bookmarkStart w:id="2143" w:name="_Toc112687654"/>
      <w:bookmarkStart w:id="2144" w:name="_Toc222845526"/>
      <w:r>
        <w:t>8.6.</w:t>
      </w:r>
      <w:r w:rsidRPr="008C3F37">
        <w:t>1.</w:t>
      </w:r>
      <w:r>
        <w:t>4</w:t>
      </w:r>
      <w:r w:rsidRPr="008C3F37">
        <w:t>.3</w:t>
      </w:r>
      <w:r w:rsidRPr="008C3F37">
        <w:tab/>
        <w:t>Abnormal Conditions</w:t>
      </w:r>
      <w:bookmarkEnd w:id="2141"/>
      <w:bookmarkEnd w:id="2142"/>
      <w:bookmarkEnd w:id="2143"/>
      <w:bookmarkEnd w:id="2144"/>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145" w:name="_Toc105657181"/>
      <w:bookmarkStart w:id="2146" w:name="_Toc106108562"/>
      <w:bookmarkStart w:id="2147" w:name="_Toc112687655"/>
      <w:bookmarkStart w:id="2148" w:name="_Toc222845527"/>
      <w:r>
        <w:t>8.6.</w:t>
      </w:r>
      <w:r w:rsidRPr="008C3F37">
        <w:t>1.5</w:t>
      </w:r>
      <w:r w:rsidRPr="008C3F37">
        <w:tab/>
        <w:t>BC Bearer Context Release Request (gNB-CU-UP initiated)</w:t>
      </w:r>
      <w:bookmarkEnd w:id="2145"/>
      <w:bookmarkEnd w:id="2146"/>
      <w:bookmarkEnd w:id="2147"/>
      <w:bookmarkEnd w:id="2148"/>
      <w:r w:rsidRPr="008C3F37">
        <w:t xml:space="preserve"> </w:t>
      </w:r>
    </w:p>
    <w:p w14:paraId="4D524F02" w14:textId="77777777" w:rsidR="000E3F2E" w:rsidRPr="008C3F37" w:rsidRDefault="000E3F2E" w:rsidP="000E3F2E">
      <w:pPr>
        <w:pStyle w:val="Heading5"/>
      </w:pPr>
      <w:bookmarkStart w:id="2149" w:name="_Toc105657182"/>
      <w:bookmarkStart w:id="2150" w:name="_Toc106108563"/>
      <w:bookmarkStart w:id="2151" w:name="_Toc112687656"/>
      <w:bookmarkStart w:id="2152" w:name="_Toc222845528"/>
      <w:r>
        <w:t>8.6.</w:t>
      </w:r>
      <w:r w:rsidRPr="008C3F37">
        <w:t>1.5.1</w:t>
      </w:r>
      <w:r w:rsidRPr="008C3F37">
        <w:tab/>
        <w:t>General</w:t>
      </w:r>
      <w:bookmarkEnd w:id="2149"/>
      <w:bookmarkEnd w:id="2150"/>
      <w:bookmarkEnd w:id="2151"/>
      <w:bookmarkEnd w:id="2152"/>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153" w:name="_Toc105657183"/>
      <w:bookmarkStart w:id="2154" w:name="_Toc106108564"/>
      <w:bookmarkStart w:id="2155" w:name="_Toc112687657"/>
      <w:bookmarkStart w:id="2156" w:name="_Toc222845529"/>
      <w:r>
        <w:lastRenderedPageBreak/>
        <w:t>8.6.</w:t>
      </w:r>
      <w:r w:rsidRPr="008C3F37">
        <w:t>1.5.2</w:t>
      </w:r>
      <w:r w:rsidRPr="008C3F37">
        <w:tab/>
        <w:t>Successful Operation</w:t>
      </w:r>
      <w:bookmarkEnd w:id="2153"/>
      <w:bookmarkEnd w:id="2154"/>
      <w:bookmarkEnd w:id="2155"/>
      <w:bookmarkEnd w:id="2156"/>
    </w:p>
    <w:p w14:paraId="685374CE" w14:textId="77777777" w:rsidR="000E3F2E" w:rsidRPr="008C3F37" w:rsidRDefault="000E3F2E" w:rsidP="000E3F2E">
      <w:pPr>
        <w:pStyle w:val="TH"/>
      </w:pPr>
      <w:r w:rsidRPr="008C3F37">
        <w:object w:dxaOrig="7032" w:dyaOrig="2520" w14:anchorId="1FD87E68">
          <v:shape id="_x0000_i1069" type="#_x0000_t75" style="width:352.45pt;height:127.25pt" o:ole="">
            <v:imagedata r:id="rId100" o:title=""/>
          </v:shape>
          <o:OLEObject Type="Embed" ProgID="Visio.Drawing.15" ShapeID="_x0000_i1069" DrawAspect="Content" ObjectID="_1833458394" r:id="rId101"/>
        </w:object>
      </w:r>
    </w:p>
    <w:p w14:paraId="64B5037C" w14:textId="77777777" w:rsidR="000E3F2E" w:rsidRPr="008C3F37" w:rsidRDefault="000E3F2E" w:rsidP="000E3F2E">
      <w:pPr>
        <w:pStyle w:val="TF"/>
      </w:pPr>
      <w:r w:rsidRPr="008C3F37">
        <w:t xml:space="preserve">Figure </w:t>
      </w:r>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157" w:name="_Toc105657184"/>
      <w:bookmarkStart w:id="2158" w:name="_Toc106108565"/>
      <w:bookmarkStart w:id="2159" w:name="_Toc112687658"/>
      <w:bookmarkStart w:id="2160" w:name="_Toc222845530"/>
      <w:r w:rsidRPr="008C3F37">
        <w:t>8.</w:t>
      </w:r>
      <w:r w:rsidR="006C1DBA">
        <w:t>6</w:t>
      </w:r>
      <w:r w:rsidRPr="008C3F37">
        <w:t>.1.5.3</w:t>
      </w:r>
      <w:r w:rsidRPr="008C3F37">
        <w:tab/>
        <w:t>Abnormal Conditions</w:t>
      </w:r>
      <w:bookmarkEnd w:id="2157"/>
      <w:bookmarkEnd w:id="2158"/>
      <w:bookmarkEnd w:id="2159"/>
      <w:bookmarkEnd w:id="2160"/>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161" w:name="_Toc105657185"/>
      <w:bookmarkStart w:id="2162" w:name="_Toc106108566"/>
      <w:bookmarkStart w:id="2163" w:name="_Toc112687659"/>
      <w:bookmarkStart w:id="2164" w:name="_Toc222845531"/>
      <w:r>
        <w:t>8.6.</w:t>
      </w:r>
      <w:r w:rsidRPr="008C3F37">
        <w:t>2</w:t>
      </w:r>
      <w:r w:rsidRPr="008C3F37">
        <w:tab/>
        <w:t>MBS Procedures for Multicast</w:t>
      </w:r>
      <w:bookmarkEnd w:id="2161"/>
      <w:bookmarkEnd w:id="2162"/>
      <w:bookmarkEnd w:id="2163"/>
      <w:bookmarkEnd w:id="2164"/>
    </w:p>
    <w:p w14:paraId="5A1790C3" w14:textId="77777777" w:rsidR="000E3F2E" w:rsidRPr="008C3F37" w:rsidRDefault="000E3F2E" w:rsidP="000E3F2E">
      <w:pPr>
        <w:pStyle w:val="Heading4"/>
      </w:pPr>
      <w:bookmarkStart w:id="2165" w:name="_Toc105657186"/>
      <w:bookmarkStart w:id="2166" w:name="_Toc106108567"/>
      <w:bookmarkStart w:id="2167" w:name="_Toc112687660"/>
      <w:bookmarkStart w:id="2168" w:name="_Toc222845532"/>
      <w:r>
        <w:t>8.6.</w:t>
      </w:r>
      <w:r w:rsidRPr="008C3F37">
        <w:t>2.1</w:t>
      </w:r>
      <w:r w:rsidRPr="008C3F37">
        <w:tab/>
        <w:t>MC Bearer Context Setup</w:t>
      </w:r>
      <w:bookmarkEnd w:id="2165"/>
      <w:bookmarkEnd w:id="2166"/>
      <w:bookmarkEnd w:id="2167"/>
      <w:bookmarkEnd w:id="2168"/>
    </w:p>
    <w:p w14:paraId="55198080" w14:textId="77777777" w:rsidR="000E3F2E" w:rsidRPr="008C3F37" w:rsidRDefault="000E3F2E" w:rsidP="000E3F2E">
      <w:pPr>
        <w:pStyle w:val="Heading5"/>
      </w:pPr>
      <w:bookmarkStart w:id="2169" w:name="_Toc105657187"/>
      <w:bookmarkStart w:id="2170" w:name="_Toc106108568"/>
      <w:bookmarkStart w:id="2171" w:name="_Toc112687661"/>
      <w:bookmarkStart w:id="2172" w:name="_Toc222845533"/>
      <w:r>
        <w:t>8.6.</w:t>
      </w:r>
      <w:r w:rsidRPr="008C3F37">
        <w:t>2.1.1</w:t>
      </w:r>
      <w:r w:rsidRPr="008C3F37">
        <w:tab/>
        <w:t>General</w:t>
      </w:r>
      <w:bookmarkEnd w:id="2169"/>
      <w:bookmarkEnd w:id="2170"/>
      <w:bookmarkEnd w:id="2171"/>
      <w:bookmarkEnd w:id="2172"/>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173" w:name="_Toc105657188"/>
      <w:bookmarkStart w:id="2174" w:name="_Toc106108569"/>
      <w:bookmarkStart w:id="2175" w:name="_Toc112687662"/>
      <w:bookmarkStart w:id="2176" w:name="_Toc222845534"/>
      <w:r>
        <w:t>8.6.</w:t>
      </w:r>
      <w:r w:rsidRPr="008C3F37">
        <w:t>2.1.2</w:t>
      </w:r>
      <w:r w:rsidRPr="008C3F37">
        <w:tab/>
        <w:t>Successful Operation</w:t>
      </w:r>
      <w:bookmarkEnd w:id="2173"/>
      <w:bookmarkEnd w:id="2174"/>
      <w:bookmarkEnd w:id="2175"/>
      <w:bookmarkEnd w:id="2176"/>
    </w:p>
    <w:p w14:paraId="3143C622" w14:textId="77777777" w:rsidR="000E3F2E" w:rsidRPr="008C3F37" w:rsidRDefault="000E3F2E" w:rsidP="000E3F2E">
      <w:pPr>
        <w:pStyle w:val="TH"/>
      </w:pPr>
      <w:r w:rsidRPr="008C3F37">
        <w:object w:dxaOrig="7476" w:dyaOrig="3216" w14:anchorId="4F762A75">
          <v:shape id="_x0000_i1070" type="#_x0000_t75" style="width:372.55pt;height:160.75pt" o:ole="">
            <v:imagedata r:id="rId102" o:title=""/>
          </v:shape>
          <o:OLEObject Type="Embed" ProgID="Visio.Drawing.15" ShapeID="_x0000_i1070" DrawAspect="Content" ObjectID="_1833458395" r:id="rId103"/>
        </w:object>
      </w:r>
    </w:p>
    <w:p w14:paraId="1014E3DE" w14:textId="77777777" w:rsidR="000E3F2E" w:rsidRPr="008C3F37" w:rsidRDefault="000E3F2E" w:rsidP="000E3F2E">
      <w:pPr>
        <w:pStyle w:val="TF"/>
      </w:pPr>
      <w:r w:rsidRPr="008C3F37">
        <w:t xml:space="preserve">Figure </w:t>
      </w:r>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177" w:name="_Toc105657189"/>
      <w:bookmarkStart w:id="2178"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179"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2C59A89F" w14:textId="77777777" w:rsidR="00087547" w:rsidRDefault="00087547" w:rsidP="00087547">
      <w:pPr>
        <w:rPr>
          <w:b/>
        </w:rPr>
      </w:pPr>
      <w:r w:rsidRPr="00E63326">
        <w:rPr>
          <w:b/>
        </w:rPr>
        <w:t>Interaction with other procedures</w:t>
      </w:r>
    </w:p>
    <w:p w14:paraId="06A6ADE3"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436993F0" w14:textId="77777777" w:rsidR="00087547" w:rsidRDefault="00087547" w:rsidP="00087547">
      <w:pPr>
        <w:pStyle w:val="B10"/>
      </w:pPr>
      <w:r>
        <w:t>-</w:t>
      </w:r>
      <w:r>
        <w:tab/>
        <w:t>suspend transmitting DL data to the gNB-DU.</w:t>
      </w:r>
    </w:p>
    <w:p w14:paraId="445D3A0D" w14:textId="77777777" w:rsidR="00087547" w:rsidRDefault="00087547" w:rsidP="00087547">
      <w:pPr>
        <w:pStyle w:val="B10"/>
      </w:pPr>
      <w:r>
        <w:t>-</w:t>
      </w:r>
      <w:r>
        <w:tab/>
        <w:t>upon DL data arrival, buffer the received DL data and trigger the MC Bearer Notification procedure to indicate DL Data Arrival to the gNB-CU-CP.</w:t>
      </w:r>
    </w:p>
    <w:p w14:paraId="3088415D" w14:textId="4788D2B9" w:rsidR="00EC4C3B"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3F9A9E21" w14:textId="77777777" w:rsidR="000E3F2E" w:rsidRPr="008C3F37" w:rsidRDefault="000E3F2E" w:rsidP="000E3F2E">
      <w:pPr>
        <w:pStyle w:val="Heading5"/>
      </w:pPr>
      <w:bookmarkStart w:id="2180" w:name="_Toc222845535"/>
      <w:r>
        <w:lastRenderedPageBreak/>
        <w:t>8.6.</w:t>
      </w:r>
      <w:r w:rsidRPr="008C3F37">
        <w:t>2.1.3</w:t>
      </w:r>
      <w:r w:rsidRPr="008C3F37">
        <w:tab/>
        <w:t>Unsuccessful Operation</w:t>
      </w:r>
      <w:bookmarkEnd w:id="2177"/>
      <w:bookmarkEnd w:id="2178"/>
      <w:bookmarkEnd w:id="2179"/>
      <w:bookmarkEnd w:id="2180"/>
    </w:p>
    <w:p w14:paraId="29B13008" w14:textId="77777777" w:rsidR="000E3F2E" w:rsidRPr="008C3F37" w:rsidRDefault="000E3F2E" w:rsidP="000E3F2E">
      <w:pPr>
        <w:pStyle w:val="TH"/>
      </w:pPr>
      <w:r w:rsidRPr="008C3F37">
        <w:object w:dxaOrig="7476" w:dyaOrig="3216" w14:anchorId="034799B5">
          <v:shape id="_x0000_i1071" type="#_x0000_t75" style="width:372.55pt;height:160.75pt" o:ole="">
            <v:imagedata r:id="rId104" o:title=""/>
          </v:shape>
          <o:OLEObject Type="Embed" ProgID="Visio.Drawing.15" ShapeID="_x0000_i1071" DrawAspect="Content" ObjectID="_1833458396" r:id="rId105"/>
        </w:object>
      </w:r>
    </w:p>
    <w:p w14:paraId="0D8C66CB"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181" w:name="_Toc105657190"/>
      <w:bookmarkStart w:id="2182"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183" w:name="_Toc112687664"/>
      <w:bookmarkStart w:id="2184" w:name="_Toc222845536"/>
      <w:r>
        <w:t>8.6.</w:t>
      </w:r>
      <w:r w:rsidRPr="008C3F37">
        <w:t>2.1.4</w:t>
      </w:r>
      <w:r w:rsidRPr="008C3F37">
        <w:tab/>
        <w:t>Abnormal Conditions</w:t>
      </w:r>
      <w:bookmarkEnd w:id="2181"/>
      <w:bookmarkEnd w:id="2182"/>
      <w:bookmarkEnd w:id="2183"/>
      <w:bookmarkEnd w:id="2184"/>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185" w:name="_Toc105657191"/>
      <w:bookmarkStart w:id="2186" w:name="_Toc106108572"/>
      <w:bookmarkStart w:id="2187" w:name="_Toc112687665"/>
      <w:bookmarkStart w:id="2188" w:name="_Toc222845537"/>
      <w:r>
        <w:t>8.6.</w:t>
      </w:r>
      <w:r w:rsidRPr="008C3F37">
        <w:t>2.2</w:t>
      </w:r>
      <w:r w:rsidRPr="008C3F37">
        <w:tab/>
        <w:t>MC Bearer Context Modification (gNB-CU-CP initiated)</w:t>
      </w:r>
      <w:bookmarkEnd w:id="2185"/>
      <w:bookmarkEnd w:id="2186"/>
      <w:bookmarkEnd w:id="2187"/>
      <w:bookmarkEnd w:id="2188"/>
      <w:r w:rsidRPr="008C3F37">
        <w:t xml:space="preserve"> </w:t>
      </w:r>
    </w:p>
    <w:p w14:paraId="7FCF223D" w14:textId="77777777" w:rsidR="000E3F2E" w:rsidRPr="008C3F37" w:rsidRDefault="000E3F2E" w:rsidP="000E3F2E">
      <w:pPr>
        <w:pStyle w:val="Heading5"/>
      </w:pPr>
      <w:bookmarkStart w:id="2189" w:name="_Toc105657192"/>
      <w:bookmarkStart w:id="2190" w:name="_Toc106108573"/>
      <w:bookmarkStart w:id="2191" w:name="_Toc112687666"/>
      <w:bookmarkStart w:id="2192" w:name="_Toc222845538"/>
      <w:r>
        <w:t>8.6.</w:t>
      </w:r>
      <w:r w:rsidRPr="008C3F37">
        <w:t>2.2.1</w:t>
      </w:r>
      <w:r w:rsidRPr="008C3F37">
        <w:tab/>
        <w:t>General</w:t>
      </w:r>
      <w:bookmarkEnd w:id="2189"/>
      <w:bookmarkEnd w:id="2190"/>
      <w:bookmarkEnd w:id="2191"/>
      <w:bookmarkEnd w:id="2192"/>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193" w:name="_Toc105657193"/>
      <w:bookmarkStart w:id="2194" w:name="_Toc106108574"/>
      <w:bookmarkStart w:id="2195" w:name="_Toc112687667"/>
      <w:bookmarkStart w:id="2196" w:name="_Toc222845539"/>
      <w:r>
        <w:t>8.6.</w:t>
      </w:r>
      <w:r w:rsidRPr="008C3F37">
        <w:t>2.2.2</w:t>
      </w:r>
      <w:r w:rsidRPr="008C3F37">
        <w:tab/>
        <w:t>Successful Operation</w:t>
      </w:r>
      <w:bookmarkEnd w:id="2193"/>
      <w:bookmarkEnd w:id="2194"/>
      <w:bookmarkEnd w:id="2195"/>
      <w:bookmarkEnd w:id="2196"/>
    </w:p>
    <w:p w14:paraId="0803A78C" w14:textId="77777777" w:rsidR="000E3F2E" w:rsidRPr="008C3F37" w:rsidRDefault="000E3F2E" w:rsidP="000E3F2E">
      <w:pPr>
        <w:pStyle w:val="TH"/>
      </w:pPr>
      <w:r w:rsidRPr="008C3F37">
        <w:object w:dxaOrig="7476" w:dyaOrig="3216" w14:anchorId="6CE06801">
          <v:shape id="_x0000_i1072" type="#_x0000_t75" style="width:372.55pt;height:160.75pt" o:ole="">
            <v:imagedata r:id="rId106" o:title=""/>
          </v:shape>
          <o:OLEObject Type="Embed" ProgID="Visio.Drawing.15" ShapeID="_x0000_i1072" DrawAspect="Content" ObjectID="_1833458397" r:id="rId107"/>
        </w:object>
      </w:r>
    </w:p>
    <w:p w14:paraId="0F3F58BD" w14:textId="77777777" w:rsidR="000E3F2E" w:rsidRPr="008C3F37" w:rsidRDefault="000E3F2E" w:rsidP="000E3F2E">
      <w:pPr>
        <w:pStyle w:val="TF"/>
      </w:pPr>
      <w:r w:rsidRPr="008C3F37">
        <w:t xml:space="preserve">Figure </w:t>
      </w:r>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197" w:name="_Toc105657194"/>
      <w:bookmarkStart w:id="2198"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bookmarkStart w:id="2199"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30125497" w14:textId="77777777" w:rsidR="00087547" w:rsidRDefault="00087547" w:rsidP="00087547">
      <w:pPr>
        <w:rPr>
          <w:b/>
        </w:rPr>
      </w:pPr>
      <w:r w:rsidRPr="00E63326">
        <w:rPr>
          <w:b/>
        </w:rPr>
        <w:t>Interaction with other procedures</w:t>
      </w:r>
    </w:p>
    <w:p w14:paraId="4A43F5DA"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2C3B9399" w14:textId="77777777" w:rsidR="00087547" w:rsidRDefault="00087547" w:rsidP="00087547">
      <w:pPr>
        <w:pStyle w:val="B10"/>
      </w:pPr>
      <w:r>
        <w:t>-</w:t>
      </w:r>
      <w:r>
        <w:tab/>
        <w:t xml:space="preserve">suspend transmitting DL data to the gNB-DU. </w:t>
      </w:r>
    </w:p>
    <w:p w14:paraId="049A218A" w14:textId="77777777" w:rsidR="00087547" w:rsidRDefault="00087547" w:rsidP="00087547">
      <w:pPr>
        <w:pStyle w:val="B10"/>
      </w:pPr>
      <w:r>
        <w:t>-</w:t>
      </w:r>
      <w:r>
        <w:tab/>
        <w:t>upon DL data arrival, buffer the received DL data and trigger the MC Bearer Notification procedure to indicate DL Data Arrival to the gNB-CU-CP.</w:t>
      </w:r>
    </w:p>
    <w:p w14:paraId="49191E5D" w14:textId="28054D27" w:rsidR="00497358"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0AE0C910" w14:textId="77777777" w:rsidR="000E3F2E" w:rsidRPr="008C3F37" w:rsidRDefault="000E3F2E" w:rsidP="000E3F2E">
      <w:pPr>
        <w:pStyle w:val="Heading5"/>
      </w:pPr>
      <w:bookmarkStart w:id="2200" w:name="_Toc222845540"/>
      <w:r>
        <w:t>8.6.</w:t>
      </w:r>
      <w:r w:rsidRPr="008C3F37">
        <w:t>2.2.3</w:t>
      </w:r>
      <w:r w:rsidRPr="008C3F37">
        <w:tab/>
        <w:t>Unsuccessful Operation</w:t>
      </w:r>
      <w:bookmarkEnd w:id="2197"/>
      <w:bookmarkEnd w:id="2198"/>
      <w:bookmarkEnd w:id="2199"/>
      <w:bookmarkEnd w:id="2200"/>
    </w:p>
    <w:p w14:paraId="6C8E343D" w14:textId="77777777" w:rsidR="000E3F2E" w:rsidRPr="008C3F37" w:rsidRDefault="000E3F2E" w:rsidP="000E3F2E">
      <w:pPr>
        <w:pStyle w:val="TH"/>
      </w:pPr>
      <w:r w:rsidRPr="008C3F37">
        <w:object w:dxaOrig="7476" w:dyaOrig="3216" w14:anchorId="7802D17E">
          <v:shape id="_x0000_i1073" type="#_x0000_t75" style="width:372.55pt;height:160.75pt" o:ole="">
            <v:imagedata r:id="rId108" o:title=""/>
          </v:shape>
          <o:OLEObject Type="Embed" ProgID="Visio.Drawing.15" ShapeID="_x0000_i1073" DrawAspect="Content" ObjectID="_1833458398" r:id="rId109"/>
        </w:object>
      </w:r>
    </w:p>
    <w:p w14:paraId="267708AA"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201" w:name="_Toc105657195"/>
      <w:bookmarkStart w:id="2202" w:name="_Toc106108576"/>
      <w:bookmarkStart w:id="2203"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204" w:name="_Toc222845541"/>
      <w:r>
        <w:t>8.6.</w:t>
      </w:r>
      <w:r w:rsidRPr="008C3F37">
        <w:t>2.2.4</w:t>
      </w:r>
      <w:r w:rsidRPr="008C3F37">
        <w:tab/>
        <w:t>Abnormal Conditions</w:t>
      </w:r>
      <w:bookmarkEnd w:id="2201"/>
      <w:bookmarkEnd w:id="2202"/>
      <w:bookmarkEnd w:id="2203"/>
      <w:bookmarkEnd w:id="2204"/>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205" w:name="_Toc105657196"/>
      <w:bookmarkStart w:id="2206" w:name="_Toc106108577"/>
      <w:bookmarkStart w:id="2207" w:name="_Toc112687670"/>
      <w:bookmarkStart w:id="2208" w:name="_Toc222845542"/>
      <w:r>
        <w:lastRenderedPageBreak/>
        <w:t>8.6.</w:t>
      </w:r>
      <w:r w:rsidRPr="008C3F37">
        <w:t>2.3</w:t>
      </w:r>
      <w:r w:rsidRPr="008C3F37">
        <w:tab/>
        <w:t xml:space="preserve">MC Bearer Context Modification </w:t>
      </w:r>
      <w:r w:rsidR="00FF6388">
        <w:t xml:space="preserve">Required </w:t>
      </w:r>
      <w:r w:rsidRPr="008C3F37">
        <w:t>(gNB-CU-UP initiated)</w:t>
      </w:r>
      <w:bookmarkEnd w:id="2205"/>
      <w:bookmarkEnd w:id="2206"/>
      <w:bookmarkEnd w:id="2207"/>
      <w:bookmarkEnd w:id="2208"/>
      <w:r w:rsidRPr="008C3F37">
        <w:t xml:space="preserve"> </w:t>
      </w:r>
    </w:p>
    <w:p w14:paraId="5822E219" w14:textId="77777777" w:rsidR="000E3F2E" w:rsidRPr="008C3F37" w:rsidRDefault="000E3F2E" w:rsidP="000E3F2E">
      <w:pPr>
        <w:pStyle w:val="Heading5"/>
      </w:pPr>
      <w:bookmarkStart w:id="2209" w:name="_Toc105657197"/>
      <w:bookmarkStart w:id="2210" w:name="_Toc106108578"/>
      <w:bookmarkStart w:id="2211" w:name="_Toc112687671"/>
      <w:bookmarkStart w:id="2212" w:name="_Toc222845543"/>
      <w:r>
        <w:t>8.6.</w:t>
      </w:r>
      <w:r w:rsidRPr="008C3F37">
        <w:t>2.3.1</w:t>
      </w:r>
      <w:r w:rsidRPr="008C3F37">
        <w:tab/>
        <w:t>General</w:t>
      </w:r>
      <w:bookmarkEnd w:id="2209"/>
      <w:bookmarkEnd w:id="2210"/>
      <w:bookmarkEnd w:id="2211"/>
      <w:bookmarkEnd w:id="2212"/>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213" w:name="_Toc105657198"/>
      <w:bookmarkStart w:id="2214" w:name="_Toc106108579"/>
      <w:bookmarkStart w:id="2215" w:name="_Toc112687672"/>
      <w:bookmarkStart w:id="2216" w:name="_Toc222845544"/>
      <w:r>
        <w:t>8.6.</w:t>
      </w:r>
      <w:r w:rsidRPr="008C3F37">
        <w:t>2.3.2</w:t>
      </w:r>
      <w:r w:rsidRPr="008C3F37">
        <w:tab/>
        <w:t>Successful Operation</w:t>
      </w:r>
      <w:bookmarkEnd w:id="2213"/>
      <w:bookmarkEnd w:id="2214"/>
      <w:bookmarkEnd w:id="2215"/>
      <w:bookmarkEnd w:id="2216"/>
    </w:p>
    <w:p w14:paraId="54142CEB" w14:textId="77777777" w:rsidR="000E3F2E" w:rsidRPr="008C3F37" w:rsidRDefault="000E3F2E" w:rsidP="000E3F2E">
      <w:pPr>
        <w:pStyle w:val="TH"/>
      </w:pPr>
      <w:r w:rsidRPr="008C3F37">
        <w:object w:dxaOrig="7476" w:dyaOrig="3216" w14:anchorId="1F2BCB88">
          <v:shape id="_x0000_i1074" type="#_x0000_t75" style="width:372.55pt;height:160.75pt" o:ole="">
            <v:imagedata r:id="rId110" o:title=""/>
          </v:shape>
          <o:OLEObject Type="Embed" ProgID="Visio.Drawing.15" ShapeID="_x0000_i1074" DrawAspect="Content" ObjectID="_1833458399" r:id="rId111"/>
        </w:object>
      </w:r>
    </w:p>
    <w:p w14:paraId="250C0A11" w14:textId="77777777" w:rsidR="000E3F2E" w:rsidRPr="008C3F37" w:rsidRDefault="000E3F2E" w:rsidP="000E3F2E">
      <w:pPr>
        <w:pStyle w:val="TF"/>
      </w:pPr>
      <w:r w:rsidRPr="008C3F37">
        <w:t xml:space="preserve">Figure </w:t>
      </w:r>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217" w:name="_Toc105657199"/>
      <w:bookmarkStart w:id="2218"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219" w:name="_Toc112687673"/>
      <w:bookmarkStart w:id="2220" w:name="_Toc222845545"/>
      <w:r>
        <w:t>8.6.</w:t>
      </w:r>
      <w:r w:rsidRPr="008C3F37">
        <w:t>2.3.</w:t>
      </w:r>
      <w:r>
        <w:rPr>
          <w:rFonts w:hint="eastAsia"/>
          <w:lang w:eastAsia="zh-CN"/>
        </w:rPr>
        <w:t>3</w:t>
      </w:r>
      <w:r w:rsidRPr="008C3F37">
        <w:tab/>
        <w:t>Abnormal Conditions</w:t>
      </w:r>
      <w:bookmarkEnd w:id="2217"/>
      <w:bookmarkEnd w:id="2218"/>
      <w:bookmarkEnd w:id="2219"/>
      <w:bookmarkEnd w:id="2220"/>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221" w:name="_Toc105657200"/>
      <w:bookmarkStart w:id="2222" w:name="_Toc106108581"/>
      <w:bookmarkStart w:id="2223" w:name="_Toc112687674"/>
      <w:bookmarkStart w:id="2224" w:name="_Toc222845546"/>
      <w:r>
        <w:t>8.6.</w:t>
      </w:r>
      <w:r w:rsidRPr="008C3F37">
        <w:t>2.4</w:t>
      </w:r>
      <w:r w:rsidRPr="008C3F37">
        <w:tab/>
        <w:t>MC Bearer Context Release (gNB-CU-CP initiated)</w:t>
      </w:r>
      <w:bookmarkEnd w:id="2221"/>
      <w:bookmarkEnd w:id="2222"/>
      <w:bookmarkEnd w:id="2223"/>
      <w:bookmarkEnd w:id="2224"/>
      <w:r w:rsidRPr="008C3F37">
        <w:t xml:space="preserve"> </w:t>
      </w:r>
    </w:p>
    <w:p w14:paraId="5324DDED" w14:textId="77777777" w:rsidR="000E3F2E" w:rsidRPr="008C3F37" w:rsidRDefault="000E3F2E" w:rsidP="000E3F2E">
      <w:pPr>
        <w:pStyle w:val="Heading5"/>
      </w:pPr>
      <w:bookmarkStart w:id="2225" w:name="_Toc105657201"/>
      <w:bookmarkStart w:id="2226" w:name="_Toc106108582"/>
      <w:bookmarkStart w:id="2227" w:name="_Toc112687675"/>
      <w:bookmarkStart w:id="2228" w:name="_Toc222845547"/>
      <w:r>
        <w:t>8.6.</w:t>
      </w:r>
      <w:r w:rsidRPr="008C3F37">
        <w:t>2.4.1</w:t>
      </w:r>
      <w:r w:rsidRPr="008C3F37">
        <w:tab/>
        <w:t>General</w:t>
      </w:r>
      <w:bookmarkEnd w:id="2225"/>
      <w:bookmarkEnd w:id="2226"/>
      <w:bookmarkEnd w:id="2227"/>
      <w:bookmarkEnd w:id="2228"/>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229" w:name="_Toc105657202"/>
      <w:bookmarkStart w:id="2230" w:name="_Toc106108583"/>
      <w:bookmarkStart w:id="2231" w:name="_Toc112687676"/>
      <w:bookmarkStart w:id="2232" w:name="_Toc222845548"/>
      <w:r>
        <w:lastRenderedPageBreak/>
        <w:t>8.6.</w:t>
      </w:r>
      <w:r w:rsidRPr="008C3F37">
        <w:t>2.4.2</w:t>
      </w:r>
      <w:r w:rsidRPr="008C3F37">
        <w:tab/>
        <w:t>Successful Operation</w:t>
      </w:r>
      <w:bookmarkEnd w:id="2229"/>
      <w:bookmarkEnd w:id="2230"/>
      <w:bookmarkEnd w:id="2231"/>
      <w:bookmarkEnd w:id="2232"/>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2.55pt;height:160.75pt" o:ole="">
            <v:imagedata r:id="rId112" o:title=""/>
          </v:shape>
          <o:OLEObject Type="Embed" ProgID="Visio.Drawing.15" ShapeID="_x0000_i1075" DrawAspect="Content" ObjectID="_1833458400" r:id="rId113"/>
        </w:object>
      </w:r>
    </w:p>
    <w:p w14:paraId="0A9B4C14" w14:textId="77777777" w:rsidR="000E3F2E" w:rsidRPr="008C3F37" w:rsidRDefault="000E3F2E" w:rsidP="000E3F2E">
      <w:pPr>
        <w:pStyle w:val="TF"/>
      </w:pPr>
      <w:r w:rsidRPr="008C3F37">
        <w:t xml:space="preserve">Figure </w:t>
      </w:r>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233" w:name="_Toc105657203"/>
      <w:bookmarkStart w:id="2234" w:name="_Toc106108584"/>
      <w:bookmarkStart w:id="2235" w:name="_Toc112687677"/>
      <w:bookmarkStart w:id="2236" w:name="_Toc222845549"/>
      <w:r>
        <w:t>8.6.</w:t>
      </w:r>
      <w:r w:rsidRPr="008C3F37">
        <w:t>2.4.3</w:t>
      </w:r>
      <w:r w:rsidRPr="008C3F37">
        <w:tab/>
        <w:t>Abnormal Conditions</w:t>
      </w:r>
      <w:bookmarkEnd w:id="2233"/>
      <w:bookmarkEnd w:id="2234"/>
      <w:bookmarkEnd w:id="2235"/>
      <w:bookmarkEnd w:id="2236"/>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237" w:name="_Toc105657204"/>
      <w:bookmarkStart w:id="2238" w:name="_Toc106108585"/>
      <w:bookmarkStart w:id="2239" w:name="_Toc112687678"/>
      <w:bookmarkStart w:id="2240" w:name="_Toc222845550"/>
      <w:r>
        <w:t>8.6.</w:t>
      </w:r>
      <w:r w:rsidRPr="008C3F37">
        <w:t>2.5</w:t>
      </w:r>
      <w:r w:rsidRPr="008C3F37">
        <w:tab/>
        <w:t>MC Bearer Context Release Request (gNB-CU-UP initiated)</w:t>
      </w:r>
      <w:bookmarkEnd w:id="2237"/>
      <w:bookmarkEnd w:id="2238"/>
      <w:bookmarkEnd w:id="2239"/>
      <w:bookmarkEnd w:id="2240"/>
      <w:r w:rsidRPr="008C3F37">
        <w:t xml:space="preserve"> </w:t>
      </w:r>
    </w:p>
    <w:p w14:paraId="2E8BA4A0" w14:textId="77777777" w:rsidR="000E3F2E" w:rsidRPr="008C3F37" w:rsidRDefault="000E3F2E" w:rsidP="000E3F2E">
      <w:pPr>
        <w:pStyle w:val="Heading5"/>
      </w:pPr>
      <w:bookmarkStart w:id="2241" w:name="_Toc105657205"/>
      <w:bookmarkStart w:id="2242" w:name="_Toc106108586"/>
      <w:bookmarkStart w:id="2243" w:name="_Toc112687679"/>
      <w:bookmarkStart w:id="2244" w:name="_Toc222845551"/>
      <w:r>
        <w:t>8.6.</w:t>
      </w:r>
      <w:r w:rsidRPr="008C3F37">
        <w:t>2.5.1</w:t>
      </w:r>
      <w:r w:rsidRPr="008C3F37">
        <w:tab/>
        <w:t>General</w:t>
      </w:r>
      <w:bookmarkEnd w:id="2241"/>
      <w:bookmarkEnd w:id="2242"/>
      <w:bookmarkEnd w:id="2243"/>
      <w:bookmarkEnd w:id="2244"/>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245" w:name="_Toc105657206"/>
      <w:bookmarkStart w:id="2246" w:name="_Toc106108587"/>
      <w:bookmarkStart w:id="2247" w:name="_Toc112687680"/>
      <w:bookmarkStart w:id="2248" w:name="_Toc222845552"/>
      <w:r>
        <w:t>8.6.</w:t>
      </w:r>
      <w:r w:rsidRPr="008C3F37">
        <w:t>2.5.2</w:t>
      </w:r>
      <w:r w:rsidRPr="008C3F37">
        <w:tab/>
        <w:t>Successful Operation</w:t>
      </w:r>
      <w:bookmarkEnd w:id="2245"/>
      <w:bookmarkEnd w:id="2246"/>
      <w:bookmarkEnd w:id="2247"/>
      <w:bookmarkEnd w:id="2248"/>
    </w:p>
    <w:p w14:paraId="59F25DC2" w14:textId="77777777" w:rsidR="000E3F2E" w:rsidRPr="008C3F37" w:rsidRDefault="000E3F2E" w:rsidP="000E3F2E">
      <w:pPr>
        <w:pStyle w:val="TH"/>
      </w:pPr>
      <w:r w:rsidRPr="008C3F37">
        <w:object w:dxaOrig="7032" w:dyaOrig="2520" w14:anchorId="24EA7A11">
          <v:shape id="_x0000_i1076" type="#_x0000_t75" style="width:352.45pt;height:127.25pt" o:ole="">
            <v:imagedata r:id="rId114" o:title=""/>
          </v:shape>
          <o:OLEObject Type="Embed" ProgID="Visio.Drawing.15" ShapeID="_x0000_i1076" DrawAspect="Content" ObjectID="_1833458401" r:id="rId115"/>
        </w:object>
      </w:r>
    </w:p>
    <w:p w14:paraId="4203C61A" w14:textId="77777777" w:rsidR="000E3F2E" w:rsidRPr="008C3F37" w:rsidRDefault="000E3F2E" w:rsidP="000E3F2E">
      <w:pPr>
        <w:pStyle w:val="TF"/>
      </w:pPr>
      <w:r w:rsidRPr="008C3F37">
        <w:t xml:space="preserve">Figure </w:t>
      </w:r>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249" w:name="_Toc105657207"/>
      <w:bookmarkStart w:id="2250" w:name="_Toc106108588"/>
      <w:bookmarkStart w:id="2251" w:name="_Toc112687681"/>
      <w:bookmarkStart w:id="2252" w:name="_Toc222845553"/>
      <w:r w:rsidRPr="008C3F37">
        <w:lastRenderedPageBreak/>
        <w:t>8.</w:t>
      </w:r>
      <w:r w:rsidR="00562A2A">
        <w:t>6</w:t>
      </w:r>
      <w:r w:rsidRPr="008C3F37">
        <w:t>.2.5.3</w:t>
      </w:r>
      <w:r w:rsidRPr="008C3F37">
        <w:tab/>
        <w:t>Abnormal Conditions</w:t>
      </w:r>
      <w:bookmarkEnd w:id="2249"/>
      <w:bookmarkEnd w:id="2250"/>
      <w:bookmarkEnd w:id="2251"/>
      <w:bookmarkEnd w:id="2252"/>
    </w:p>
    <w:p w14:paraId="5B7AD809" w14:textId="77777777" w:rsidR="000E3F2E" w:rsidRDefault="000E3F2E" w:rsidP="00402FAF">
      <w:r w:rsidRPr="008C3F37">
        <w:t>Not applicable.</w:t>
      </w:r>
    </w:p>
    <w:p w14:paraId="41A1DA43" w14:textId="5A1D3816" w:rsidR="00087547" w:rsidRPr="008C3F37" w:rsidRDefault="00087547" w:rsidP="00087547">
      <w:pPr>
        <w:pStyle w:val="Heading4"/>
      </w:pPr>
      <w:bookmarkStart w:id="2253" w:name="_Hlk152273840"/>
      <w:bookmarkStart w:id="2254" w:name="_Toc222845554"/>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254"/>
      <w:r w:rsidRPr="008C3F37">
        <w:t xml:space="preserve"> </w:t>
      </w:r>
    </w:p>
    <w:p w14:paraId="793F1F3E" w14:textId="2DFD97D5" w:rsidR="00087547" w:rsidRPr="008C3F37" w:rsidRDefault="00087547" w:rsidP="00087547">
      <w:pPr>
        <w:pStyle w:val="Heading5"/>
      </w:pPr>
      <w:bookmarkStart w:id="2255" w:name="_Toc222845555"/>
      <w:r>
        <w:t>8.6.2</w:t>
      </w:r>
      <w:r w:rsidRPr="008C3F37">
        <w:t>.</w:t>
      </w:r>
      <w:r>
        <w:t>6</w:t>
      </w:r>
      <w:r w:rsidRPr="008C3F37">
        <w:t>.1</w:t>
      </w:r>
      <w:r w:rsidRPr="008C3F37">
        <w:tab/>
        <w:t>General</w:t>
      </w:r>
      <w:bookmarkEnd w:id="2255"/>
    </w:p>
    <w:p w14:paraId="059E84BD" w14:textId="77777777" w:rsidR="00087547" w:rsidRDefault="00087547" w:rsidP="00087547">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D56F9D6" w14:textId="77777777" w:rsidR="00087547" w:rsidRDefault="00087547" w:rsidP="00087547">
      <w:r w:rsidRPr="008C3F37">
        <w:t>The procedure uses MBS</w:t>
      </w:r>
      <w:r>
        <w:t>-</w:t>
      </w:r>
      <w:r w:rsidRPr="008C3F37">
        <w:t>associated signalling.</w:t>
      </w:r>
    </w:p>
    <w:p w14:paraId="7CBB62E7" w14:textId="74B6992C" w:rsidR="00087547" w:rsidRDefault="00087547" w:rsidP="00087547">
      <w:pPr>
        <w:pStyle w:val="Heading5"/>
      </w:pPr>
      <w:bookmarkStart w:id="2256" w:name="_Toc222845556"/>
      <w:r>
        <w:t>8.6.2</w:t>
      </w:r>
      <w:r w:rsidRPr="008C3F37">
        <w:t>.</w:t>
      </w:r>
      <w:r>
        <w:t>6</w:t>
      </w:r>
      <w:r w:rsidRPr="008C3F37">
        <w:t>.2</w:t>
      </w:r>
      <w:r w:rsidRPr="008C3F37">
        <w:tab/>
        <w:t>Successful Operation</w:t>
      </w:r>
      <w:bookmarkEnd w:id="2256"/>
    </w:p>
    <w:bookmarkStart w:id="2257" w:name="_MON_1752559897"/>
    <w:bookmarkEnd w:id="2257"/>
    <w:p w14:paraId="3BCE21CB" w14:textId="77777777" w:rsidR="00087547" w:rsidRPr="008C3F37" w:rsidRDefault="00087547" w:rsidP="00087547">
      <w:pPr>
        <w:pStyle w:val="TH"/>
      </w:pPr>
      <w:r w:rsidRPr="00DA11D0">
        <w:object w:dxaOrig="5580" w:dyaOrig="2355" w14:anchorId="08911A12">
          <v:shape id="_x0000_i1077" type="#_x0000_t75" style="width:345.75pt;height:131.45pt" o:ole="">
            <v:imagedata r:id="rId116" o:title="" croptop="-6693f" cropleft="-5638f" cropright="-8926f"/>
          </v:shape>
          <o:OLEObject Type="Embed" ProgID="Word.Picture.8" ShapeID="_x0000_i1077" DrawAspect="Content" ObjectID="_1833458402" r:id="rId117"/>
        </w:object>
      </w:r>
    </w:p>
    <w:p w14:paraId="6DF3358C" w14:textId="1C1F222D" w:rsidR="00087547" w:rsidRPr="008C3F37" w:rsidRDefault="00087547" w:rsidP="00087547">
      <w:pPr>
        <w:pStyle w:val="TF"/>
      </w:pPr>
      <w:r w:rsidRPr="008C3F37">
        <w:t xml:space="preserve">Figure </w:t>
      </w:r>
      <w:r>
        <w:t>8.6.2.6</w:t>
      </w:r>
      <w:r w:rsidRPr="008C3F37">
        <w:t xml:space="preserve">.2-1: MC </w:t>
      </w:r>
      <w:r>
        <w:t>Bearer Notification</w:t>
      </w:r>
      <w:r w:rsidRPr="008C3F37">
        <w:t xml:space="preserve"> procedure: Successful Operation.</w:t>
      </w:r>
    </w:p>
    <w:p w14:paraId="265A1CAB" w14:textId="77777777" w:rsidR="00087547" w:rsidRPr="00155550" w:rsidRDefault="00087547" w:rsidP="00087547">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6A0A99AB" w14:textId="716ECF1E" w:rsidR="00087547" w:rsidRPr="008C3F37" w:rsidRDefault="00087547" w:rsidP="00087547">
      <w:pPr>
        <w:pStyle w:val="Heading5"/>
      </w:pPr>
      <w:bookmarkStart w:id="2258" w:name="_Toc222845557"/>
      <w:r>
        <w:t>8.6.2</w:t>
      </w:r>
      <w:r w:rsidRPr="008C3F37">
        <w:t>.</w:t>
      </w:r>
      <w:r>
        <w:t>6</w:t>
      </w:r>
      <w:r w:rsidRPr="008C3F37">
        <w:t>.3</w:t>
      </w:r>
      <w:r w:rsidRPr="008C3F37">
        <w:tab/>
        <w:t>Abnormal Conditions</w:t>
      </w:r>
      <w:bookmarkEnd w:id="2258"/>
    </w:p>
    <w:p w14:paraId="271D7E27" w14:textId="33B63540" w:rsidR="00087547" w:rsidRPr="00135FF5" w:rsidRDefault="00087547" w:rsidP="00087547">
      <w:pPr>
        <w:rPr>
          <w:rFonts w:eastAsia="Malgun Gothic"/>
        </w:rPr>
      </w:pPr>
      <w:r w:rsidRPr="008C3F37">
        <w:t>Not applicable.</w:t>
      </w:r>
      <w:bookmarkEnd w:id="2253"/>
    </w:p>
    <w:p w14:paraId="12BEAFC2" w14:textId="77777777" w:rsidR="00A85C4E" w:rsidRPr="00D629EF" w:rsidRDefault="00A85C4E" w:rsidP="002E5F82">
      <w:pPr>
        <w:pStyle w:val="Heading1"/>
      </w:pPr>
      <w:bookmarkStart w:id="2259" w:name="_Toc20955540"/>
      <w:bookmarkStart w:id="2260" w:name="_Toc29460975"/>
      <w:bookmarkStart w:id="2261" w:name="_Toc29505707"/>
      <w:bookmarkStart w:id="2262" w:name="_Toc36556232"/>
      <w:bookmarkStart w:id="2263" w:name="_Toc45881686"/>
      <w:bookmarkStart w:id="2264" w:name="_Toc51852324"/>
      <w:bookmarkStart w:id="2265" w:name="_Toc56620275"/>
      <w:bookmarkStart w:id="2266" w:name="_Toc64447915"/>
      <w:bookmarkStart w:id="2267" w:name="_Toc74152690"/>
      <w:bookmarkStart w:id="2268" w:name="_Toc88656115"/>
      <w:bookmarkStart w:id="2269" w:name="_Toc88657174"/>
      <w:bookmarkStart w:id="2270" w:name="_Toc105657208"/>
      <w:bookmarkStart w:id="2271" w:name="_Toc106108589"/>
      <w:bookmarkStart w:id="2272" w:name="_Toc112687682"/>
      <w:bookmarkStart w:id="2273" w:name="_Toc222845558"/>
      <w:r w:rsidRPr="00D629EF">
        <w:t>9</w:t>
      </w:r>
      <w:r w:rsidRPr="00D629EF">
        <w:tab/>
        <w:t>Elements for E1AP communication</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38695AD4" w14:textId="77777777" w:rsidR="006F7417" w:rsidRPr="003C7D3F" w:rsidRDefault="006F7417" w:rsidP="00135FF5">
      <w:pPr>
        <w:pStyle w:val="NO"/>
      </w:pPr>
      <w:bookmarkStart w:id="2274" w:name="_Hlk93951250"/>
      <w:bookmarkStart w:id="2275" w:name="_Toc20955541"/>
      <w:bookmarkStart w:id="2276" w:name="_Toc29460976"/>
      <w:bookmarkStart w:id="2277" w:name="_Toc29505708"/>
      <w:bookmarkStart w:id="2278" w:name="_Toc36556233"/>
      <w:bookmarkStart w:id="2279" w:name="_Toc45881687"/>
      <w:bookmarkStart w:id="2280" w:name="_Toc51852325"/>
      <w:bookmarkStart w:id="2281" w:name="_Toc56620276"/>
      <w:bookmarkStart w:id="2282" w:name="_Toc64447916"/>
      <w:bookmarkStart w:id="2283" w:name="_Toc74152691"/>
      <w:bookmarkStart w:id="2284" w:name="_Toc88656116"/>
      <w:bookmarkStart w:id="2285"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274"/>
    </w:p>
    <w:p w14:paraId="3CCE3714" w14:textId="77777777" w:rsidR="00A85C4E" w:rsidRPr="00D629EF" w:rsidRDefault="00A85C4E" w:rsidP="00BD7C53">
      <w:pPr>
        <w:pStyle w:val="Heading2"/>
      </w:pPr>
      <w:bookmarkStart w:id="2286" w:name="_Toc105657209"/>
      <w:bookmarkStart w:id="2287" w:name="_Toc106108590"/>
      <w:bookmarkStart w:id="2288" w:name="_Toc112687683"/>
      <w:bookmarkStart w:id="2289" w:name="_Toc222845559"/>
      <w:r w:rsidRPr="00D629EF">
        <w:t>9.1</w:t>
      </w:r>
      <w:r w:rsidRPr="00D629EF">
        <w:tab/>
        <w:t>General</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lastRenderedPageBreak/>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290" w:name="_Toc20955542"/>
      <w:bookmarkStart w:id="2291" w:name="_Toc29460977"/>
      <w:bookmarkStart w:id="2292" w:name="_Toc29505709"/>
      <w:bookmarkStart w:id="2293" w:name="_Toc36556234"/>
      <w:bookmarkStart w:id="2294" w:name="_Toc45881688"/>
      <w:bookmarkStart w:id="2295" w:name="_Toc51852326"/>
      <w:bookmarkStart w:id="2296" w:name="_Toc56620277"/>
      <w:bookmarkStart w:id="2297" w:name="_Toc64447917"/>
      <w:bookmarkStart w:id="2298" w:name="_Toc74152692"/>
      <w:bookmarkStart w:id="2299" w:name="_Toc88656117"/>
      <w:bookmarkStart w:id="2300" w:name="_Toc88657176"/>
      <w:bookmarkStart w:id="2301" w:name="_Toc105657210"/>
      <w:bookmarkStart w:id="2302" w:name="_Toc106108591"/>
      <w:bookmarkStart w:id="2303" w:name="_Toc112687684"/>
      <w:bookmarkStart w:id="2304" w:name="_Toc222845560"/>
      <w:r w:rsidRPr="00D629EF">
        <w:t>9.2</w:t>
      </w:r>
      <w:r w:rsidRPr="00D629EF">
        <w:tab/>
        <w:t>Message Functional Definition and Content</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050B1E5E" w14:textId="77777777" w:rsidR="00A85C4E" w:rsidRPr="00D629EF" w:rsidRDefault="00A85C4E" w:rsidP="00E82066">
      <w:pPr>
        <w:pStyle w:val="Heading3"/>
      </w:pPr>
      <w:bookmarkStart w:id="2305" w:name="_Toc20955543"/>
      <w:bookmarkStart w:id="2306" w:name="_Toc29460978"/>
      <w:bookmarkStart w:id="2307" w:name="_Toc29505710"/>
      <w:bookmarkStart w:id="2308" w:name="_Toc36556235"/>
      <w:bookmarkStart w:id="2309" w:name="_Toc45881689"/>
      <w:bookmarkStart w:id="2310" w:name="_Toc51852327"/>
      <w:bookmarkStart w:id="2311" w:name="_Toc56620278"/>
      <w:bookmarkStart w:id="2312" w:name="_Toc64447918"/>
      <w:bookmarkStart w:id="2313" w:name="_Toc74152693"/>
      <w:bookmarkStart w:id="2314" w:name="_Toc88656118"/>
      <w:bookmarkStart w:id="2315" w:name="_Toc88657177"/>
      <w:bookmarkStart w:id="2316" w:name="_Toc105657211"/>
      <w:bookmarkStart w:id="2317" w:name="_Toc106108592"/>
      <w:bookmarkStart w:id="2318" w:name="_Toc112687685"/>
      <w:bookmarkStart w:id="2319" w:name="_Toc222845561"/>
      <w:r w:rsidRPr="00D629EF">
        <w:rPr>
          <w:rFonts w:hint="eastAsia"/>
        </w:rPr>
        <w:t>9.2.1</w:t>
      </w:r>
      <w:r w:rsidRPr="00D629EF">
        <w:rPr>
          <w:rFonts w:hint="eastAsia"/>
        </w:rPr>
        <w:tab/>
      </w:r>
      <w:r w:rsidRPr="00D629EF">
        <w:t>Interface Management messages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1698BA7E" w14:textId="77777777" w:rsidR="00A85C4E" w:rsidRPr="00D629EF" w:rsidRDefault="00A85C4E" w:rsidP="005A6E91">
      <w:pPr>
        <w:pStyle w:val="Heading4"/>
      </w:pPr>
      <w:bookmarkStart w:id="2320" w:name="_Toc20955544"/>
      <w:bookmarkStart w:id="2321" w:name="_Toc29460979"/>
      <w:bookmarkStart w:id="2322" w:name="_Toc29505711"/>
      <w:bookmarkStart w:id="2323" w:name="_Toc36556236"/>
      <w:bookmarkStart w:id="2324" w:name="_Toc45881690"/>
      <w:bookmarkStart w:id="2325" w:name="_Toc51852328"/>
      <w:bookmarkStart w:id="2326" w:name="_Toc56620279"/>
      <w:bookmarkStart w:id="2327" w:name="_Toc64447919"/>
      <w:bookmarkStart w:id="2328" w:name="_Toc74152694"/>
      <w:bookmarkStart w:id="2329" w:name="_Toc88656119"/>
      <w:bookmarkStart w:id="2330" w:name="_Toc88657178"/>
      <w:bookmarkStart w:id="2331" w:name="_Toc105657212"/>
      <w:bookmarkStart w:id="2332" w:name="_Toc106108593"/>
      <w:bookmarkStart w:id="2333" w:name="_Toc112687686"/>
      <w:bookmarkStart w:id="2334" w:name="_Toc222845562"/>
      <w:r w:rsidRPr="00D629EF">
        <w:t>9.2.1.1</w:t>
      </w:r>
      <w:r w:rsidRPr="00D629EF">
        <w:tab/>
        <w:t>RESET</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335" w:name="_Toc20955545"/>
      <w:bookmarkStart w:id="2336" w:name="_Toc29460980"/>
      <w:bookmarkStart w:id="2337" w:name="_Toc29505712"/>
      <w:bookmarkStart w:id="2338" w:name="_Toc36556237"/>
      <w:bookmarkStart w:id="2339" w:name="_Toc45881691"/>
      <w:bookmarkStart w:id="2340" w:name="_Toc51852329"/>
      <w:bookmarkStart w:id="2341" w:name="_Toc56620280"/>
      <w:bookmarkStart w:id="2342" w:name="_Toc64447920"/>
      <w:bookmarkStart w:id="2343" w:name="_Toc74152695"/>
      <w:bookmarkStart w:id="2344" w:name="_Toc88656120"/>
      <w:bookmarkStart w:id="2345" w:name="_Toc88657179"/>
      <w:bookmarkStart w:id="2346" w:name="_Toc105657213"/>
      <w:bookmarkStart w:id="2347" w:name="_Toc106108594"/>
      <w:bookmarkStart w:id="2348" w:name="_Toc112687687"/>
      <w:bookmarkStart w:id="2349" w:name="_Toc222845563"/>
      <w:r w:rsidRPr="00D629EF">
        <w:t>9.2.1.2</w:t>
      </w:r>
      <w:r w:rsidRPr="00D629EF">
        <w:tab/>
        <w:t>RESET ACKNOWLEDGE</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350" w:name="_Toc20955546"/>
      <w:bookmarkStart w:id="2351" w:name="_Toc29460981"/>
      <w:bookmarkStart w:id="2352" w:name="_Toc29505713"/>
      <w:bookmarkStart w:id="2353" w:name="_Toc36556238"/>
      <w:bookmarkStart w:id="2354" w:name="_Toc45881692"/>
      <w:bookmarkStart w:id="2355" w:name="_Toc51852330"/>
      <w:bookmarkStart w:id="2356" w:name="_Toc56620281"/>
      <w:bookmarkStart w:id="2357" w:name="_Toc64447921"/>
      <w:bookmarkStart w:id="2358" w:name="_Toc74152696"/>
      <w:bookmarkStart w:id="2359" w:name="_Toc88656121"/>
      <w:bookmarkStart w:id="2360" w:name="_Toc88657180"/>
      <w:bookmarkStart w:id="2361" w:name="_Toc105657214"/>
      <w:bookmarkStart w:id="2362" w:name="_Toc106108595"/>
      <w:bookmarkStart w:id="2363" w:name="_Toc112687688"/>
      <w:bookmarkStart w:id="2364" w:name="_Toc222845564"/>
      <w:r w:rsidRPr="00D629EF">
        <w:t>9.2.1.3</w:t>
      </w:r>
      <w:r w:rsidRPr="00D629EF">
        <w:tab/>
        <w:t>ERROR INDICATION</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365" w:name="_Toc20955547"/>
      <w:bookmarkStart w:id="2366" w:name="_Toc29460982"/>
      <w:bookmarkStart w:id="2367" w:name="_Toc29505714"/>
      <w:bookmarkStart w:id="2368" w:name="_Toc36556239"/>
      <w:bookmarkStart w:id="2369" w:name="_Toc45881693"/>
      <w:bookmarkStart w:id="2370" w:name="_Toc51852331"/>
      <w:bookmarkStart w:id="2371" w:name="_Toc56620282"/>
      <w:bookmarkStart w:id="2372" w:name="_Toc64447922"/>
      <w:bookmarkStart w:id="2373" w:name="_Toc74152697"/>
      <w:bookmarkStart w:id="2374" w:name="_Toc88656122"/>
      <w:bookmarkStart w:id="2375" w:name="_Toc88657181"/>
      <w:bookmarkStart w:id="2376" w:name="_Toc105657215"/>
      <w:bookmarkStart w:id="2377" w:name="_Toc106108596"/>
      <w:bookmarkStart w:id="2378" w:name="_Toc112687689"/>
      <w:bookmarkStart w:id="2379" w:name="_Toc222845565"/>
      <w:r w:rsidRPr="00D629EF">
        <w:t>9.2.1.4</w:t>
      </w:r>
      <w:r w:rsidRPr="00D629EF">
        <w:tab/>
        <w:t>GNB-CU-UP E1 SETUP REQUEST</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 xml:space="preserve">Slice </w:t>
            </w:r>
            <w:r w:rsidRPr="006646C7">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lastRenderedPageBreak/>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380" w:name="_Toc20955548"/>
      <w:bookmarkStart w:id="2381" w:name="_Toc29460983"/>
      <w:bookmarkStart w:id="2382" w:name="_Toc29505715"/>
      <w:bookmarkStart w:id="2383" w:name="_Toc36556240"/>
      <w:bookmarkStart w:id="2384" w:name="_Toc45881694"/>
      <w:bookmarkStart w:id="2385" w:name="_Toc51852332"/>
      <w:bookmarkStart w:id="2386" w:name="_Toc56620283"/>
      <w:bookmarkStart w:id="2387" w:name="_Toc64447923"/>
      <w:bookmarkStart w:id="2388" w:name="_Toc74152698"/>
      <w:bookmarkStart w:id="2389" w:name="_Toc88656123"/>
      <w:bookmarkStart w:id="2390" w:name="_Toc88657182"/>
      <w:bookmarkStart w:id="2391" w:name="_Toc105657216"/>
      <w:bookmarkStart w:id="2392" w:name="_Toc106108597"/>
      <w:bookmarkStart w:id="2393" w:name="_Toc112687690"/>
      <w:bookmarkStart w:id="2394" w:name="_Toc222845566"/>
      <w:r w:rsidRPr="00D629EF">
        <w:t>9.2.1.5</w:t>
      </w:r>
      <w:r w:rsidRPr="00D629EF">
        <w:tab/>
        <w:t>GNB-CU-UP E1 SETUP RESPONSE</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395" w:name="_Hlk22282094"/>
            <w:r w:rsidRPr="00D629EF">
              <w:rPr>
                <w:noProof/>
                <w:lang w:eastAsia="ja-JP"/>
              </w:rPr>
              <w:t>Transport Network Layer Address Info</w:t>
            </w:r>
            <w:bookmarkEnd w:id="2395"/>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396" w:name="_Toc20955549"/>
      <w:bookmarkStart w:id="2397" w:name="_Toc29460984"/>
      <w:bookmarkStart w:id="2398" w:name="_Toc29505716"/>
      <w:bookmarkStart w:id="2399" w:name="_Toc36556241"/>
      <w:bookmarkStart w:id="2400" w:name="_Toc45881695"/>
      <w:bookmarkStart w:id="2401" w:name="_Toc51852333"/>
      <w:bookmarkStart w:id="2402" w:name="_Toc56620284"/>
      <w:bookmarkStart w:id="2403" w:name="_Toc64447924"/>
      <w:bookmarkStart w:id="2404" w:name="_Toc74152699"/>
      <w:bookmarkStart w:id="2405" w:name="_Toc88656124"/>
      <w:bookmarkStart w:id="2406" w:name="_Toc88657183"/>
      <w:bookmarkStart w:id="2407" w:name="_Toc105657217"/>
      <w:bookmarkStart w:id="2408" w:name="_Toc106108598"/>
      <w:bookmarkStart w:id="2409" w:name="_Toc112687691"/>
      <w:bookmarkStart w:id="2410" w:name="_Toc222845567"/>
      <w:r w:rsidRPr="00D629EF">
        <w:t>9.2.1.6</w:t>
      </w:r>
      <w:r w:rsidRPr="00D629EF">
        <w:tab/>
        <w:t>GNB-CU-UP E1 SETUP FAILURE</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DF460E">
        <w:trPr>
          <w:tblHeader/>
        </w:trPr>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411" w:name="_Toc20955550"/>
      <w:bookmarkStart w:id="2412" w:name="_Toc29460985"/>
      <w:bookmarkStart w:id="2413" w:name="_Toc29505717"/>
      <w:bookmarkStart w:id="2414" w:name="_Toc36556242"/>
      <w:bookmarkStart w:id="2415" w:name="_Toc45881696"/>
      <w:bookmarkStart w:id="2416" w:name="_Toc51852334"/>
      <w:bookmarkStart w:id="2417" w:name="_Toc56620285"/>
      <w:bookmarkStart w:id="2418" w:name="_Toc64447925"/>
      <w:bookmarkStart w:id="2419" w:name="_Toc74152700"/>
      <w:bookmarkStart w:id="2420" w:name="_Toc88656125"/>
      <w:bookmarkStart w:id="2421" w:name="_Toc88657184"/>
      <w:bookmarkStart w:id="2422" w:name="_Toc105657218"/>
      <w:bookmarkStart w:id="2423" w:name="_Toc106108599"/>
      <w:bookmarkStart w:id="2424" w:name="_Toc112687692"/>
      <w:bookmarkStart w:id="2425" w:name="_Toc222845568"/>
      <w:r w:rsidRPr="00D629EF">
        <w:t>9.2.1.7</w:t>
      </w:r>
      <w:r w:rsidRPr="00D629EF">
        <w:tab/>
        <w:t>GNB-CU-CP E1 SETUP REQUEST</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426" w:name="_Toc20955551"/>
      <w:bookmarkStart w:id="2427" w:name="_Toc29460986"/>
      <w:bookmarkStart w:id="2428" w:name="_Toc29505718"/>
      <w:bookmarkStart w:id="2429" w:name="_Toc36556243"/>
      <w:bookmarkStart w:id="2430" w:name="_Toc45881697"/>
      <w:bookmarkStart w:id="2431" w:name="_Toc51852335"/>
      <w:bookmarkStart w:id="2432" w:name="_Toc56620286"/>
      <w:bookmarkStart w:id="2433" w:name="_Toc64447926"/>
      <w:bookmarkStart w:id="2434" w:name="_Toc74152701"/>
      <w:bookmarkStart w:id="2435" w:name="_Toc88656126"/>
      <w:bookmarkStart w:id="2436" w:name="_Toc88657185"/>
      <w:bookmarkStart w:id="2437" w:name="_Toc105657219"/>
      <w:bookmarkStart w:id="2438" w:name="_Toc106108600"/>
      <w:bookmarkStart w:id="2439" w:name="_Toc112687693"/>
      <w:bookmarkStart w:id="2440" w:name="_Toc222845569"/>
      <w:r w:rsidRPr="00D629EF">
        <w:t>9.2.1.8</w:t>
      </w:r>
      <w:r w:rsidRPr="00D629EF">
        <w:tab/>
        <w:t>GNB-CU-CP E1 SETUP RESPONSE</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w:t>
            </w:r>
            <w:r w:rsidRPr="00F03794">
              <w:rPr>
                <w:i/>
                <w:iCs/>
                <w:lang w:eastAsia="ja-JP"/>
              </w:rPr>
              <w:lastRenderedPageBreak/>
              <w:t>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441" w:name="_Toc20955552"/>
      <w:bookmarkStart w:id="2442" w:name="_Toc29460987"/>
      <w:bookmarkStart w:id="2443" w:name="_Toc29505719"/>
      <w:bookmarkStart w:id="2444" w:name="_Toc36556244"/>
      <w:bookmarkStart w:id="2445" w:name="_Toc45881698"/>
      <w:bookmarkStart w:id="2446" w:name="_Toc51852336"/>
      <w:bookmarkStart w:id="2447" w:name="_Toc56620287"/>
      <w:bookmarkStart w:id="2448" w:name="_Toc64447927"/>
      <w:bookmarkStart w:id="2449" w:name="_Toc74152702"/>
      <w:bookmarkStart w:id="2450" w:name="_Toc88656127"/>
      <w:bookmarkStart w:id="2451" w:name="_Toc88657186"/>
      <w:bookmarkStart w:id="2452" w:name="_Toc105657220"/>
      <w:bookmarkStart w:id="2453" w:name="_Toc106108601"/>
      <w:bookmarkStart w:id="2454" w:name="_Toc112687694"/>
      <w:bookmarkStart w:id="2455" w:name="_Toc222845570"/>
      <w:r w:rsidRPr="00D629EF">
        <w:t>9.2.1.9</w:t>
      </w:r>
      <w:r w:rsidRPr="00D629EF">
        <w:tab/>
        <w:t>GNB-CU-CP E1 SETUP FAILURE</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456" w:name="_Toc20955553"/>
      <w:bookmarkStart w:id="2457" w:name="_Toc29460988"/>
      <w:bookmarkStart w:id="2458" w:name="_Toc29505720"/>
      <w:bookmarkStart w:id="2459" w:name="_Toc36556245"/>
      <w:bookmarkStart w:id="2460" w:name="_Toc45881699"/>
      <w:bookmarkStart w:id="2461" w:name="_Toc51852337"/>
      <w:bookmarkStart w:id="2462" w:name="_Toc56620288"/>
      <w:bookmarkStart w:id="2463" w:name="_Toc64447928"/>
      <w:bookmarkStart w:id="2464" w:name="_Toc74152703"/>
      <w:bookmarkStart w:id="2465" w:name="_Toc88656128"/>
      <w:bookmarkStart w:id="2466" w:name="_Toc88657187"/>
      <w:bookmarkStart w:id="2467" w:name="_Toc105657221"/>
      <w:bookmarkStart w:id="2468" w:name="_Toc106108602"/>
      <w:bookmarkStart w:id="2469" w:name="_Toc112687695"/>
      <w:bookmarkStart w:id="2470" w:name="_Toc222845571"/>
      <w:r w:rsidRPr="00D629EF">
        <w:t>9.2.1.10</w:t>
      </w:r>
      <w:r w:rsidRPr="00D629EF">
        <w:tab/>
        <w:t>GNB-CU-UP CONFIGURATION UPDATE</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 xml:space="preserve">&gt;QoS Parameters </w:t>
            </w:r>
            <w:r w:rsidRPr="00D629EF">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 xml:space="preserve">Supported QoS </w:t>
            </w:r>
            <w:r w:rsidRPr="00D629EF">
              <w:rPr>
                <w:lang w:eastAsia="ja-JP"/>
              </w:rPr>
              <w:lastRenderedPageBreak/>
              <w:t>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471" w:name="_Toc20955554"/>
      <w:bookmarkStart w:id="2472" w:name="_Toc29460989"/>
      <w:bookmarkStart w:id="2473" w:name="_Toc29505721"/>
      <w:bookmarkStart w:id="2474" w:name="_Toc36556246"/>
      <w:bookmarkStart w:id="2475" w:name="_Toc45881700"/>
      <w:bookmarkStart w:id="2476" w:name="_Toc51852338"/>
      <w:bookmarkStart w:id="2477" w:name="_Toc56620289"/>
      <w:bookmarkStart w:id="2478" w:name="_Toc64447929"/>
      <w:bookmarkStart w:id="2479" w:name="_Toc74152704"/>
      <w:bookmarkStart w:id="2480" w:name="_Toc88656129"/>
      <w:bookmarkStart w:id="2481" w:name="_Toc88657188"/>
      <w:bookmarkStart w:id="2482" w:name="_Toc105657222"/>
      <w:bookmarkStart w:id="2483" w:name="_Toc106108603"/>
      <w:bookmarkStart w:id="2484" w:name="_Toc112687696"/>
      <w:bookmarkStart w:id="2485" w:name="_Toc222845572"/>
      <w:r w:rsidRPr="00D629EF">
        <w:t>9.2.1.11</w:t>
      </w:r>
      <w:r w:rsidRPr="00D629EF">
        <w:tab/>
        <w:t>GNB-CU-UP CONFIGURATION UPDATE ACKNOWLEDGE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486" w:name="_Toc20955555"/>
      <w:bookmarkStart w:id="2487" w:name="_Toc29460990"/>
      <w:bookmarkStart w:id="2488" w:name="_Toc29505722"/>
      <w:bookmarkStart w:id="2489" w:name="_Toc36556247"/>
      <w:bookmarkStart w:id="2490" w:name="_Toc45881701"/>
      <w:bookmarkStart w:id="2491" w:name="_Toc51852339"/>
      <w:bookmarkStart w:id="2492" w:name="_Toc56620290"/>
      <w:bookmarkStart w:id="2493" w:name="_Toc64447930"/>
      <w:bookmarkStart w:id="2494" w:name="_Toc74152705"/>
      <w:bookmarkStart w:id="2495" w:name="_Toc88656130"/>
      <w:bookmarkStart w:id="2496" w:name="_Toc88657189"/>
      <w:bookmarkStart w:id="2497" w:name="_Toc105657223"/>
      <w:bookmarkStart w:id="2498" w:name="_Toc106108604"/>
      <w:bookmarkStart w:id="2499" w:name="_Toc112687697"/>
      <w:bookmarkStart w:id="2500" w:name="_Toc222845573"/>
      <w:r w:rsidRPr="00D629EF">
        <w:t>9.2.1.12</w:t>
      </w:r>
      <w:r w:rsidRPr="00D629EF">
        <w:tab/>
        <w:t>GNB-CU-UP CONFIGURATION UPDATE FAILURE</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501" w:name="_Toc20955556"/>
      <w:bookmarkStart w:id="2502" w:name="_Toc29460991"/>
      <w:bookmarkStart w:id="2503" w:name="_Toc29505723"/>
      <w:bookmarkStart w:id="2504" w:name="_Toc36556248"/>
      <w:bookmarkStart w:id="2505" w:name="_Toc45881702"/>
      <w:bookmarkStart w:id="2506" w:name="_Toc51852340"/>
      <w:bookmarkStart w:id="2507" w:name="_Toc56620291"/>
      <w:bookmarkStart w:id="2508" w:name="_Toc64447931"/>
      <w:bookmarkStart w:id="2509" w:name="_Toc74152706"/>
      <w:bookmarkStart w:id="2510" w:name="_Toc88656131"/>
      <w:bookmarkStart w:id="2511" w:name="_Toc88657190"/>
      <w:bookmarkStart w:id="2512" w:name="_Toc105657224"/>
      <w:bookmarkStart w:id="2513" w:name="_Toc106108605"/>
      <w:bookmarkStart w:id="2514" w:name="_Toc112687698"/>
      <w:bookmarkStart w:id="2515" w:name="_Toc222845574"/>
      <w:r w:rsidRPr="00D629EF">
        <w:t>9.2.1.13</w:t>
      </w:r>
      <w:r w:rsidRPr="00D629EF">
        <w:tab/>
        <w:t>GNB-CU-CP CONFIGURATION UPDATE</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Indicates whether the TNLA is only used for UE-associated signalling, or non-</w:t>
            </w:r>
            <w:r w:rsidRPr="00D629EF">
              <w:rPr>
                <w:lang w:eastAsia="ja-JP"/>
              </w:rPr>
              <w:lastRenderedPageBreak/>
              <w:t xml:space="preserve">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516" w:name="_Toc20955557"/>
      <w:bookmarkStart w:id="2517" w:name="_Toc29460992"/>
      <w:bookmarkStart w:id="2518" w:name="_Toc29505724"/>
      <w:bookmarkStart w:id="2519" w:name="_Toc36556249"/>
      <w:bookmarkStart w:id="2520" w:name="_Toc45881703"/>
      <w:bookmarkStart w:id="2521" w:name="_Toc51852341"/>
      <w:bookmarkStart w:id="2522" w:name="_Toc56620292"/>
      <w:bookmarkStart w:id="2523" w:name="_Toc64447932"/>
      <w:bookmarkStart w:id="2524" w:name="_Toc74152707"/>
      <w:bookmarkStart w:id="2525" w:name="_Toc88656132"/>
      <w:bookmarkStart w:id="2526" w:name="_Toc88657191"/>
      <w:bookmarkStart w:id="2527" w:name="_Toc105657225"/>
      <w:bookmarkStart w:id="2528" w:name="_Toc106108606"/>
      <w:bookmarkStart w:id="2529" w:name="_Toc112687699"/>
      <w:bookmarkStart w:id="2530" w:name="_Toc222845575"/>
      <w:r w:rsidRPr="00D629EF">
        <w:t>9.2.1.14</w:t>
      </w:r>
      <w:r w:rsidRPr="00D629EF">
        <w:tab/>
        <w:t>GNB-CU-CP CONFIGURATION UPDATE ACKNOWLEDGE</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531" w:name="_Toc20955558"/>
      <w:bookmarkStart w:id="2532" w:name="_Toc29460993"/>
      <w:bookmarkStart w:id="2533" w:name="_Toc29505725"/>
      <w:bookmarkStart w:id="2534" w:name="_Toc36556250"/>
      <w:bookmarkStart w:id="2535" w:name="_Toc45881704"/>
      <w:bookmarkStart w:id="2536" w:name="_Toc51852342"/>
      <w:bookmarkStart w:id="2537" w:name="_Toc56620293"/>
      <w:bookmarkStart w:id="2538" w:name="_Toc64447933"/>
      <w:bookmarkStart w:id="2539" w:name="_Toc74152708"/>
      <w:bookmarkStart w:id="2540" w:name="_Toc88656133"/>
      <w:bookmarkStart w:id="2541" w:name="_Toc88657192"/>
      <w:bookmarkStart w:id="2542" w:name="_Toc105657226"/>
      <w:bookmarkStart w:id="2543" w:name="_Toc106108607"/>
      <w:bookmarkStart w:id="2544" w:name="_Toc112687700"/>
      <w:bookmarkStart w:id="2545" w:name="_Toc222845576"/>
      <w:r w:rsidRPr="00D629EF">
        <w:t>9.2.1.15</w:t>
      </w:r>
      <w:r w:rsidRPr="00D629EF">
        <w:tab/>
        <w:t>GNB-CU-CP CONFIGURATION UPDATE FAILURE</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DF460E">
        <w:trPr>
          <w:tblHeader/>
        </w:trPr>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546" w:name="_Toc20955559"/>
      <w:bookmarkStart w:id="2547" w:name="_Toc29460994"/>
      <w:bookmarkStart w:id="2548" w:name="_Toc29505726"/>
      <w:bookmarkStart w:id="2549" w:name="_Toc36556251"/>
      <w:bookmarkStart w:id="2550" w:name="_Toc45881705"/>
      <w:bookmarkStart w:id="2551" w:name="_Toc51852343"/>
      <w:bookmarkStart w:id="2552" w:name="_Toc56620294"/>
      <w:bookmarkStart w:id="2553" w:name="_Toc64447934"/>
      <w:bookmarkStart w:id="2554" w:name="_Toc74152709"/>
      <w:bookmarkStart w:id="2555" w:name="_Toc88656134"/>
      <w:bookmarkStart w:id="2556" w:name="_Toc88657193"/>
      <w:bookmarkStart w:id="2557" w:name="_Toc105657227"/>
      <w:bookmarkStart w:id="2558" w:name="_Toc106108608"/>
      <w:bookmarkStart w:id="2559" w:name="_Toc112687701"/>
      <w:bookmarkStart w:id="2560" w:name="_Toc222845577"/>
      <w:r w:rsidRPr="00D629EF">
        <w:t>9.2.1.16</w:t>
      </w:r>
      <w:r w:rsidRPr="00D629EF">
        <w:tab/>
        <w:t>E1 RELEASE REQUEST</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561" w:name="_Toc20955560"/>
      <w:bookmarkStart w:id="2562" w:name="_Toc29460995"/>
      <w:bookmarkStart w:id="2563" w:name="_Toc29505727"/>
      <w:bookmarkStart w:id="2564" w:name="_Toc36556252"/>
      <w:bookmarkStart w:id="2565" w:name="_Toc45881706"/>
      <w:bookmarkStart w:id="2566" w:name="_Toc51852344"/>
      <w:bookmarkStart w:id="2567" w:name="_Toc56620295"/>
      <w:bookmarkStart w:id="2568" w:name="_Toc64447935"/>
      <w:bookmarkStart w:id="2569" w:name="_Toc74152710"/>
      <w:bookmarkStart w:id="2570" w:name="_Toc88656135"/>
      <w:bookmarkStart w:id="2571" w:name="_Toc88657194"/>
      <w:bookmarkStart w:id="2572" w:name="_Toc105657228"/>
      <w:bookmarkStart w:id="2573" w:name="_Toc106108609"/>
      <w:bookmarkStart w:id="2574" w:name="_Toc112687702"/>
      <w:bookmarkStart w:id="2575" w:name="_Toc222845578"/>
      <w:r w:rsidRPr="00D629EF">
        <w:t>9.2.1.17</w:t>
      </w:r>
      <w:r w:rsidRPr="00D629EF">
        <w:tab/>
        <w:t>E1 RELEASE RESPONSE</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576" w:name="_Toc20955561"/>
      <w:bookmarkStart w:id="2577" w:name="_Toc29460996"/>
      <w:bookmarkStart w:id="2578" w:name="_Toc29505728"/>
      <w:bookmarkStart w:id="2579" w:name="_Toc36556253"/>
      <w:bookmarkStart w:id="2580" w:name="_Toc45881707"/>
      <w:bookmarkStart w:id="2581" w:name="_Toc51852345"/>
      <w:bookmarkStart w:id="2582" w:name="_Toc56620296"/>
      <w:bookmarkStart w:id="2583" w:name="_Toc64447936"/>
      <w:bookmarkStart w:id="2584" w:name="_Toc74152711"/>
      <w:bookmarkStart w:id="2585" w:name="_Toc88656136"/>
      <w:bookmarkStart w:id="2586" w:name="_Toc88657195"/>
      <w:bookmarkStart w:id="2587" w:name="_Toc105657229"/>
      <w:bookmarkStart w:id="2588" w:name="_Toc106108610"/>
      <w:bookmarkStart w:id="2589" w:name="_Toc112687703"/>
      <w:bookmarkStart w:id="2590" w:name="_Toc222845579"/>
      <w:r w:rsidRPr="00D629EF">
        <w:t>9.2.1.18</w:t>
      </w:r>
      <w:r w:rsidRPr="00D629EF">
        <w:tab/>
        <w:t>GNB-CU-UP STATUS INDICATION</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591" w:name="_Toc45881708"/>
      <w:bookmarkStart w:id="2592" w:name="_Toc51852346"/>
      <w:bookmarkStart w:id="2593" w:name="_Toc56620297"/>
      <w:bookmarkStart w:id="2594" w:name="_Toc64447937"/>
      <w:bookmarkStart w:id="2595" w:name="_Toc74152712"/>
      <w:bookmarkStart w:id="2596" w:name="_Toc88656137"/>
      <w:bookmarkStart w:id="2597" w:name="_Toc88657196"/>
      <w:bookmarkStart w:id="2598" w:name="_Toc105657230"/>
      <w:bookmarkStart w:id="2599" w:name="_Toc106108611"/>
      <w:bookmarkStart w:id="2600" w:name="_Toc112687704"/>
      <w:bookmarkStart w:id="2601" w:name="_Toc222845580"/>
      <w:r>
        <w:t>9.2.1.19</w:t>
      </w:r>
      <w:r w:rsidRPr="00AA5DA2">
        <w:tab/>
        <w:t>RESOURCE STATUS REQUEST</w:t>
      </w:r>
      <w:bookmarkEnd w:id="2591"/>
      <w:bookmarkEnd w:id="2592"/>
      <w:bookmarkEnd w:id="2593"/>
      <w:bookmarkEnd w:id="2594"/>
      <w:bookmarkEnd w:id="2595"/>
      <w:bookmarkEnd w:id="2596"/>
      <w:bookmarkEnd w:id="2597"/>
      <w:bookmarkEnd w:id="2598"/>
      <w:bookmarkEnd w:id="2599"/>
      <w:bookmarkEnd w:id="2600"/>
      <w:bookmarkEnd w:id="2601"/>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lastRenderedPageBreak/>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5333BBA2" w:rsidR="00EB182C" w:rsidRPr="00AA5DA2" w:rsidRDefault="00EB182C" w:rsidP="00EB182C">
            <w:pPr>
              <w:pStyle w:val="TAC"/>
              <w:keepNext w:val="0"/>
              <w:keepLines w:val="0"/>
              <w:widowControl w:val="0"/>
              <w:rPr>
                <w:lang w:eastAsia="ja-JP"/>
              </w:rPr>
            </w:pPr>
            <w:r>
              <w:rPr>
                <w:lang w:eastAsia="ja-JP"/>
              </w:rPr>
              <w:t>reject</w:t>
            </w:r>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02B21564" w:rsidR="00EB182C" w:rsidRPr="001F67C9" w:rsidRDefault="00EB182C" w:rsidP="00EB182C">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602" w:name="_Toc45881709"/>
      <w:bookmarkStart w:id="2603" w:name="_Toc51852347"/>
      <w:bookmarkStart w:id="2604" w:name="_Toc56620298"/>
      <w:bookmarkStart w:id="2605" w:name="_Toc64447938"/>
      <w:bookmarkStart w:id="2606" w:name="_Toc74152713"/>
      <w:bookmarkStart w:id="2607" w:name="_Toc88656138"/>
      <w:bookmarkStart w:id="2608" w:name="_Toc88657197"/>
      <w:bookmarkStart w:id="2609" w:name="_Toc105657231"/>
      <w:bookmarkStart w:id="2610" w:name="_Toc106108612"/>
      <w:bookmarkStart w:id="2611" w:name="_Toc112687705"/>
      <w:bookmarkStart w:id="2612" w:name="_Toc222845581"/>
      <w:r>
        <w:t>9.2.1.20</w:t>
      </w:r>
      <w:r w:rsidRPr="00AA5DA2">
        <w:tab/>
        <w:t>RESOURCE STATUS RESPONSE</w:t>
      </w:r>
      <w:bookmarkEnd w:id="2602"/>
      <w:bookmarkEnd w:id="2603"/>
      <w:bookmarkEnd w:id="2604"/>
      <w:bookmarkEnd w:id="2605"/>
      <w:bookmarkEnd w:id="2606"/>
      <w:bookmarkEnd w:id="2607"/>
      <w:bookmarkEnd w:id="2608"/>
      <w:bookmarkEnd w:id="2609"/>
      <w:bookmarkEnd w:id="2610"/>
      <w:bookmarkEnd w:id="2611"/>
      <w:bookmarkEnd w:id="2612"/>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613" w:name="_Toc45881710"/>
      <w:bookmarkStart w:id="2614" w:name="_Toc51852348"/>
      <w:bookmarkStart w:id="2615" w:name="_Toc56620299"/>
      <w:bookmarkStart w:id="2616" w:name="_Toc64447939"/>
      <w:bookmarkStart w:id="2617" w:name="_Toc74152714"/>
      <w:bookmarkStart w:id="2618" w:name="_Toc88656139"/>
      <w:bookmarkStart w:id="2619" w:name="_Toc88657198"/>
      <w:bookmarkStart w:id="2620" w:name="_Toc105657232"/>
      <w:bookmarkStart w:id="2621" w:name="_Toc106108613"/>
      <w:bookmarkStart w:id="2622" w:name="_Toc112687706"/>
      <w:bookmarkStart w:id="2623" w:name="_Toc222845582"/>
      <w:r>
        <w:t>9.2.1.21</w:t>
      </w:r>
      <w:r w:rsidRPr="00AA5DA2">
        <w:tab/>
        <w:t>RESOURCE STATUS FAILURE</w:t>
      </w:r>
      <w:bookmarkEnd w:id="2613"/>
      <w:bookmarkEnd w:id="2614"/>
      <w:bookmarkEnd w:id="2615"/>
      <w:bookmarkEnd w:id="2616"/>
      <w:bookmarkEnd w:id="2617"/>
      <w:bookmarkEnd w:id="2618"/>
      <w:bookmarkEnd w:id="2619"/>
      <w:bookmarkEnd w:id="2620"/>
      <w:bookmarkEnd w:id="2621"/>
      <w:bookmarkEnd w:id="2622"/>
      <w:bookmarkEnd w:id="2623"/>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624" w:name="_Toc45881711"/>
      <w:bookmarkStart w:id="2625" w:name="_Toc51852349"/>
      <w:bookmarkStart w:id="2626" w:name="_Toc56620300"/>
      <w:bookmarkStart w:id="2627" w:name="_Toc64447940"/>
      <w:bookmarkStart w:id="2628" w:name="_Toc74152715"/>
      <w:bookmarkStart w:id="2629" w:name="_Toc88656140"/>
      <w:bookmarkStart w:id="2630" w:name="_Toc88657199"/>
      <w:bookmarkStart w:id="2631" w:name="_Toc105657233"/>
      <w:bookmarkStart w:id="2632" w:name="_Toc106108614"/>
      <w:bookmarkStart w:id="2633"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634" w:name="_Toc222845583"/>
      <w:r>
        <w:t>9.2.1.22</w:t>
      </w:r>
      <w:r w:rsidRPr="00AA5DA2">
        <w:tab/>
        <w:t>RESOURCE STATUS UPDATE</w:t>
      </w:r>
      <w:bookmarkEnd w:id="2624"/>
      <w:bookmarkEnd w:id="2625"/>
      <w:bookmarkEnd w:id="2626"/>
      <w:bookmarkEnd w:id="2627"/>
      <w:bookmarkEnd w:id="2628"/>
      <w:bookmarkEnd w:id="2629"/>
      <w:bookmarkEnd w:id="2630"/>
      <w:bookmarkEnd w:id="2631"/>
      <w:bookmarkEnd w:id="2632"/>
      <w:bookmarkEnd w:id="2633"/>
      <w:bookmarkEnd w:id="2634"/>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635" w:name="_Toc20955562"/>
      <w:bookmarkStart w:id="2636" w:name="_Toc29460997"/>
      <w:bookmarkStart w:id="2637" w:name="_Toc29505729"/>
      <w:bookmarkStart w:id="2638" w:name="_Toc36556254"/>
      <w:bookmarkStart w:id="2639" w:name="_Toc45881712"/>
      <w:bookmarkStart w:id="2640" w:name="_Toc51852350"/>
      <w:bookmarkStart w:id="2641" w:name="_Toc56620301"/>
      <w:bookmarkStart w:id="2642" w:name="_Toc64447941"/>
      <w:bookmarkStart w:id="2643" w:name="_Toc74152716"/>
      <w:bookmarkStart w:id="2644" w:name="_Toc88656141"/>
      <w:bookmarkStart w:id="2645" w:name="_Toc88657200"/>
      <w:bookmarkStart w:id="2646" w:name="_Toc105657234"/>
      <w:bookmarkStart w:id="2647" w:name="_Toc106108615"/>
      <w:bookmarkStart w:id="2648" w:name="_Toc112687708"/>
      <w:bookmarkStart w:id="2649" w:name="_Toc222845584"/>
      <w:r w:rsidRPr="00D629EF">
        <w:rPr>
          <w:rFonts w:hint="eastAsia"/>
        </w:rPr>
        <w:t>9.2.</w:t>
      </w:r>
      <w:r w:rsidRPr="00D629EF">
        <w:t>2</w:t>
      </w:r>
      <w:r w:rsidRPr="00D629EF">
        <w:rPr>
          <w:rFonts w:hint="eastAsia"/>
        </w:rPr>
        <w:tab/>
      </w:r>
      <w:r w:rsidRPr="00D629EF">
        <w:t>Bearer Context Management messages</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53B4A8AB" w14:textId="77777777" w:rsidR="00A85C4E" w:rsidRPr="00D629EF" w:rsidRDefault="00A85C4E" w:rsidP="00101AE6">
      <w:pPr>
        <w:pStyle w:val="Heading4"/>
        <w:keepNext w:val="0"/>
        <w:keepLines w:val="0"/>
        <w:widowControl w:val="0"/>
      </w:pPr>
      <w:bookmarkStart w:id="2650" w:name="_Toc20955563"/>
      <w:bookmarkStart w:id="2651" w:name="_Toc29460998"/>
      <w:bookmarkStart w:id="2652" w:name="_Toc29505730"/>
      <w:bookmarkStart w:id="2653" w:name="_Toc36556255"/>
      <w:bookmarkStart w:id="2654" w:name="_Toc45881713"/>
      <w:bookmarkStart w:id="2655" w:name="_Toc51852351"/>
      <w:bookmarkStart w:id="2656" w:name="_Toc56620302"/>
      <w:bookmarkStart w:id="2657" w:name="_Toc64447942"/>
      <w:bookmarkStart w:id="2658" w:name="_Toc74152717"/>
      <w:bookmarkStart w:id="2659" w:name="_Toc88656142"/>
      <w:bookmarkStart w:id="2660" w:name="_Toc88657201"/>
      <w:bookmarkStart w:id="2661" w:name="_Toc105657235"/>
      <w:bookmarkStart w:id="2662" w:name="_Toc106108616"/>
      <w:bookmarkStart w:id="2663" w:name="_Toc112687709"/>
      <w:bookmarkStart w:id="2664" w:name="_Toc222845585"/>
      <w:r w:rsidRPr="00D629EF">
        <w:t>9.2.2.1</w:t>
      </w:r>
      <w:r w:rsidRPr="00D629EF">
        <w:tab/>
        <w:t>BEARER CONTEXT SETUP REQUEST</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2665"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2665"/>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 xml:space="preserve">UE DL Aggregate </w:t>
            </w:r>
            <w:r w:rsidRPr="00D629EF">
              <w:rPr>
                <w:rFonts w:eastAsia="Batang"/>
                <w:lang w:eastAsia="ja-JP"/>
              </w:rPr>
              <w:lastRenderedPageBreak/>
              <w:t>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Bit Rate </w:t>
            </w:r>
            <w:r w:rsidRPr="00D629EF">
              <w:rPr>
                <w:noProof/>
                <w:lang w:eastAsia="ja-JP"/>
              </w:rPr>
              <w:lastRenderedPageBreak/>
              <w:t>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04EB4126"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 xml:space="preserve">Indication on whether MDT Measurement affect (e.g. IDC) is </w:t>
            </w:r>
            <w:r w:rsidRPr="00642C18">
              <w:rPr>
                <w:lang w:eastAsia="ja-JP"/>
              </w:rPr>
              <w:lastRenderedPageBreak/>
              <w:t>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2666" w:name="_Toc20955564"/>
      <w:bookmarkStart w:id="2667" w:name="_Toc29460999"/>
      <w:bookmarkStart w:id="2668" w:name="_Toc29505731"/>
      <w:bookmarkStart w:id="2669" w:name="_Toc36556256"/>
      <w:bookmarkStart w:id="2670" w:name="_Toc45881714"/>
      <w:bookmarkStart w:id="2671" w:name="_Toc51852352"/>
      <w:bookmarkStart w:id="2672" w:name="_Toc56620303"/>
      <w:bookmarkStart w:id="2673" w:name="_Toc64447943"/>
      <w:bookmarkStart w:id="2674" w:name="_Toc74152718"/>
      <w:bookmarkStart w:id="2675" w:name="_Toc88656143"/>
      <w:bookmarkStart w:id="2676" w:name="_Toc88657202"/>
      <w:bookmarkStart w:id="2677" w:name="_Toc105657236"/>
      <w:bookmarkStart w:id="2678" w:name="_Toc106108617"/>
      <w:bookmarkStart w:id="2679" w:name="_Toc112687710"/>
      <w:bookmarkStart w:id="2680" w:name="_Toc222845586"/>
      <w:r w:rsidRPr="00D629EF">
        <w:t>9.2.2.2</w:t>
      </w:r>
      <w:r w:rsidRPr="00D629EF">
        <w:tab/>
        <w:t>BEARER CONTEXT SETUP RESPONSE</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2681" w:name="_Toc20955565"/>
      <w:bookmarkStart w:id="2682" w:name="_Toc29461000"/>
      <w:bookmarkStart w:id="2683" w:name="_Toc29505732"/>
      <w:bookmarkStart w:id="2684" w:name="_Toc36556257"/>
      <w:bookmarkStart w:id="2685" w:name="_Toc45881715"/>
      <w:bookmarkStart w:id="2686" w:name="_Toc51852353"/>
      <w:bookmarkStart w:id="2687" w:name="_Toc56620304"/>
      <w:bookmarkStart w:id="2688" w:name="_Toc64447944"/>
      <w:bookmarkStart w:id="2689" w:name="_Toc74152719"/>
      <w:bookmarkStart w:id="2690" w:name="_Toc88656144"/>
      <w:bookmarkStart w:id="2691" w:name="_Toc88657203"/>
      <w:bookmarkStart w:id="2692" w:name="_Toc105657237"/>
      <w:bookmarkStart w:id="2693" w:name="_Toc106108618"/>
      <w:bookmarkStart w:id="2694" w:name="_Toc112687711"/>
      <w:bookmarkStart w:id="2695" w:name="_Toc222845587"/>
      <w:r w:rsidRPr="00D629EF">
        <w:t>9.2.2.3</w:t>
      </w:r>
      <w:r w:rsidRPr="00D629EF">
        <w:tab/>
        <w:t>BEARER CONTEXT SETUP FAILURE</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2696" w:name="_Toc20955566"/>
      <w:bookmarkStart w:id="2697" w:name="_Toc29461001"/>
      <w:bookmarkStart w:id="2698" w:name="_Toc29505733"/>
      <w:bookmarkStart w:id="2699" w:name="_Toc36556258"/>
      <w:bookmarkStart w:id="2700" w:name="_Toc45881716"/>
      <w:bookmarkStart w:id="2701" w:name="_Toc51852354"/>
      <w:bookmarkStart w:id="2702" w:name="_Toc56620305"/>
      <w:bookmarkStart w:id="2703" w:name="_Toc64447945"/>
      <w:bookmarkStart w:id="2704" w:name="_Toc74152720"/>
      <w:bookmarkStart w:id="2705" w:name="_Toc88656145"/>
      <w:bookmarkStart w:id="2706" w:name="_Toc88657204"/>
      <w:bookmarkStart w:id="2707" w:name="_Toc105657238"/>
      <w:bookmarkStart w:id="2708" w:name="_Toc106108619"/>
      <w:bookmarkStart w:id="2709" w:name="_Toc112687712"/>
      <w:bookmarkStart w:id="2710" w:name="_Toc222845588"/>
      <w:r w:rsidRPr="00D629EF">
        <w:lastRenderedPageBreak/>
        <w:t>9.2.2.4</w:t>
      </w:r>
      <w:r w:rsidRPr="00D629EF">
        <w:tab/>
        <w:t>BEARER CONTEXT MODIFICATION REQUEST</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502EFB8A"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2711" w:name="_Hlk2341054"/>
            <w:r w:rsidRPr="00D629EF">
              <w:rPr>
                <w:rFonts w:eastAsia="Malgun Gothic"/>
              </w:rPr>
              <w:t>Indicate to discard the DL user data in case of RAN paging failure.</w:t>
            </w:r>
            <w:bookmarkEnd w:id="2711"/>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 xml:space="preserve">&gt;&gt;PDU Session </w:t>
            </w:r>
            <w:r w:rsidRPr="00D629EF">
              <w:rPr>
                <w:noProof/>
                <w:lang w:eastAsia="ja-JP"/>
              </w:rPr>
              <w:lastRenderedPageBreak/>
              <w:t>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2712" w:name="_Toc20955567"/>
      <w:bookmarkStart w:id="2713" w:name="_Toc29461002"/>
      <w:bookmarkStart w:id="2714" w:name="_Toc29505734"/>
      <w:bookmarkStart w:id="2715" w:name="_Toc36556259"/>
      <w:bookmarkStart w:id="2716" w:name="_Toc45881717"/>
      <w:bookmarkStart w:id="2717" w:name="_Toc51852355"/>
      <w:bookmarkStart w:id="2718" w:name="_Toc56620306"/>
      <w:bookmarkStart w:id="2719" w:name="_Toc64447946"/>
      <w:bookmarkStart w:id="2720" w:name="_Toc74152721"/>
      <w:bookmarkStart w:id="2721" w:name="_Toc88656146"/>
      <w:bookmarkStart w:id="2722" w:name="_Toc88657205"/>
      <w:bookmarkStart w:id="2723" w:name="_Toc105657239"/>
      <w:bookmarkStart w:id="2724" w:name="_Toc106108620"/>
      <w:bookmarkStart w:id="2725" w:name="_Toc112687713"/>
      <w:bookmarkStart w:id="2726" w:name="_Toc222845589"/>
      <w:r w:rsidRPr="00D629EF">
        <w:t>9.2.2.5</w:t>
      </w:r>
      <w:r w:rsidRPr="00D629EF">
        <w:tab/>
        <w:t>BEARER CONTEXT MODIFICATION RESPONSE</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lastRenderedPageBreak/>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2727" w:name="_Toc20955568"/>
      <w:bookmarkStart w:id="2728" w:name="_Toc29461003"/>
      <w:bookmarkStart w:id="2729" w:name="_Toc29505735"/>
      <w:bookmarkStart w:id="2730" w:name="_Toc36556260"/>
      <w:bookmarkStart w:id="2731" w:name="_Toc45881718"/>
      <w:bookmarkStart w:id="2732" w:name="_Toc51852356"/>
      <w:bookmarkStart w:id="2733" w:name="_Toc56620307"/>
      <w:bookmarkStart w:id="2734" w:name="_Toc64447947"/>
      <w:bookmarkStart w:id="2735" w:name="_Toc74152722"/>
      <w:bookmarkStart w:id="2736" w:name="_Toc88656147"/>
      <w:bookmarkStart w:id="2737" w:name="_Toc88657206"/>
      <w:bookmarkStart w:id="2738" w:name="_Toc105657240"/>
      <w:bookmarkStart w:id="2739" w:name="_Toc106108621"/>
      <w:bookmarkStart w:id="2740" w:name="_Toc112687714"/>
      <w:bookmarkStart w:id="2741" w:name="_Toc222845590"/>
      <w:r w:rsidRPr="00D629EF">
        <w:t>9.2.2.6</w:t>
      </w:r>
      <w:r w:rsidRPr="00D629EF">
        <w:tab/>
        <w:t>BEARER CONTEXT MODIFICATION FAILURE</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F460E">
        <w:trPr>
          <w:tblHeader/>
        </w:trPr>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 xml:space="preserve">gNB-CU-CP UE E1AP </w:t>
            </w:r>
            <w:r w:rsidRPr="00D629EF">
              <w:lastRenderedPageBreak/>
              <w:t>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2742" w:name="_Toc20955569"/>
      <w:bookmarkStart w:id="2743" w:name="_Toc29461004"/>
      <w:bookmarkStart w:id="2744" w:name="_Toc29505736"/>
      <w:bookmarkStart w:id="2745" w:name="_Toc36556261"/>
      <w:bookmarkStart w:id="2746" w:name="_Toc45881719"/>
      <w:bookmarkStart w:id="2747" w:name="_Toc51852357"/>
      <w:bookmarkStart w:id="2748" w:name="_Toc56620308"/>
      <w:bookmarkStart w:id="2749" w:name="_Toc64447948"/>
      <w:bookmarkStart w:id="2750" w:name="_Toc74152723"/>
      <w:bookmarkStart w:id="2751" w:name="_Toc88656148"/>
      <w:bookmarkStart w:id="2752" w:name="_Toc88657207"/>
      <w:bookmarkStart w:id="2753" w:name="_Toc105657241"/>
      <w:bookmarkStart w:id="2754" w:name="_Toc106108622"/>
      <w:bookmarkStart w:id="2755" w:name="_Toc112687715"/>
      <w:bookmarkStart w:id="2756" w:name="_Toc222845591"/>
      <w:r w:rsidRPr="00D629EF">
        <w:t>9.2.2.7</w:t>
      </w:r>
      <w:r w:rsidRPr="00D629EF">
        <w:tab/>
        <w:t>BEARER CONTEXT MODIFICATION REQUIRED</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2757" w:name="_Toc20955570"/>
      <w:bookmarkStart w:id="2758" w:name="_Toc29461005"/>
      <w:bookmarkStart w:id="2759" w:name="_Toc29505737"/>
      <w:bookmarkStart w:id="2760" w:name="_Toc36556262"/>
      <w:bookmarkStart w:id="2761" w:name="_Toc45881720"/>
      <w:bookmarkStart w:id="2762" w:name="_Toc51852358"/>
      <w:bookmarkStart w:id="2763" w:name="_Toc56620309"/>
      <w:bookmarkStart w:id="2764" w:name="_Toc64447949"/>
      <w:bookmarkStart w:id="2765" w:name="_Toc74152724"/>
      <w:bookmarkStart w:id="2766" w:name="_Toc88656149"/>
      <w:bookmarkStart w:id="2767" w:name="_Toc88657208"/>
      <w:bookmarkStart w:id="2768" w:name="_Toc105657242"/>
      <w:bookmarkStart w:id="2769" w:name="_Toc106108623"/>
      <w:bookmarkStart w:id="2770" w:name="_Toc112687716"/>
      <w:bookmarkStart w:id="2771" w:name="_Toc222845592"/>
      <w:r w:rsidRPr="00D629EF">
        <w:t>9.2.2.8</w:t>
      </w:r>
      <w:r w:rsidRPr="00D629EF">
        <w:tab/>
        <w:t>BEARER CONTEXT MODIFICATION CONFIRM</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F460E">
        <w:trPr>
          <w:tblHeader/>
        </w:trPr>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w:t>
            </w:r>
            <w:r w:rsidRPr="00D629EF">
              <w:rPr>
                <w:noProof/>
                <w:lang w:eastAsia="ja-JP"/>
              </w:rPr>
              <w:lastRenderedPageBreak/>
              <w:t>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2772" w:name="_Toc20955571"/>
      <w:bookmarkStart w:id="2773" w:name="_Toc29461006"/>
      <w:bookmarkStart w:id="2774" w:name="_Toc29505738"/>
      <w:bookmarkStart w:id="2775" w:name="_Toc36556263"/>
      <w:bookmarkStart w:id="2776" w:name="_Toc45881721"/>
      <w:bookmarkStart w:id="2777" w:name="_Toc51852359"/>
      <w:bookmarkStart w:id="2778" w:name="_Toc56620310"/>
      <w:bookmarkStart w:id="2779" w:name="_Toc64447950"/>
      <w:bookmarkStart w:id="2780" w:name="_Toc74152725"/>
      <w:bookmarkStart w:id="2781" w:name="_Toc88656150"/>
      <w:bookmarkStart w:id="2782" w:name="_Toc88657209"/>
      <w:bookmarkStart w:id="2783" w:name="_Toc105657243"/>
      <w:bookmarkStart w:id="2784" w:name="_Toc106108624"/>
      <w:bookmarkStart w:id="2785" w:name="_Toc112687717"/>
      <w:bookmarkStart w:id="2786" w:name="_Toc222845593"/>
      <w:r w:rsidRPr="00D629EF">
        <w:t>9.2.2.9</w:t>
      </w:r>
      <w:r w:rsidRPr="00D629EF">
        <w:tab/>
        <w:t>BEARER CONTEXT RELEASE COMMAND</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2787" w:name="_Toc20955572"/>
      <w:bookmarkStart w:id="2788" w:name="_Toc29461007"/>
      <w:bookmarkStart w:id="2789" w:name="_Toc29505739"/>
      <w:bookmarkStart w:id="2790" w:name="_Toc36556264"/>
      <w:bookmarkStart w:id="2791" w:name="_Toc45881722"/>
      <w:bookmarkStart w:id="2792" w:name="_Toc51852360"/>
      <w:bookmarkStart w:id="2793" w:name="_Toc56620311"/>
      <w:bookmarkStart w:id="2794" w:name="_Toc64447951"/>
      <w:bookmarkStart w:id="2795" w:name="_Toc74152726"/>
      <w:bookmarkStart w:id="2796" w:name="_Toc88656151"/>
      <w:bookmarkStart w:id="2797" w:name="_Toc88657210"/>
      <w:bookmarkStart w:id="2798" w:name="_Toc105657244"/>
      <w:bookmarkStart w:id="2799" w:name="_Toc106108625"/>
      <w:bookmarkStart w:id="2800" w:name="_Toc112687718"/>
      <w:bookmarkStart w:id="2801" w:name="_Toc222845594"/>
      <w:r w:rsidRPr="00D629EF">
        <w:t>9.2.2.10</w:t>
      </w:r>
      <w:r w:rsidRPr="00D629EF">
        <w:tab/>
        <w:t>BEARER CONTEXT RELEASE COMPLETE</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2802" w:name="_Toc20955573"/>
      <w:bookmarkStart w:id="2803" w:name="_Toc29461008"/>
      <w:bookmarkStart w:id="2804" w:name="_Toc29505740"/>
      <w:bookmarkStart w:id="2805" w:name="_Toc36556265"/>
      <w:bookmarkStart w:id="2806" w:name="_Toc45881723"/>
      <w:bookmarkStart w:id="2807" w:name="_Toc51852361"/>
      <w:bookmarkStart w:id="2808" w:name="_Toc56620312"/>
      <w:bookmarkStart w:id="2809" w:name="_Toc64447952"/>
      <w:bookmarkStart w:id="2810" w:name="_Toc74152727"/>
      <w:bookmarkStart w:id="2811" w:name="_Toc88656152"/>
      <w:bookmarkStart w:id="2812" w:name="_Toc88657211"/>
      <w:bookmarkStart w:id="2813" w:name="_Toc105657245"/>
      <w:bookmarkStart w:id="2814" w:name="_Toc106108626"/>
      <w:bookmarkStart w:id="2815" w:name="_Toc112687719"/>
      <w:bookmarkStart w:id="2816" w:name="_Toc222845595"/>
      <w:r w:rsidRPr="00D629EF">
        <w:t>9.2.2.11</w:t>
      </w:r>
      <w:r w:rsidRPr="00D629EF">
        <w:tab/>
        <w:t>BEARER CONTEXT RELEASE REQUEST</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2817" w:name="_Toc20955574"/>
      <w:bookmarkStart w:id="2818" w:name="_Toc29461009"/>
      <w:bookmarkStart w:id="2819" w:name="_Toc29505741"/>
      <w:bookmarkStart w:id="2820" w:name="_Toc36556266"/>
      <w:bookmarkStart w:id="2821" w:name="_Toc45881724"/>
      <w:bookmarkStart w:id="2822" w:name="_Toc51852362"/>
      <w:bookmarkStart w:id="2823" w:name="_Toc56620313"/>
      <w:bookmarkStart w:id="2824" w:name="_Toc64447953"/>
      <w:bookmarkStart w:id="2825" w:name="_Toc74152728"/>
      <w:bookmarkStart w:id="2826" w:name="_Toc88656153"/>
      <w:bookmarkStart w:id="2827" w:name="_Toc88657212"/>
      <w:bookmarkStart w:id="2828" w:name="_Toc105657246"/>
      <w:bookmarkStart w:id="2829" w:name="_Toc106108627"/>
      <w:bookmarkStart w:id="2830" w:name="_Toc112687720"/>
      <w:bookmarkStart w:id="2831" w:name="_Toc222845596"/>
      <w:r w:rsidRPr="00D629EF">
        <w:t>9.2.2.12</w:t>
      </w:r>
      <w:r w:rsidRPr="00D629EF">
        <w:tab/>
        <w:t>BEARER CONTEXT INACTIVITY NOTIFICATION</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lastRenderedPageBreak/>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2832" w:name="_Toc20955575"/>
      <w:bookmarkStart w:id="2833" w:name="_Toc29461010"/>
      <w:bookmarkStart w:id="2834" w:name="_Toc29505742"/>
      <w:bookmarkStart w:id="2835" w:name="_Toc36556267"/>
      <w:bookmarkStart w:id="2836" w:name="_Toc45881725"/>
      <w:bookmarkStart w:id="2837" w:name="_Toc51852363"/>
      <w:bookmarkStart w:id="2838" w:name="_Toc56620314"/>
      <w:bookmarkStart w:id="2839" w:name="_Toc64447954"/>
      <w:bookmarkStart w:id="2840" w:name="_Toc74152729"/>
      <w:bookmarkStart w:id="2841" w:name="_Toc88656154"/>
      <w:bookmarkStart w:id="2842" w:name="_Toc88657213"/>
      <w:bookmarkStart w:id="2843" w:name="_Toc105657247"/>
      <w:bookmarkStart w:id="2844" w:name="_Toc106108628"/>
      <w:bookmarkStart w:id="2845" w:name="_Toc112687721"/>
      <w:bookmarkStart w:id="2846" w:name="_Toc222845597"/>
      <w:r w:rsidRPr="00D629EF">
        <w:t>9.2.2.13</w:t>
      </w:r>
      <w:r w:rsidRPr="00D629EF">
        <w:tab/>
        <w:t>DL DATA NOTIFICATION</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2847" w:name="_Toc20955576"/>
      <w:bookmarkStart w:id="2848" w:name="_Toc29461011"/>
      <w:bookmarkStart w:id="2849" w:name="_Toc29505743"/>
      <w:bookmarkStart w:id="2850" w:name="_Toc36556268"/>
      <w:bookmarkStart w:id="2851" w:name="_Toc45881726"/>
      <w:bookmarkStart w:id="2852" w:name="_Toc51852364"/>
      <w:bookmarkStart w:id="2853" w:name="_Toc56620315"/>
      <w:bookmarkStart w:id="2854" w:name="_Toc64447955"/>
      <w:bookmarkStart w:id="2855" w:name="_Toc74152730"/>
      <w:bookmarkStart w:id="2856" w:name="_Toc88656155"/>
      <w:bookmarkStart w:id="2857" w:name="_Toc88657214"/>
      <w:bookmarkStart w:id="2858" w:name="_Toc105657248"/>
      <w:bookmarkStart w:id="2859" w:name="_Toc106108629"/>
      <w:bookmarkStart w:id="2860" w:name="_Toc112687722"/>
      <w:bookmarkStart w:id="2861" w:name="_Toc222845598"/>
      <w:r w:rsidRPr="00D629EF">
        <w:t>9.2.2.14</w:t>
      </w:r>
      <w:r w:rsidRPr="00D629EF">
        <w:tab/>
        <w:t>DATA USAGE REPORT</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2862" w:name="_Toc20955577"/>
      <w:bookmarkStart w:id="2863" w:name="_Toc29461012"/>
      <w:bookmarkStart w:id="2864" w:name="_Toc29505744"/>
      <w:bookmarkStart w:id="2865" w:name="_Toc36556269"/>
      <w:bookmarkStart w:id="2866" w:name="_Toc45881727"/>
      <w:bookmarkStart w:id="2867" w:name="_Toc51852365"/>
      <w:bookmarkStart w:id="2868" w:name="_Toc56620316"/>
      <w:bookmarkStart w:id="2869" w:name="_Toc64447956"/>
      <w:bookmarkStart w:id="2870" w:name="_Toc74152731"/>
      <w:bookmarkStart w:id="2871" w:name="_Toc88656156"/>
      <w:bookmarkStart w:id="2872" w:name="_Toc88657215"/>
      <w:bookmarkStart w:id="2873" w:name="_Toc105657249"/>
      <w:bookmarkStart w:id="2874" w:name="_Toc106108630"/>
      <w:bookmarkStart w:id="2875" w:name="_Toc112687723"/>
      <w:bookmarkStart w:id="2876" w:name="_Toc222845599"/>
      <w:r w:rsidRPr="00D629EF">
        <w:rPr>
          <w:rFonts w:eastAsia="Malgun Gothic"/>
        </w:rPr>
        <w:t>9.2.2.15</w:t>
      </w:r>
      <w:r w:rsidRPr="00D629EF">
        <w:rPr>
          <w:rFonts w:eastAsia="Malgun Gothic"/>
        </w:rPr>
        <w:tab/>
        <w:t>GNB-CU-UP COUNTER CHECK REQUEST</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7F084E0A" w14:textId="77777777" w:rsidR="00A85C4E" w:rsidRPr="00D629EF" w:rsidRDefault="00A85C4E" w:rsidP="00101AE6">
      <w:pPr>
        <w:widowControl w:val="0"/>
        <w:rPr>
          <w:rFonts w:eastAsia="Malgun Gothic"/>
        </w:rPr>
      </w:pPr>
      <w:r w:rsidRPr="00D629EF">
        <w:rPr>
          <w:rFonts w:eastAsia="Malgun Gothic"/>
        </w:rPr>
        <w:lastRenderedPageBreak/>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lastRenderedPageBreak/>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2877" w:name="_Toc20955578"/>
      <w:bookmarkStart w:id="2878" w:name="_Toc29461013"/>
      <w:bookmarkStart w:id="2879" w:name="_Toc29505745"/>
      <w:bookmarkStart w:id="2880" w:name="_Toc36556270"/>
      <w:bookmarkStart w:id="2881" w:name="_Toc45881728"/>
      <w:bookmarkStart w:id="2882" w:name="_Toc51852366"/>
      <w:bookmarkStart w:id="2883" w:name="_Toc56620317"/>
      <w:bookmarkStart w:id="2884" w:name="_Toc64447957"/>
      <w:bookmarkStart w:id="2885" w:name="_Toc74152732"/>
      <w:bookmarkStart w:id="2886" w:name="_Toc88656157"/>
      <w:bookmarkStart w:id="2887" w:name="_Toc88657216"/>
      <w:bookmarkStart w:id="2888" w:name="_Toc105657250"/>
      <w:bookmarkStart w:id="2889" w:name="_Toc106108631"/>
      <w:bookmarkStart w:id="2890" w:name="_Toc112687724"/>
      <w:bookmarkStart w:id="2891" w:name="_Toc222845600"/>
      <w:r w:rsidRPr="00D629EF">
        <w:t>9.2.2.16</w:t>
      </w:r>
      <w:r w:rsidRPr="00D629EF">
        <w:tab/>
        <w:t>UL DATA NOTIFICATION</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2892" w:name="_Toc20955579"/>
      <w:bookmarkStart w:id="2893" w:name="_Toc29461014"/>
      <w:bookmarkStart w:id="2894" w:name="_Toc29505746"/>
      <w:bookmarkStart w:id="2895" w:name="_Toc36556271"/>
      <w:bookmarkStart w:id="2896" w:name="_Toc45881729"/>
      <w:bookmarkStart w:id="2897" w:name="_Toc51852367"/>
      <w:bookmarkStart w:id="2898" w:name="_Toc56620318"/>
      <w:bookmarkStart w:id="2899" w:name="_Toc64447958"/>
      <w:bookmarkStart w:id="2900" w:name="_Toc74152733"/>
      <w:bookmarkStart w:id="2901" w:name="_Toc88656158"/>
      <w:bookmarkStart w:id="2902" w:name="_Toc88657217"/>
      <w:bookmarkStart w:id="2903" w:name="_Toc105657251"/>
      <w:bookmarkStart w:id="2904" w:name="_Toc106108632"/>
      <w:bookmarkStart w:id="2905" w:name="_Toc112687725"/>
      <w:bookmarkStart w:id="2906" w:name="_Toc222845601"/>
      <w:r w:rsidRPr="00D629EF">
        <w:t>9.2.2.17</w:t>
      </w:r>
      <w:r w:rsidRPr="00D629EF">
        <w:tab/>
      </w:r>
      <w:r w:rsidRPr="00D629EF">
        <w:rPr>
          <w:lang w:eastAsia="zh-CN"/>
        </w:rPr>
        <w:t>MR-DC DATA USAGE REPORT</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DF460E">
        <w:trPr>
          <w:tblHeader/>
        </w:trPr>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lastRenderedPageBreak/>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2907" w:name="_Toc45881730"/>
      <w:bookmarkStart w:id="2908" w:name="_Toc51852368"/>
      <w:bookmarkStart w:id="2909" w:name="_Toc56620319"/>
      <w:bookmarkStart w:id="2910" w:name="_Toc64447959"/>
      <w:bookmarkStart w:id="2911" w:name="_Toc74152734"/>
      <w:bookmarkStart w:id="2912" w:name="_Toc88656159"/>
      <w:bookmarkStart w:id="2913" w:name="_Toc88657218"/>
      <w:bookmarkStart w:id="2914" w:name="_Toc105657252"/>
      <w:bookmarkStart w:id="2915" w:name="_Toc106108633"/>
      <w:bookmarkStart w:id="2916" w:name="_Toc112687726"/>
      <w:bookmarkStart w:id="2917" w:name="_Toc222845602"/>
      <w:r>
        <w:t>9.2.2.18</w:t>
      </w:r>
      <w:r w:rsidRPr="00236185">
        <w:tab/>
      </w:r>
      <w:r w:rsidRPr="004E7D49">
        <w:rPr>
          <w:rFonts w:eastAsia="Malgun Gothic"/>
        </w:rPr>
        <w:t>EARLY FORWARDING SN TRANSFER</w:t>
      </w:r>
      <w:bookmarkEnd w:id="2907"/>
      <w:bookmarkEnd w:id="2908"/>
      <w:bookmarkEnd w:id="2909"/>
      <w:bookmarkEnd w:id="2910"/>
      <w:bookmarkEnd w:id="2911"/>
      <w:bookmarkEnd w:id="2912"/>
      <w:bookmarkEnd w:id="2913"/>
      <w:bookmarkEnd w:id="2914"/>
      <w:bookmarkEnd w:id="2915"/>
      <w:bookmarkEnd w:id="2916"/>
      <w:bookmarkEnd w:id="2917"/>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2918" w:name="_Toc51852369"/>
      <w:bookmarkStart w:id="2919" w:name="_Toc56620320"/>
      <w:bookmarkStart w:id="2920" w:name="_Toc64447960"/>
      <w:bookmarkStart w:id="2921" w:name="_Toc74152735"/>
      <w:bookmarkStart w:id="2922" w:name="_Toc88656160"/>
      <w:bookmarkStart w:id="2923" w:name="_Toc88657219"/>
      <w:bookmarkStart w:id="2924" w:name="_Toc105657253"/>
      <w:bookmarkStart w:id="2925" w:name="_Toc106108634"/>
      <w:bookmarkStart w:id="2926" w:name="_Toc112687727"/>
      <w:bookmarkStart w:id="2927" w:name="_Toc29461015"/>
      <w:bookmarkStart w:id="2928" w:name="_Toc29505747"/>
      <w:bookmarkStart w:id="2929" w:name="_Toc36556272"/>
      <w:bookmarkStart w:id="2930" w:name="_Toc45881731"/>
      <w:bookmarkStart w:id="2931" w:name="_Toc222845603"/>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918"/>
      <w:bookmarkEnd w:id="2919"/>
      <w:bookmarkEnd w:id="2920"/>
      <w:bookmarkEnd w:id="2921"/>
      <w:bookmarkEnd w:id="2922"/>
      <w:bookmarkEnd w:id="2923"/>
      <w:bookmarkEnd w:id="2924"/>
      <w:bookmarkEnd w:id="2925"/>
      <w:bookmarkEnd w:id="2926"/>
      <w:bookmarkEnd w:id="2931"/>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2932" w:name="_Toc51852370"/>
      <w:bookmarkStart w:id="2933" w:name="_Toc56620321"/>
      <w:bookmarkStart w:id="2934" w:name="_Toc64447961"/>
      <w:bookmarkStart w:id="2935" w:name="_Toc74152736"/>
      <w:bookmarkStart w:id="2936" w:name="_Toc88656161"/>
      <w:bookmarkStart w:id="2937" w:name="_Toc88657220"/>
      <w:bookmarkStart w:id="2938" w:name="_Toc105657254"/>
      <w:bookmarkStart w:id="2939" w:name="_Toc106108635"/>
      <w:bookmarkStart w:id="2940" w:name="_Toc112687728"/>
      <w:bookmarkStart w:id="2941" w:name="_Toc222845604"/>
      <w:r w:rsidRPr="00D629EF">
        <w:t>9.2.3</w:t>
      </w:r>
      <w:r w:rsidRPr="00D629EF">
        <w:tab/>
        <w:t>Trace Messages</w:t>
      </w:r>
      <w:bookmarkEnd w:id="2927"/>
      <w:bookmarkEnd w:id="2928"/>
      <w:bookmarkEnd w:id="2929"/>
      <w:bookmarkEnd w:id="2930"/>
      <w:bookmarkEnd w:id="2932"/>
      <w:bookmarkEnd w:id="2933"/>
      <w:bookmarkEnd w:id="2934"/>
      <w:bookmarkEnd w:id="2935"/>
      <w:bookmarkEnd w:id="2936"/>
      <w:bookmarkEnd w:id="2937"/>
      <w:bookmarkEnd w:id="2938"/>
      <w:bookmarkEnd w:id="2939"/>
      <w:bookmarkEnd w:id="2940"/>
      <w:bookmarkEnd w:id="2941"/>
    </w:p>
    <w:p w14:paraId="52F14D33" w14:textId="77777777" w:rsidR="003C261D" w:rsidRPr="00D629EF" w:rsidRDefault="003C261D" w:rsidP="00101AE6">
      <w:pPr>
        <w:pStyle w:val="Heading4"/>
        <w:keepNext w:val="0"/>
        <w:keepLines w:val="0"/>
        <w:widowControl w:val="0"/>
      </w:pPr>
      <w:bookmarkStart w:id="2942" w:name="_Toc29461016"/>
      <w:bookmarkStart w:id="2943" w:name="_Toc29505748"/>
      <w:bookmarkStart w:id="2944" w:name="_Toc36556273"/>
      <w:bookmarkStart w:id="2945" w:name="_Toc45881732"/>
      <w:bookmarkStart w:id="2946" w:name="_Toc51852371"/>
      <w:bookmarkStart w:id="2947" w:name="_Toc56620322"/>
      <w:bookmarkStart w:id="2948" w:name="_Toc64447962"/>
      <w:bookmarkStart w:id="2949" w:name="_Toc74152737"/>
      <w:bookmarkStart w:id="2950" w:name="_Toc88656162"/>
      <w:bookmarkStart w:id="2951" w:name="_Toc88657221"/>
      <w:bookmarkStart w:id="2952" w:name="_Toc105657255"/>
      <w:bookmarkStart w:id="2953" w:name="_Toc106108636"/>
      <w:bookmarkStart w:id="2954" w:name="_Toc112687729"/>
      <w:bookmarkStart w:id="2955" w:name="_Toc222845605"/>
      <w:r w:rsidRPr="00D629EF">
        <w:t>9.2.3.1</w:t>
      </w:r>
      <w:r w:rsidRPr="00D629EF">
        <w:tab/>
        <w:t>TRACE START</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2956" w:name="_Toc29461017"/>
      <w:bookmarkStart w:id="2957" w:name="_Toc29505749"/>
      <w:bookmarkStart w:id="2958" w:name="_Toc36556274"/>
      <w:bookmarkStart w:id="2959" w:name="_Toc45881733"/>
      <w:bookmarkStart w:id="2960" w:name="_Toc51852372"/>
      <w:bookmarkStart w:id="2961" w:name="_Toc56620323"/>
      <w:bookmarkStart w:id="2962" w:name="_Toc64447963"/>
      <w:bookmarkStart w:id="2963" w:name="_Toc74152738"/>
      <w:bookmarkStart w:id="2964" w:name="_Toc88656163"/>
      <w:bookmarkStart w:id="2965" w:name="_Toc88657222"/>
      <w:bookmarkStart w:id="2966" w:name="_Toc105657256"/>
      <w:bookmarkStart w:id="2967" w:name="_Toc106108637"/>
      <w:bookmarkStart w:id="2968" w:name="_Toc112687730"/>
      <w:bookmarkStart w:id="2969" w:name="_Toc222845606"/>
      <w:r w:rsidRPr="00D629EF">
        <w:t>9.2.3.2</w:t>
      </w:r>
      <w:r w:rsidRPr="00D629EF">
        <w:tab/>
        <w:t>DEACTIVATE TRACE</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2970"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2970"/>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2971" w:name="_Toc45881734"/>
      <w:bookmarkStart w:id="2972" w:name="_Toc51852373"/>
      <w:bookmarkStart w:id="2973" w:name="_Toc56620324"/>
      <w:bookmarkStart w:id="2974" w:name="_Toc64447964"/>
      <w:bookmarkStart w:id="2975" w:name="_Toc74152739"/>
      <w:bookmarkStart w:id="2976" w:name="_Toc88656164"/>
      <w:bookmarkStart w:id="2977" w:name="_Toc88657223"/>
      <w:bookmarkStart w:id="2978" w:name="_Toc105657257"/>
      <w:bookmarkStart w:id="2979" w:name="_Toc106108638"/>
      <w:bookmarkStart w:id="2980" w:name="_Toc112687731"/>
      <w:bookmarkStart w:id="2981" w:name="_Toc222845607"/>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971"/>
      <w:bookmarkEnd w:id="2972"/>
      <w:bookmarkEnd w:id="2973"/>
      <w:bookmarkEnd w:id="2974"/>
      <w:bookmarkEnd w:id="2975"/>
      <w:bookmarkEnd w:id="2976"/>
      <w:bookmarkEnd w:id="2977"/>
      <w:bookmarkEnd w:id="2978"/>
      <w:bookmarkEnd w:id="2979"/>
      <w:bookmarkEnd w:id="2980"/>
      <w:bookmarkEnd w:id="2981"/>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xml:space="preserve">] </w:t>
            </w:r>
            <w:r>
              <w:rPr>
                <w:rFonts w:cs="Arial"/>
                <w:lang w:eastAsia="ja-JP"/>
              </w:rPr>
              <w:lastRenderedPageBreak/>
              <w:t>(last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lastRenderedPageBreak/>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2982" w:name="OLE_LINK103"/>
            <w:r>
              <w:rPr>
                <w:rFonts w:cs="Arial"/>
                <w:lang w:eastAsia="zh-CN"/>
              </w:rPr>
              <w:t xml:space="preserve">Trace Collection Entity </w:t>
            </w:r>
            <w:r>
              <w:rPr>
                <w:rFonts w:cs="Arial"/>
                <w:lang w:val="en-US" w:eastAsia="zh-CN"/>
              </w:rPr>
              <w:t>URI</w:t>
            </w:r>
            <w:bookmarkEnd w:id="2982"/>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2983" w:name="_Toc45881735"/>
      <w:bookmarkStart w:id="2984" w:name="_Toc51852374"/>
      <w:bookmarkStart w:id="2985" w:name="_Toc56620325"/>
      <w:bookmarkStart w:id="2986" w:name="_Toc64447965"/>
      <w:bookmarkStart w:id="2987" w:name="_Toc74152740"/>
      <w:bookmarkStart w:id="2988" w:name="_Toc88656165"/>
      <w:bookmarkStart w:id="2989" w:name="_Toc88657224"/>
      <w:bookmarkStart w:id="2990" w:name="_Toc105657258"/>
      <w:bookmarkStart w:id="2991" w:name="_Toc106108639"/>
      <w:bookmarkStart w:id="2992" w:name="_Toc112687732"/>
      <w:bookmarkStart w:id="2993" w:name="OLE_LINK43"/>
      <w:bookmarkStart w:id="2994" w:name="_Toc222845608"/>
      <w:r>
        <w:t>9.2.4</w:t>
      </w:r>
      <w:r w:rsidR="008F1AE4" w:rsidRPr="00FD71AD">
        <w:tab/>
        <w:t>IAB Messages</w:t>
      </w:r>
      <w:bookmarkEnd w:id="2983"/>
      <w:bookmarkEnd w:id="2984"/>
      <w:bookmarkEnd w:id="2985"/>
      <w:bookmarkEnd w:id="2986"/>
      <w:bookmarkEnd w:id="2987"/>
      <w:bookmarkEnd w:id="2988"/>
      <w:bookmarkEnd w:id="2989"/>
      <w:bookmarkEnd w:id="2990"/>
      <w:bookmarkEnd w:id="2991"/>
      <w:bookmarkEnd w:id="2992"/>
      <w:bookmarkEnd w:id="2994"/>
    </w:p>
    <w:p w14:paraId="747C4E9E" w14:textId="77777777" w:rsidR="008F1AE4" w:rsidRPr="00FD71AD" w:rsidRDefault="00696783" w:rsidP="00101AE6">
      <w:pPr>
        <w:pStyle w:val="Heading4"/>
        <w:keepNext w:val="0"/>
        <w:keepLines w:val="0"/>
        <w:widowControl w:val="0"/>
      </w:pPr>
      <w:bookmarkStart w:id="2995" w:name="_Toc45881736"/>
      <w:bookmarkStart w:id="2996" w:name="_Toc51852375"/>
      <w:bookmarkStart w:id="2997" w:name="_Toc56620326"/>
      <w:bookmarkStart w:id="2998" w:name="_Toc64447966"/>
      <w:bookmarkStart w:id="2999" w:name="_Toc74152741"/>
      <w:bookmarkStart w:id="3000" w:name="_Toc88656166"/>
      <w:bookmarkStart w:id="3001" w:name="_Toc88657225"/>
      <w:bookmarkStart w:id="3002" w:name="_Toc105657259"/>
      <w:bookmarkStart w:id="3003" w:name="_Toc106108640"/>
      <w:bookmarkStart w:id="3004" w:name="_Toc112687733"/>
      <w:bookmarkStart w:id="3005" w:name="_Toc222845609"/>
      <w:r>
        <w:t>9.2.4</w:t>
      </w:r>
      <w:r w:rsidR="008F1AE4" w:rsidRPr="00FD71AD">
        <w:t>.1</w:t>
      </w:r>
      <w:r w:rsidR="008F1AE4" w:rsidRPr="00FD71AD">
        <w:tab/>
        <w:t>IAB UP TNL ADDRESS UPDATE</w:t>
      </w:r>
      <w:bookmarkEnd w:id="2995"/>
      <w:bookmarkEnd w:id="2996"/>
      <w:bookmarkEnd w:id="2997"/>
      <w:bookmarkEnd w:id="2998"/>
      <w:bookmarkEnd w:id="2999"/>
      <w:bookmarkEnd w:id="3000"/>
      <w:bookmarkEnd w:id="3001"/>
      <w:bookmarkEnd w:id="3002"/>
      <w:bookmarkEnd w:id="3003"/>
      <w:bookmarkEnd w:id="3004"/>
      <w:bookmarkEnd w:id="3005"/>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006"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006"/>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007"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007"/>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2993"/>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008" w:name="_Toc45881737"/>
      <w:bookmarkStart w:id="3009" w:name="_Toc51852376"/>
      <w:bookmarkStart w:id="3010" w:name="_Toc56620327"/>
      <w:bookmarkStart w:id="3011" w:name="_Toc64447967"/>
      <w:bookmarkStart w:id="3012" w:name="_Toc74152742"/>
      <w:bookmarkStart w:id="3013" w:name="_Toc88656167"/>
      <w:bookmarkStart w:id="3014" w:name="_Toc88657226"/>
      <w:bookmarkStart w:id="3015" w:name="_Toc105657260"/>
      <w:bookmarkStart w:id="3016" w:name="_Toc106108641"/>
      <w:bookmarkStart w:id="3017" w:name="_Toc112687734"/>
      <w:bookmarkStart w:id="3018" w:name="_Toc222845610"/>
      <w:r>
        <w:t>9.2.4</w:t>
      </w:r>
      <w:r w:rsidR="008F1AE4" w:rsidRPr="00FD71AD">
        <w:t>.2</w:t>
      </w:r>
      <w:r w:rsidR="008F1AE4" w:rsidRPr="00FD71AD">
        <w:tab/>
        <w:t>IAB UP TNL ADDRESS UPDATE ACKNOWLEDGE</w:t>
      </w:r>
      <w:bookmarkEnd w:id="3008"/>
      <w:bookmarkEnd w:id="3009"/>
      <w:bookmarkEnd w:id="3010"/>
      <w:bookmarkEnd w:id="3011"/>
      <w:bookmarkEnd w:id="3012"/>
      <w:bookmarkEnd w:id="3013"/>
      <w:bookmarkEnd w:id="3014"/>
      <w:bookmarkEnd w:id="3015"/>
      <w:bookmarkEnd w:id="3016"/>
      <w:bookmarkEnd w:id="3017"/>
      <w:bookmarkEnd w:id="3018"/>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lastRenderedPageBreak/>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019"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019"/>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020" w:name="_Toc45881738"/>
      <w:bookmarkStart w:id="3021" w:name="_Toc51852377"/>
      <w:bookmarkStart w:id="3022" w:name="_Toc56620328"/>
      <w:bookmarkStart w:id="3023" w:name="_Toc64447968"/>
      <w:bookmarkStart w:id="3024" w:name="_Toc74152743"/>
      <w:bookmarkStart w:id="3025" w:name="_Toc88656168"/>
      <w:bookmarkStart w:id="3026" w:name="_Toc88657227"/>
      <w:bookmarkStart w:id="3027" w:name="_Toc105657261"/>
      <w:bookmarkStart w:id="3028" w:name="_Toc106108642"/>
      <w:bookmarkStart w:id="3029" w:name="_Toc112687735"/>
      <w:bookmarkStart w:id="3030" w:name="_Toc222845611"/>
      <w:r>
        <w:t>9.2.4</w:t>
      </w:r>
      <w:r w:rsidR="008F1AE4" w:rsidRPr="00FD71AD">
        <w:t>.3</w:t>
      </w:r>
      <w:r w:rsidR="008F1AE4" w:rsidRPr="00FD71AD">
        <w:tab/>
        <w:t>IAB UP TNL ADDRESS UPDATE FAILURE</w:t>
      </w:r>
      <w:bookmarkEnd w:id="3020"/>
      <w:bookmarkEnd w:id="3021"/>
      <w:bookmarkEnd w:id="3022"/>
      <w:bookmarkEnd w:id="3023"/>
      <w:bookmarkEnd w:id="3024"/>
      <w:bookmarkEnd w:id="3025"/>
      <w:bookmarkEnd w:id="3026"/>
      <w:bookmarkEnd w:id="3027"/>
      <w:bookmarkEnd w:id="3028"/>
      <w:bookmarkEnd w:id="3029"/>
      <w:bookmarkEnd w:id="3030"/>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031" w:name="_Toc105657262"/>
      <w:bookmarkStart w:id="3032" w:name="_Toc106108643"/>
      <w:bookmarkStart w:id="3033" w:name="_Toc112687736"/>
      <w:bookmarkStart w:id="3034" w:name="_Toc222845612"/>
      <w:r w:rsidRPr="00135FF5">
        <w:t>9.2.4.4</w:t>
      </w:r>
      <w:r w:rsidRPr="00135FF5">
        <w:tab/>
        <w:t>IAB PSK NOTIFICATION</w:t>
      </w:r>
      <w:bookmarkEnd w:id="3031"/>
      <w:bookmarkEnd w:id="3032"/>
      <w:bookmarkEnd w:id="3033"/>
      <w:bookmarkEnd w:id="3034"/>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035" w:name="_Toc105657263"/>
      <w:bookmarkStart w:id="3036" w:name="_Toc106108644"/>
      <w:bookmarkStart w:id="3037" w:name="_Toc112687737"/>
      <w:bookmarkStart w:id="3038" w:name="_Toc222845613"/>
      <w:r w:rsidRPr="008C3F37">
        <w:t>9.2.</w:t>
      </w:r>
      <w:r>
        <w:t>5</w:t>
      </w:r>
      <w:r w:rsidRPr="008C3F37">
        <w:tab/>
        <w:t>MBS Messages</w:t>
      </w:r>
      <w:bookmarkEnd w:id="3035"/>
      <w:bookmarkEnd w:id="3036"/>
      <w:bookmarkEnd w:id="3037"/>
      <w:bookmarkEnd w:id="3038"/>
    </w:p>
    <w:p w14:paraId="5CB5E3C5" w14:textId="77777777" w:rsidR="000E3F2E" w:rsidRPr="008C3F37" w:rsidRDefault="000E3F2E" w:rsidP="00101AE6">
      <w:pPr>
        <w:pStyle w:val="Heading4"/>
        <w:keepNext w:val="0"/>
        <w:keepLines w:val="0"/>
        <w:widowControl w:val="0"/>
      </w:pPr>
      <w:bookmarkStart w:id="3039" w:name="_Toc105657264"/>
      <w:bookmarkStart w:id="3040" w:name="_Toc106108645"/>
      <w:bookmarkStart w:id="3041" w:name="_Toc112687738"/>
      <w:bookmarkStart w:id="3042" w:name="_Toc222845614"/>
      <w:r>
        <w:t>9.2.5.</w:t>
      </w:r>
      <w:r w:rsidRPr="008C3F37">
        <w:t>1</w:t>
      </w:r>
      <w:r w:rsidRPr="008C3F37">
        <w:tab/>
        <w:t>MBS Messages for Broadcast</w:t>
      </w:r>
      <w:bookmarkEnd w:id="3039"/>
      <w:bookmarkEnd w:id="3040"/>
      <w:bookmarkEnd w:id="3041"/>
      <w:bookmarkEnd w:id="3042"/>
    </w:p>
    <w:p w14:paraId="48EFE22B" w14:textId="77777777" w:rsidR="000E3F2E" w:rsidRPr="0076581A" w:rsidRDefault="000E3F2E" w:rsidP="00101AE6">
      <w:pPr>
        <w:pStyle w:val="Heading5"/>
        <w:keepNext w:val="0"/>
        <w:keepLines w:val="0"/>
        <w:widowControl w:val="0"/>
        <w:rPr>
          <w:lang w:val="fr-FR"/>
        </w:rPr>
      </w:pPr>
      <w:bookmarkStart w:id="3043" w:name="_Toc105657265"/>
      <w:bookmarkStart w:id="3044" w:name="_Toc106108646"/>
      <w:bookmarkStart w:id="3045" w:name="_Toc112687739"/>
      <w:bookmarkStart w:id="3046" w:name="_Toc222845615"/>
      <w:r>
        <w:rPr>
          <w:lang w:val="fr-FR"/>
        </w:rPr>
        <w:lastRenderedPageBreak/>
        <w:t>9.2.5.</w:t>
      </w:r>
      <w:r w:rsidRPr="0076581A">
        <w:rPr>
          <w:lang w:val="fr-FR"/>
        </w:rPr>
        <w:t>1.1</w:t>
      </w:r>
      <w:r w:rsidRPr="0076581A">
        <w:rPr>
          <w:lang w:val="fr-FR"/>
        </w:rPr>
        <w:tab/>
        <w:t>BC BEARER CONTEXT SETUP REQUEST</w:t>
      </w:r>
      <w:bookmarkEnd w:id="3043"/>
      <w:bookmarkEnd w:id="3044"/>
      <w:bookmarkEnd w:id="3045"/>
      <w:bookmarkEnd w:id="3046"/>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047" w:name="_Toc105657266"/>
      <w:bookmarkStart w:id="3048" w:name="_Toc106108647"/>
      <w:bookmarkStart w:id="3049" w:name="_Toc112687740"/>
      <w:bookmarkStart w:id="3050" w:name="_Toc222845616"/>
      <w:r>
        <w:rPr>
          <w:lang w:val="fr-FR"/>
        </w:rPr>
        <w:t>9.2.5.</w:t>
      </w:r>
      <w:r w:rsidRPr="0076581A">
        <w:rPr>
          <w:lang w:val="fr-FR"/>
        </w:rPr>
        <w:t>1.2</w:t>
      </w:r>
      <w:r w:rsidRPr="0076581A">
        <w:rPr>
          <w:lang w:val="fr-FR"/>
        </w:rPr>
        <w:tab/>
        <w:t>BC BEARER CONTEXT SETUP RESPONSE</w:t>
      </w:r>
      <w:bookmarkEnd w:id="3047"/>
      <w:bookmarkEnd w:id="3048"/>
      <w:bookmarkEnd w:id="3049"/>
      <w:bookmarkEnd w:id="3050"/>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051" w:name="_Toc105657267"/>
      <w:bookmarkStart w:id="3052" w:name="_Toc106108648"/>
      <w:bookmarkStart w:id="3053" w:name="_Toc112687741"/>
      <w:bookmarkStart w:id="3054" w:name="_Toc222845617"/>
      <w:r>
        <w:t>9.2.5.</w:t>
      </w:r>
      <w:r w:rsidRPr="008C3F37">
        <w:t>1.3</w:t>
      </w:r>
      <w:r w:rsidRPr="008C3F37">
        <w:tab/>
        <w:t>BC BEARER CONTEXT SETUP FAILURE</w:t>
      </w:r>
      <w:bookmarkEnd w:id="3051"/>
      <w:bookmarkEnd w:id="3052"/>
      <w:bookmarkEnd w:id="3053"/>
      <w:bookmarkEnd w:id="3054"/>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055" w:name="_Toc105657268"/>
      <w:bookmarkStart w:id="3056" w:name="_Toc106108649"/>
      <w:bookmarkStart w:id="3057" w:name="_Toc112687742"/>
      <w:bookmarkStart w:id="3058" w:name="_Toc222845618"/>
      <w:r>
        <w:rPr>
          <w:lang w:val="fr-FR"/>
        </w:rPr>
        <w:t>9.2.5.</w:t>
      </w:r>
      <w:r w:rsidRPr="0076581A">
        <w:rPr>
          <w:lang w:val="fr-FR"/>
        </w:rPr>
        <w:t>1.4</w:t>
      </w:r>
      <w:r w:rsidRPr="0076581A">
        <w:rPr>
          <w:lang w:val="fr-FR"/>
        </w:rPr>
        <w:tab/>
        <w:t>BC BEARER CONTEXT MODIFICATION REQUEST</w:t>
      </w:r>
      <w:bookmarkEnd w:id="3055"/>
      <w:bookmarkEnd w:id="3056"/>
      <w:bookmarkEnd w:id="3057"/>
      <w:bookmarkEnd w:id="3058"/>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 xml:space="preserve">gNB-CU-CP MBS E1AP </w:t>
            </w:r>
            <w:r w:rsidRPr="008C3F37">
              <w:lastRenderedPageBreak/>
              <w:t>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059" w:name="_Toc105657269"/>
      <w:bookmarkStart w:id="3060" w:name="_Toc106108650"/>
      <w:bookmarkStart w:id="3061" w:name="_Toc112687743"/>
      <w:bookmarkStart w:id="3062" w:name="_Toc222845619"/>
      <w:r>
        <w:rPr>
          <w:lang w:val="fr-FR"/>
        </w:rPr>
        <w:t>9.2.5.</w:t>
      </w:r>
      <w:r w:rsidRPr="0076581A">
        <w:rPr>
          <w:lang w:val="fr-FR"/>
        </w:rPr>
        <w:t>1.5</w:t>
      </w:r>
      <w:r w:rsidRPr="0076581A">
        <w:rPr>
          <w:lang w:val="fr-FR"/>
        </w:rPr>
        <w:tab/>
        <w:t>BC BEARER CONTEXT MODIFICATION RESPONSE</w:t>
      </w:r>
      <w:bookmarkEnd w:id="3059"/>
      <w:bookmarkEnd w:id="3060"/>
      <w:bookmarkEnd w:id="3061"/>
      <w:bookmarkEnd w:id="3062"/>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063" w:name="_Toc105657270"/>
      <w:bookmarkStart w:id="3064" w:name="_Toc106108651"/>
      <w:bookmarkStart w:id="3065" w:name="_Toc112687744"/>
      <w:bookmarkStart w:id="3066" w:name="_Toc222845620"/>
      <w:r>
        <w:rPr>
          <w:lang w:val="fr-FR"/>
        </w:rPr>
        <w:t>9.2.5.</w:t>
      </w:r>
      <w:r w:rsidRPr="0076581A">
        <w:rPr>
          <w:lang w:val="fr-FR"/>
        </w:rPr>
        <w:t>1.6</w:t>
      </w:r>
      <w:r w:rsidRPr="0076581A">
        <w:rPr>
          <w:lang w:val="fr-FR"/>
        </w:rPr>
        <w:tab/>
        <w:t>BC BEARER CONTEXT MODIFICATION FAILURE</w:t>
      </w:r>
      <w:bookmarkEnd w:id="3063"/>
      <w:bookmarkEnd w:id="3064"/>
      <w:bookmarkEnd w:id="3065"/>
      <w:bookmarkEnd w:id="3066"/>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067" w:name="_Toc105657271"/>
      <w:bookmarkStart w:id="3068" w:name="_Toc106108652"/>
      <w:bookmarkStart w:id="3069" w:name="_Toc112687745"/>
      <w:bookmarkStart w:id="3070" w:name="_Toc222845621"/>
      <w:r>
        <w:t>9.2.5.</w:t>
      </w:r>
      <w:r w:rsidRPr="008C3F37">
        <w:t>1.</w:t>
      </w:r>
      <w:r>
        <w:rPr>
          <w:rFonts w:hint="eastAsia"/>
          <w:lang w:eastAsia="zh-CN"/>
        </w:rPr>
        <w:t>7</w:t>
      </w:r>
      <w:r w:rsidRPr="008C3F37">
        <w:tab/>
        <w:t>BC BEARER CONTEXT MODIFICATION REQUIRED</w:t>
      </w:r>
      <w:bookmarkEnd w:id="3067"/>
      <w:bookmarkEnd w:id="3068"/>
      <w:bookmarkEnd w:id="3069"/>
      <w:bookmarkEnd w:id="3070"/>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071" w:name="_Toc105657272"/>
      <w:bookmarkStart w:id="3072" w:name="_Toc106108653"/>
      <w:bookmarkStart w:id="3073" w:name="_Toc112687746"/>
      <w:bookmarkStart w:id="3074" w:name="_Toc222845622"/>
      <w:r>
        <w:rPr>
          <w:lang w:val="fr-FR"/>
        </w:rPr>
        <w:lastRenderedPageBreak/>
        <w:t>9.2.5.</w:t>
      </w:r>
      <w:r w:rsidRPr="0076581A">
        <w:rPr>
          <w:lang w:val="fr-FR"/>
        </w:rPr>
        <w:t>1.</w:t>
      </w:r>
      <w:r>
        <w:rPr>
          <w:rFonts w:hint="eastAsia"/>
          <w:lang w:val="fr-FR" w:eastAsia="zh-CN"/>
        </w:rPr>
        <w:t>8</w:t>
      </w:r>
      <w:r w:rsidRPr="0076581A">
        <w:rPr>
          <w:lang w:val="fr-FR"/>
        </w:rPr>
        <w:tab/>
        <w:t>BC BEARER CONTEXT MODIFICATION CONFIRM</w:t>
      </w:r>
      <w:bookmarkEnd w:id="3071"/>
      <w:bookmarkEnd w:id="3072"/>
      <w:bookmarkEnd w:id="3073"/>
      <w:bookmarkEnd w:id="3074"/>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075" w:name="_Toc105657273"/>
      <w:bookmarkStart w:id="3076" w:name="_Toc106108654"/>
      <w:bookmarkStart w:id="3077" w:name="_Toc112687747"/>
      <w:bookmarkStart w:id="3078" w:name="_Toc222845623"/>
      <w:r>
        <w:t>9.2.5.</w:t>
      </w:r>
      <w:r w:rsidRPr="008C3F37">
        <w:t>1.</w:t>
      </w:r>
      <w:r>
        <w:rPr>
          <w:rFonts w:hint="eastAsia"/>
          <w:lang w:eastAsia="zh-CN"/>
        </w:rPr>
        <w:t>9</w:t>
      </w:r>
      <w:r w:rsidRPr="008C3F37">
        <w:tab/>
        <w:t>BC BEARER CONTEXT RELEASE COMMAND</w:t>
      </w:r>
      <w:bookmarkEnd w:id="3075"/>
      <w:bookmarkEnd w:id="3076"/>
      <w:bookmarkEnd w:id="3077"/>
      <w:bookmarkEnd w:id="3078"/>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079" w:name="_Toc105657274"/>
      <w:bookmarkStart w:id="3080" w:name="_Toc106108655"/>
      <w:bookmarkStart w:id="3081" w:name="_Toc112687748"/>
      <w:bookmarkStart w:id="3082" w:name="_Toc222845624"/>
      <w:r>
        <w:t>9.2.5.</w:t>
      </w:r>
      <w:r w:rsidRPr="008C3F37">
        <w:t>1.</w:t>
      </w:r>
      <w:r>
        <w:rPr>
          <w:rFonts w:hint="eastAsia"/>
          <w:lang w:eastAsia="zh-CN"/>
        </w:rPr>
        <w:t>10</w:t>
      </w:r>
      <w:r w:rsidRPr="008C3F37">
        <w:tab/>
        <w:t>BC BEARER CONTEXT RELEASE COMPLETE</w:t>
      </w:r>
      <w:bookmarkEnd w:id="3079"/>
      <w:bookmarkEnd w:id="3080"/>
      <w:bookmarkEnd w:id="3081"/>
      <w:bookmarkEnd w:id="3082"/>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083" w:name="_Toc105657275"/>
      <w:bookmarkStart w:id="3084" w:name="_Toc106108656"/>
      <w:bookmarkStart w:id="3085" w:name="_Toc112687749"/>
      <w:bookmarkStart w:id="3086" w:name="_Toc222845625"/>
      <w:r>
        <w:t>9.2.5.</w:t>
      </w:r>
      <w:r w:rsidRPr="008C3F37">
        <w:t>1.</w:t>
      </w:r>
      <w:r>
        <w:rPr>
          <w:rFonts w:hint="eastAsia"/>
          <w:lang w:eastAsia="zh-CN"/>
        </w:rPr>
        <w:t>11</w:t>
      </w:r>
      <w:r w:rsidRPr="008C3F37">
        <w:tab/>
        <w:t>BC BEARER CONTEXT RELEASE REQUEST</w:t>
      </w:r>
      <w:bookmarkEnd w:id="3083"/>
      <w:bookmarkEnd w:id="3084"/>
      <w:bookmarkEnd w:id="3085"/>
      <w:bookmarkEnd w:id="3086"/>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DF460E">
        <w:trPr>
          <w:tblHeader/>
        </w:trPr>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 xml:space="preserve">gNB-CU-UP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087" w:name="_Toc105657276"/>
      <w:bookmarkStart w:id="3088" w:name="_Toc106108657"/>
      <w:bookmarkStart w:id="3089" w:name="_Toc112687750"/>
      <w:bookmarkStart w:id="3090" w:name="_Toc222845626"/>
      <w:r>
        <w:t>9.2.5.</w:t>
      </w:r>
      <w:r w:rsidRPr="008C3F37">
        <w:t>2</w:t>
      </w:r>
      <w:r w:rsidRPr="008C3F37">
        <w:tab/>
        <w:t>MBS Messages for Multicast</w:t>
      </w:r>
      <w:bookmarkEnd w:id="3087"/>
      <w:bookmarkEnd w:id="3088"/>
      <w:bookmarkEnd w:id="3089"/>
      <w:bookmarkEnd w:id="3090"/>
    </w:p>
    <w:p w14:paraId="2DF051FB" w14:textId="77777777" w:rsidR="000E3F2E" w:rsidRPr="0076581A" w:rsidRDefault="000E3F2E" w:rsidP="00101AE6">
      <w:pPr>
        <w:pStyle w:val="Heading5"/>
        <w:keepNext w:val="0"/>
        <w:keepLines w:val="0"/>
        <w:widowControl w:val="0"/>
        <w:rPr>
          <w:lang w:val="fr-FR"/>
        </w:rPr>
      </w:pPr>
      <w:bookmarkStart w:id="3091" w:name="_Toc105657277"/>
      <w:bookmarkStart w:id="3092" w:name="_Toc106108658"/>
      <w:bookmarkStart w:id="3093" w:name="_Toc112687751"/>
      <w:bookmarkStart w:id="3094" w:name="_Toc222845627"/>
      <w:r>
        <w:rPr>
          <w:lang w:val="fr-FR"/>
        </w:rPr>
        <w:t>9.2.5.</w:t>
      </w:r>
      <w:r w:rsidRPr="0076581A">
        <w:rPr>
          <w:lang w:val="fr-FR"/>
        </w:rPr>
        <w:t>2.1</w:t>
      </w:r>
      <w:r w:rsidRPr="0076581A">
        <w:rPr>
          <w:lang w:val="fr-FR"/>
        </w:rPr>
        <w:tab/>
        <w:t>MC BEARER CONTEXT SETUP REQUEST</w:t>
      </w:r>
      <w:bookmarkEnd w:id="3091"/>
      <w:bookmarkEnd w:id="3092"/>
      <w:bookmarkEnd w:id="3093"/>
      <w:bookmarkEnd w:id="3094"/>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095" w:name="_Toc105657278"/>
      <w:bookmarkStart w:id="3096" w:name="_Toc106108659"/>
      <w:bookmarkStart w:id="3097" w:name="_Toc112687752"/>
      <w:bookmarkStart w:id="3098" w:name="_Toc222845628"/>
      <w:r>
        <w:rPr>
          <w:lang w:val="fr-FR"/>
        </w:rPr>
        <w:t>9.2.5.</w:t>
      </w:r>
      <w:r w:rsidRPr="0076581A">
        <w:rPr>
          <w:lang w:val="fr-FR"/>
        </w:rPr>
        <w:t>2.2</w:t>
      </w:r>
      <w:r w:rsidRPr="0076581A">
        <w:rPr>
          <w:lang w:val="fr-FR"/>
        </w:rPr>
        <w:tab/>
      </w:r>
      <w:bookmarkStart w:id="3099" w:name="OLE_LINK143"/>
      <w:bookmarkStart w:id="3100" w:name="OLE_LINK144"/>
      <w:bookmarkStart w:id="3101" w:name="OLE_LINK147"/>
      <w:r w:rsidRPr="0076581A">
        <w:rPr>
          <w:lang w:val="fr-FR"/>
        </w:rPr>
        <w:t>MC BEARER CONTEXT SETUP RESPONSE</w:t>
      </w:r>
      <w:bookmarkEnd w:id="3095"/>
      <w:bookmarkEnd w:id="3096"/>
      <w:bookmarkEnd w:id="3097"/>
      <w:bookmarkEnd w:id="3098"/>
      <w:bookmarkEnd w:id="3099"/>
      <w:bookmarkEnd w:id="3100"/>
      <w:bookmarkEnd w:id="3101"/>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102" w:name="OLE_LINK145"/>
            <w:bookmarkStart w:id="3103" w:name="OLE_LINK146"/>
            <w:r w:rsidRPr="008C3F37">
              <w:t>Criticality Diagnostics</w:t>
            </w:r>
            <w:bookmarkEnd w:id="3102"/>
            <w:bookmarkEnd w:id="3103"/>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104" w:name="_Toc105657279"/>
      <w:bookmarkStart w:id="3105" w:name="_Toc106108660"/>
      <w:bookmarkStart w:id="3106" w:name="_Toc112687753"/>
      <w:bookmarkStart w:id="3107" w:name="_Toc222845629"/>
      <w:r>
        <w:t>9.2.5.</w:t>
      </w:r>
      <w:r w:rsidRPr="008C3F37">
        <w:t>2.3</w:t>
      </w:r>
      <w:r w:rsidRPr="008C3F37">
        <w:tab/>
        <w:t>MC BEARER CONTEXT SETUP FAILURE</w:t>
      </w:r>
      <w:bookmarkEnd w:id="3104"/>
      <w:bookmarkEnd w:id="3105"/>
      <w:bookmarkEnd w:id="3106"/>
      <w:bookmarkEnd w:id="3107"/>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108" w:name="_Toc105657280"/>
      <w:bookmarkStart w:id="3109" w:name="_Toc106108661"/>
      <w:bookmarkStart w:id="3110" w:name="_Toc112687754"/>
      <w:bookmarkStart w:id="3111" w:name="_Toc222845630"/>
      <w:r>
        <w:rPr>
          <w:lang w:val="fr-FR"/>
        </w:rPr>
        <w:t>9.2.5.</w:t>
      </w:r>
      <w:r w:rsidRPr="0076581A">
        <w:rPr>
          <w:lang w:val="fr-FR"/>
        </w:rPr>
        <w:t>2.4</w:t>
      </w:r>
      <w:r w:rsidRPr="0076581A">
        <w:rPr>
          <w:lang w:val="fr-FR"/>
        </w:rPr>
        <w:tab/>
        <w:t>MC BEARER CONTEXT MODIFICATION REQUEST</w:t>
      </w:r>
      <w:bookmarkEnd w:id="3108"/>
      <w:bookmarkEnd w:id="3109"/>
      <w:bookmarkEnd w:id="3110"/>
      <w:bookmarkEnd w:id="3111"/>
    </w:p>
    <w:p w14:paraId="6DEA1692" w14:textId="558672D9" w:rsidR="000E3F2E" w:rsidRPr="008C3F37" w:rsidRDefault="000E3F2E" w:rsidP="00101AE6">
      <w:pPr>
        <w:widowControl w:val="0"/>
      </w:pPr>
      <w:r w:rsidRPr="008C3F37">
        <w:lastRenderedPageBreak/>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112" w:name="_Toc105657281"/>
      <w:bookmarkStart w:id="3113" w:name="_Toc106108662"/>
      <w:bookmarkStart w:id="3114" w:name="_Toc112687755"/>
      <w:bookmarkStart w:id="3115" w:name="_Toc222845631"/>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112"/>
      <w:bookmarkEnd w:id="3113"/>
      <w:bookmarkEnd w:id="3114"/>
      <w:bookmarkEnd w:id="3115"/>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116" w:name="_Toc105657282"/>
      <w:bookmarkStart w:id="3117" w:name="_Toc106108663"/>
      <w:bookmarkStart w:id="3118" w:name="_Toc112687756"/>
      <w:bookmarkStart w:id="3119" w:name="_Toc222845632"/>
      <w:r>
        <w:rPr>
          <w:lang w:val="fr-FR"/>
        </w:rPr>
        <w:t>9.2.5.</w:t>
      </w:r>
      <w:r w:rsidRPr="0076581A">
        <w:rPr>
          <w:lang w:val="fr-FR"/>
        </w:rPr>
        <w:t>2.6</w:t>
      </w:r>
      <w:r w:rsidRPr="0076581A">
        <w:rPr>
          <w:lang w:val="fr-FR"/>
        </w:rPr>
        <w:tab/>
        <w:t>MC BEARER CONTEXT MODIFICATION FAILURE</w:t>
      </w:r>
      <w:bookmarkEnd w:id="3116"/>
      <w:bookmarkEnd w:id="3117"/>
      <w:bookmarkEnd w:id="3118"/>
      <w:bookmarkEnd w:id="3119"/>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120" w:name="OLE_LINK148"/>
            <w:r w:rsidRPr="008C3F37">
              <w:t>MBS Multicast F1-U Context Descriptor</w:t>
            </w:r>
            <w:bookmarkEnd w:id="3120"/>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121" w:name="_Toc105657283"/>
      <w:bookmarkStart w:id="3122" w:name="_Toc106108664"/>
      <w:bookmarkStart w:id="3123" w:name="_Toc112687757"/>
      <w:bookmarkStart w:id="3124" w:name="_Toc222845633"/>
      <w:r>
        <w:t>9.2.5.</w:t>
      </w:r>
      <w:r w:rsidRPr="008C3F37">
        <w:t>2.</w:t>
      </w:r>
      <w:r>
        <w:rPr>
          <w:rFonts w:hint="eastAsia"/>
          <w:lang w:eastAsia="zh-CN"/>
        </w:rPr>
        <w:t>7</w:t>
      </w:r>
      <w:r w:rsidRPr="008C3F37">
        <w:tab/>
        <w:t>MC BEARER CONTEXT MODIFICATION REQUIRED</w:t>
      </w:r>
      <w:bookmarkEnd w:id="3121"/>
      <w:bookmarkEnd w:id="3122"/>
      <w:bookmarkEnd w:id="3123"/>
      <w:bookmarkEnd w:id="3124"/>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DF460E">
        <w:trPr>
          <w:tblHeader/>
        </w:trPr>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lastRenderedPageBreak/>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125" w:name="_Toc105657284"/>
      <w:bookmarkStart w:id="3126" w:name="_Toc106108665"/>
      <w:bookmarkStart w:id="3127" w:name="_Toc112687758"/>
      <w:bookmarkStart w:id="3128" w:name="_Toc222845634"/>
      <w:r>
        <w:t>9.2.5.</w:t>
      </w:r>
      <w:r w:rsidRPr="00751C88">
        <w:t>2.</w:t>
      </w:r>
      <w:r>
        <w:rPr>
          <w:rFonts w:hint="eastAsia"/>
          <w:lang w:eastAsia="zh-CN"/>
        </w:rPr>
        <w:t>8</w:t>
      </w:r>
      <w:r w:rsidRPr="00751C88">
        <w:tab/>
        <w:t>MC BEARER CONTEXT MODIFICATION CONFIRM</w:t>
      </w:r>
      <w:bookmarkEnd w:id="3125"/>
      <w:bookmarkEnd w:id="3126"/>
      <w:bookmarkEnd w:id="3127"/>
      <w:bookmarkEnd w:id="3128"/>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129" w:name="_Toc105657285"/>
      <w:bookmarkStart w:id="3130" w:name="_Toc106108666"/>
      <w:bookmarkStart w:id="3131" w:name="_Toc112687759"/>
      <w:bookmarkStart w:id="3132" w:name="_Toc222845635"/>
      <w:r>
        <w:t>9.2.5.</w:t>
      </w:r>
      <w:r w:rsidRPr="008C3F37">
        <w:t>2.</w:t>
      </w:r>
      <w:r>
        <w:rPr>
          <w:rFonts w:hint="eastAsia"/>
          <w:lang w:eastAsia="zh-CN"/>
        </w:rPr>
        <w:t>9</w:t>
      </w:r>
      <w:r w:rsidRPr="008C3F37">
        <w:tab/>
        <w:t>MC BEARER CONTEXT RELEASE COMMAND</w:t>
      </w:r>
      <w:bookmarkEnd w:id="3129"/>
      <w:bookmarkEnd w:id="3130"/>
      <w:bookmarkEnd w:id="3131"/>
      <w:bookmarkEnd w:id="3132"/>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133" w:name="_Toc105657286"/>
      <w:bookmarkStart w:id="3134" w:name="_Toc106108667"/>
      <w:bookmarkStart w:id="3135" w:name="_Toc112687760"/>
      <w:bookmarkStart w:id="3136" w:name="_Toc222845636"/>
      <w:r>
        <w:t>9.2.5.</w:t>
      </w:r>
      <w:r w:rsidRPr="008C3F37">
        <w:t>2.</w:t>
      </w:r>
      <w:r>
        <w:rPr>
          <w:rFonts w:hint="eastAsia"/>
          <w:lang w:eastAsia="zh-CN"/>
        </w:rPr>
        <w:t>10</w:t>
      </w:r>
      <w:r w:rsidRPr="008C3F37">
        <w:tab/>
        <w:t>MC BEARER CONTEXT RELEASE COMPLETE</w:t>
      </w:r>
      <w:bookmarkEnd w:id="3133"/>
      <w:bookmarkEnd w:id="3134"/>
      <w:bookmarkEnd w:id="3135"/>
      <w:bookmarkEnd w:id="3136"/>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137" w:name="_Toc105657287"/>
      <w:bookmarkStart w:id="3138" w:name="_Toc106108668"/>
      <w:bookmarkStart w:id="3139" w:name="_Toc112687761"/>
      <w:bookmarkStart w:id="3140" w:name="_Toc222845637"/>
      <w:r>
        <w:t>9.2.5.</w:t>
      </w:r>
      <w:r w:rsidRPr="008C3F37">
        <w:t>2.</w:t>
      </w:r>
      <w:r>
        <w:rPr>
          <w:rFonts w:hint="eastAsia"/>
          <w:lang w:eastAsia="zh-CN"/>
        </w:rPr>
        <w:t>11</w:t>
      </w:r>
      <w:r w:rsidRPr="008C3F37">
        <w:tab/>
        <w:t>MC BEARER CONTEXT RELEASE REQUEST</w:t>
      </w:r>
      <w:bookmarkEnd w:id="3137"/>
      <w:bookmarkEnd w:id="3138"/>
      <w:bookmarkEnd w:id="3139"/>
      <w:bookmarkEnd w:id="3140"/>
    </w:p>
    <w:p w14:paraId="375591CC" w14:textId="7F5A81F5" w:rsidR="000E3F2E" w:rsidRPr="008C3F37" w:rsidRDefault="000E3F2E" w:rsidP="00101AE6">
      <w:pPr>
        <w:widowControl w:val="0"/>
      </w:pPr>
      <w:r w:rsidRPr="008C3F37">
        <w:lastRenderedPageBreak/>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3574B876" w:rsidR="00087547" w:rsidRPr="008C3F37" w:rsidRDefault="00087547" w:rsidP="00087547">
      <w:pPr>
        <w:pStyle w:val="Heading5"/>
        <w:keepNext w:val="0"/>
        <w:keepLines w:val="0"/>
        <w:widowControl w:val="0"/>
      </w:pPr>
      <w:bookmarkStart w:id="3141" w:name="_Toc222845638"/>
      <w:r>
        <w:t>9.2.5.</w:t>
      </w:r>
      <w:r w:rsidRPr="008C3F37">
        <w:t>2.</w:t>
      </w:r>
      <w:r>
        <w:rPr>
          <w:lang w:eastAsia="zh-CN"/>
        </w:rPr>
        <w:t>12</w:t>
      </w:r>
      <w:r w:rsidRPr="008C3F37">
        <w:tab/>
        <w:t xml:space="preserve">MC </w:t>
      </w:r>
      <w:r>
        <w:t>BEARER NOTIFICATION</w:t>
      </w:r>
      <w:bookmarkEnd w:id="3141"/>
    </w:p>
    <w:p w14:paraId="7548CE53" w14:textId="77777777" w:rsidR="00087547" w:rsidRPr="008C3F37" w:rsidRDefault="00087547" w:rsidP="00087547">
      <w:pPr>
        <w:widowControl w:val="0"/>
      </w:pPr>
      <w:r w:rsidRPr="008C3F37">
        <w:t>This message is sent by the gNB-CU-UP to</w:t>
      </w:r>
      <w:r>
        <w:t xml:space="preserve"> provide information about the DL data arrival or inactivity of the MC Bearer Context to the gNB-CU-CP.</w:t>
      </w:r>
    </w:p>
    <w:p w14:paraId="05203F51" w14:textId="77777777" w:rsidR="00087547" w:rsidRPr="008C3F37" w:rsidRDefault="00087547" w:rsidP="0008754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trPr>
        <w:tc>
          <w:tcPr>
            <w:tcW w:w="1529" w:type="pct"/>
          </w:tcPr>
          <w:p w14:paraId="4129AEF6" w14:textId="77777777" w:rsidR="00087547" w:rsidRPr="008C3F37" w:rsidRDefault="00087547" w:rsidP="008900AA">
            <w:pPr>
              <w:pStyle w:val="TAH"/>
              <w:keepNext w:val="0"/>
              <w:keepLines w:val="0"/>
              <w:widowControl w:val="0"/>
              <w:rPr>
                <w:lang w:eastAsia="ja-JP"/>
              </w:rPr>
            </w:pPr>
            <w:r w:rsidRPr="008C3F37">
              <w:rPr>
                <w:lang w:eastAsia="ja-JP"/>
              </w:rPr>
              <w:t>IE/Group Name</w:t>
            </w:r>
          </w:p>
        </w:tc>
        <w:tc>
          <w:tcPr>
            <w:tcW w:w="583" w:type="pct"/>
          </w:tcPr>
          <w:p w14:paraId="7729F778" w14:textId="77777777" w:rsidR="00087547" w:rsidRPr="008C3F37" w:rsidRDefault="00087547" w:rsidP="008900AA">
            <w:pPr>
              <w:pStyle w:val="TAH"/>
              <w:keepNext w:val="0"/>
              <w:keepLines w:val="0"/>
              <w:widowControl w:val="0"/>
              <w:rPr>
                <w:lang w:eastAsia="ja-JP"/>
              </w:rPr>
            </w:pPr>
            <w:r w:rsidRPr="008C3F37">
              <w:rPr>
                <w:lang w:eastAsia="ja-JP"/>
              </w:rPr>
              <w:t>Presence</w:t>
            </w:r>
          </w:p>
        </w:tc>
        <w:tc>
          <w:tcPr>
            <w:tcW w:w="438" w:type="pct"/>
          </w:tcPr>
          <w:p w14:paraId="2007AA36" w14:textId="77777777" w:rsidR="00087547" w:rsidRPr="008C3F37" w:rsidRDefault="00087547" w:rsidP="008900AA">
            <w:pPr>
              <w:pStyle w:val="TAH"/>
              <w:keepNext w:val="0"/>
              <w:keepLines w:val="0"/>
              <w:widowControl w:val="0"/>
              <w:rPr>
                <w:lang w:eastAsia="ja-JP"/>
              </w:rPr>
            </w:pPr>
            <w:r w:rsidRPr="008C3F37">
              <w:rPr>
                <w:lang w:eastAsia="ja-JP"/>
              </w:rPr>
              <w:t>Range</w:t>
            </w:r>
          </w:p>
        </w:tc>
        <w:tc>
          <w:tcPr>
            <w:tcW w:w="655" w:type="pct"/>
          </w:tcPr>
          <w:p w14:paraId="61199795" w14:textId="77777777" w:rsidR="00087547" w:rsidRPr="008C3F37" w:rsidRDefault="00087547" w:rsidP="008900AA">
            <w:pPr>
              <w:pStyle w:val="TAH"/>
              <w:keepNext w:val="0"/>
              <w:keepLines w:val="0"/>
              <w:widowControl w:val="0"/>
              <w:rPr>
                <w:lang w:eastAsia="ja-JP"/>
              </w:rPr>
            </w:pPr>
            <w:r w:rsidRPr="008C3F37">
              <w:rPr>
                <w:lang w:eastAsia="ja-JP"/>
              </w:rPr>
              <w:t>IE type and reference</w:t>
            </w:r>
          </w:p>
        </w:tc>
        <w:tc>
          <w:tcPr>
            <w:tcW w:w="686" w:type="pct"/>
          </w:tcPr>
          <w:p w14:paraId="2DD91149" w14:textId="77777777" w:rsidR="00087547" w:rsidRPr="008C3F37" w:rsidRDefault="00087547" w:rsidP="008900AA">
            <w:pPr>
              <w:pStyle w:val="TAH"/>
              <w:keepNext w:val="0"/>
              <w:keepLines w:val="0"/>
              <w:widowControl w:val="0"/>
              <w:rPr>
                <w:lang w:eastAsia="ja-JP"/>
              </w:rPr>
            </w:pPr>
            <w:r w:rsidRPr="008C3F37">
              <w:rPr>
                <w:lang w:eastAsia="ja-JP"/>
              </w:rPr>
              <w:t>Semantics description</w:t>
            </w:r>
          </w:p>
        </w:tc>
        <w:tc>
          <w:tcPr>
            <w:tcW w:w="555" w:type="pct"/>
          </w:tcPr>
          <w:p w14:paraId="7B78F568" w14:textId="77777777" w:rsidR="00087547" w:rsidRPr="008C3F37" w:rsidRDefault="00087547" w:rsidP="008900AA">
            <w:pPr>
              <w:pStyle w:val="TAH"/>
              <w:keepNext w:val="0"/>
              <w:keepLines w:val="0"/>
              <w:widowControl w:val="0"/>
              <w:rPr>
                <w:lang w:eastAsia="ja-JP"/>
              </w:rPr>
            </w:pPr>
            <w:r w:rsidRPr="008C3F37">
              <w:rPr>
                <w:lang w:eastAsia="ja-JP"/>
              </w:rPr>
              <w:t>Criticality</w:t>
            </w:r>
          </w:p>
        </w:tc>
        <w:tc>
          <w:tcPr>
            <w:tcW w:w="554" w:type="pct"/>
          </w:tcPr>
          <w:p w14:paraId="6A6B9974" w14:textId="77777777" w:rsidR="00087547" w:rsidRPr="008C3F37" w:rsidRDefault="00087547" w:rsidP="008900AA">
            <w:pPr>
              <w:pStyle w:val="TAH"/>
              <w:keepNext w:val="0"/>
              <w:keepLines w:val="0"/>
              <w:widowControl w:val="0"/>
              <w:rPr>
                <w:lang w:eastAsia="ja-JP"/>
              </w:rPr>
            </w:pPr>
            <w:r w:rsidRPr="008C3F37">
              <w:rPr>
                <w:lang w:eastAsia="ja-JP"/>
              </w:rPr>
              <w:t>Assigned Criticality</w:t>
            </w:r>
          </w:p>
        </w:tc>
      </w:tr>
      <w:tr w:rsidR="00087547" w:rsidRPr="008C3F37" w14:paraId="7B760968" w14:textId="77777777" w:rsidTr="008900AA">
        <w:tc>
          <w:tcPr>
            <w:tcW w:w="1529" w:type="pct"/>
          </w:tcPr>
          <w:p w14:paraId="1BDDCB21" w14:textId="77777777" w:rsidR="00087547" w:rsidRPr="008C3F37" w:rsidRDefault="00087547" w:rsidP="008900AA">
            <w:pPr>
              <w:pStyle w:val="TAL"/>
              <w:keepNext w:val="0"/>
              <w:keepLines w:val="0"/>
              <w:widowControl w:val="0"/>
              <w:rPr>
                <w:lang w:eastAsia="ja-JP"/>
              </w:rPr>
            </w:pPr>
            <w:r w:rsidRPr="008C3F37">
              <w:rPr>
                <w:lang w:eastAsia="ja-JP"/>
              </w:rPr>
              <w:t>Message Type</w:t>
            </w:r>
          </w:p>
        </w:tc>
        <w:tc>
          <w:tcPr>
            <w:tcW w:w="583" w:type="pct"/>
          </w:tcPr>
          <w:p w14:paraId="26C66537"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Pr>
          <w:p w14:paraId="2425B99C" w14:textId="77777777" w:rsidR="00087547" w:rsidRPr="008C3F37" w:rsidRDefault="00087547" w:rsidP="008900AA">
            <w:pPr>
              <w:pStyle w:val="TAL"/>
              <w:keepNext w:val="0"/>
              <w:keepLines w:val="0"/>
              <w:widowControl w:val="0"/>
              <w:rPr>
                <w:lang w:eastAsia="ja-JP"/>
              </w:rPr>
            </w:pPr>
          </w:p>
        </w:tc>
        <w:tc>
          <w:tcPr>
            <w:tcW w:w="655" w:type="pct"/>
          </w:tcPr>
          <w:p w14:paraId="564E6C37" w14:textId="77777777" w:rsidR="00087547" w:rsidRPr="008C3F37" w:rsidRDefault="00087547" w:rsidP="008900AA">
            <w:pPr>
              <w:pStyle w:val="TAL"/>
              <w:keepNext w:val="0"/>
              <w:keepLines w:val="0"/>
              <w:widowControl w:val="0"/>
              <w:rPr>
                <w:lang w:eastAsia="ja-JP"/>
              </w:rPr>
            </w:pPr>
            <w:r w:rsidRPr="008C3F37">
              <w:rPr>
                <w:lang w:eastAsia="ja-JP"/>
              </w:rPr>
              <w:t>9.3.1.1</w:t>
            </w:r>
          </w:p>
        </w:tc>
        <w:tc>
          <w:tcPr>
            <w:tcW w:w="686" w:type="pct"/>
          </w:tcPr>
          <w:p w14:paraId="199A4BF4" w14:textId="77777777" w:rsidR="00087547" w:rsidRPr="008C3F37" w:rsidRDefault="00087547" w:rsidP="008900AA">
            <w:pPr>
              <w:pStyle w:val="TAL"/>
              <w:keepNext w:val="0"/>
              <w:keepLines w:val="0"/>
              <w:widowControl w:val="0"/>
              <w:rPr>
                <w:lang w:eastAsia="ja-JP"/>
              </w:rPr>
            </w:pPr>
          </w:p>
        </w:tc>
        <w:tc>
          <w:tcPr>
            <w:tcW w:w="555" w:type="pct"/>
          </w:tcPr>
          <w:p w14:paraId="4F609E8A"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Pr>
          <w:p w14:paraId="48AEF83D"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2764B72E" w14:textId="77777777" w:rsidTr="008900AA">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0570B059" w14:textId="77777777" w:rsidTr="008900AA">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lang w:eastAsia="zh-CN"/>
              </w:rPr>
            </w:pPr>
            <w:r>
              <w:rPr>
                <w:rFonts w:hint="eastAsia"/>
                <w:lang w:eastAsia="zh-CN"/>
              </w:rPr>
              <w:t>reject</w:t>
            </w:r>
          </w:p>
        </w:tc>
      </w:tr>
      <w:tr w:rsidR="00087547" w:rsidRPr="008C3F37" w14:paraId="36904EDA" w14:textId="77777777" w:rsidTr="008900AA">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2F1E64C2" w14:textId="77777777" w:rsidTr="008900AA">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lang w:eastAsia="zh-CN"/>
              </w:rPr>
            </w:pPr>
          </w:p>
        </w:tc>
      </w:tr>
      <w:tr w:rsidR="00087547" w:rsidRPr="008C3F37" w14:paraId="35068E21" w14:textId="77777777" w:rsidTr="008900AA">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4554488B" w14:textId="77777777" w:rsidTr="008900AA">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1A3E55A6" w14:textId="77777777" w:rsidTr="008900AA">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lang w:eastAsia="zh-CN"/>
              </w:rPr>
            </w:pPr>
          </w:p>
        </w:tc>
      </w:tr>
      <w:tr w:rsidR="00087547" w:rsidRPr="008C3F37" w14:paraId="62743B17" w14:textId="77777777" w:rsidTr="008900AA">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lang w:eastAsia="zh-CN"/>
              </w:rPr>
            </w:pPr>
            <w:r>
              <w:rPr>
                <w:lang w:eastAsia="zh-CN"/>
              </w:rPr>
              <w:t>ignore</w:t>
            </w:r>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142" w:name="_Toc20955580"/>
      <w:bookmarkStart w:id="3143" w:name="_Toc29461018"/>
      <w:bookmarkStart w:id="3144" w:name="_Toc29505750"/>
      <w:bookmarkStart w:id="3145" w:name="_Toc36556275"/>
      <w:bookmarkStart w:id="3146" w:name="_Toc45881739"/>
      <w:bookmarkStart w:id="3147" w:name="_Toc51852378"/>
      <w:bookmarkStart w:id="3148" w:name="_Toc56620329"/>
      <w:bookmarkStart w:id="3149" w:name="_Toc64447969"/>
      <w:bookmarkStart w:id="3150" w:name="_Toc74152744"/>
      <w:bookmarkStart w:id="3151" w:name="_Toc88656169"/>
      <w:bookmarkStart w:id="3152" w:name="_Toc88657228"/>
      <w:bookmarkStart w:id="3153" w:name="_Toc105657288"/>
      <w:bookmarkStart w:id="3154" w:name="_Toc106108669"/>
      <w:bookmarkStart w:id="3155" w:name="_Toc112687762"/>
      <w:bookmarkStart w:id="3156" w:name="_Toc222845639"/>
      <w:r w:rsidRPr="00D629EF">
        <w:t>9.3</w:t>
      </w:r>
      <w:r w:rsidRPr="00D629EF">
        <w:tab/>
        <w:t>Information Element Definitions</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5AF3297F" w14:textId="77777777" w:rsidR="00A85C4E" w:rsidRPr="00D629EF" w:rsidRDefault="00A85C4E" w:rsidP="00101AE6">
      <w:pPr>
        <w:pStyle w:val="Heading3"/>
        <w:keepNext w:val="0"/>
        <w:keepLines w:val="0"/>
        <w:widowControl w:val="0"/>
      </w:pPr>
      <w:bookmarkStart w:id="3157" w:name="_Toc20955581"/>
      <w:bookmarkStart w:id="3158" w:name="_Toc29461019"/>
      <w:bookmarkStart w:id="3159" w:name="_Toc29505751"/>
      <w:bookmarkStart w:id="3160" w:name="_Toc36556276"/>
      <w:bookmarkStart w:id="3161" w:name="_Toc45881740"/>
      <w:bookmarkStart w:id="3162" w:name="_Toc51852379"/>
      <w:bookmarkStart w:id="3163" w:name="_Toc56620330"/>
      <w:bookmarkStart w:id="3164" w:name="_Toc64447970"/>
      <w:bookmarkStart w:id="3165" w:name="_Toc74152745"/>
      <w:bookmarkStart w:id="3166" w:name="_Toc88656170"/>
      <w:bookmarkStart w:id="3167" w:name="_Toc88657229"/>
      <w:bookmarkStart w:id="3168" w:name="_Toc105657289"/>
      <w:bookmarkStart w:id="3169" w:name="_Toc106108670"/>
      <w:bookmarkStart w:id="3170" w:name="_Toc112687763"/>
      <w:bookmarkStart w:id="3171" w:name="_Toc222845640"/>
      <w:r w:rsidRPr="00D629EF">
        <w:t>9.3.1</w:t>
      </w:r>
      <w:r w:rsidRPr="00D629EF">
        <w:rPr>
          <w:b/>
        </w:rPr>
        <w:tab/>
      </w:r>
      <w:r w:rsidRPr="00D629EF">
        <w:t>Radio Network Layer Related IEs</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14:paraId="3D8BE0FA" w14:textId="77777777" w:rsidR="00A85C4E" w:rsidRPr="00D629EF" w:rsidRDefault="00A85C4E" w:rsidP="00101AE6">
      <w:pPr>
        <w:pStyle w:val="Heading4"/>
        <w:keepNext w:val="0"/>
        <w:keepLines w:val="0"/>
        <w:widowControl w:val="0"/>
      </w:pPr>
      <w:bookmarkStart w:id="3172" w:name="_Toc20955582"/>
      <w:bookmarkStart w:id="3173" w:name="_Toc29461020"/>
      <w:bookmarkStart w:id="3174" w:name="_Toc29505752"/>
      <w:bookmarkStart w:id="3175" w:name="_Toc36556277"/>
      <w:bookmarkStart w:id="3176" w:name="_Toc45881741"/>
      <w:bookmarkStart w:id="3177" w:name="_Toc51852380"/>
      <w:bookmarkStart w:id="3178" w:name="_Toc56620331"/>
      <w:bookmarkStart w:id="3179" w:name="_Toc64447971"/>
      <w:bookmarkStart w:id="3180" w:name="_Toc74152746"/>
      <w:bookmarkStart w:id="3181" w:name="_Toc88656171"/>
      <w:bookmarkStart w:id="3182" w:name="_Toc88657230"/>
      <w:bookmarkStart w:id="3183" w:name="_Toc105657290"/>
      <w:bookmarkStart w:id="3184" w:name="_Toc106108671"/>
      <w:bookmarkStart w:id="3185" w:name="_Toc112687764"/>
      <w:bookmarkStart w:id="3186" w:name="_Toc222845641"/>
      <w:r w:rsidRPr="00D629EF">
        <w:t>9.3.1.1</w:t>
      </w:r>
      <w:r w:rsidRPr="00D629EF">
        <w:tab/>
        <w:t>Message Type</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187" w:name="_Toc20955583"/>
      <w:bookmarkStart w:id="3188" w:name="_Toc29461021"/>
      <w:bookmarkStart w:id="3189" w:name="_Toc29505753"/>
      <w:bookmarkStart w:id="3190" w:name="_Toc36556278"/>
      <w:bookmarkStart w:id="3191" w:name="_Toc45881742"/>
      <w:bookmarkStart w:id="3192" w:name="_Toc51852381"/>
      <w:bookmarkStart w:id="3193" w:name="_Toc56620332"/>
      <w:bookmarkStart w:id="3194" w:name="_Toc64447972"/>
      <w:bookmarkStart w:id="3195" w:name="_Toc74152747"/>
      <w:bookmarkStart w:id="3196" w:name="_Toc88656172"/>
      <w:bookmarkStart w:id="3197" w:name="_Toc88657231"/>
      <w:bookmarkStart w:id="3198" w:name="_Toc105657291"/>
      <w:bookmarkStart w:id="3199" w:name="_Toc106108672"/>
      <w:bookmarkStart w:id="3200" w:name="_Toc112687765"/>
      <w:bookmarkStart w:id="3201" w:name="_Toc222845642"/>
      <w:r w:rsidRPr="00D629EF">
        <w:rPr>
          <w:lang w:eastAsia="zh-CN"/>
        </w:rPr>
        <w:t>9.3.1.2</w:t>
      </w:r>
      <w:r w:rsidRPr="00D629EF">
        <w:rPr>
          <w:lang w:eastAsia="zh-CN"/>
        </w:rPr>
        <w:tab/>
      </w:r>
      <w:r w:rsidRPr="00D629EF">
        <w:rPr>
          <w:rFonts w:cs="Arial"/>
          <w:szCs w:val="24"/>
        </w:rPr>
        <w:t>Cause</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lastRenderedPageBreak/>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202"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202"/>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w:t>
            </w:r>
            <w:r w:rsidR="005B12CF" w:rsidRPr="00D629EF">
              <w:rPr>
                <w:lang w:eastAsia="ja-JP"/>
              </w:rPr>
              <w:lastRenderedPageBreak/>
              <w:t>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lastRenderedPageBreak/>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203" w:name="_Toc20955584"/>
      <w:bookmarkStart w:id="3204" w:name="_Toc29461022"/>
      <w:bookmarkStart w:id="3205" w:name="_Toc29505754"/>
      <w:bookmarkStart w:id="3206" w:name="_Toc36556279"/>
      <w:bookmarkStart w:id="3207" w:name="_Toc45881743"/>
      <w:bookmarkStart w:id="3208" w:name="_Toc51852382"/>
      <w:bookmarkStart w:id="3209" w:name="_Toc56620333"/>
      <w:bookmarkStart w:id="3210" w:name="_Toc64447973"/>
      <w:bookmarkStart w:id="3211" w:name="_Toc74152748"/>
      <w:bookmarkStart w:id="3212" w:name="_Toc88656173"/>
      <w:bookmarkStart w:id="3213" w:name="_Toc88657232"/>
      <w:bookmarkStart w:id="3214" w:name="_Toc105657292"/>
      <w:bookmarkStart w:id="3215" w:name="_Toc106108673"/>
      <w:bookmarkStart w:id="3216" w:name="_Toc112687766"/>
      <w:bookmarkStart w:id="3217" w:name="_Toc222845643"/>
      <w:r w:rsidRPr="00D629EF">
        <w:rPr>
          <w:rFonts w:eastAsia="Batang"/>
          <w:lang w:eastAsia="zh-CN"/>
        </w:rPr>
        <w:t>9.3.1.3</w:t>
      </w:r>
      <w:r w:rsidRPr="00D629EF">
        <w:rPr>
          <w:rFonts w:eastAsia="Batang"/>
          <w:lang w:eastAsia="zh-CN"/>
        </w:rPr>
        <w:tab/>
      </w:r>
      <w:r w:rsidRPr="00D629EF">
        <w:t>Criticality Diagnostics</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DF460E">
        <w:trPr>
          <w:tblHeader/>
        </w:trPr>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w:t>
            </w:r>
            <w:r w:rsidRPr="00D629EF">
              <w:rPr>
                <w:rFonts w:ascii="Arial" w:hAnsi="Arial" w:cs="Arial"/>
                <w:snapToGrid w:val="0"/>
                <w:sz w:val="18"/>
                <w:szCs w:val="18"/>
                <w:lang w:eastAsia="ja-JP"/>
              </w:rPr>
              <w:lastRenderedPageBreak/>
              <w:t xml:space="preserve">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lastRenderedPageBreak/>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218" w:name="_Toc20955585"/>
      <w:bookmarkStart w:id="3219" w:name="_Toc29461023"/>
      <w:bookmarkStart w:id="3220" w:name="_Toc29505755"/>
      <w:bookmarkStart w:id="3221" w:name="_Toc36556280"/>
      <w:bookmarkStart w:id="3222" w:name="_Toc45881744"/>
      <w:bookmarkStart w:id="3223" w:name="_Toc51852383"/>
      <w:bookmarkStart w:id="3224" w:name="_Toc56620334"/>
      <w:bookmarkStart w:id="3225" w:name="_Toc64447974"/>
      <w:bookmarkStart w:id="3226" w:name="_Toc74152749"/>
      <w:bookmarkStart w:id="3227" w:name="_Toc88656174"/>
      <w:bookmarkStart w:id="3228" w:name="_Toc88657233"/>
      <w:bookmarkStart w:id="3229" w:name="_Toc105657293"/>
      <w:bookmarkStart w:id="3230" w:name="_Toc106108674"/>
      <w:bookmarkStart w:id="3231" w:name="_Toc112687767"/>
      <w:bookmarkStart w:id="3232" w:name="_Toc222845644"/>
      <w:r w:rsidRPr="00D629EF">
        <w:t>9.3.1.4</w:t>
      </w:r>
      <w:r w:rsidRPr="00D629EF">
        <w:tab/>
        <w:t>gNB-CU-CP UE E1AP ID</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233" w:name="_Toc20955586"/>
      <w:bookmarkStart w:id="3234" w:name="_Toc29461024"/>
      <w:bookmarkStart w:id="3235" w:name="_Toc29505756"/>
      <w:bookmarkStart w:id="3236" w:name="_Toc36556281"/>
      <w:bookmarkStart w:id="3237" w:name="_Toc45881745"/>
      <w:bookmarkStart w:id="3238" w:name="_Toc51852384"/>
      <w:bookmarkStart w:id="3239" w:name="_Toc56620335"/>
      <w:bookmarkStart w:id="3240" w:name="_Toc64447975"/>
      <w:bookmarkStart w:id="3241" w:name="_Toc74152750"/>
      <w:bookmarkStart w:id="3242" w:name="_Toc88656175"/>
      <w:bookmarkStart w:id="3243" w:name="_Toc88657234"/>
      <w:bookmarkStart w:id="3244" w:name="_Toc105657294"/>
      <w:bookmarkStart w:id="3245" w:name="_Toc106108675"/>
      <w:bookmarkStart w:id="3246" w:name="_Toc112687768"/>
      <w:bookmarkStart w:id="3247" w:name="_Toc222845645"/>
      <w:r w:rsidRPr="00D629EF">
        <w:t>9.3.1.5</w:t>
      </w:r>
      <w:r w:rsidRPr="00D629EF">
        <w:tab/>
        <w:t>gNB-CU-UP UE E1AP ID</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248" w:name="_Toc20955587"/>
      <w:bookmarkStart w:id="3249" w:name="_Toc29461025"/>
      <w:bookmarkStart w:id="3250" w:name="_Toc29505757"/>
      <w:bookmarkStart w:id="3251" w:name="_Toc36556282"/>
      <w:bookmarkStart w:id="3252" w:name="_Toc45881746"/>
      <w:bookmarkStart w:id="3253" w:name="_Toc51852385"/>
      <w:bookmarkStart w:id="3254" w:name="_Toc56620336"/>
      <w:bookmarkStart w:id="3255" w:name="_Toc64447976"/>
      <w:bookmarkStart w:id="3256" w:name="_Toc74152751"/>
      <w:bookmarkStart w:id="3257" w:name="_Toc88656176"/>
      <w:bookmarkStart w:id="3258" w:name="_Toc88657235"/>
      <w:bookmarkStart w:id="3259" w:name="_Toc105657295"/>
      <w:bookmarkStart w:id="3260" w:name="_Toc106108676"/>
      <w:bookmarkStart w:id="3261" w:name="_Toc112687769"/>
      <w:bookmarkStart w:id="3262" w:name="_Toc222845646"/>
      <w:r w:rsidRPr="00D629EF">
        <w:t>9.3.1.6</w:t>
      </w:r>
      <w:r w:rsidRPr="00D629EF">
        <w:tab/>
        <w:t>Time To wait</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263" w:name="_Toc20955588"/>
      <w:bookmarkStart w:id="3264" w:name="_Toc29461026"/>
      <w:bookmarkStart w:id="3265" w:name="_Toc29505758"/>
      <w:bookmarkStart w:id="3266" w:name="_Toc36556283"/>
      <w:bookmarkStart w:id="3267" w:name="_Toc45881747"/>
      <w:bookmarkStart w:id="3268" w:name="_Toc51852386"/>
      <w:bookmarkStart w:id="3269" w:name="_Toc56620337"/>
      <w:bookmarkStart w:id="3270" w:name="_Toc64447977"/>
      <w:bookmarkStart w:id="3271" w:name="_Toc74152752"/>
      <w:bookmarkStart w:id="3272" w:name="_Toc88656177"/>
      <w:bookmarkStart w:id="3273" w:name="_Toc88657236"/>
      <w:bookmarkStart w:id="3274" w:name="_Toc105657296"/>
      <w:bookmarkStart w:id="3275" w:name="_Toc106108677"/>
      <w:bookmarkStart w:id="3276" w:name="_Toc112687770"/>
      <w:bookmarkStart w:id="3277" w:name="_Toc222845647"/>
      <w:r w:rsidRPr="00D629EF">
        <w:rPr>
          <w:lang w:eastAsia="zh-CN"/>
        </w:rPr>
        <w:lastRenderedPageBreak/>
        <w:t>9.3.1.7</w:t>
      </w:r>
      <w:r w:rsidRPr="00D629EF">
        <w:rPr>
          <w:lang w:eastAsia="zh-CN"/>
        </w:rPr>
        <w:tab/>
        <w:t>PLMN Identity</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278" w:name="_Toc20955589"/>
      <w:bookmarkStart w:id="3279" w:name="_Toc29461027"/>
      <w:bookmarkStart w:id="3280" w:name="_Toc29505759"/>
      <w:bookmarkStart w:id="3281" w:name="_Toc36556284"/>
      <w:bookmarkStart w:id="3282" w:name="_Toc45881748"/>
      <w:bookmarkStart w:id="3283" w:name="_Toc51852387"/>
      <w:bookmarkStart w:id="3284" w:name="_Toc56620338"/>
      <w:bookmarkStart w:id="3285" w:name="_Toc64447978"/>
      <w:bookmarkStart w:id="3286" w:name="_Toc74152753"/>
      <w:bookmarkStart w:id="3287" w:name="_Toc88656178"/>
      <w:bookmarkStart w:id="3288" w:name="_Toc88657237"/>
      <w:bookmarkStart w:id="3289" w:name="_Toc105657297"/>
      <w:bookmarkStart w:id="3290" w:name="_Toc106108678"/>
      <w:bookmarkStart w:id="3291" w:name="_Toc112687771"/>
      <w:bookmarkStart w:id="3292" w:name="_Toc22284564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293" w:name="_Toc20955590"/>
      <w:bookmarkStart w:id="3294" w:name="_Toc29461028"/>
      <w:bookmarkStart w:id="3295" w:name="_Toc29505760"/>
      <w:bookmarkStart w:id="3296" w:name="_Toc36556285"/>
      <w:bookmarkStart w:id="3297" w:name="_Toc45881749"/>
      <w:bookmarkStart w:id="3298" w:name="_Toc51852388"/>
      <w:bookmarkStart w:id="3299" w:name="_Toc56620339"/>
      <w:bookmarkStart w:id="3300" w:name="_Toc64447979"/>
      <w:bookmarkStart w:id="3301" w:name="_Toc74152754"/>
      <w:bookmarkStart w:id="3302" w:name="_Toc88656179"/>
      <w:bookmarkStart w:id="3303" w:name="_Toc88657238"/>
      <w:bookmarkStart w:id="3304" w:name="_Toc105657298"/>
      <w:bookmarkStart w:id="3305" w:name="_Toc106108679"/>
      <w:bookmarkStart w:id="3306" w:name="_Toc112687772"/>
      <w:bookmarkStart w:id="3307" w:name="_Toc222845649"/>
      <w:r w:rsidRPr="00D629EF">
        <w:rPr>
          <w:lang w:eastAsia="zh-CN"/>
        </w:rPr>
        <w:t>9.3.1.9</w:t>
      </w:r>
      <w:r w:rsidRPr="00D629EF">
        <w:rPr>
          <w:lang w:eastAsia="zh-CN"/>
        </w:rPr>
        <w:tab/>
        <w:t>S-NSSAI</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308" w:name="_Toc20955591"/>
      <w:bookmarkStart w:id="3309" w:name="_Toc29461029"/>
      <w:bookmarkStart w:id="3310" w:name="_Toc29505761"/>
      <w:bookmarkStart w:id="3311" w:name="_Toc36556286"/>
      <w:bookmarkStart w:id="3312" w:name="_Toc45881750"/>
      <w:bookmarkStart w:id="3313" w:name="_Toc51852389"/>
      <w:bookmarkStart w:id="3314" w:name="_Toc56620340"/>
      <w:bookmarkStart w:id="3315" w:name="_Toc64447980"/>
      <w:bookmarkStart w:id="3316" w:name="_Toc74152755"/>
      <w:bookmarkStart w:id="3317" w:name="_Toc88656180"/>
      <w:bookmarkStart w:id="3318" w:name="_Toc88657239"/>
      <w:bookmarkStart w:id="3319" w:name="_Toc105657299"/>
      <w:bookmarkStart w:id="3320" w:name="_Toc106108680"/>
      <w:bookmarkStart w:id="3321" w:name="_Toc112687773"/>
      <w:bookmarkStart w:id="3322" w:name="_Toc222845650"/>
      <w:r w:rsidRPr="00D629EF">
        <w:t>9.3.1.10</w:t>
      </w:r>
      <w:r w:rsidRPr="00D629EF">
        <w:tab/>
        <w:t xml:space="preserve">Security </w:t>
      </w:r>
      <w:r w:rsidR="00A774C2" w:rsidRPr="00D629EF">
        <w:t>I</w:t>
      </w:r>
      <w:r w:rsidRPr="00D629EF">
        <w:t>nformation</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323" w:name="_Toc20955592"/>
      <w:bookmarkStart w:id="3324" w:name="_Toc29461030"/>
      <w:bookmarkStart w:id="3325" w:name="_Toc29505762"/>
      <w:bookmarkStart w:id="3326" w:name="_Toc36556287"/>
      <w:bookmarkStart w:id="3327" w:name="_Toc45881751"/>
      <w:bookmarkStart w:id="3328" w:name="_Toc51852390"/>
      <w:bookmarkStart w:id="3329" w:name="_Toc56620341"/>
      <w:bookmarkStart w:id="3330" w:name="_Toc64447981"/>
      <w:bookmarkStart w:id="3331" w:name="_Toc74152756"/>
      <w:bookmarkStart w:id="3332" w:name="_Toc88656181"/>
      <w:bookmarkStart w:id="3333" w:name="_Toc88657240"/>
      <w:bookmarkStart w:id="3334" w:name="_Toc105657300"/>
      <w:bookmarkStart w:id="3335" w:name="_Toc106108681"/>
      <w:bookmarkStart w:id="3336" w:name="_Toc112687774"/>
      <w:bookmarkStart w:id="3337" w:name="_Toc222845651"/>
      <w:r w:rsidRPr="00D629EF">
        <w:t>9.3.1.11</w:t>
      </w:r>
      <w:r w:rsidRPr="00D629EF">
        <w:tab/>
        <w:t>Cell Group Information</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14:paraId="3AFA4E63" w14:textId="396802B1" w:rsidR="00A85C4E" w:rsidRPr="00D629EF" w:rsidRDefault="00A85C4E" w:rsidP="00101AE6">
      <w:pPr>
        <w:widowControl w:val="0"/>
      </w:pPr>
      <w:r w:rsidRPr="00D629EF">
        <w:lastRenderedPageBreak/>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338" w:name="_Toc20955593"/>
      <w:bookmarkStart w:id="3339" w:name="_Toc29461031"/>
      <w:bookmarkStart w:id="3340" w:name="_Toc29505763"/>
      <w:bookmarkStart w:id="3341" w:name="_Toc36556288"/>
      <w:bookmarkStart w:id="3342" w:name="_Toc45881752"/>
      <w:bookmarkStart w:id="3343" w:name="_Toc51852391"/>
      <w:bookmarkStart w:id="3344" w:name="_Toc56620342"/>
      <w:bookmarkStart w:id="3345" w:name="_Toc64447982"/>
      <w:bookmarkStart w:id="3346" w:name="_Toc74152757"/>
      <w:bookmarkStart w:id="3347" w:name="_Toc88656182"/>
      <w:bookmarkStart w:id="3348" w:name="_Toc88657241"/>
      <w:bookmarkStart w:id="3349" w:name="_Toc105657301"/>
      <w:bookmarkStart w:id="3350" w:name="_Toc106108682"/>
      <w:bookmarkStart w:id="3351" w:name="_Toc112687775"/>
      <w:bookmarkStart w:id="3352" w:name="_Toc222845652"/>
      <w:r w:rsidRPr="00D629EF">
        <w:t>9.3.1.12</w:t>
      </w:r>
      <w:r w:rsidRPr="00D629EF">
        <w:tab/>
        <w:t>QoS Flow List</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3A1CE966" w14:textId="77777777" w:rsidR="002B343D" w:rsidRDefault="00D718D4" w:rsidP="002B343D">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2B343D">
              <w:rPr>
                <w:rFonts w:cs="Arial" w:hint="eastAsia"/>
                <w:lang w:eastAsia="zh-CN"/>
              </w:rPr>
              <w:t>.</w:t>
            </w:r>
          </w:p>
          <w:p w14:paraId="41090DD7" w14:textId="0232B6D0" w:rsidR="00D718D4" w:rsidRPr="00D629EF" w:rsidRDefault="002B343D" w:rsidP="002B343D">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lastRenderedPageBreak/>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353" w:name="_Toc20955594"/>
      <w:bookmarkStart w:id="3354" w:name="_Toc29461032"/>
      <w:bookmarkStart w:id="3355" w:name="_Toc29505764"/>
      <w:bookmarkStart w:id="3356" w:name="_Toc36556289"/>
      <w:bookmarkStart w:id="3357" w:name="_Toc45881753"/>
      <w:bookmarkStart w:id="3358" w:name="_Toc51852392"/>
      <w:bookmarkStart w:id="3359" w:name="_Toc56620343"/>
      <w:bookmarkStart w:id="3360" w:name="_Toc64447983"/>
      <w:bookmarkStart w:id="3361" w:name="_Toc74152758"/>
      <w:bookmarkStart w:id="3362" w:name="_Toc88656183"/>
      <w:bookmarkStart w:id="3363" w:name="_Toc88657242"/>
      <w:bookmarkStart w:id="3364" w:name="_Toc105657302"/>
      <w:bookmarkStart w:id="3365" w:name="_Toc106108683"/>
      <w:bookmarkStart w:id="3366" w:name="_Toc112687776"/>
      <w:bookmarkStart w:id="3367" w:name="_Toc222845653"/>
      <w:r w:rsidRPr="00D629EF">
        <w:t>9.3.1.13</w:t>
      </w:r>
      <w:r w:rsidRPr="00D629EF">
        <w:tab/>
        <w:t>UP Parameters</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368" w:name="_Toc20955595"/>
      <w:bookmarkStart w:id="3369" w:name="_Toc29461033"/>
      <w:bookmarkStart w:id="3370" w:name="_Toc29505765"/>
      <w:bookmarkStart w:id="3371" w:name="_Toc36556290"/>
      <w:bookmarkStart w:id="3372" w:name="_Toc45881754"/>
      <w:bookmarkStart w:id="3373" w:name="_Toc51852393"/>
      <w:bookmarkStart w:id="3374" w:name="_Toc56620344"/>
      <w:bookmarkStart w:id="3375" w:name="_Toc64447984"/>
      <w:bookmarkStart w:id="3376" w:name="_Toc74152759"/>
      <w:bookmarkStart w:id="3377" w:name="_Toc88656184"/>
      <w:bookmarkStart w:id="3378" w:name="_Toc88657243"/>
      <w:bookmarkStart w:id="3379" w:name="_Toc105657303"/>
      <w:bookmarkStart w:id="3380" w:name="_Toc106108684"/>
      <w:bookmarkStart w:id="3381" w:name="_Toc112687777"/>
      <w:bookmarkStart w:id="3382" w:name="_Toc222845654"/>
      <w:r w:rsidRPr="00D629EF">
        <w:rPr>
          <w:lang w:eastAsia="zh-CN"/>
        </w:rPr>
        <w:t>9.3.1.14</w:t>
      </w:r>
      <w:r w:rsidRPr="00D629EF">
        <w:rPr>
          <w:lang w:eastAsia="zh-CN"/>
        </w:rPr>
        <w:tab/>
        <w:t>NR CGI</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383" w:name="_Toc20955596"/>
      <w:bookmarkStart w:id="3384" w:name="_Toc29461034"/>
      <w:bookmarkStart w:id="3385" w:name="_Toc29505766"/>
      <w:bookmarkStart w:id="3386" w:name="_Toc36556291"/>
      <w:bookmarkStart w:id="3387" w:name="_Toc45881755"/>
      <w:bookmarkStart w:id="3388" w:name="_Toc51852394"/>
      <w:bookmarkStart w:id="3389" w:name="_Toc56620345"/>
      <w:bookmarkStart w:id="3390" w:name="_Toc64447985"/>
      <w:bookmarkStart w:id="3391" w:name="_Toc74152760"/>
      <w:bookmarkStart w:id="3392" w:name="_Toc88656185"/>
      <w:bookmarkStart w:id="3393" w:name="_Toc88657244"/>
      <w:bookmarkStart w:id="3394" w:name="_Toc105657304"/>
      <w:bookmarkStart w:id="3395" w:name="_Toc106108685"/>
      <w:bookmarkStart w:id="3396" w:name="_Toc112687778"/>
      <w:bookmarkStart w:id="3397" w:name="_Toc222845655"/>
      <w:r w:rsidRPr="00D629EF">
        <w:t>9.3.1.15</w:t>
      </w:r>
      <w:r w:rsidRPr="00D629EF">
        <w:tab/>
        <w:t>gNB-CU-UP ID</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2300CD">
        <w:trPr>
          <w:tblHeader/>
        </w:trPr>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398" w:name="_Toc20955597"/>
      <w:bookmarkStart w:id="3399" w:name="_Toc29461035"/>
      <w:bookmarkStart w:id="3400" w:name="_Toc29505767"/>
      <w:bookmarkStart w:id="3401" w:name="_Toc36556292"/>
      <w:bookmarkStart w:id="3402" w:name="_Toc45881756"/>
      <w:bookmarkStart w:id="3403" w:name="_Toc51852395"/>
      <w:bookmarkStart w:id="3404" w:name="_Toc56620346"/>
      <w:bookmarkStart w:id="3405" w:name="_Toc64447986"/>
      <w:bookmarkStart w:id="3406" w:name="_Toc74152761"/>
      <w:bookmarkStart w:id="3407" w:name="_Toc88656186"/>
      <w:bookmarkStart w:id="3408" w:name="_Toc88657245"/>
      <w:bookmarkStart w:id="3409" w:name="_Toc105657305"/>
      <w:bookmarkStart w:id="3410" w:name="_Toc106108686"/>
      <w:bookmarkStart w:id="3411" w:name="_Toc112687779"/>
      <w:bookmarkStart w:id="3412" w:name="_Toc222845656"/>
      <w:r w:rsidRPr="00D629EF">
        <w:lastRenderedPageBreak/>
        <w:t>9.3.1.16</w:t>
      </w:r>
      <w:r w:rsidRPr="00D629EF">
        <w:tab/>
        <w:t>DRB ID</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413" w:name="_Toc105657306"/>
      <w:bookmarkStart w:id="3414" w:name="_Toc106108687"/>
      <w:bookmarkStart w:id="3415" w:name="_Toc112687780"/>
      <w:bookmarkStart w:id="3416" w:name="_Toc222845657"/>
      <w:r w:rsidRPr="008C3F37">
        <w:t>9.3.1.16a</w:t>
      </w:r>
      <w:r w:rsidRPr="008C3F37">
        <w:tab/>
        <w:t>MRB ID</w:t>
      </w:r>
      <w:bookmarkEnd w:id="3413"/>
      <w:bookmarkEnd w:id="3414"/>
      <w:bookmarkEnd w:id="3415"/>
      <w:bookmarkEnd w:id="3416"/>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417" w:name="_Toc20955598"/>
      <w:bookmarkStart w:id="3418" w:name="_Toc29461036"/>
      <w:bookmarkStart w:id="3419" w:name="_Toc29505768"/>
      <w:bookmarkStart w:id="3420" w:name="_Toc36556293"/>
      <w:bookmarkStart w:id="3421" w:name="_Toc45881757"/>
      <w:bookmarkStart w:id="3422" w:name="_Toc51852396"/>
      <w:bookmarkStart w:id="3423" w:name="_Toc56620347"/>
      <w:bookmarkStart w:id="3424" w:name="_Toc64447987"/>
      <w:bookmarkStart w:id="3425" w:name="_Toc74152762"/>
      <w:bookmarkStart w:id="3426" w:name="_Toc88656187"/>
      <w:bookmarkStart w:id="3427" w:name="_Toc88657246"/>
      <w:bookmarkStart w:id="3428" w:name="_Toc105657307"/>
      <w:bookmarkStart w:id="3429" w:name="_Toc106108688"/>
      <w:bookmarkStart w:id="3430" w:name="_Toc112687781"/>
      <w:bookmarkStart w:id="3431" w:name="_Toc222845658"/>
      <w:r w:rsidRPr="00D629EF">
        <w:t>9.3.1.17</w:t>
      </w:r>
      <w:r w:rsidRPr="00D629EF">
        <w:tab/>
        <w:t>E-UTRAN QoS</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432" w:name="_Toc20955599"/>
      <w:bookmarkStart w:id="3433" w:name="_Toc29461037"/>
      <w:bookmarkStart w:id="3434" w:name="_Toc29505769"/>
      <w:bookmarkStart w:id="3435" w:name="_Toc36556294"/>
      <w:bookmarkStart w:id="3436" w:name="_Toc45881758"/>
      <w:bookmarkStart w:id="3437" w:name="_Toc51852397"/>
      <w:bookmarkStart w:id="3438" w:name="_Toc56620348"/>
      <w:bookmarkStart w:id="3439" w:name="_Toc64447988"/>
      <w:bookmarkStart w:id="3440" w:name="_Toc74152763"/>
      <w:bookmarkStart w:id="3441" w:name="_Toc88656188"/>
      <w:bookmarkStart w:id="3442" w:name="_Toc88657247"/>
      <w:bookmarkStart w:id="3443" w:name="_Toc105657308"/>
      <w:bookmarkStart w:id="3444" w:name="_Toc106108689"/>
      <w:bookmarkStart w:id="3445" w:name="_Toc112687782"/>
      <w:bookmarkStart w:id="3446" w:name="_Toc222845659"/>
      <w:r w:rsidRPr="00D629EF">
        <w:t>9.3.1.18</w:t>
      </w:r>
      <w:r w:rsidRPr="00D629EF">
        <w:tab/>
        <w:t>E-UTRAN Allocation and Retention Priority</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lastRenderedPageBreak/>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447" w:name="_Toc20955600"/>
      <w:bookmarkStart w:id="3448" w:name="_Toc29461038"/>
      <w:bookmarkStart w:id="3449" w:name="_Toc29505770"/>
      <w:bookmarkStart w:id="3450" w:name="_Toc36556295"/>
      <w:bookmarkStart w:id="3451" w:name="_Toc45881759"/>
      <w:bookmarkStart w:id="3452" w:name="_Toc51852398"/>
      <w:bookmarkStart w:id="3453" w:name="_Toc56620349"/>
      <w:bookmarkStart w:id="3454" w:name="_Toc64447989"/>
      <w:bookmarkStart w:id="3455" w:name="_Toc74152764"/>
      <w:bookmarkStart w:id="3456" w:name="_Toc88656189"/>
      <w:bookmarkStart w:id="3457" w:name="_Toc88657248"/>
      <w:bookmarkStart w:id="3458" w:name="_Toc105657309"/>
      <w:bookmarkStart w:id="3459" w:name="_Toc106108690"/>
      <w:bookmarkStart w:id="3460" w:name="_Toc112687783"/>
      <w:bookmarkStart w:id="3461" w:name="_Toc222845660"/>
      <w:r w:rsidRPr="00D629EF">
        <w:t>9.3.1.19</w:t>
      </w:r>
      <w:r w:rsidRPr="00D629EF">
        <w:tab/>
        <w:t>GBR QoS Information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Guaranteed Bit Rate (provided that there is data to deliver) in UL (i.e. from E-UTRAN to EPC) </w:t>
            </w:r>
            <w:r w:rsidRPr="00D629EF">
              <w:rPr>
                <w:rFonts w:ascii="Arial" w:eastAsia="Malgun Gothic" w:hAnsi="Arial" w:cs="Arial"/>
                <w:sz w:val="18"/>
                <w:lang w:eastAsia="x-none"/>
              </w:rPr>
              <w:lastRenderedPageBreak/>
              <w:t>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lastRenderedPageBreak/>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3462" w:name="_Toc20955601"/>
      <w:bookmarkStart w:id="3463" w:name="_Toc29461039"/>
      <w:bookmarkStart w:id="3464" w:name="_Toc29505771"/>
      <w:bookmarkStart w:id="3465" w:name="_Toc36556296"/>
      <w:bookmarkStart w:id="3466" w:name="_Toc45881760"/>
      <w:bookmarkStart w:id="3467" w:name="_Toc51852399"/>
      <w:bookmarkStart w:id="3468" w:name="_Toc56620350"/>
      <w:bookmarkStart w:id="3469" w:name="_Toc64447990"/>
      <w:bookmarkStart w:id="3470" w:name="_Toc74152765"/>
      <w:bookmarkStart w:id="3471" w:name="_Toc88656190"/>
      <w:bookmarkStart w:id="3472" w:name="_Toc88657249"/>
      <w:bookmarkStart w:id="3473" w:name="_Toc105657310"/>
      <w:bookmarkStart w:id="3474" w:name="_Toc106108691"/>
      <w:bookmarkStart w:id="3475" w:name="_Toc112687784"/>
      <w:bookmarkStart w:id="3476" w:name="_Toc222845661"/>
      <w:r w:rsidRPr="00D629EF">
        <w:t>9.3.1.20</w:t>
      </w:r>
      <w:r w:rsidRPr="00D629EF">
        <w:tab/>
        <w:t>Bit Rate</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3477" w:name="_Toc20955602"/>
      <w:bookmarkStart w:id="3478" w:name="_Toc29461040"/>
      <w:bookmarkStart w:id="3479" w:name="_Toc29505772"/>
      <w:bookmarkStart w:id="3480" w:name="_Toc36556297"/>
      <w:bookmarkStart w:id="3481" w:name="_Toc45881761"/>
      <w:bookmarkStart w:id="3482" w:name="_Toc51852400"/>
      <w:bookmarkStart w:id="3483" w:name="_Toc56620351"/>
      <w:bookmarkStart w:id="3484" w:name="_Toc64447991"/>
      <w:bookmarkStart w:id="3485" w:name="_Toc74152766"/>
      <w:bookmarkStart w:id="3486" w:name="_Toc88656191"/>
      <w:bookmarkStart w:id="3487" w:name="_Toc88657250"/>
      <w:bookmarkStart w:id="3488" w:name="_Toc105657311"/>
      <w:bookmarkStart w:id="3489" w:name="_Toc106108692"/>
      <w:bookmarkStart w:id="3490" w:name="_Toc112687785"/>
      <w:bookmarkStart w:id="3491" w:name="_Toc222845662"/>
      <w:r w:rsidRPr="00D629EF">
        <w:t>9.3.1.21</w:t>
      </w:r>
      <w:r w:rsidRPr="00D629EF">
        <w:tab/>
        <w:t>PDU Session ID</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3492" w:name="_Toc20955603"/>
      <w:bookmarkStart w:id="3493" w:name="_Toc29461041"/>
      <w:bookmarkStart w:id="3494" w:name="_Toc29505773"/>
      <w:bookmarkStart w:id="3495" w:name="_Toc36556298"/>
      <w:bookmarkStart w:id="3496" w:name="_Toc45881762"/>
      <w:bookmarkStart w:id="3497" w:name="_Toc51852401"/>
      <w:bookmarkStart w:id="3498" w:name="_Toc56620352"/>
      <w:bookmarkStart w:id="3499" w:name="_Toc64447992"/>
      <w:bookmarkStart w:id="3500" w:name="_Toc74152767"/>
      <w:bookmarkStart w:id="3501" w:name="_Toc88656192"/>
      <w:bookmarkStart w:id="3502" w:name="_Toc88657251"/>
      <w:bookmarkStart w:id="3503" w:name="_Toc105657312"/>
      <w:bookmarkStart w:id="3504" w:name="_Toc106108693"/>
      <w:bookmarkStart w:id="3505" w:name="_Toc112687786"/>
      <w:bookmarkStart w:id="3506" w:name="_Toc222845663"/>
      <w:r w:rsidRPr="00D629EF">
        <w:t>9.3.1.22</w:t>
      </w:r>
      <w:r w:rsidRPr="00D629EF">
        <w:tab/>
        <w:t>PDU Session Type</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3507" w:name="_Toc20955604"/>
      <w:bookmarkStart w:id="3508" w:name="_Toc29461042"/>
      <w:bookmarkStart w:id="3509" w:name="_Toc29505774"/>
      <w:bookmarkStart w:id="3510" w:name="_Toc36556299"/>
      <w:bookmarkStart w:id="3511" w:name="_Toc45881763"/>
      <w:bookmarkStart w:id="3512" w:name="_Toc51852402"/>
      <w:bookmarkStart w:id="3513" w:name="_Toc56620353"/>
      <w:bookmarkStart w:id="3514" w:name="_Toc64447993"/>
      <w:bookmarkStart w:id="3515" w:name="_Toc74152768"/>
      <w:bookmarkStart w:id="3516" w:name="_Toc88656193"/>
      <w:bookmarkStart w:id="3517" w:name="_Toc88657252"/>
      <w:bookmarkStart w:id="3518" w:name="_Toc105657313"/>
      <w:bookmarkStart w:id="3519" w:name="_Toc106108694"/>
      <w:bookmarkStart w:id="3520" w:name="_Toc112687787"/>
      <w:bookmarkStart w:id="3521" w:name="_Toc222845664"/>
      <w:r w:rsidRPr="00D629EF">
        <w:t>9.3.1.23</w:t>
      </w:r>
      <w:r w:rsidRPr="00D629EF">
        <w:tab/>
      </w:r>
      <w:r w:rsidRPr="00D629EF">
        <w:rPr>
          <w:rFonts w:hint="eastAsia"/>
        </w:rPr>
        <w:t>Security Indication</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3522" w:name="OLE_LINK140"/>
            <w:bookmarkStart w:id="3523"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522"/>
          <w:bookmarkEnd w:id="3523"/>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w:t>
            </w:r>
            <w:r w:rsidRPr="00D629EF">
              <w:rPr>
                <w:rFonts w:eastAsia="Batang"/>
                <w:lang w:eastAsia="ja-JP"/>
              </w:rPr>
              <w:lastRenderedPageBreak/>
              <w:t>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If present, this is the value received from the CN for the </w:t>
            </w:r>
            <w:r w:rsidRPr="00D629EF">
              <w:rPr>
                <w:rFonts w:ascii="Arial" w:hAnsi="Arial" w:cs="Arial"/>
                <w:sz w:val="18"/>
              </w:rPr>
              <w:lastRenderedPageBreak/>
              <w:t>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3524" w:name="_Toc20955605"/>
      <w:bookmarkStart w:id="3525" w:name="_Toc29461043"/>
      <w:bookmarkStart w:id="3526" w:name="_Toc29505775"/>
      <w:bookmarkStart w:id="3527" w:name="_Toc36556300"/>
      <w:bookmarkStart w:id="3528" w:name="_Toc45881764"/>
      <w:bookmarkStart w:id="3529" w:name="_Toc51852403"/>
      <w:bookmarkStart w:id="3530" w:name="_Toc56620354"/>
      <w:bookmarkStart w:id="3531" w:name="_Toc64447994"/>
      <w:bookmarkStart w:id="3532" w:name="_Toc74152769"/>
      <w:bookmarkStart w:id="3533" w:name="_Toc88656194"/>
      <w:bookmarkStart w:id="3534" w:name="_Toc88657253"/>
      <w:bookmarkStart w:id="3535" w:name="_Toc105657314"/>
      <w:bookmarkStart w:id="3536" w:name="_Toc106108695"/>
      <w:bookmarkStart w:id="3537" w:name="_Toc112687788"/>
      <w:bookmarkStart w:id="3538" w:name="_Toc222845665"/>
      <w:r w:rsidRPr="00D629EF">
        <w:rPr>
          <w:rFonts w:eastAsia="Batang"/>
        </w:rPr>
        <w:t>9.3.1.24</w:t>
      </w:r>
      <w:r w:rsidRPr="00D629EF">
        <w:rPr>
          <w:rFonts w:eastAsia="Batang"/>
        </w:rPr>
        <w:tab/>
        <w:t>QoS Flow Identifier</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p>
    <w:p w14:paraId="6376260D" w14:textId="2B968E2E" w:rsidR="00A85C4E" w:rsidRPr="00D629EF" w:rsidRDefault="00A85C4E" w:rsidP="00101AE6">
      <w:pPr>
        <w:widowControl w:val="0"/>
      </w:pPr>
      <w:r w:rsidRPr="00D629EF">
        <w:t>This IE identifies a QoS Flow within a PDU Session</w:t>
      </w:r>
      <w:r w:rsidR="002B343D">
        <w:rPr>
          <w:rFonts w:hint="eastAsia"/>
          <w:lang w:eastAsia="zh-CN"/>
        </w:rPr>
        <w:t>,</w:t>
      </w:r>
      <w:r w:rsidR="002B343D" w:rsidRPr="00993A1A">
        <w:t xml:space="preserve"> </w:t>
      </w:r>
      <w:r w:rsidR="002B343D">
        <w:t xml:space="preserve">or </w:t>
      </w:r>
      <w:r w:rsidR="002B343D" w:rsidRPr="001F5312">
        <w:t>a</w:t>
      </w:r>
      <w:r w:rsidR="002B343D">
        <w:t>n</w:t>
      </w:r>
      <w:r w:rsidR="002B343D" w:rsidRPr="001F5312">
        <w:t xml:space="preserve"> MBS QoS flow within a MBS </w:t>
      </w:r>
      <w:r w:rsidR="002B343D">
        <w:t>s</w:t>
      </w:r>
      <w:r w:rsidR="002B343D"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3539" w:name="_Toc20955606"/>
      <w:bookmarkStart w:id="3540" w:name="_Toc29461044"/>
      <w:bookmarkStart w:id="3541" w:name="_Toc29505776"/>
      <w:bookmarkStart w:id="3542" w:name="_Toc36556301"/>
      <w:bookmarkStart w:id="3543" w:name="_Toc45881765"/>
      <w:bookmarkStart w:id="3544" w:name="_Toc51852404"/>
      <w:bookmarkStart w:id="3545" w:name="_Toc56620355"/>
      <w:bookmarkStart w:id="3546" w:name="_Toc64447995"/>
      <w:bookmarkStart w:id="3547" w:name="_Toc74152770"/>
      <w:bookmarkStart w:id="3548" w:name="_Toc88656195"/>
      <w:bookmarkStart w:id="3549" w:name="_Toc88657254"/>
      <w:bookmarkStart w:id="3550" w:name="_Toc105657315"/>
      <w:bookmarkStart w:id="3551" w:name="_Toc106108696"/>
      <w:bookmarkStart w:id="3552" w:name="_Toc112687789"/>
      <w:bookmarkStart w:id="3553" w:name="_Toc222845666"/>
      <w:r w:rsidRPr="00D629EF">
        <w:t>9.3.1.25</w:t>
      </w:r>
      <w:r w:rsidRPr="00D629EF">
        <w:tab/>
        <w:t>QoS Flow QoS Parameters List</w:t>
      </w:r>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3554" w:name="_Toc20955607"/>
      <w:bookmarkStart w:id="3555" w:name="_Toc29461045"/>
      <w:bookmarkStart w:id="3556" w:name="_Toc29505777"/>
      <w:bookmarkStart w:id="3557" w:name="_Toc36556302"/>
      <w:bookmarkStart w:id="3558" w:name="_Toc45881766"/>
      <w:bookmarkStart w:id="3559" w:name="_Toc51852405"/>
      <w:bookmarkStart w:id="3560" w:name="_Toc56620356"/>
      <w:bookmarkStart w:id="3561" w:name="_Toc64447996"/>
      <w:bookmarkStart w:id="3562" w:name="_Toc74152771"/>
      <w:bookmarkStart w:id="3563" w:name="_Toc88656196"/>
      <w:bookmarkStart w:id="3564" w:name="_Toc88657255"/>
      <w:bookmarkStart w:id="3565" w:name="_Toc105657316"/>
      <w:bookmarkStart w:id="3566" w:name="_Toc106108697"/>
      <w:bookmarkStart w:id="3567" w:name="_Toc112687790"/>
      <w:bookmarkStart w:id="3568" w:name="_Toc222845667"/>
      <w:r w:rsidRPr="00D629EF">
        <w:t>9.3.1.26</w:t>
      </w:r>
      <w:r w:rsidRPr="00D629EF">
        <w:tab/>
        <w:t>QoS Flow</w:t>
      </w:r>
      <w:r w:rsidRPr="00D629EF">
        <w:rPr>
          <w:rFonts w:eastAsia="Batang"/>
        </w:rPr>
        <w:t xml:space="preserve"> Level QoS Parameters</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3569" w:name="OLE_LINK14"/>
            <w:r>
              <w:rPr>
                <w:rFonts w:hint="eastAsia"/>
                <w:lang w:eastAsia="zh-CN"/>
              </w:rPr>
              <w:t>I</w:t>
            </w:r>
            <w:r>
              <w:rPr>
                <w:lang w:eastAsia="zh-CN"/>
              </w:rPr>
              <w:t>ndicates the Reporting Frequency for RAN part delay for Qos monitoring.</w:t>
            </w:r>
            <w:bookmarkEnd w:id="3569"/>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3570" w:name="_Toc20955608"/>
      <w:bookmarkStart w:id="3571" w:name="_Toc29461046"/>
      <w:bookmarkStart w:id="3572" w:name="_Toc29505778"/>
      <w:bookmarkStart w:id="3573" w:name="_Toc36556303"/>
      <w:bookmarkStart w:id="3574" w:name="_Toc45881767"/>
      <w:bookmarkStart w:id="3575" w:name="_Toc51852406"/>
      <w:bookmarkStart w:id="3576" w:name="_Toc56620357"/>
      <w:bookmarkStart w:id="3577" w:name="_Toc64447997"/>
      <w:bookmarkStart w:id="3578" w:name="_Toc74152772"/>
      <w:bookmarkStart w:id="3579" w:name="_Toc88656197"/>
      <w:bookmarkStart w:id="3580" w:name="_Toc88657256"/>
      <w:bookmarkStart w:id="3581" w:name="_Toc105657317"/>
      <w:bookmarkStart w:id="3582" w:name="_Toc106108698"/>
      <w:bookmarkStart w:id="3583" w:name="_Toc112687791"/>
      <w:bookmarkStart w:id="3584" w:name="_Toc222845668"/>
      <w:r w:rsidRPr="00D629EF">
        <w:t>9.3.1.27</w:t>
      </w:r>
      <w:r w:rsidRPr="00D629EF">
        <w:tab/>
        <w:t>Non Dynamic 5QI Descriptor</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3585" w:name="_Toc20955609"/>
      <w:bookmarkStart w:id="3586" w:name="_Toc29461047"/>
      <w:bookmarkStart w:id="3587" w:name="_Toc29505779"/>
      <w:bookmarkStart w:id="3588" w:name="_Toc36556304"/>
      <w:bookmarkStart w:id="3589" w:name="_Toc45881768"/>
      <w:bookmarkStart w:id="3590" w:name="_Toc51852407"/>
      <w:bookmarkStart w:id="3591" w:name="_Toc56620358"/>
      <w:bookmarkStart w:id="3592" w:name="_Toc64447998"/>
      <w:bookmarkStart w:id="3593" w:name="_Toc74152773"/>
      <w:bookmarkStart w:id="3594" w:name="_Toc88656198"/>
      <w:bookmarkStart w:id="3595" w:name="_Toc88657257"/>
      <w:bookmarkStart w:id="3596" w:name="_Toc105657318"/>
      <w:bookmarkStart w:id="3597" w:name="_Toc106108699"/>
      <w:bookmarkStart w:id="3598" w:name="_Toc112687792"/>
      <w:bookmarkStart w:id="3599" w:name="_Toc222845669"/>
      <w:r w:rsidRPr="00D629EF">
        <w:t>9.3.1.28</w:t>
      </w:r>
      <w:r w:rsidRPr="00D629EF">
        <w:tab/>
        <w:t>Dynamic 5QI Descriptor</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This IE contains the dynamically assigned 5QI as </w:t>
            </w:r>
            <w:r w:rsidRPr="00D629EF">
              <w:rPr>
                <w:rFonts w:cs="Arial"/>
                <w:szCs w:val="18"/>
              </w:rPr>
              <w:lastRenderedPageBreak/>
              <w:t>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lastRenderedPageBreak/>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3600" w:name="_Toc20955610"/>
      <w:bookmarkStart w:id="3601" w:name="_Toc29461048"/>
      <w:bookmarkStart w:id="3602" w:name="_Toc29505780"/>
      <w:bookmarkStart w:id="3603" w:name="_Toc36556305"/>
      <w:bookmarkStart w:id="3604" w:name="_Toc45881769"/>
      <w:bookmarkStart w:id="3605" w:name="_Toc51852408"/>
      <w:bookmarkStart w:id="3606" w:name="_Toc56620359"/>
      <w:bookmarkStart w:id="3607" w:name="_Toc64447999"/>
      <w:bookmarkStart w:id="3608" w:name="_Toc74152774"/>
      <w:bookmarkStart w:id="3609" w:name="_Toc88656199"/>
      <w:bookmarkStart w:id="3610" w:name="_Toc88657258"/>
      <w:bookmarkStart w:id="3611" w:name="_Toc105657319"/>
      <w:bookmarkStart w:id="3612" w:name="_Toc106108700"/>
      <w:bookmarkStart w:id="3613" w:name="_Toc112687793"/>
      <w:bookmarkStart w:id="3614" w:name="_Toc222845670"/>
      <w:r w:rsidRPr="00D629EF">
        <w:t>9.3.1.29</w:t>
      </w:r>
      <w:r w:rsidRPr="00D629EF">
        <w:tab/>
        <w:t>NG-RAN Allocation and Retention Priority</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w:t>
            </w:r>
            <w:r w:rsidRPr="00D629EF">
              <w:rPr>
                <w:rFonts w:cs="Arial"/>
                <w:lang w:eastAsia="ja-JP"/>
              </w:rPr>
              <w:lastRenderedPageBreak/>
              <w:t xml:space="preserve">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lastRenderedPageBreak/>
              <w:t>Desc.:</w:t>
            </w:r>
            <w:r w:rsidRPr="00D629EF">
              <w:rPr>
                <w:rFonts w:cs="Arial"/>
                <w:lang w:eastAsia="ja-JP"/>
              </w:rPr>
              <w:t xml:space="preserve"> This IE indicates the pre-emption capability of the request </w:t>
            </w:r>
            <w:r w:rsidRPr="00D629EF">
              <w:rPr>
                <w:rFonts w:cs="Arial"/>
                <w:lang w:eastAsia="ja-JP"/>
              </w:rPr>
              <w:lastRenderedPageBreak/>
              <w:t>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3615" w:name="_Toc20955611"/>
      <w:bookmarkStart w:id="3616" w:name="_Toc29461049"/>
      <w:bookmarkStart w:id="3617" w:name="_Toc29505781"/>
      <w:bookmarkStart w:id="3618" w:name="_Toc36556306"/>
      <w:bookmarkStart w:id="3619" w:name="_Toc45881770"/>
      <w:bookmarkStart w:id="3620" w:name="_Toc51852409"/>
      <w:bookmarkStart w:id="3621" w:name="_Toc56620360"/>
      <w:bookmarkStart w:id="3622" w:name="_Toc64448000"/>
      <w:bookmarkStart w:id="3623" w:name="_Toc74152775"/>
      <w:bookmarkStart w:id="3624" w:name="_Toc88656200"/>
      <w:bookmarkStart w:id="3625" w:name="_Toc88657259"/>
      <w:bookmarkStart w:id="3626" w:name="_Toc105657320"/>
      <w:bookmarkStart w:id="3627" w:name="_Toc106108701"/>
      <w:bookmarkStart w:id="3628" w:name="_Toc112687794"/>
      <w:bookmarkStart w:id="3629" w:name="_Toc222845671"/>
      <w:r w:rsidRPr="00D629EF">
        <w:t>9.3.1.30</w:t>
      </w:r>
      <w:r w:rsidRPr="00D629EF">
        <w:tab/>
        <w:t>GBR QoS Flow Information</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w:t>
            </w:r>
            <w:r w:rsidRPr="00D629EF">
              <w:rPr>
                <w:rFonts w:cs="Arial"/>
                <w:szCs w:val="18"/>
              </w:rPr>
              <w:lastRenderedPageBreak/>
              <w:t xml:space="preserve">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lastRenderedPageBreak/>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3630" w:name="_Toc20955612"/>
      <w:bookmarkStart w:id="3631" w:name="_Toc29461050"/>
      <w:bookmarkStart w:id="3632" w:name="_Toc29505782"/>
      <w:bookmarkStart w:id="3633" w:name="_Toc36556307"/>
      <w:bookmarkStart w:id="3634" w:name="_Toc45881771"/>
      <w:bookmarkStart w:id="3635" w:name="_Toc51852410"/>
      <w:bookmarkStart w:id="3636" w:name="_Toc56620361"/>
      <w:bookmarkStart w:id="3637" w:name="_Toc64448001"/>
      <w:bookmarkStart w:id="3638" w:name="_Toc74152776"/>
      <w:bookmarkStart w:id="3639" w:name="_Toc88656201"/>
      <w:bookmarkStart w:id="3640" w:name="_Toc88657260"/>
      <w:bookmarkStart w:id="3641" w:name="_Toc105657321"/>
      <w:bookmarkStart w:id="3642" w:name="_Toc106108702"/>
      <w:bookmarkStart w:id="3643" w:name="_Toc112687795"/>
      <w:bookmarkStart w:id="3644" w:name="_Toc222845672"/>
      <w:r w:rsidRPr="00D629EF">
        <w:t>9.3.1.31</w:t>
      </w:r>
      <w:r w:rsidRPr="00D629EF">
        <w:tab/>
        <w:t>Security Algorithm</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3645" w:name="_Toc20955613"/>
      <w:bookmarkStart w:id="3646" w:name="_Toc29461051"/>
      <w:bookmarkStart w:id="3647" w:name="_Toc29505783"/>
      <w:bookmarkStart w:id="3648" w:name="_Toc36556308"/>
      <w:bookmarkStart w:id="3649" w:name="_Toc45881772"/>
      <w:bookmarkStart w:id="3650" w:name="_Toc51852411"/>
      <w:bookmarkStart w:id="3651" w:name="_Toc56620362"/>
      <w:bookmarkStart w:id="3652" w:name="_Toc64448002"/>
      <w:bookmarkStart w:id="3653" w:name="_Toc74152777"/>
      <w:bookmarkStart w:id="3654" w:name="_Toc88656202"/>
      <w:bookmarkStart w:id="3655" w:name="_Toc88657261"/>
      <w:bookmarkStart w:id="3656" w:name="_Toc105657322"/>
      <w:bookmarkStart w:id="3657" w:name="_Toc106108703"/>
      <w:bookmarkStart w:id="3658" w:name="_Toc112687796"/>
      <w:bookmarkStart w:id="3659" w:name="_Hlk512875178"/>
      <w:bookmarkStart w:id="3660" w:name="_Toc222845673"/>
      <w:r w:rsidRPr="00D629EF">
        <w:t>9.3.1.32</w:t>
      </w:r>
      <w:r w:rsidRPr="00D629EF">
        <w:tab/>
        <w:t>User Plane Security Keys</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60"/>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3659"/>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3661" w:name="_Toc20955614"/>
      <w:bookmarkStart w:id="3662" w:name="_Toc29461052"/>
      <w:bookmarkStart w:id="3663" w:name="_Toc29505784"/>
      <w:bookmarkStart w:id="3664" w:name="_Toc36556309"/>
      <w:bookmarkStart w:id="3665" w:name="_Toc45881773"/>
      <w:bookmarkStart w:id="3666" w:name="_Toc51852412"/>
      <w:bookmarkStart w:id="3667" w:name="_Toc56620363"/>
      <w:bookmarkStart w:id="3668" w:name="_Toc64448003"/>
      <w:bookmarkStart w:id="3669" w:name="_Toc74152778"/>
      <w:bookmarkStart w:id="3670" w:name="_Toc88656203"/>
      <w:bookmarkStart w:id="3671" w:name="_Toc88657262"/>
      <w:bookmarkStart w:id="3672" w:name="_Toc105657323"/>
      <w:bookmarkStart w:id="3673" w:name="_Toc106108704"/>
      <w:bookmarkStart w:id="3674" w:name="_Toc112687797"/>
      <w:bookmarkStart w:id="3675" w:name="_Toc222845674"/>
      <w:r w:rsidRPr="00D629EF">
        <w:t>9.3.1.33</w:t>
      </w:r>
      <w:r w:rsidRPr="00D629EF">
        <w:tab/>
        <w:t>UL Configuration</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3676" w:name="_Toc20955615"/>
      <w:bookmarkStart w:id="3677" w:name="_Toc29461053"/>
      <w:bookmarkStart w:id="3678" w:name="_Toc29505785"/>
      <w:bookmarkStart w:id="3679" w:name="_Toc36556310"/>
      <w:bookmarkStart w:id="3680" w:name="_Toc45881774"/>
      <w:bookmarkStart w:id="3681" w:name="_Toc51852413"/>
      <w:bookmarkStart w:id="3682" w:name="_Toc56620364"/>
      <w:bookmarkStart w:id="3683" w:name="_Toc64448004"/>
      <w:bookmarkStart w:id="3684" w:name="_Toc74152779"/>
      <w:bookmarkStart w:id="3685" w:name="_Toc88656204"/>
      <w:bookmarkStart w:id="3686" w:name="_Toc88657263"/>
      <w:bookmarkStart w:id="3687" w:name="_Toc105657324"/>
      <w:bookmarkStart w:id="3688" w:name="_Toc106108705"/>
      <w:bookmarkStart w:id="3689" w:name="_Toc112687798"/>
      <w:bookmarkStart w:id="3690" w:name="_Toc222845675"/>
      <w:r w:rsidRPr="00D629EF">
        <w:t>9.3.1.34</w:t>
      </w:r>
      <w:r w:rsidRPr="00D629EF">
        <w:tab/>
        <w:t xml:space="preserve">gNB-CU-UP Cell Group Related </w:t>
      </w:r>
      <w:r w:rsidR="00A774C2" w:rsidRPr="00D629EF">
        <w:t>Configuration</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lastRenderedPageBreak/>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3691" w:name="_Toc20955616"/>
      <w:bookmarkStart w:id="3692" w:name="_Toc29461054"/>
      <w:bookmarkStart w:id="3693" w:name="_Toc29505786"/>
      <w:bookmarkStart w:id="3694" w:name="_Toc36556311"/>
      <w:bookmarkStart w:id="3695" w:name="_Toc45881775"/>
      <w:bookmarkStart w:id="3696" w:name="_Toc51852414"/>
      <w:bookmarkStart w:id="3697" w:name="_Toc56620365"/>
      <w:bookmarkStart w:id="3698" w:name="_Toc64448005"/>
      <w:bookmarkStart w:id="3699" w:name="_Toc74152780"/>
      <w:bookmarkStart w:id="3700" w:name="_Toc88656205"/>
      <w:bookmarkStart w:id="3701" w:name="_Toc88657264"/>
      <w:bookmarkStart w:id="3702" w:name="_Toc105657325"/>
      <w:bookmarkStart w:id="3703" w:name="_Toc106108706"/>
      <w:bookmarkStart w:id="3704" w:name="_Toc112687799"/>
      <w:bookmarkStart w:id="3705" w:name="_Toc222845676"/>
      <w:r w:rsidRPr="00D629EF">
        <w:t>9.3.1.35</w:t>
      </w:r>
      <w:r w:rsidRPr="00D629EF">
        <w:tab/>
        <w:t>PDCP Count</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3706" w:name="_Toc20955617"/>
      <w:bookmarkStart w:id="3707" w:name="_Toc29461055"/>
      <w:bookmarkStart w:id="3708" w:name="_Toc29505787"/>
      <w:bookmarkStart w:id="3709" w:name="_Toc36556312"/>
      <w:bookmarkStart w:id="3710" w:name="_Toc45881776"/>
      <w:bookmarkStart w:id="3711" w:name="_Toc51852415"/>
      <w:bookmarkStart w:id="3712" w:name="_Toc56620366"/>
      <w:bookmarkStart w:id="3713" w:name="_Toc64448006"/>
      <w:bookmarkStart w:id="3714" w:name="_Toc74152781"/>
      <w:bookmarkStart w:id="3715" w:name="_Toc88656206"/>
      <w:bookmarkStart w:id="3716" w:name="_Toc88657265"/>
      <w:bookmarkStart w:id="3717" w:name="_Toc105657326"/>
      <w:bookmarkStart w:id="3718" w:name="_Toc106108707"/>
      <w:bookmarkStart w:id="3719" w:name="_Toc112687800"/>
      <w:bookmarkStart w:id="3720" w:name="_Toc222845677"/>
      <w:r w:rsidRPr="00D629EF">
        <w:t>9.3.1.35</w:t>
      </w:r>
      <w:r>
        <w:t>a</w:t>
      </w:r>
      <w:r w:rsidRPr="00D629EF">
        <w:tab/>
      </w:r>
      <w:r>
        <w:t xml:space="preserve">MBS </w:t>
      </w:r>
      <w:r w:rsidRPr="00D629EF">
        <w:t>PDCP C</w:t>
      </w:r>
      <w:r>
        <w:t>OUNT</w:t>
      </w:r>
      <w:bookmarkEnd w:id="3720"/>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3721" w:name="_Toc222845678"/>
      <w:r w:rsidRPr="00D629EF">
        <w:t>9.3.1.36</w:t>
      </w:r>
      <w:r w:rsidRPr="00D629EF">
        <w:tab/>
        <w:t>NR CGI Support</w:t>
      </w:r>
      <w:r w:rsidRPr="00D629EF">
        <w:rPr>
          <w:rFonts w:hint="eastAsia"/>
        </w:rPr>
        <w:t xml:space="preserve"> </w:t>
      </w:r>
      <w:r w:rsidRPr="00D629EF">
        <w:t>List</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1"/>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3722" w:name="_Toc20955618"/>
      <w:bookmarkStart w:id="3723" w:name="_Toc29461056"/>
      <w:bookmarkStart w:id="3724" w:name="_Toc29505788"/>
      <w:bookmarkStart w:id="3725" w:name="_Toc36556313"/>
      <w:bookmarkStart w:id="3726" w:name="_Toc45881777"/>
      <w:bookmarkStart w:id="3727" w:name="_Toc51852416"/>
      <w:bookmarkStart w:id="3728" w:name="_Toc56620367"/>
      <w:bookmarkStart w:id="3729" w:name="_Toc64448007"/>
      <w:bookmarkStart w:id="3730" w:name="_Toc74152782"/>
      <w:bookmarkStart w:id="3731" w:name="_Toc88656207"/>
      <w:bookmarkStart w:id="3732" w:name="_Toc88657266"/>
      <w:bookmarkStart w:id="3733" w:name="_Toc105657327"/>
      <w:bookmarkStart w:id="3734" w:name="_Toc106108708"/>
      <w:bookmarkStart w:id="3735" w:name="_Toc112687801"/>
      <w:bookmarkStart w:id="3736" w:name="_Toc222845679"/>
      <w:r w:rsidRPr="00D629EF">
        <w:t>9.3.1.37</w:t>
      </w:r>
      <w:r w:rsidRPr="00D629EF">
        <w:tab/>
        <w:t>QoS Parameters Support</w:t>
      </w:r>
      <w:r w:rsidRPr="00D629EF">
        <w:rPr>
          <w:rFonts w:hint="eastAsia"/>
        </w:rPr>
        <w:t xml:space="preserve"> </w:t>
      </w:r>
      <w:r w:rsidRPr="00D629EF">
        <w:t>List</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3737" w:name="_Toc20955619"/>
      <w:bookmarkStart w:id="3738" w:name="_Toc29461057"/>
      <w:bookmarkStart w:id="3739" w:name="_Toc29505789"/>
      <w:bookmarkStart w:id="3740" w:name="_Toc36556314"/>
      <w:bookmarkStart w:id="3741" w:name="_Toc45881778"/>
      <w:bookmarkStart w:id="3742" w:name="_Toc51852417"/>
      <w:bookmarkStart w:id="3743" w:name="_Toc56620368"/>
      <w:bookmarkStart w:id="3744" w:name="_Toc64448008"/>
      <w:bookmarkStart w:id="3745" w:name="_Toc74152783"/>
      <w:bookmarkStart w:id="3746" w:name="_Toc88656208"/>
      <w:bookmarkStart w:id="3747" w:name="_Toc88657267"/>
      <w:bookmarkStart w:id="3748" w:name="_Toc105657328"/>
      <w:bookmarkStart w:id="3749" w:name="_Toc106108709"/>
      <w:bookmarkStart w:id="3750" w:name="_Toc112687802"/>
      <w:bookmarkStart w:id="3751" w:name="_Toc222845680"/>
      <w:r w:rsidRPr="00D629EF">
        <w:t>9.3.1.38</w:t>
      </w:r>
      <w:r w:rsidRPr="00D629EF">
        <w:tab/>
        <w:t>PDCP Configuration</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w:t>
            </w:r>
            <w:r w:rsidRPr="00D629EF">
              <w:rPr>
                <w:lang w:eastAsia="ja-JP"/>
              </w:rPr>
              <w:lastRenderedPageBreak/>
              <w:t>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w:t>
            </w:r>
            <w:r w:rsidRPr="00D629EF">
              <w:lastRenderedPageBreak/>
              <w:t>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lastRenderedPageBreak/>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 xml:space="preserve">ENUMERATED </w:t>
            </w:r>
            <w:r w:rsidRPr="00D629EF">
              <w:rPr>
                <w:lang w:eastAsia="ja-JP"/>
              </w:rPr>
              <w:lastRenderedPageBreak/>
              <w:t>(true,…)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lastRenderedPageBreak/>
              <w:t xml:space="preserve">Indicates PDCP </w:t>
            </w:r>
            <w:r w:rsidRPr="00D629EF">
              <w:rPr>
                <w:lang w:eastAsia="ja-JP"/>
              </w:rPr>
              <w:lastRenderedPageBreak/>
              <w:t>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 xml:space="preserve">both” indicates that both “downlink” and </w:t>
            </w:r>
            <w:r w:rsidRPr="00F07AB9">
              <w:rPr>
                <w:rFonts w:cs="Arial"/>
                <w:lang w:eastAsia="zh-CN"/>
              </w:rPr>
              <w:lastRenderedPageBreak/>
              <w:t>“uplink”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lastRenderedPageBreak/>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3752" w:name="_Toc20955620"/>
      <w:bookmarkStart w:id="3753" w:name="_Toc29461058"/>
      <w:bookmarkStart w:id="3754" w:name="_Toc29505790"/>
      <w:bookmarkStart w:id="3755" w:name="_Toc36556315"/>
      <w:bookmarkStart w:id="3756" w:name="_Toc45881779"/>
      <w:bookmarkStart w:id="3757" w:name="_Toc51852418"/>
      <w:bookmarkStart w:id="3758" w:name="_Toc56620369"/>
      <w:bookmarkStart w:id="3759" w:name="_Toc64448009"/>
      <w:bookmarkStart w:id="3760" w:name="_Toc74152784"/>
      <w:bookmarkStart w:id="3761" w:name="_Toc88656209"/>
      <w:bookmarkStart w:id="3762" w:name="_Toc88657268"/>
      <w:bookmarkStart w:id="3763" w:name="_Toc105657329"/>
      <w:bookmarkStart w:id="3764" w:name="_Toc106108710"/>
      <w:bookmarkStart w:id="3765" w:name="_Toc112687803"/>
      <w:bookmarkStart w:id="3766" w:name="_Toc222845681"/>
      <w:r w:rsidRPr="00D629EF">
        <w:t>9.3.1.39</w:t>
      </w:r>
      <w:r w:rsidRPr="00D629EF">
        <w:tab/>
        <w:t>SDAP Configuration</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3767" w:name="_Toc20955621"/>
      <w:bookmarkStart w:id="3768" w:name="_Toc29461059"/>
      <w:bookmarkStart w:id="3769" w:name="_Toc29505791"/>
      <w:bookmarkStart w:id="3770" w:name="_Toc36556316"/>
      <w:bookmarkStart w:id="3771" w:name="_Toc45881780"/>
      <w:bookmarkStart w:id="3772" w:name="_Toc51852419"/>
      <w:bookmarkStart w:id="3773" w:name="_Toc56620370"/>
      <w:bookmarkStart w:id="3774" w:name="_Toc64448010"/>
      <w:bookmarkStart w:id="3775" w:name="_Toc74152785"/>
      <w:bookmarkStart w:id="3776" w:name="_Toc88656210"/>
      <w:bookmarkStart w:id="3777" w:name="_Toc88657269"/>
      <w:bookmarkStart w:id="3778" w:name="_Toc105657330"/>
      <w:bookmarkStart w:id="3779" w:name="_Toc106108711"/>
      <w:bookmarkStart w:id="3780" w:name="_Toc112687804"/>
      <w:bookmarkStart w:id="3781" w:name="_Toc222845682"/>
      <w:r w:rsidRPr="00D629EF">
        <w:t>9.3.1.40</w:t>
      </w:r>
      <w:r w:rsidRPr="00D629EF">
        <w:tab/>
        <w:t>ROHC Parameters</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w:t>
            </w:r>
            <w:r w:rsidRPr="00D629EF">
              <w:rPr>
                <w:rFonts w:cs="Arial"/>
                <w:lang w:eastAsia="ja-JP"/>
              </w:rPr>
              <w:lastRenderedPageBreak/>
              <w:t xml:space="preserve">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lastRenderedPageBreak/>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3782" w:name="_Toc20955622"/>
      <w:bookmarkStart w:id="3783" w:name="_Toc29461060"/>
      <w:bookmarkStart w:id="3784" w:name="_Toc29505792"/>
      <w:bookmarkStart w:id="3785" w:name="_Toc36556317"/>
      <w:bookmarkStart w:id="3786" w:name="_Toc45881781"/>
      <w:bookmarkStart w:id="3787" w:name="_Toc51852420"/>
      <w:bookmarkStart w:id="3788" w:name="_Toc56620371"/>
      <w:bookmarkStart w:id="3789" w:name="_Toc64448011"/>
      <w:bookmarkStart w:id="3790" w:name="_Toc74152786"/>
      <w:bookmarkStart w:id="3791" w:name="_Toc88656211"/>
      <w:bookmarkStart w:id="3792" w:name="_Toc88657270"/>
      <w:bookmarkStart w:id="3793" w:name="_Toc105657331"/>
      <w:bookmarkStart w:id="3794" w:name="_Toc106108712"/>
      <w:bookmarkStart w:id="3795" w:name="_Toc112687805"/>
      <w:bookmarkStart w:id="3796" w:name="_Toc222845683"/>
      <w:r w:rsidRPr="00D629EF">
        <w:t>9.3.1.41</w:t>
      </w:r>
      <w:r w:rsidRPr="00D629EF">
        <w:tab/>
        <w:t>T-Reordering Timer</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3797" w:name="_Toc20955623"/>
      <w:bookmarkStart w:id="3798" w:name="_Toc29461061"/>
      <w:bookmarkStart w:id="3799" w:name="_Toc29505793"/>
      <w:bookmarkStart w:id="3800" w:name="_Toc36556318"/>
      <w:bookmarkStart w:id="3801" w:name="_Toc45881782"/>
      <w:bookmarkStart w:id="3802" w:name="_Toc51852421"/>
      <w:bookmarkStart w:id="3803" w:name="_Toc56620372"/>
      <w:bookmarkStart w:id="3804" w:name="_Toc64448012"/>
      <w:bookmarkStart w:id="3805" w:name="_Toc74152787"/>
      <w:bookmarkStart w:id="3806" w:name="_Toc88656212"/>
      <w:bookmarkStart w:id="3807" w:name="_Toc88657271"/>
      <w:bookmarkStart w:id="3808" w:name="_Toc105657332"/>
      <w:bookmarkStart w:id="3809" w:name="_Toc106108713"/>
      <w:bookmarkStart w:id="3810" w:name="_Toc112687806"/>
      <w:bookmarkStart w:id="3811" w:name="_Toc222845684"/>
      <w:r w:rsidRPr="00D629EF">
        <w:lastRenderedPageBreak/>
        <w:t>9.3.1.42</w:t>
      </w:r>
      <w:r w:rsidRPr="00D629EF">
        <w:tab/>
        <w:t>Discard Timer</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3812" w:name="_Toc20955624"/>
      <w:bookmarkStart w:id="3813" w:name="_Toc29461062"/>
      <w:bookmarkStart w:id="3814" w:name="_Toc29505794"/>
      <w:bookmarkStart w:id="3815" w:name="_Toc36556319"/>
      <w:bookmarkStart w:id="3816" w:name="_Toc45881783"/>
      <w:bookmarkStart w:id="3817" w:name="_Toc51852422"/>
      <w:bookmarkStart w:id="3818" w:name="_Toc56620373"/>
      <w:bookmarkStart w:id="3819" w:name="_Toc64448013"/>
      <w:bookmarkStart w:id="3820" w:name="_Toc74152788"/>
      <w:bookmarkStart w:id="3821" w:name="_Toc88656213"/>
      <w:bookmarkStart w:id="3822" w:name="_Toc88657272"/>
      <w:bookmarkStart w:id="3823" w:name="_Toc105657333"/>
      <w:bookmarkStart w:id="3824" w:name="_Toc106108714"/>
      <w:bookmarkStart w:id="3825" w:name="_Toc112687807"/>
      <w:bookmarkStart w:id="3826" w:name="_Toc222845685"/>
      <w:r w:rsidRPr="00D629EF">
        <w:t>9.3.1.43</w:t>
      </w:r>
      <w:r w:rsidRPr="00D629EF">
        <w:tab/>
        <w:t>UL Data Split Threshold</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3827" w:name="_Toc20955625"/>
      <w:bookmarkStart w:id="3828" w:name="_Toc29461063"/>
      <w:bookmarkStart w:id="3829" w:name="_Toc29505795"/>
      <w:bookmarkStart w:id="3830" w:name="_Toc36556320"/>
      <w:bookmarkStart w:id="3831" w:name="_Toc45881784"/>
      <w:bookmarkStart w:id="3832" w:name="_Toc51852423"/>
      <w:bookmarkStart w:id="3833" w:name="_Toc56620374"/>
      <w:bookmarkStart w:id="3834" w:name="_Toc64448014"/>
      <w:bookmarkStart w:id="3835" w:name="_Toc74152789"/>
      <w:bookmarkStart w:id="3836" w:name="_Toc88656214"/>
      <w:bookmarkStart w:id="3837" w:name="_Toc88657273"/>
      <w:bookmarkStart w:id="3838" w:name="_Toc105657334"/>
      <w:bookmarkStart w:id="3839" w:name="_Toc106108715"/>
      <w:bookmarkStart w:id="3840" w:name="_Toc112687808"/>
      <w:bookmarkStart w:id="3841" w:name="_Toc222845686"/>
      <w:r w:rsidRPr="00D629EF">
        <w:t>9.3.1.44</w:t>
      </w:r>
      <w:r w:rsidRPr="00D629EF">
        <w:tab/>
        <w:t>Data Usage Report List</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Encoded in the same format as the first four octets of the 64-bit timestamp format as defined in section 6 of IETF </w:t>
            </w:r>
            <w:r w:rsidRPr="00D629EF">
              <w:rPr>
                <w:rFonts w:cs="Arial"/>
                <w:snapToGrid w:val="0"/>
              </w:rPr>
              <w:lastRenderedPageBreak/>
              <w:t>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3842" w:name="_Toc20955626"/>
      <w:bookmarkStart w:id="3843" w:name="_Toc29461064"/>
      <w:bookmarkStart w:id="3844" w:name="_Toc29505796"/>
      <w:bookmarkStart w:id="3845" w:name="_Toc36556321"/>
      <w:bookmarkStart w:id="3846" w:name="_Toc45881785"/>
      <w:bookmarkStart w:id="3847" w:name="_Toc51852424"/>
      <w:bookmarkStart w:id="3848" w:name="_Toc56620375"/>
      <w:bookmarkStart w:id="3849" w:name="_Toc64448015"/>
      <w:bookmarkStart w:id="3850" w:name="_Toc74152790"/>
      <w:bookmarkStart w:id="3851" w:name="_Toc88656215"/>
      <w:bookmarkStart w:id="3852" w:name="_Toc88657274"/>
      <w:bookmarkStart w:id="3853" w:name="_Toc105657335"/>
      <w:bookmarkStart w:id="3854" w:name="_Toc106108716"/>
      <w:bookmarkStart w:id="3855" w:name="_Toc112687809"/>
      <w:bookmarkStart w:id="3856" w:name="_Toc222845687"/>
      <w:r w:rsidRPr="00D629EF">
        <w:t>9.3.1.45</w:t>
      </w:r>
      <w:r w:rsidRPr="00D629EF">
        <w:tab/>
        <w:t xml:space="preserve"> Flow Failed List</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3857" w:name="_Toc20955627"/>
      <w:bookmarkStart w:id="3858" w:name="_Toc29461065"/>
      <w:bookmarkStart w:id="3859" w:name="_Toc29505797"/>
      <w:bookmarkStart w:id="3860" w:name="_Toc36556322"/>
      <w:bookmarkStart w:id="3861" w:name="_Toc45881786"/>
      <w:bookmarkStart w:id="3862" w:name="_Toc51852425"/>
      <w:bookmarkStart w:id="3863" w:name="_Toc56620376"/>
      <w:bookmarkStart w:id="3864" w:name="_Toc64448016"/>
      <w:bookmarkStart w:id="3865" w:name="_Toc74152791"/>
      <w:bookmarkStart w:id="3866" w:name="_Toc88656216"/>
      <w:bookmarkStart w:id="3867" w:name="_Toc88657275"/>
      <w:bookmarkStart w:id="3868" w:name="_Toc105657336"/>
      <w:bookmarkStart w:id="3869" w:name="_Toc106108717"/>
      <w:bookmarkStart w:id="3870" w:name="_Toc112687810"/>
      <w:bookmarkStart w:id="3871" w:name="_Toc222845688"/>
      <w:r w:rsidRPr="00D629EF">
        <w:rPr>
          <w:rFonts w:eastAsia="Batang"/>
        </w:rPr>
        <w:t>9.3.1.46</w:t>
      </w:r>
      <w:r w:rsidRPr="00D629EF">
        <w:rPr>
          <w:rFonts w:eastAsia="Batang"/>
        </w:rPr>
        <w:tab/>
      </w:r>
      <w:r w:rsidRPr="00D629EF">
        <w:rPr>
          <w:rFonts w:cs="Arial"/>
          <w:lang w:eastAsia="zh-CN"/>
        </w:rPr>
        <w:t>Packet Loss Rate</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3872" w:name="_Toc20955628"/>
      <w:bookmarkStart w:id="3873" w:name="_Toc29461066"/>
      <w:bookmarkStart w:id="3874" w:name="_Toc29505798"/>
      <w:bookmarkStart w:id="3875" w:name="_Toc36556323"/>
      <w:bookmarkStart w:id="3876" w:name="_Toc45881787"/>
      <w:bookmarkStart w:id="3877" w:name="_Toc51852426"/>
      <w:bookmarkStart w:id="3878" w:name="_Toc56620377"/>
      <w:bookmarkStart w:id="3879" w:name="_Toc64448017"/>
      <w:bookmarkStart w:id="3880" w:name="_Toc74152792"/>
      <w:bookmarkStart w:id="3881" w:name="_Toc88656217"/>
      <w:bookmarkStart w:id="3882" w:name="_Toc88657276"/>
      <w:bookmarkStart w:id="3883" w:name="_Toc105657337"/>
      <w:bookmarkStart w:id="3884" w:name="_Toc106108718"/>
      <w:bookmarkStart w:id="3885" w:name="_Toc112687811"/>
      <w:bookmarkStart w:id="3886" w:name="_Toc222845689"/>
      <w:r w:rsidRPr="00D629EF">
        <w:rPr>
          <w:rFonts w:eastAsia="Batang"/>
        </w:rPr>
        <w:t>9.3.1.47</w:t>
      </w:r>
      <w:r w:rsidRPr="00D629EF">
        <w:rPr>
          <w:rFonts w:eastAsia="Batang"/>
        </w:rPr>
        <w:tab/>
      </w:r>
      <w:r w:rsidRPr="00D629EF">
        <w:t>Packet Delay Budget</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3887" w:name="_Toc20955629"/>
      <w:bookmarkStart w:id="3888" w:name="_Toc29461067"/>
      <w:bookmarkStart w:id="3889" w:name="_Toc29505799"/>
      <w:bookmarkStart w:id="3890" w:name="_Toc36556324"/>
      <w:bookmarkStart w:id="3891" w:name="_Toc45881788"/>
      <w:bookmarkStart w:id="3892" w:name="_Toc51852427"/>
      <w:bookmarkStart w:id="3893" w:name="_Toc56620378"/>
      <w:bookmarkStart w:id="3894" w:name="_Toc64448018"/>
      <w:bookmarkStart w:id="3895" w:name="_Toc74152793"/>
      <w:bookmarkStart w:id="3896" w:name="_Toc88656218"/>
      <w:bookmarkStart w:id="3897" w:name="_Toc88657277"/>
      <w:bookmarkStart w:id="3898" w:name="_Toc105657338"/>
      <w:bookmarkStart w:id="3899" w:name="_Toc106108719"/>
      <w:bookmarkStart w:id="3900" w:name="_Toc112687812"/>
      <w:bookmarkStart w:id="3901" w:name="_Toc222845690"/>
      <w:r w:rsidRPr="00D629EF">
        <w:rPr>
          <w:rFonts w:eastAsia="Batang"/>
        </w:rPr>
        <w:t>9.3.1.48</w:t>
      </w:r>
      <w:r w:rsidRPr="00D629EF">
        <w:rPr>
          <w:rFonts w:eastAsia="Batang"/>
        </w:rPr>
        <w:tab/>
      </w:r>
      <w:r w:rsidRPr="00D629EF">
        <w:t>Packet Error Rate</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3902" w:name="_Toc20955630"/>
      <w:bookmarkStart w:id="3903" w:name="_Toc29461068"/>
      <w:bookmarkStart w:id="3904" w:name="_Toc29505800"/>
      <w:bookmarkStart w:id="3905" w:name="_Toc36556325"/>
      <w:bookmarkStart w:id="3906" w:name="_Toc45881789"/>
      <w:bookmarkStart w:id="3907" w:name="_Toc51852428"/>
      <w:bookmarkStart w:id="3908" w:name="_Toc56620379"/>
      <w:bookmarkStart w:id="3909" w:name="_Toc64448019"/>
      <w:bookmarkStart w:id="3910" w:name="_Toc74152794"/>
      <w:bookmarkStart w:id="3911" w:name="_Toc88656219"/>
      <w:bookmarkStart w:id="3912" w:name="_Toc88657278"/>
      <w:bookmarkStart w:id="3913" w:name="_Toc105657339"/>
      <w:bookmarkStart w:id="3914" w:name="_Toc106108720"/>
      <w:bookmarkStart w:id="3915" w:name="_Toc112687813"/>
      <w:bookmarkStart w:id="3916" w:name="_Toc222845691"/>
      <w:r w:rsidRPr="00D629EF">
        <w:rPr>
          <w:rFonts w:eastAsia="Batang"/>
        </w:rPr>
        <w:t>9.3.1.49</w:t>
      </w:r>
      <w:r w:rsidRPr="00D629EF">
        <w:rPr>
          <w:rFonts w:eastAsia="Batang"/>
        </w:rPr>
        <w:tab/>
      </w:r>
      <w:r w:rsidRPr="00D629EF">
        <w:t>Averaging Window</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3917" w:name="_Toc20955631"/>
      <w:bookmarkStart w:id="3918" w:name="_Toc29461069"/>
      <w:bookmarkStart w:id="3919" w:name="_Toc29505801"/>
      <w:bookmarkStart w:id="3920" w:name="_Toc36556326"/>
      <w:bookmarkStart w:id="3921" w:name="_Toc45881790"/>
      <w:bookmarkStart w:id="3922" w:name="_Toc51852429"/>
      <w:bookmarkStart w:id="3923" w:name="_Toc56620380"/>
      <w:bookmarkStart w:id="3924" w:name="_Toc64448020"/>
      <w:bookmarkStart w:id="3925" w:name="_Toc74152795"/>
      <w:bookmarkStart w:id="3926" w:name="_Toc88656220"/>
      <w:bookmarkStart w:id="3927" w:name="_Toc88657279"/>
      <w:bookmarkStart w:id="3928" w:name="_Toc105657340"/>
      <w:bookmarkStart w:id="3929" w:name="_Toc106108721"/>
      <w:bookmarkStart w:id="3930" w:name="_Toc112687814"/>
      <w:bookmarkStart w:id="3931" w:name="_Toc222845692"/>
      <w:r w:rsidRPr="00D629EF">
        <w:rPr>
          <w:rFonts w:eastAsia="Batang"/>
        </w:rPr>
        <w:t>9.3.1.50</w:t>
      </w:r>
      <w:r w:rsidRPr="00D629EF">
        <w:rPr>
          <w:rFonts w:eastAsia="Batang"/>
        </w:rPr>
        <w:tab/>
      </w:r>
      <w:r w:rsidRPr="00D629EF">
        <w:t>Maximum Data Burst Volume</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3932" w:name="_Toc20955632"/>
      <w:bookmarkStart w:id="3933" w:name="_Toc29461070"/>
      <w:bookmarkStart w:id="3934" w:name="_Toc29505802"/>
      <w:bookmarkStart w:id="3935" w:name="_Toc36556327"/>
      <w:bookmarkStart w:id="3936" w:name="_Toc45881791"/>
      <w:bookmarkStart w:id="3937" w:name="_Toc51852430"/>
      <w:bookmarkStart w:id="3938" w:name="_Toc56620381"/>
      <w:bookmarkStart w:id="3939" w:name="_Toc64448021"/>
      <w:bookmarkStart w:id="3940" w:name="_Toc74152796"/>
      <w:bookmarkStart w:id="3941" w:name="_Toc88656221"/>
      <w:bookmarkStart w:id="3942" w:name="_Toc88657280"/>
      <w:bookmarkStart w:id="3943" w:name="_Toc105657341"/>
      <w:bookmarkStart w:id="3944" w:name="_Toc106108722"/>
      <w:bookmarkStart w:id="3945" w:name="_Toc112687815"/>
      <w:bookmarkStart w:id="3946" w:name="_Toc222845693"/>
      <w:r w:rsidRPr="00D629EF">
        <w:rPr>
          <w:rFonts w:eastAsia="Batang"/>
        </w:rPr>
        <w:t>9.3.1.51</w:t>
      </w:r>
      <w:r w:rsidRPr="00D629EF">
        <w:rPr>
          <w:rFonts w:eastAsia="Batang"/>
        </w:rPr>
        <w:tab/>
      </w:r>
      <w:r w:rsidRPr="00D629EF">
        <w:t>Priority Level</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3947" w:name="_Toc20955633"/>
      <w:bookmarkStart w:id="3948" w:name="_Toc29461071"/>
      <w:bookmarkStart w:id="3949" w:name="_Toc29505803"/>
      <w:bookmarkStart w:id="3950" w:name="_Toc36556328"/>
      <w:bookmarkStart w:id="3951" w:name="_Toc45881792"/>
      <w:bookmarkStart w:id="3952" w:name="_Toc51852431"/>
      <w:bookmarkStart w:id="3953" w:name="_Toc56620382"/>
      <w:bookmarkStart w:id="3954" w:name="_Toc64448022"/>
      <w:bookmarkStart w:id="3955" w:name="_Toc74152797"/>
      <w:bookmarkStart w:id="3956" w:name="_Toc88656222"/>
      <w:bookmarkStart w:id="3957" w:name="_Toc88657281"/>
      <w:bookmarkStart w:id="3958" w:name="_Toc105657342"/>
      <w:bookmarkStart w:id="3959" w:name="_Toc106108723"/>
      <w:bookmarkStart w:id="3960" w:name="_Toc112687816"/>
      <w:bookmarkStart w:id="3961" w:name="_Toc222845694"/>
      <w:r w:rsidRPr="00D629EF">
        <w:t>9.3.1.52</w:t>
      </w:r>
      <w:r w:rsidRPr="00D629EF">
        <w:tab/>
      </w:r>
      <w:r w:rsidRPr="00D629EF">
        <w:rPr>
          <w:rFonts w:hint="eastAsia"/>
        </w:rPr>
        <w:t xml:space="preserve">Security </w:t>
      </w:r>
      <w:r w:rsidRPr="00D629EF">
        <w:t>Result</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 xml:space="preserve">for the gNB/ng-eNB </w:t>
            </w:r>
            <w:r w:rsidR="00FD304F">
              <w:rPr>
                <w:rFonts w:cs="Arial"/>
              </w:rPr>
              <w:lastRenderedPageBreak/>
              <w:t>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lastRenderedPageBreak/>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3962" w:name="_Toc20955634"/>
      <w:bookmarkStart w:id="3963" w:name="_Toc29461072"/>
      <w:bookmarkStart w:id="3964" w:name="_Toc29505804"/>
      <w:bookmarkStart w:id="3965" w:name="_Toc36556329"/>
      <w:bookmarkStart w:id="3966" w:name="_Toc45881793"/>
      <w:bookmarkStart w:id="3967" w:name="_Toc51852432"/>
      <w:bookmarkStart w:id="3968" w:name="_Toc56620383"/>
      <w:bookmarkStart w:id="3969" w:name="_Toc64448023"/>
      <w:bookmarkStart w:id="3970" w:name="_Toc74152798"/>
      <w:bookmarkStart w:id="3971" w:name="_Toc88656223"/>
      <w:bookmarkStart w:id="3972" w:name="_Toc88657282"/>
      <w:bookmarkStart w:id="3973" w:name="_Toc105657343"/>
      <w:bookmarkStart w:id="3974" w:name="_Toc106108724"/>
      <w:bookmarkStart w:id="3975" w:name="_Toc112687817"/>
      <w:bookmarkStart w:id="3976" w:name="_Toc222845695"/>
      <w:r w:rsidRPr="00D629EF">
        <w:rPr>
          <w:lang w:eastAsia="zh-CN"/>
        </w:rPr>
        <w:t>9.3.1.53</w:t>
      </w:r>
      <w:r w:rsidRPr="00D629EF">
        <w:rPr>
          <w:lang w:eastAsia="zh-CN"/>
        </w:rPr>
        <w:tab/>
        <w:t>Transaction ID</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3977" w:name="_Toc20955635"/>
      <w:bookmarkStart w:id="3978" w:name="_Toc29461073"/>
      <w:bookmarkStart w:id="3979" w:name="_Toc29505805"/>
      <w:bookmarkStart w:id="3980" w:name="_Toc36556330"/>
      <w:bookmarkStart w:id="3981" w:name="_Toc45881794"/>
      <w:bookmarkStart w:id="3982" w:name="_Toc51852433"/>
      <w:bookmarkStart w:id="3983" w:name="_Toc56620384"/>
      <w:bookmarkStart w:id="3984" w:name="_Toc64448024"/>
      <w:bookmarkStart w:id="3985" w:name="_Toc74152799"/>
      <w:bookmarkStart w:id="3986" w:name="_Toc88656224"/>
      <w:bookmarkStart w:id="3987" w:name="_Toc88657283"/>
      <w:bookmarkStart w:id="3988" w:name="_Toc105657344"/>
      <w:bookmarkStart w:id="3989" w:name="_Toc106108725"/>
      <w:bookmarkStart w:id="3990" w:name="_Toc112687818"/>
      <w:bookmarkStart w:id="3991" w:name="_Toc222845696"/>
      <w:r w:rsidRPr="00D629EF">
        <w:rPr>
          <w:noProof/>
        </w:rPr>
        <w:t>9.3.1.54</w:t>
      </w:r>
      <w:r w:rsidRPr="00D629EF">
        <w:rPr>
          <w:noProof/>
        </w:rPr>
        <w:tab/>
        <w:t>Inactivity timer</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3992" w:name="_Toc20955636"/>
      <w:bookmarkStart w:id="3993" w:name="_Toc29461074"/>
      <w:bookmarkStart w:id="3994" w:name="_Toc29505806"/>
      <w:bookmarkStart w:id="3995" w:name="_Toc36556331"/>
      <w:bookmarkStart w:id="3996" w:name="_Toc45881795"/>
      <w:bookmarkStart w:id="3997" w:name="_Toc51852434"/>
      <w:bookmarkStart w:id="3998" w:name="_Toc56620385"/>
      <w:bookmarkStart w:id="3999" w:name="_Toc64448025"/>
      <w:bookmarkStart w:id="4000" w:name="_Toc74152800"/>
      <w:bookmarkStart w:id="4001" w:name="_Toc88656225"/>
      <w:bookmarkStart w:id="4002" w:name="_Toc88657284"/>
      <w:bookmarkStart w:id="4003" w:name="_Toc105657345"/>
      <w:bookmarkStart w:id="4004" w:name="_Toc106108726"/>
      <w:bookmarkStart w:id="4005" w:name="_Toc112687819"/>
      <w:bookmarkStart w:id="4006" w:name="_Toc222845697"/>
      <w:r w:rsidRPr="00D629EF">
        <w:rPr>
          <w:noProof/>
        </w:rPr>
        <w:t>9.3.1.55</w:t>
      </w:r>
      <w:r w:rsidRPr="00D629EF">
        <w:rPr>
          <w:noProof/>
        </w:rPr>
        <w:tab/>
        <w:t>Paging Priority Indicator (PPI)</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007" w:name="_Toc20955637"/>
      <w:bookmarkStart w:id="4008" w:name="_Toc29461075"/>
      <w:bookmarkStart w:id="4009" w:name="_Toc29505807"/>
      <w:bookmarkStart w:id="4010" w:name="_Toc36556332"/>
      <w:bookmarkStart w:id="4011" w:name="_Toc45881796"/>
      <w:bookmarkStart w:id="4012" w:name="_Toc51852435"/>
      <w:bookmarkStart w:id="4013" w:name="_Toc56620386"/>
      <w:bookmarkStart w:id="4014" w:name="_Toc64448026"/>
      <w:bookmarkStart w:id="4015" w:name="_Toc74152801"/>
      <w:bookmarkStart w:id="4016" w:name="_Toc88656226"/>
      <w:bookmarkStart w:id="4017" w:name="_Toc88657285"/>
      <w:bookmarkStart w:id="4018" w:name="_Toc105657346"/>
      <w:bookmarkStart w:id="4019" w:name="_Toc106108727"/>
      <w:bookmarkStart w:id="4020" w:name="_Toc112687820"/>
      <w:bookmarkStart w:id="4021" w:name="_Toc222845698"/>
      <w:r w:rsidRPr="00D629EF">
        <w:t>9.3.1.56</w:t>
      </w:r>
      <w:r w:rsidRPr="00D629EF">
        <w:tab/>
        <w:t xml:space="preserve">gNB-CU-UP </w:t>
      </w:r>
      <w:r w:rsidR="00A774C2" w:rsidRPr="00D629EF">
        <w:t>C</w:t>
      </w:r>
      <w:r w:rsidRPr="00D629EF">
        <w:t>apacity</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022" w:name="_Toc105657347"/>
      <w:bookmarkStart w:id="4023" w:name="_Toc106108728"/>
      <w:bookmarkStart w:id="4024" w:name="_Toc112687821"/>
      <w:bookmarkStart w:id="4025" w:name="_Toc222845699"/>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022"/>
      <w:bookmarkEnd w:id="4023"/>
      <w:bookmarkEnd w:id="4024"/>
      <w:bookmarkEnd w:id="4025"/>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DF460E">
        <w:trPr>
          <w:tblHeader/>
        </w:trPr>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026"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lastRenderedPageBreak/>
              <w:t>(64kbps, max-UErate, …)</w:t>
            </w:r>
            <w:bookmarkEnd w:id="4026"/>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lastRenderedPageBreak/>
              <w:t xml:space="preserve">Defines the upper bound of the </w:t>
            </w:r>
            <w:r w:rsidRPr="00D629EF">
              <w:rPr>
                <w:rFonts w:ascii="Arial" w:eastAsia="Malgun Gothic" w:hAnsi="Arial"/>
                <w:sz w:val="18"/>
                <w:lang w:val="x-none" w:eastAsia="ja-JP"/>
              </w:rPr>
              <w:lastRenderedPageBreak/>
              <w:t>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027" w:name="_Toc20955638"/>
      <w:bookmarkStart w:id="4028" w:name="_Toc29461076"/>
      <w:bookmarkStart w:id="4029" w:name="_Toc29505808"/>
      <w:bookmarkStart w:id="4030" w:name="_Toc36556333"/>
      <w:bookmarkStart w:id="4031" w:name="_Toc45881797"/>
      <w:bookmarkStart w:id="4032" w:name="_Toc51852436"/>
      <w:bookmarkStart w:id="4033" w:name="_Toc56620387"/>
      <w:bookmarkStart w:id="4034" w:name="_Toc64448027"/>
      <w:bookmarkStart w:id="4035" w:name="_Toc74152802"/>
      <w:bookmarkStart w:id="4036" w:name="_Toc88656227"/>
      <w:bookmarkStart w:id="4037" w:name="_Toc88657286"/>
      <w:bookmarkStart w:id="4038" w:name="_Toc105657348"/>
      <w:bookmarkStart w:id="4039" w:name="_Toc106108729"/>
      <w:bookmarkStart w:id="4040" w:name="_Toc112687822"/>
      <w:bookmarkStart w:id="4041" w:name="_Toc222845700"/>
      <w:r w:rsidRPr="00D629EF">
        <w:t>9.3.1.58</w:t>
      </w:r>
      <w:r w:rsidRPr="00D629EF">
        <w:tab/>
        <w:t>PDCP SN Status Information</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042" w:name="_Toc20955639"/>
      <w:bookmarkStart w:id="4043" w:name="_Toc29461077"/>
      <w:bookmarkStart w:id="4044" w:name="_Toc29505809"/>
      <w:bookmarkStart w:id="4045" w:name="_Toc36556334"/>
      <w:bookmarkStart w:id="4046" w:name="_Toc45881798"/>
      <w:bookmarkStart w:id="4047" w:name="_Toc51852437"/>
      <w:bookmarkStart w:id="4048" w:name="_Toc56620388"/>
      <w:bookmarkStart w:id="4049" w:name="_Toc64448028"/>
      <w:bookmarkStart w:id="4050" w:name="_Toc74152803"/>
      <w:bookmarkStart w:id="4051" w:name="_Toc88656228"/>
      <w:bookmarkStart w:id="4052" w:name="_Toc88657287"/>
      <w:bookmarkStart w:id="4053" w:name="_Toc105657349"/>
      <w:bookmarkStart w:id="4054" w:name="_Toc106108730"/>
      <w:bookmarkStart w:id="4055" w:name="_Toc112687823"/>
      <w:bookmarkStart w:id="4056" w:name="_Toc222845701"/>
      <w:r w:rsidRPr="00D629EF">
        <w:t>9.3.1.59</w:t>
      </w:r>
      <w:r w:rsidRPr="00D629EF">
        <w:tab/>
        <w:t>QoS Flow Mapping List</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DF460E">
        <w:trPr>
          <w:tblHeader/>
        </w:trPr>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057" w:name="_Toc20955640"/>
      <w:bookmarkStart w:id="4058" w:name="_Toc29461078"/>
      <w:bookmarkStart w:id="4059" w:name="_Toc29505810"/>
      <w:bookmarkStart w:id="4060" w:name="_Toc36556335"/>
      <w:bookmarkStart w:id="4061" w:name="_Toc45881799"/>
      <w:bookmarkStart w:id="4062" w:name="_Toc51852438"/>
      <w:bookmarkStart w:id="4063" w:name="_Toc56620389"/>
      <w:bookmarkStart w:id="4064" w:name="_Toc64448029"/>
      <w:bookmarkStart w:id="4065" w:name="_Toc74152804"/>
      <w:bookmarkStart w:id="4066" w:name="_Toc88656229"/>
      <w:bookmarkStart w:id="4067" w:name="_Toc88657288"/>
      <w:bookmarkStart w:id="4068" w:name="_Toc105657350"/>
      <w:bookmarkStart w:id="4069" w:name="_Toc106108731"/>
      <w:bookmarkStart w:id="4070" w:name="_Toc112687824"/>
      <w:bookmarkStart w:id="4071" w:name="_Toc222845702"/>
      <w:r w:rsidRPr="00D629EF">
        <w:rPr>
          <w:rFonts w:eastAsia="Malgun Gothic"/>
        </w:rPr>
        <w:t>9.3.1.60</w:t>
      </w:r>
      <w:r w:rsidRPr="00D629EF">
        <w:rPr>
          <w:rFonts w:eastAsia="Malgun Gothic"/>
        </w:rPr>
        <w:tab/>
        <w:t>QoS Flow Mapping Indication</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072" w:name="_Toc20955641"/>
      <w:bookmarkStart w:id="4073" w:name="_Toc29461079"/>
      <w:bookmarkStart w:id="4074" w:name="_Toc29505811"/>
      <w:bookmarkStart w:id="4075" w:name="_Toc36556336"/>
      <w:bookmarkStart w:id="4076" w:name="_Toc45881800"/>
      <w:bookmarkStart w:id="4077" w:name="_Toc51852439"/>
      <w:bookmarkStart w:id="4078" w:name="_Toc56620390"/>
      <w:bookmarkStart w:id="4079" w:name="_Toc64448030"/>
      <w:bookmarkStart w:id="4080" w:name="_Toc74152805"/>
      <w:bookmarkStart w:id="4081" w:name="_Toc88656230"/>
      <w:bookmarkStart w:id="4082" w:name="_Toc88657289"/>
      <w:bookmarkStart w:id="4083" w:name="_Toc105657351"/>
      <w:bookmarkStart w:id="4084" w:name="_Toc106108732"/>
      <w:bookmarkStart w:id="4085" w:name="_Toc112687825"/>
      <w:bookmarkStart w:id="4086" w:name="_Hlk528922881"/>
      <w:bookmarkStart w:id="4087" w:name="_Toc222845703"/>
      <w:r w:rsidRPr="00D629EF">
        <w:t>9.3.1.61</w:t>
      </w:r>
      <w:r w:rsidRPr="00D629EF">
        <w:tab/>
        <w:t>PDCP SN Size</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7"/>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086"/>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088" w:name="_Toc20955642"/>
      <w:bookmarkStart w:id="4089" w:name="_Toc29461080"/>
      <w:bookmarkStart w:id="4090" w:name="_Toc29505812"/>
      <w:bookmarkStart w:id="4091" w:name="_Toc36556337"/>
      <w:bookmarkStart w:id="4092" w:name="_Toc45881801"/>
      <w:bookmarkStart w:id="4093" w:name="_Toc51852440"/>
      <w:bookmarkStart w:id="4094" w:name="_Toc56620391"/>
      <w:bookmarkStart w:id="4095" w:name="_Toc64448031"/>
      <w:bookmarkStart w:id="4096" w:name="_Toc74152806"/>
      <w:bookmarkStart w:id="4097" w:name="_Toc88656231"/>
      <w:bookmarkStart w:id="4098" w:name="_Toc88657290"/>
      <w:bookmarkStart w:id="4099" w:name="_Toc105657352"/>
      <w:bookmarkStart w:id="4100" w:name="_Toc106108733"/>
      <w:bookmarkStart w:id="4101" w:name="_Toc112687826"/>
      <w:bookmarkStart w:id="4102" w:name="_Toc222845704"/>
      <w:r w:rsidRPr="00D629EF">
        <w:rPr>
          <w:rFonts w:eastAsia="Batang"/>
        </w:rPr>
        <w:t>9.3.1.62</w:t>
      </w:r>
      <w:r w:rsidRPr="00D629EF">
        <w:rPr>
          <w:rFonts w:eastAsia="Batang"/>
        </w:rPr>
        <w:tab/>
      </w:r>
      <w:r w:rsidRPr="00D629EF">
        <w:t>Network Instance</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103" w:name="_Toc20955643"/>
      <w:bookmarkStart w:id="4104" w:name="_Toc29461081"/>
      <w:bookmarkStart w:id="4105" w:name="_Toc29505813"/>
      <w:bookmarkStart w:id="4106" w:name="_Toc36556338"/>
      <w:bookmarkStart w:id="4107" w:name="_Toc45881802"/>
      <w:bookmarkStart w:id="4108" w:name="_Toc51852441"/>
      <w:bookmarkStart w:id="4109" w:name="_Toc56620392"/>
      <w:bookmarkStart w:id="4110" w:name="_Toc64448032"/>
      <w:bookmarkStart w:id="4111" w:name="_Toc74152807"/>
      <w:bookmarkStart w:id="4112" w:name="_Toc88656232"/>
      <w:bookmarkStart w:id="4113" w:name="_Toc88657291"/>
      <w:bookmarkStart w:id="4114" w:name="_Toc105657353"/>
      <w:bookmarkStart w:id="4115" w:name="_Toc106108734"/>
      <w:bookmarkStart w:id="4116" w:name="_Toc112687827"/>
      <w:bookmarkStart w:id="4117" w:name="_Toc222845705"/>
      <w:r w:rsidRPr="00D629EF">
        <w:rPr>
          <w:lang w:val="fr-FR"/>
        </w:rPr>
        <w:t>9.3.1.63</w:t>
      </w:r>
      <w:r w:rsidRPr="00D629EF">
        <w:rPr>
          <w:lang w:val="fr-FR"/>
        </w:rPr>
        <w:tab/>
      </w:r>
      <w:r w:rsidRPr="00D629EF">
        <w:rPr>
          <w:lang w:eastAsia="ja-JP"/>
        </w:rPr>
        <w:t>MR-DC Usage Information</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DF460E">
        <w:trPr>
          <w:tblHeader/>
        </w:trPr>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lastRenderedPageBreak/>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118" w:name="_Toc20955644"/>
      <w:bookmarkStart w:id="4119" w:name="_Toc29461082"/>
      <w:bookmarkStart w:id="4120" w:name="_Toc29505814"/>
      <w:bookmarkStart w:id="4121" w:name="_Toc36556339"/>
      <w:bookmarkStart w:id="4122" w:name="_Toc45881803"/>
      <w:bookmarkStart w:id="4123" w:name="_Toc51852442"/>
      <w:bookmarkStart w:id="4124" w:name="_Toc56620393"/>
      <w:bookmarkStart w:id="4125" w:name="_Toc64448033"/>
      <w:bookmarkStart w:id="4126" w:name="_Toc74152808"/>
      <w:bookmarkStart w:id="4127" w:name="_Toc88656233"/>
      <w:bookmarkStart w:id="4128" w:name="_Toc88657292"/>
      <w:bookmarkStart w:id="4129" w:name="_Toc105657354"/>
      <w:bookmarkStart w:id="4130" w:name="_Toc106108735"/>
      <w:bookmarkStart w:id="4131" w:name="_Toc112687828"/>
      <w:bookmarkStart w:id="4132" w:name="_Toc222845706"/>
      <w:r w:rsidRPr="007E6193">
        <w:rPr>
          <w:lang w:val="en-US"/>
        </w:rPr>
        <w:t>9.3.1.64</w:t>
      </w:r>
      <w:r w:rsidRPr="007E6193">
        <w:rPr>
          <w:lang w:val="en-US"/>
        </w:rPr>
        <w:tab/>
      </w:r>
      <w:r w:rsidRPr="00D629EF">
        <w:rPr>
          <w:lang w:eastAsia="ja-JP"/>
        </w:rPr>
        <w:t>MR-DC Data Usage Report List</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133" w:name="_Toc20955645"/>
      <w:bookmarkStart w:id="4134" w:name="_Toc29461083"/>
      <w:bookmarkStart w:id="4135" w:name="_Toc29505815"/>
      <w:bookmarkStart w:id="4136" w:name="_Toc36556340"/>
      <w:bookmarkStart w:id="4137" w:name="_Toc45881804"/>
      <w:bookmarkStart w:id="4138" w:name="_Toc51852443"/>
      <w:bookmarkStart w:id="4139" w:name="_Toc56620394"/>
      <w:bookmarkStart w:id="4140" w:name="_Toc64448034"/>
      <w:bookmarkStart w:id="4141" w:name="_Toc74152809"/>
      <w:bookmarkStart w:id="4142" w:name="_Toc88656234"/>
      <w:bookmarkStart w:id="4143" w:name="_Toc88657293"/>
      <w:bookmarkStart w:id="4144" w:name="_Toc105657355"/>
      <w:bookmarkStart w:id="4145" w:name="_Toc106108736"/>
      <w:bookmarkStart w:id="4146" w:name="_Toc112687829"/>
      <w:bookmarkStart w:id="4147" w:name="_Toc222845707"/>
      <w:r w:rsidRPr="00D629EF">
        <w:t>9.3.1.65</w:t>
      </w:r>
      <w:r w:rsidRPr="00D629EF">
        <w:tab/>
        <w:t>gNB-DU ID</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DF460E">
        <w:trPr>
          <w:tblHeader/>
        </w:trPr>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 xml:space="preserve">The gNB-DU ID is independently configured from cell identifiers, </w:t>
            </w:r>
            <w:r w:rsidRPr="00D629EF">
              <w:rPr>
                <w:lang w:eastAsia="ja-JP"/>
              </w:rPr>
              <w:lastRenderedPageBreak/>
              <w:t>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148" w:name="_Toc20955646"/>
      <w:bookmarkStart w:id="4149" w:name="_Toc29461084"/>
      <w:bookmarkStart w:id="4150" w:name="_Toc29505816"/>
      <w:bookmarkStart w:id="4151" w:name="_Toc36556341"/>
      <w:bookmarkStart w:id="4152" w:name="_Toc45881805"/>
      <w:bookmarkStart w:id="4153" w:name="_Toc51852444"/>
      <w:bookmarkStart w:id="4154" w:name="_Toc56620395"/>
      <w:bookmarkStart w:id="4155" w:name="_Toc64448035"/>
      <w:bookmarkStart w:id="4156" w:name="_Toc74152810"/>
      <w:bookmarkStart w:id="4157" w:name="_Toc88656235"/>
      <w:bookmarkStart w:id="4158" w:name="_Toc88657294"/>
      <w:bookmarkStart w:id="4159" w:name="_Toc105657356"/>
      <w:bookmarkStart w:id="4160" w:name="_Toc106108737"/>
      <w:bookmarkStart w:id="4161" w:name="_Toc112687830"/>
      <w:bookmarkStart w:id="4162" w:name="_Toc222845708"/>
      <w:r w:rsidRPr="00D629EF">
        <w:t>9.3.1.66</w:t>
      </w:r>
      <w:r w:rsidRPr="00D629EF">
        <w:tab/>
        <w:t>Common Network Instance</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163" w:name="_Toc20955647"/>
      <w:bookmarkStart w:id="4164" w:name="_Toc29461085"/>
      <w:bookmarkStart w:id="4165" w:name="_Toc29505817"/>
      <w:bookmarkStart w:id="4166" w:name="_Toc36556342"/>
      <w:bookmarkStart w:id="4167" w:name="_Toc45881806"/>
      <w:bookmarkStart w:id="4168" w:name="_Toc51852445"/>
      <w:bookmarkStart w:id="4169" w:name="_Toc56620396"/>
      <w:bookmarkStart w:id="4170" w:name="_Toc64448036"/>
      <w:bookmarkStart w:id="4171" w:name="_Toc74152811"/>
      <w:bookmarkStart w:id="4172" w:name="_Toc88656236"/>
      <w:bookmarkStart w:id="4173" w:name="_Toc88657295"/>
      <w:bookmarkStart w:id="4174" w:name="_Toc105657357"/>
      <w:bookmarkStart w:id="4175" w:name="_Toc106108738"/>
      <w:bookmarkStart w:id="4176" w:name="_Toc112687831"/>
      <w:bookmarkStart w:id="4177" w:name="_Toc222845709"/>
      <w:r w:rsidRPr="00D629EF">
        <w:rPr>
          <w:noProof/>
        </w:rPr>
        <w:t>9.3.1.67</w:t>
      </w:r>
      <w:r w:rsidRPr="00D629EF">
        <w:rPr>
          <w:noProof/>
        </w:rPr>
        <w:tab/>
        <w:t>Activity Notification Level</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178" w:name="_Toc29461086"/>
      <w:bookmarkStart w:id="4179" w:name="_Toc29505818"/>
      <w:bookmarkStart w:id="4180" w:name="_Toc36556343"/>
      <w:bookmarkStart w:id="4181" w:name="_Toc45881807"/>
      <w:bookmarkStart w:id="4182" w:name="_Toc51852446"/>
      <w:bookmarkStart w:id="4183" w:name="_Toc56620397"/>
      <w:bookmarkStart w:id="4184" w:name="_Toc64448037"/>
      <w:bookmarkStart w:id="4185" w:name="_Toc74152812"/>
      <w:bookmarkStart w:id="4186" w:name="_Toc88656237"/>
      <w:bookmarkStart w:id="4187" w:name="_Toc88657296"/>
      <w:bookmarkStart w:id="4188" w:name="_Toc105657358"/>
      <w:bookmarkStart w:id="4189" w:name="_Toc106108739"/>
      <w:bookmarkStart w:id="4190" w:name="_Toc112687832"/>
      <w:bookmarkStart w:id="4191" w:name="_Toc222845710"/>
      <w:r w:rsidRPr="00D629EF">
        <w:rPr>
          <w:rFonts w:eastAsia="SimSun"/>
        </w:rPr>
        <w:t>9.3.1.68</w:t>
      </w:r>
      <w:r w:rsidRPr="00D629EF">
        <w:rPr>
          <w:rFonts w:eastAsia="SimSun"/>
        </w:rPr>
        <w:tab/>
        <w:t>Trace Activation</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other bits reserved for future use. Value '1' indicates </w:t>
            </w:r>
            <w:r w:rsidRPr="00D629EF">
              <w:rPr>
                <w:rFonts w:cs="Arial"/>
                <w:lang w:eastAsia="zh-CN"/>
              </w:rPr>
              <w:lastRenderedPageBreak/>
              <w:t>'should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lastRenderedPageBreak/>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192" w:name="_Toc29461087"/>
      <w:bookmarkStart w:id="4193" w:name="_Toc29505819"/>
      <w:bookmarkStart w:id="4194" w:name="_Toc36556344"/>
      <w:bookmarkStart w:id="4195" w:name="_Toc45881808"/>
      <w:bookmarkStart w:id="4196" w:name="_Toc51852447"/>
      <w:bookmarkStart w:id="4197" w:name="_Toc56620398"/>
      <w:bookmarkStart w:id="4198" w:name="_Toc64448038"/>
      <w:bookmarkStart w:id="4199" w:name="_Toc74152813"/>
      <w:bookmarkStart w:id="4200" w:name="_Toc88656238"/>
      <w:bookmarkStart w:id="4201" w:name="_Toc88657297"/>
      <w:bookmarkStart w:id="4202" w:name="_Toc105657359"/>
      <w:bookmarkStart w:id="4203" w:name="_Toc106108740"/>
      <w:bookmarkStart w:id="4204" w:name="_Toc112687833"/>
      <w:bookmarkStart w:id="4205" w:name="_Toc5646308"/>
      <w:bookmarkStart w:id="4206" w:name="_Toc222845711"/>
      <w:r w:rsidRPr="00D629EF">
        <w:rPr>
          <w:lang w:eastAsia="zh-CN"/>
        </w:rPr>
        <w:t>9.3.1.69</w:t>
      </w:r>
      <w:r w:rsidRPr="00D629EF">
        <w:rPr>
          <w:lang w:eastAsia="zh-CN"/>
        </w:rPr>
        <w:tab/>
        <w:t>Subscriber Profile ID for RAT/Frequency priority</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6"/>
      <w:r w:rsidRPr="00D629EF">
        <w:rPr>
          <w:lang w:eastAsia="zh-CN"/>
        </w:rPr>
        <w:t xml:space="preserve"> </w:t>
      </w:r>
      <w:bookmarkEnd w:id="4205"/>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207" w:name="_Toc29461088"/>
      <w:bookmarkStart w:id="4208" w:name="_Toc29505820"/>
      <w:bookmarkStart w:id="4209" w:name="_Toc36556345"/>
      <w:bookmarkStart w:id="4210" w:name="_Toc45881809"/>
      <w:bookmarkStart w:id="4211" w:name="_Toc51852448"/>
      <w:bookmarkStart w:id="4212" w:name="_Toc56620399"/>
      <w:bookmarkStart w:id="4213" w:name="_Toc64448039"/>
      <w:bookmarkStart w:id="4214" w:name="_Toc74152814"/>
      <w:bookmarkStart w:id="4215" w:name="_Toc88656239"/>
      <w:bookmarkStart w:id="4216" w:name="_Toc88657298"/>
      <w:bookmarkStart w:id="4217" w:name="_Toc105657360"/>
      <w:bookmarkStart w:id="4218" w:name="_Toc106108741"/>
      <w:bookmarkStart w:id="4219" w:name="_Toc112687834"/>
      <w:bookmarkStart w:id="4220" w:name="_Toc222845712"/>
      <w:r w:rsidRPr="00D629EF">
        <w:rPr>
          <w:rFonts w:eastAsia="Batang"/>
        </w:rPr>
        <w:t>9.3.1.70</w:t>
      </w:r>
      <w:r w:rsidRPr="00D629EF">
        <w:rPr>
          <w:rFonts w:eastAsia="Batang"/>
        </w:rPr>
        <w:tab/>
        <w:t>Additional RRM Policy Index</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221" w:name="_Toc29461089"/>
      <w:bookmarkStart w:id="4222" w:name="_Toc29505821"/>
      <w:bookmarkStart w:id="4223" w:name="_Toc36556346"/>
      <w:bookmarkStart w:id="4224" w:name="_Toc45881810"/>
      <w:bookmarkStart w:id="4225" w:name="_Toc51852449"/>
      <w:bookmarkStart w:id="4226" w:name="_Toc56620400"/>
      <w:bookmarkStart w:id="4227" w:name="_Toc64448040"/>
      <w:bookmarkStart w:id="4228" w:name="_Toc74152815"/>
      <w:bookmarkStart w:id="4229" w:name="_Toc88656240"/>
      <w:bookmarkStart w:id="4230" w:name="_Toc88657299"/>
      <w:bookmarkStart w:id="4231" w:name="_Toc105657361"/>
      <w:bookmarkStart w:id="4232" w:name="_Toc106108742"/>
      <w:bookmarkStart w:id="4233" w:name="_Toc112687835"/>
      <w:bookmarkStart w:id="4234" w:name="_Toc222845713"/>
      <w:r w:rsidRPr="00D629EF">
        <w:t>9.3.1.71</w:t>
      </w:r>
      <w:r w:rsidRPr="00D629EF">
        <w:tab/>
        <w:t>Retainability Measurements Information</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lastRenderedPageBreak/>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235" w:name="_Toc14207847"/>
      <w:bookmarkStart w:id="4236" w:name="_Toc45881811"/>
      <w:bookmarkStart w:id="4237" w:name="_Toc51852450"/>
      <w:bookmarkStart w:id="4238" w:name="_Toc56620401"/>
      <w:bookmarkStart w:id="4239" w:name="_Toc64448041"/>
      <w:bookmarkStart w:id="4240" w:name="_Toc74152816"/>
      <w:bookmarkStart w:id="4241" w:name="_Toc88656241"/>
      <w:bookmarkStart w:id="4242" w:name="_Toc88657300"/>
      <w:bookmarkStart w:id="4243" w:name="_Toc105657362"/>
      <w:bookmarkStart w:id="4244" w:name="_Toc106108743"/>
      <w:bookmarkStart w:id="4245" w:name="_Toc112687836"/>
      <w:bookmarkStart w:id="4246" w:name="_Toc222845714"/>
      <w:r>
        <w:rPr>
          <w:rFonts w:eastAsia="Yu Mincho"/>
        </w:rPr>
        <w:t>9.3.1.72</w:t>
      </w:r>
      <w:r w:rsidR="005F6451">
        <w:rPr>
          <w:rFonts w:eastAsia="Yu Mincho"/>
        </w:rPr>
        <w:tab/>
        <w:t>TNL Available Capacity Indicator</w:t>
      </w:r>
      <w:bookmarkEnd w:id="4235"/>
      <w:bookmarkEnd w:id="4236"/>
      <w:bookmarkEnd w:id="4237"/>
      <w:bookmarkEnd w:id="4238"/>
      <w:bookmarkEnd w:id="4239"/>
      <w:bookmarkEnd w:id="4240"/>
      <w:bookmarkEnd w:id="4241"/>
      <w:bookmarkEnd w:id="4242"/>
      <w:bookmarkEnd w:id="4243"/>
      <w:bookmarkEnd w:id="4244"/>
      <w:bookmarkEnd w:id="4245"/>
      <w:bookmarkEnd w:id="4246"/>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247" w:name="_Toc45881812"/>
      <w:bookmarkStart w:id="4248" w:name="_Toc51852451"/>
      <w:bookmarkStart w:id="4249" w:name="_Toc56620402"/>
      <w:bookmarkStart w:id="4250" w:name="_Toc64448042"/>
      <w:bookmarkStart w:id="4251" w:name="_Toc74152817"/>
      <w:bookmarkStart w:id="4252" w:name="_Toc88656242"/>
      <w:bookmarkStart w:id="4253" w:name="_Toc88657301"/>
      <w:bookmarkStart w:id="4254" w:name="_Toc105657363"/>
      <w:bookmarkStart w:id="4255" w:name="_Toc106108744"/>
      <w:bookmarkStart w:id="4256" w:name="_Toc112687837"/>
      <w:bookmarkStart w:id="4257" w:name="_Toc222845715"/>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247"/>
      <w:bookmarkEnd w:id="4248"/>
      <w:bookmarkEnd w:id="4249"/>
      <w:bookmarkEnd w:id="4250"/>
      <w:bookmarkEnd w:id="4251"/>
      <w:bookmarkEnd w:id="4252"/>
      <w:bookmarkEnd w:id="4253"/>
      <w:bookmarkEnd w:id="4254"/>
      <w:bookmarkEnd w:id="4255"/>
      <w:bookmarkEnd w:id="4256"/>
      <w:bookmarkEnd w:id="4257"/>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DF460E">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258" w:name="_Toc105657364"/>
      <w:bookmarkStart w:id="4259" w:name="_Toc106108745"/>
      <w:bookmarkStart w:id="4260" w:name="_Toc112687838"/>
      <w:bookmarkStart w:id="4261" w:name="_Toc222845716"/>
      <w:r>
        <w:t>9.3.1.74</w:t>
      </w:r>
      <w:r w:rsidR="00F65DB6">
        <w:tab/>
        <w:t>Redundant QoS Flow</w:t>
      </w:r>
      <w:r w:rsidR="00F65DB6" w:rsidRPr="00EC5DF3">
        <w:t xml:space="preserve"> Indicator</w:t>
      </w:r>
      <w:bookmarkEnd w:id="4258"/>
      <w:bookmarkEnd w:id="4259"/>
      <w:bookmarkEnd w:id="4260"/>
      <w:bookmarkEnd w:id="4261"/>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262" w:name="_Toc45881813"/>
      <w:bookmarkStart w:id="4263" w:name="_Toc51852452"/>
      <w:bookmarkStart w:id="4264" w:name="_Toc56620403"/>
      <w:bookmarkStart w:id="4265" w:name="_Toc64448043"/>
      <w:bookmarkStart w:id="4266" w:name="_Toc74152818"/>
      <w:bookmarkStart w:id="4267" w:name="_Toc88656243"/>
      <w:bookmarkStart w:id="4268" w:name="_Toc88657302"/>
      <w:bookmarkStart w:id="4269" w:name="_Toc105657365"/>
      <w:bookmarkStart w:id="4270" w:name="_Toc106108746"/>
      <w:bookmarkStart w:id="4271" w:name="_Toc112687839"/>
      <w:bookmarkStart w:id="4272" w:name="_Toc222845717"/>
      <w:r>
        <w:t>9.3.1.75</w:t>
      </w:r>
      <w:r w:rsidR="00F65DB6">
        <w:tab/>
        <w:t>TSC Traffic Characteristics</w:t>
      </w:r>
      <w:bookmarkEnd w:id="4262"/>
      <w:bookmarkEnd w:id="4263"/>
      <w:bookmarkEnd w:id="4264"/>
      <w:bookmarkEnd w:id="4265"/>
      <w:bookmarkEnd w:id="4266"/>
      <w:bookmarkEnd w:id="4267"/>
      <w:bookmarkEnd w:id="4268"/>
      <w:bookmarkEnd w:id="4269"/>
      <w:bookmarkEnd w:id="4270"/>
      <w:bookmarkEnd w:id="4271"/>
      <w:bookmarkEnd w:id="4272"/>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952613" w14:paraId="6E06CAC0" w14:textId="77777777" w:rsidTr="001239B3">
        <w:tc>
          <w:tcPr>
            <w:tcW w:w="2448" w:type="dxa"/>
          </w:tcPr>
          <w:p w14:paraId="3D25E629" w14:textId="14E103AF" w:rsidR="00952613" w:rsidRDefault="00952613" w:rsidP="00952613">
            <w:pPr>
              <w:pStyle w:val="TAL"/>
              <w:keepNext w:val="0"/>
              <w:keepLines w:val="0"/>
              <w:widowControl w:val="0"/>
              <w:rPr>
                <w:rFonts w:cs="Arial"/>
                <w:lang w:eastAsia="ja-JP"/>
              </w:rPr>
            </w:pPr>
            <w:r>
              <w:rPr>
                <w:rFonts w:cs="Arial"/>
              </w:rPr>
              <w:t>TSC Assistance Information Uplink</w:t>
            </w:r>
          </w:p>
        </w:tc>
        <w:tc>
          <w:tcPr>
            <w:tcW w:w="1080" w:type="dxa"/>
          </w:tcPr>
          <w:p w14:paraId="71FB92CD" w14:textId="77777777" w:rsidR="00952613" w:rsidRDefault="00952613" w:rsidP="00952613">
            <w:pPr>
              <w:pStyle w:val="TAL"/>
              <w:keepNext w:val="0"/>
              <w:keepLines w:val="0"/>
              <w:widowControl w:val="0"/>
              <w:rPr>
                <w:rFonts w:cs="Arial"/>
                <w:lang w:eastAsia="ja-JP"/>
              </w:rPr>
            </w:pPr>
            <w:r>
              <w:t>O</w:t>
            </w:r>
          </w:p>
        </w:tc>
        <w:tc>
          <w:tcPr>
            <w:tcW w:w="1440" w:type="dxa"/>
          </w:tcPr>
          <w:p w14:paraId="5B3BAF7E" w14:textId="77777777" w:rsidR="00952613" w:rsidRDefault="00952613" w:rsidP="00952613">
            <w:pPr>
              <w:pStyle w:val="TAL"/>
              <w:keepNext w:val="0"/>
              <w:keepLines w:val="0"/>
              <w:widowControl w:val="0"/>
              <w:rPr>
                <w:i/>
                <w:lang w:eastAsia="ja-JP"/>
              </w:rPr>
            </w:pPr>
          </w:p>
        </w:tc>
        <w:tc>
          <w:tcPr>
            <w:tcW w:w="1872" w:type="dxa"/>
          </w:tcPr>
          <w:p w14:paraId="1BC859B4" w14:textId="77777777" w:rsidR="00952613" w:rsidRDefault="00952613" w:rsidP="00952613">
            <w:pPr>
              <w:pStyle w:val="TAL"/>
              <w:keepNext w:val="0"/>
              <w:keepLines w:val="0"/>
              <w:widowControl w:val="0"/>
              <w:rPr>
                <w:rFonts w:cs="Arial"/>
              </w:rPr>
            </w:pPr>
            <w:r>
              <w:rPr>
                <w:rFonts w:cs="Arial"/>
              </w:rPr>
              <w:t>TSC Assistance Information</w:t>
            </w:r>
          </w:p>
          <w:p w14:paraId="70261B90" w14:textId="77777777" w:rsidR="00952613" w:rsidRDefault="00952613" w:rsidP="00952613">
            <w:pPr>
              <w:pStyle w:val="TAL"/>
              <w:keepNext w:val="0"/>
              <w:keepLines w:val="0"/>
              <w:widowControl w:val="0"/>
              <w:rPr>
                <w:rFonts w:cs="Arial"/>
                <w:lang w:eastAsia="ja-JP"/>
              </w:rPr>
            </w:pPr>
            <w:r>
              <w:rPr>
                <w:rFonts w:cs="Arial"/>
              </w:rPr>
              <w:t>9.3.1.76</w:t>
            </w:r>
          </w:p>
        </w:tc>
        <w:tc>
          <w:tcPr>
            <w:tcW w:w="2880" w:type="dxa"/>
          </w:tcPr>
          <w:p w14:paraId="00FC66F7" w14:textId="77777777" w:rsidR="00952613" w:rsidRDefault="00952613" w:rsidP="00952613">
            <w:pPr>
              <w:pStyle w:val="TAL"/>
              <w:keepNext w:val="0"/>
              <w:keepLines w:val="0"/>
              <w:widowControl w:val="0"/>
              <w:rPr>
                <w:rFonts w:cs="Arial"/>
                <w:lang w:eastAsia="ja-JP"/>
              </w:rPr>
            </w:pPr>
          </w:p>
        </w:tc>
      </w:tr>
      <w:tr w:rsidR="00952613" w14:paraId="4EE5F1A8" w14:textId="77777777" w:rsidTr="001239B3">
        <w:tc>
          <w:tcPr>
            <w:tcW w:w="2448" w:type="dxa"/>
          </w:tcPr>
          <w:p w14:paraId="159D0A5C" w14:textId="175711EA" w:rsidR="00952613" w:rsidRDefault="00952613" w:rsidP="00952613">
            <w:pPr>
              <w:pStyle w:val="TAL"/>
              <w:keepNext w:val="0"/>
              <w:keepLines w:val="0"/>
              <w:widowControl w:val="0"/>
              <w:rPr>
                <w:rFonts w:cs="Arial"/>
                <w:lang w:eastAsia="ja-JP"/>
              </w:rPr>
            </w:pPr>
            <w:r>
              <w:rPr>
                <w:rFonts w:cs="Arial"/>
              </w:rPr>
              <w:t>TSC Assistance Information Downlink</w:t>
            </w:r>
          </w:p>
        </w:tc>
        <w:tc>
          <w:tcPr>
            <w:tcW w:w="1080" w:type="dxa"/>
          </w:tcPr>
          <w:p w14:paraId="44A32BEF" w14:textId="77777777" w:rsidR="00952613" w:rsidRDefault="00952613" w:rsidP="00952613">
            <w:pPr>
              <w:pStyle w:val="TAL"/>
              <w:keepNext w:val="0"/>
              <w:keepLines w:val="0"/>
              <w:widowControl w:val="0"/>
              <w:rPr>
                <w:rFonts w:cs="Arial"/>
                <w:highlight w:val="yellow"/>
                <w:lang w:eastAsia="ja-JP"/>
              </w:rPr>
            </w:pPr>
            <w:r>
              <w:t>O</w:t>
            </w:r>
          </w:p>
        </w:tc>
        <w:tc>
          <w:tcPr>
            <w:tcW w:w="1440" w:type="dxa"/>
          </w:tcPr>
          <w:p w14:paraId="42D958B9" w14:textId="77777777" w:rsidR="00952613" w:rsidRDefault="00952613" w:rsidP="00952613">
            <w:pPr>
              <w:pStyle w:val="TAL"/>
              <w:keepNext w:val="0"/>
              <w:keepLines w:val="0"/>
              <w:widowControl w:val="0"/>
              <w:rPr>
                <w:i/>
                <w:lang w:eastAsia="ja-JP"/>
              </w:rPr>
            </w:pPr>
          </w:p>
        </w:tc>
        <w:tc>
          <w:tcPr>
            <w:tcW w:w="1872" w:type="dxa"/>
          </w:tcPr>
          <w:p w14:paraId="272D9670" w14:textId="77777777" w:rsidR="00952613" w:rsidRDefault="00952613" w:rsidP="00952613">
            <w:pPr>
              <w:pStyle w:val="TAL"/>
              <w:keepNext w:val="0"/>
              <w:keepLines w:val="0"/>
              <w:widowControl w:val="0"/>
              <w:rPr>
                <w:rFonts w:cs="Arial"/>
              </w:rPr>
            </w:pPr>
            <w:r>
              <w:rPr>
                <w:rFonts w:cs="Arial"/>
              </w:rPr>
              <w:t>TSC Assistance Information</w:t>
            </w:r>
          </w:p>
          <w:p w14:paraId="1AF10960" w14:textId="77777777" w:rsidR="00952613" w:rsidRDefault="00952613" w:rsidP="00952613">
            <w:pPr>
              <w:pStyle w:val="TAL"/>
              <w:keepNext w:val="0"/>
              <w:keepLines w:val="0"/>
              <w:widowControl w:val="0"/>
              <w:rPr>
                <w:rFonts w:cs="Arial"/>
                <w:lang w:eastAsia="ja-JP"/>
              </w:rPr>
            </w:pPr>
            <w:r>
              <w:rPr>
                <w:rFonts w:cs="Arial"/>
              </w:rPr>
              <w:t>9.3.1.76</w:t>
            </w:r>
          </w:p>
        </w:tc>
        <w:tc>
          <w:tcPr>
            <w:tcW w:w="2880" w:type="dxa"/>
          </w:tcPr>
          <w:p w14:paraId="2C0174AE" w14:textId="77777777" w:rsidR="00952613" w:rsidRDefault="00952613" w:rsidP="00952613">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273" w:name="_Toc45881814"/>
      <w:bookmarkStart w:id="4274" w:name="_Toc51852453"/>
      <w:bookmarkStart w:id="4275" w:name="_Toc56620404"/>
      <w:bookmarkStart w:id="4276" w:name="_Toc64448044"/>
      <w:bookmarkStart w:id="4277" w:name="_Toc74152819"/>
      <w:bookmarkStart w:id="4278" w:name="_Toc88656244"/>
      <w:bookmarkStart w:id="4279" w:name="_Toc88657303"/>
      <w:bookmarkStart w:id="4280" w:name="_Toc105657366"/>
      <w:bookmarkStart w:id="4281" w:name="_Toc106108747"/>
      <w:bookmarkStart w:id="4282" w:name="_Toc112687840"/>
      <w:bookmarkStart w:id="4283" w:name="_Toc222845718"/>
      <w:r>
        <w:t>9.3.1.76</w:t>
      </w:r>
      <w:r w:rsidR="00F65DB6">
        <w:tab/>
        <w:t>TSC Assistance Information</w:t>
      </w:r>
      <w:bookmarkEnd w:id="4273"/>
      <w:bookmarkEnd w:id="4274"/>
      <w:bookmarkEnd w:id="4275"/>
      <w:bookmarkEnd w:id="4276"/>
      <w:bookmarkEnd w:id="4277"/>
      <w:bookmarkEnd w:id="4278"/>
      <w:bookmarkEnd w:id="4279"/>
      <w:bookmarkEnd w:id="4280"/>
      <w:bookmarkEnd w:id="4281"/>
      <w:bookmarkEnd w:id="4282"/>
      <w:bookmarkEnd w:id="4283"/>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284" w:name="_Toc45881815"/>
      <w:bookmarkStart w:id="4285" w:name="_Toc51852454"/>
      <w:bookmarkStart w:id="4286" w:name="_Toc56620405"/>
      <w:bookmarkStart w:id="4287" w:name="_Toc64448045"/>
      <w:bookmarkStart w:id="4288" w:name="_Toc74152820"/>
      <w:bookmarkStart w:id="4289" w:name="_Toc88656245"/>
      <w:bookmarkStart w:id="4290" w:name="_Toc88657304"/>
      <w:bookmarkStart w:id="4291" w:name="_Toc105657367"/>
      <w:bookmarkStart w:id="4292" w:name="_Toc106108748"/>
      <w:bookmarkStart w:id="4293" w:name="_Toc112687841"/>
      <w:bookmarkStart w:id="4294" w:name="_Toc222845719"/>
      <w:r>
        <w:t>9.3.1.77</w:t>
      </w:r>
      <w:r w:rsidR="00F65DB6">
        <w:tab/>
        <w:t>Periodicity</w:t>
      </w:r>
      <w:bookmarkEnd w:id="4284"/>
      <w:bookmarkEnd w:id="4285"/>
      <w:bookmarkEnd w:id="4286"/>
      <w:bookmarkEnd w:id="4287"/>
      <w:bookmarkEnd w:id="4288"/>
      <w:bookmarkEnd w:id="4289"/>
      <w:bookmarkEnd w:id="4290"/>
      <w:bookmarkEnd w:id="4291"/>
      <w:bookmarkEnd w:id="4292"/>
      <w:bookmarkEnd w:id="4293"/>
      <w:bookmarkEnd w:id="4294"/>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295" w:name="_Toc45881816"/>
      <w:bookmarkStart w:id="4296" w:name="_Toc51852455"/>
      <w:bookmarkStart w:id="4297" w:name="_Toc56620406"/>
      <w:bookmarkStart w:id="4298" w:name="_Toc64448046"/>
      <w:bookmarkStart w:id="4299" w:name="_Toc74152821"/>
      <w:bookmarkStart w:id="4300" w:name="_Toc88656246"/>
      <w:bookmarkStart w:id="4301" w:name="_Toc88657305"/>
      <w:bookmarkStart w:id="4302" w:name="_Toc105657368"/>
      <w:bookmarkStart w:id="4303" w:name="_Toc106108749"/>
      <w:bookmarkStart w:id="4304" w:name="_Toc112687842"/>
      <w:bookmarkStart w:id="4305" w:name="_Toc222845720"/>
      <w:r>
        <w:t>9.3.1.78</w:t>
      </w:r>
      <w:r w:rsidR="00F65DB6">
        <w:tab/>
        <w:t>Burst Arrival Time</w:t>
      </w:r>
      <w:bookmarkEnd w:id="4295"/>
      <w:bookmarkEnd w:id="4296"/>
      <w:bookmarkEnd w:id="4297"/>
      <w:bookmarkEnd w:id="4298"/>
      <w:bookmarkEnd w:id="4299"/>
      <w:bookmarkEnd w:id="4300"/>
      <w:bookmarkEnd w:id="4301"/>
      <w:bookmarkEnd w:id="4302"/>
      <w:bookmarkEnd w:id="4303"/>
      <w:bookmarkEnd w:id="4304"/>
      <w:bookmarkEnd w:id="4305"/>
    </w:p>
    <w:p w14:paraId="722C2694" w14:textId="77777777" w:rsidR="00F65DB6" w:rsidRDefault="00F65DB6" w:rsidP="00101AE6">
      <w:pPr>
        <w:widowControl w:val="0"/>
      </w:pPr>
      <w:r>
        <w:lastRenderedPageBreak/>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306" w:name="_Toc45881817"/>
      <w:bookmarkStart w:id="4307" w:name="_Toc51852456"/>
      <w:bookmarkStart w:id="4308" w:name="_Toc56620407"/>
      <w:bookmarkStart w:id="4309" w:name="_Toc64448047"/>
      <w:bookmarkStart w:id="4310" w:name="_Toc74152822"/>
      <w:bookmarkStart w:id="4311" w:name="_Toc88656247"/>
      <w:bookmarkStart w:id="4312" w:name="_Toc88657306"/>
      <w:bookmarkStart w:id="4313" w:name="_Toc105657369"/>
      <w:bookmarkStart w:id="4314" w:name="_Toc106108750"/>
      <w:bookmarkStart w:id="4315" w:name="_Toc112687843"/>
      <w:bookmarkStart w:id="4316" w:name="_Toc222845721"/>
      <w:r>
        <w:rPr>
          <w:rFonts w:eastAsia="Batang"/>
        </w:rPr>
        <w:t>9.3.1.79</w:t>
      </w:r>
      <w:r w:rsidR="00F65DB6">
        <w:rPr>
          <w:rFonts w:eastAsia="Batang"/>
        </w:rPr>
        <w:tab/>
        <w:t xml:space="preserve">Extended </w:t>
      </w:r>
      <w:r w:rsidR="00F65DB6">
        <w:t>Packet Delay Budget</w:t>
      </w:r>
      <w:bookmarkEnd w:id="4306"/>
      <w:bookmarkEnd w:id="4307"/>
      <w:bookmarkEnd w:id="4308"/>
      <w:bookmarkEnd w:id="4309"/>
      <w:bookmarkEnd w:id="4310"/>
      <w:bookmarkEnd w:id="4311"/>
      <w:bookmarkEnd w:id="4312"/>
      <w:bookmarkEnd w:id="4313"/>
      <w:bookmarkEnd w:id="4314"/>
      <w:bookmarkEnd w:id="4315"/>
      <w:bookmarkEnd w:id="4316"/>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317" w:name="_Toc45881818"/>
      <w:bookmarkStart w:id="4318" w:name="_Toc51852457"/>
      <w:bookmarkStart w:id="4319" w:name="_Toc56620408"/>
      <w:bookmarkStart w:id="4320" w:name="_Toc64448048"/>
      <w:bookmarkStart w:id="4321" w:name="_Toc74152823"/>
      <w:bookmarkStart w:id="4322" w:name="_Toc88656248"/>
      <w:bookmarkStart w:id="4323" w:name="_Toc88657307"/>
      <w:bookmarkStart w:id="4324" w:name="_Toc105657370"/>
      <w:bookmarkStart w:id="4325" w:name="_Toc106108751"/>
      <w:bookmarkStart w:id="4326" w:name="_Toc112687844"/>
      <w:bookmarkStart w:id="4327" w:name="_Toc222845722"/>
      <w:r>
        <w:rPr>
          <w:rFonts w:eastAsia="Batang"/>
        </w:rPr>
        <w:t>9.3.1.80</w:t>
      </w:r>
      <w:r w:rsidR="00F65DB6">
        <w:rPr>
          <w:rFonts w:eastAsia="Batang"/>
        </w:rPr>
        <w:tab/>
      </w:r>
      <w:r w:rsidR="00F65DB6">
        <w:rPr>
          <w:rFonts w:eastAsia="SimSun"/>
          <w:lang w:eastAsia="zh-CN"/>
        </w:rPr>
        <w:t>Redundant PDU Session Information</w:t>
      </w:r>
      <w:bookmarkEnd w:id="4317"/>
      <w:bookmarkEnd w:id="4318"/>
      <w:bookmarkEnd w:id="4319"/>
      <w:bookmarkEnd w:id="4320"/>
      <w:bookmarkEnd w:id="4321"/>
      <w:bookmarkEnd w:id="4322"/>
      <w:bookmarkEnd w:id="4323"/>
      <w:bookmarkEnd w:id="4324"/>
      <w:bookmarkEnd w:id="4325"/>
      <w:bookmarkEnd w:id="4326"/>
      <w:bookmarkEnd w:id="4327"/>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328" w:name="_Toc45881819"/>
      <w:bookmarkStart w:id="4329" w:name="_Toc51852458"/>
      <w:bookmarkStart w:id="4330" w:name="_Toc56620409"/>
      <w:bookmarkStart w:id="4331" w:name="_Toc64448049"/>
      <w:bookmarkStart w:id="4332" w:name="_Toc74152824"/>
      <w:bookmarkStart w:id="4333" w:name="_Toc88656249"/>
      <w:bookmarkStart w:id="4334" w:name="_Toc88657308"/>
      <w:bookmarkStart w:id="4335" w:name="_Toc105657371"/>
      <w:bookmarkStart w:id="4336" w:name="_Toc106108752"/>
      <w:bookmarkStart w:id="4337" w:name="_Toc112687845"/>
      <w:bookmarkStart w:id="4338" w:name="_Toc222845723"/>
      <w:r>
        <w:rPr>
          <w:noProof/>
        </w:rPr>
        <w:t>9.3.1.81</w:t>
      </w:r>
      <w:r w:rsidRPr="00FE76CD">
        <w:rPr>
          <w:noProof/>
        </w:rPr>
        <w:tab/>
      </w:r>
      <w:r>
        <w:rPr>
          <w:noProof/>
        </w:rPr>
        <w:t>QoS Mapping Information</w:t>
      </w:r>
      <w:bookmarkEnd w:id="4328"/>
      <w:bookmarkEnd w:id="4329"/>
      <w:bookmarkEnd w:id="4330"/>
      <w:bookmarkEnd w:id="4331"/>
      <w:bookmarkEnd w:id="4332"/>
      <w:bookmarkEnd w:id="4333"/>
      <w:bookmarkEnd w:id="4334"/>
      <w:bookmarkEnd w:id="4335"/>
      <w:bookmarkEnd w:id="4336"/>
      <w:bookmarkEnd w:id="4337"/>
      <w:bookmarkEnd w:id="4338"/>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339" w:name="_Toc45881820"/>
      <w:bookmarkStart w:id="4340" w:name="_Toc51852459"/>
      <w:bookmarkStart w:id="4341" w:name="_Toc56620410"/>
      <w:bookmarkStart w:id="4342" w:name="_Toc64448050"/>
      <w:bookmarkStart w:id="4343" w:name="_Toc74152825"/>
      <w:bookmarkStart w:id="4344" w:name="_Toc88656250"/>
      <w:bookmarkStart w:id="4345" w:name="_Toc88657309"/>
      <w:bookmarkStart w:id="4346" w:name="_Toc105657372"/>
      <w:bookmarkStart w:id="4347" w:name="_Toc106108753"/>
      <w:bookmarkStart w:id="4348" w:name="_Toc112687846"/>
      <w:bookmarkStart w:id="4349" w:name="_Toc222845724"/>
      <w:r>
        <w:t>9.3.1.82</w:t>
      </w:r>
      <w:r>
        <w:tab/>
        <w:t>NID</w:t>
      </w:r>
      <w:bookmarkEnd w:id="4339"/>
      <w:bookmarkEnd w:id="4340"/>
      <w:bookmarkEnd w:id="4341"/>
      <w:bookmarkEnd w:id="4342"/>
      <w:bookmarkEnd w:id="4343"/>
      <w:bookmarkEnd w:id="4344"/>
      <w:bookmarkEnd w:id="4345"/>
      <w:bookmarkEnd w:id="4346"/>
      <w:bookmarkEnd w:id="4347"/>
      <w:bookmarkEnd w:id="4348"/>
      <w:bookmarkEnd w:id="4349"/>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350" w:name="_Toc45881821"/>
      <w:bookmarkStart w:id="4351" w:name="_Toc51852460"/>
      <w:bookmarkStart w:id="4352" w:name="_Toc56620411"/>
      <w:bookmarkStart w:id="4353" w:name="_Toc64448051"/>
      <w:bookmarkStart w:id="4354" w:name="_Toc74152826"/>
      <w:bookmarkStart w:id="4355" w:name="_Toc88656251"/>
      <w:bookmarkStart w:id="4356" w:name="_Toc88657310"/>
      <w:bookmarkStart w:id="4357" w:name="_Toc105657373"/>
      <w:bookmarkStart w:id="4358" w:name="_Toc106108754"/>
      <w:bookmarkStart w:id="4359" w:name="_Toc112687847"/>
      <w:bookmarkStart w:id="4360" w:name="_Toc222845725"/>
      <w:r>
        <w:t>9.3.1.83</w:t>
      </w:r>
      <w:r>
        <w:tab/>
        <w:t xml:space="preserve">NPN </w:t>
      </w:r>
      <w:r>
        <w:rPr>
          <w:rFonts w:hint="eastAsia"/>
          <w:lang w:val="en-US" w:eastAsia="zh-CN"/>
        </w:rPr>
        <w:t xml:space="preserve">Support </w:t>
      </w:r>
      <w:r>
        <w:t>Information</w:t>
      </w:r>
      <w:bookmarkEnd w:id="4350"/>
      <w:bookmarkEnd w:id="4351"/>
      <w:bookmarkEnd w:id="4352"/>
      <w:bookmarkEnd w:id="4353"/>
      <w:bookmarkEnd w:id="4354"/>
      <w:bookmarkEnd w:id="4355"/>
      <w:bookmarkEnd w:id="4356"/>
      <w:bookmarkEnd w:id="4357"/>
      <w:bookmarkEnd w:id="4358"/>
      <w:bookmarkEnd w:id="4359"/>
      <w:bookmarkEnd w:id="4360"/>
    </w:p>
    <w:p w14:paraId="16668BCE" w14:textId="77777777" w:rsidR="00561D98" w:rsidRDefault="00561D98" w:rsidP="00101AE6">
      <w:pPr>
        <w:widowControl w:val="0"/>
      </w:pPr>
      <w:r>
        <w:lastRenderedPageBreak/>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361" w:name="_Toc45881822"/>
      <w:bookmarkStart w:id="4362" w:name="_Toc51852461"/>
      <w:bookmarkStart w:id="4363" w:name="_Toc56620412"/>
      <w:bookmarkStart w:id="4364" w:name="_Toc64448052"/>
      <w:bookmarkStart w:id="4365" w:name="_Toc74152827"/>
      <w:bookmarkStart w:id="4366" w:name="_Toc88656252"/>
      <w:bookmarkStart w:id="4367" w:name="_Toc88657311"/>
      <w:bookmarkStart w:id="4368" w:name="_Toc105657374"/>
      <w:bookmarkStart w:id="4369" w:name="_Toc106108755"/>
      <w:bookmarkStart w:id="4370" w:name="_Toc112687848"/>
      <w:bookmarkStart w:id="4371" w:name="_Toc222845726"/>
      <w:r>
        <w:t>9.3.1.84</w:t>
      </w:r>
      <w:r w:rsidR="00561D98">
        <w:tab/>
        <w:t>NPN Context Information</w:t>
      </w:r>
      <w:bookmarkEnd w:id="4361"/>
      <w:bookmarkEnd w:id="4362"/>
      <w:bookmarkEnd w:id="4363"/>
      <w:bookmarkEnd w:id="4364"/>
      <w:bookmarkEnd w:id="4365"/>
      <w:bookmarkEnd w:id="4366"/>
      <w:bookmarkEnd w:id="4367"/>
      <w:bookmarkEnd w:id="4368"/>
      <w:bookmarkEnd w:id="4369"/>
      <w:bookmarkEnd w:id="4370"/>
      <w:bookmarkEnd w:id="4371"/>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372" w:name="_Toc45881823"/>
      <w:bookmarkStart w:id="4373" w:name="_Toc51852462"/>
      <w:bookmarkStart w:id="4374" w:name="_Toc56620413"/>
      <w:bookmarkStart w:id="4375" w:name="_Toc64448053"/>
      <w:bookmarkStart w:id="4376" w:name="_Toc74152828"/>
      <w:bookmarkStart w:id="4377" w:name="_Toc88656253"/>
      <w:bookmarkStart w:id="4378" w:name="_Toc88657312"/>
      <w:bookmarkStart w:id="4379" w:name="_Toc105657375"/>
      <w:bookmarkStart w:id="4380" w:name="_Toc106108756"/>
      <w:bookmarkStart w:id="4381" w:name="_Toc112687849"/>
      <w:bookmarkStart w:id="4382" w:name="_Toc222845727"/>
      <w:r>
        <w:rPr>
          <w:rFonts w:eastAsia="Batang"/>
        </w:rPr>
        <w:t>9.3.1.85</w:t>
      </w:r>
      <w:r>
        <w:rPr>
          <w:rFonts w:eastAsia="Batang"/>
        </w:rPr>
        <w:tab/>
        <w:t>MDT C</w:t>
      </w:r>
      <w:r>
        <w:rPr>
          <w:rFonts w:eastAsia="SimSun"/>
          <w:lang w:eastAsia="zh-CN"/>
        </w:rPr>
        <w:t>onfiguration</w:t>
      </w:r>
      <w:bookmarkEnd w:id="4372"/>
      <w:bookmarkEnd w:id="4373"/>
      <w:bookmarkEnd w:id="4374"/>
      <w:bookmarkEnd w:id="4375"/>
      <w:bookmarkEnd w:id="4376"/>
      <w:bookmarkEnd w:id="4377"/>
      <w:bookmarkEnd w:id="4378"/>
      <w:bookmarkEnd w:id="4379"/>
      <w:bookmarkEnd w:id="4380"/>
      <w:bookmarkEnd w:id="4381"/>
      <w:bookmarkEnd w:id="4382"/>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DF460E">
        <w:trPr>
          <w:tblHeader/>
        </w:trPr>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w:t>
            </w:r>
            <w:r>
              <w:rPr>
                <w:lang w:eastAsia="ja-JP"/>
              </w:rPr>
              <w:lastRenderedPageBreak/>
              <w:t>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lastRenderedPageBreak/>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383" w:name="_Toc20953795"/>
      <w:bookmarkStart w:id="4384" w:name="_Toc45881824"/>
      <w:bookmarkStart w:id="4385" w:name="_Toc51852463"/>
      <w:bookmarkStart w:id="4386" w:name="_Toc56620414"/>
      <w:bookmarkStart w:id="4387" w:name="_Toc64448054"/>
      <w:bookmarkStart w:id="4388" w:name="_Toc74152829"/>
      <w:bookmarkStart w:id="4389" w:name="_Toc88656254"/>
      <w:bookmarkStart w:id="4390" w:name="_Toc88657313"/>
      <w:bookmarkStart w:id="4391" w:name="_Toc105657376"/>
      <w:bookmarkStart w:id="4392" w:name="_Toc106108757"/>
      <w:bookmarkStart w:id="4393" w:name="_Toc112687850"/>
      <w:bookmarkStart w:id="4394" w:name="_Toc222845728"/>
      <w:r>
        <w:rPr>
          <w:rFonts w:eastAsia="MS Mincho"/>
        </w:rPr>
        <w:t>9.3.1.86</w:t>
      </w:r>
      <w:r>
        <w:rPr>
          <w:rFonts w:eastAsia="MS Mincho"/>
        </w:rPr>
        <w:tab/>
        <w:t>M4 Configuration</w:t>
      </w:r>
      <w:bookmarkEnd w:id="4383"/>
      <w:bookmarkEnd w:id="4384"/>
      <w:bookmarkEnd w:id="4385"/>
      <w:bookmarkEnd w:id="4386"/>
      <w:bookmarkEnd w:id="4387"/>
      <w:bookmarkEnd w:id="4388"/>
      <w:bookmarkEnd w:id="4389"/>
      <w:bookmarkEnd w:id="4390"/>
      <w:bookmarkEnd w:id="4391"/>
      <w:bookmarkEnd w:id="4392"/>
      <w:bookmarkEnd w:id="4393"/>
      <w:bookmarkEnd w:id="4394"/>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4395" w:name="_Toc45881825"/>
      <w:bookmarkStart w:id="4396" w:name="_Toc51852464"/>
      <w:bookmarkStart w:id="4397" w:name="_Toc56620415"/>
      <w:bookmarkStart w:id="4398" w:name="_Toc64448055"/>
      <w:bookmarkStart w:id="4399" w:name="_Toc74152830"/>
      <w:bookmarkStart w:id="4400" w:name="_Toc88656255"/>
      <w:bookmarkStart w:id="4401" w:name="_Toc88657314"/>
      <w:bookmarkStart w:id="4402" w:name="_Toc105657377"/>
      <w:bookmarkStart w:id="4403" w:name="_Toc106108758"/>
      <w:bookmarkStart w:id="4404" w:name="_Toc112687851"/>
      <w:bookmarkStart w:id="4405" w:name="_Toc222845729"/>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395"/>
      <w:bookmarkEnd w:id="4396"/>
      <w:bookmarkEnd w:id="4397"/>
      <w:bookmarkEnd w:id="4398"/>
      <w:bookmarkEnd w:id="4399"/>
      <w:bookmarkEnd w:id="4400"/>
      <w:bookmarkEnd w:id="4401"/>
      <w:bookmarkEnd w:id="4402"/>
      <w:bookmarkEnd w:id="4403"/>
      <w:bookmarkEnd w:id="4404"/>
      <w:bookmarkEnd w:id="4405"/>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4406" w:name="_Toc45881826"/>
      <w:bookmarkStart w:id="4407" w:name="_Toc51852465"/>
      <w:bookmarkStart w:id="4408" w:name="_Toc56620416"/>
      <w:bookmarkStart w:id="4409" w:name="_Toc64448056"/>
      <w:bookmarkStart w:id="4410" w:name="_Toc74152831"/>
      <w:bookmarkStart w:id="4411" w:name="_Toc88656256"/>
      <w:bookmarkStart w:id="4412" w:name="_Toc88657315"/>
      <w:bookmarkStart w:id="4413" w:name="_Toc105657378"/>
      <w:bookmarkStart w:id="4414" w:name="_Toc106108759"/>
      <w:bookmarkStart w:id="4415" w:name="_Toc112687852"/>
      <w:bookmarkStart w:id="4416" w:name="_Toc222845730"/>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406"/>
      <w:bookmarkEnd w:id="4407"/>
      <w:bookmarkEnd w:id="4408"/>
      <w:bookmarkEnd w:id="4409"/>
      <w:bookmarkEnd w:id="4410"/>
      <w:bookmarkEnd w:id="4411"/>
      <w:bookmarkEnd w:id="4412"/>
      <w:bookmarkEnd w:id="4413"/>
      <w:bookmarkEnd w:id="4414"/>
      <w:bookmarkEnd w:id="4415"/>
      <w:bookmarkEnd w:id="4416"/>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4417" w:name="_Toc5641451"/>
      <w:bookmarkStart w:id="4418" w:name="_Toc45881827"/>
      <w:bookmarkStart w:id="4419" w:name="_Toc51852466"/>
      <w:bookmarkStart w:id="4420" w:name="_Toc56620417"/>
      <w:bookmarkStart w:id="4421" w:name="_Toc64448057"/>
      <w:bookmarkStart w:id="4422" w:name="_Toc74152832"/>
      <w:bookmarkStart w:id="4423" w:name="_Toc88656257"/>
      <w:bookmarkStart w:id="4424" w:name="_Toc88657316"/>
      <w:bookmarkStart w:id="4425" w:name="_Toc105657379"/>
      <w:bookmarkStart w:id="4426" w:name="_Toc106108760"/>
      <w:bookmarkStart w:id="4427" w:name="_Toc112687853"/>
      <w:bookmarkStart w:id="4428" w:name="_Toc222845731"/>
      <w:r>
        <w:rPr>
          <w:rFonts w:eastAsia="Batang"/>
        </w:rPr>
        <w:t>9.3.1.89</w:t>
      </w:r>
      <w:r>
        <w:rPr>
          <w:rFonts w:eastAsia="Batang"/>
        </w:rPr>
        <w:tab/>
      </w:r>
      <w:bookmarkEnd w:id="4417"/>
      <w:r>
        <w:rPr>
          <w:rFonts w:eastAsia="SimSun"/>
          <w:lang w:eastAsia="zh-CN"/>
        </w:rPr>
        <w:t>MDT PLMN List</w:t>
      </w:r>
      <w:bookmarkEnd w:id="4418"/>
      <w:bookmarkEnd w:id="4419"/>
      <w:bookmarkEnd w:id="4420"/>
      <w:bookmarkEnd w:id="4421"/>
      <w:bookmarkEnd w:id="4422"/>
      <w:bookmarkEnd w:id="4423"/>
      <w:bookmarkEnd w:id="4424"/>
      <w:bookmarkEnd w:id="4425"/>
      <w:bookmarkEnd w:id="4426"/>
      <w:bookmarkEnd w:id="4427"/>
      <w:bookmarkEnd w:id="4428"/>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4429" w:name="_Toc45881828"/>
      <w:bookmarkStart w:id="4430" w:name="_Toc51852467"/>
      <w:bookmarkStart w:id="4431" w:name="_Toc56620418"/>
      <w:bookmarkStart w:id="4432" w:name="_Toc64448058"/>
      <w:bookmarkStart w:id="4433" w:name="_Toc74152833"/>
      <w:bookmarkStart w:id="4434" w:name="_Toc88656258"/>
      <w:bookmarkStart w:id="4435" w:name="_Toc88657317"/>
      <w:bookmarkStart w:id="4436" w:name="_Toc105657380"/>
      <w:bookmarkStart w:id="4437" w:name="_Toc106108761"/>
      <w:bookmarkStart w:id="4438" w:name="_Toc112687854"/>
      <w:bookmarkStart w:id="4439" w:name="_Toc222845732"/>
      <w:r>
        <w:t>9.3.1.90</w:t>
      </w:r>
      <w:r w:rsidRPr="00DA21C4">
        <w:tab/>
      </w:r>
      <w:r>
        <w:t>EHC</w:t>
      </w:r>
      <w:r w:rsidRPr="00DA21C4">
        <w:t xml:space="preserve"> Parameters</w:t>
      </w:r>
      <w:bookmarkEnd w:id="4429"/>
      <w:bookmarkEnd w:id="4430"/>
      <w:bookmarkEnd w:id="4431"/>
      <w:bookmarkEnd w:id="4432"/>
      <w:bookmarkEnd w:id="4433"/>
      <w:bookmarkEnd w:id="4434"/>
      <w:bookmarkEnd w:id="4435"/>
      <w:bookmarkEnd w:id="4436"/>
      <w:bookmarkEnd w:id="4437"/>
      <w:bookmarkEnd w:id="4438"/>
      <w:bookmarkEnd w:id="4439"/>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 xml:space="preserve">Indicate the maximum number of DL EHC contexts that can be established for </w:t>
            </w:r>
            <w:r>
              <w:rPr>
                <w:lang w:eastAsia="zh-CN"/>
              </w:rPr>
              <w:lastRenderedPageBreak/>
              <w:t>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lastRenderedPageBreak/>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4440" w:name="_Toc45881829"/>
      <w:bookmarkStart w:id="4441" w:name="_Toc51852468"/>
      <w:bookmarkStart w:id="4442" w:name="_Toc56620419"/>
      <w:bookmarkStart w:id="4443" w:name="_Toc64448059"/>
      <w:bookmarkStart w:id="4444" w:name="_Toc74152834"/>
      <w:bookmarkStart w:id="4445" w:name="_Toc88656259"/>
      <w:bookmarkStart w:id="4446" w:name="_Toc88657318"/>
      <w:bookmarkStart w:id="4447" w:name="_Toc105657381"/>
      <w:bookmarkStart w:id="4448" w:name="_Toc106108762"/>
      <w:bookmarkStart w:id="4449" w:name="_Toc112687855"/>
      <w:bookmarkStart w:id="4450" w:name="_Toc222845733"/>
      <w:r>
        <w:t>9.3.1.91</w:t>
      </w:r>
      <w:r w:rsidRPr="00220989">
        <w:tab/>
      </w:r>
      <w:r w:rsidRPr="00E47740">
        <w:t xml:space="preserve">DAPS </w:t>
      </w:r>
      <w:r>
        <w:t>Request</w:t>
      </w:r>
      <w:r w:rsidRPr="00E47740">
        <w:t xml:space="preserve"> Information</w:t>
      </w:r>
      <w:bookmarkEnd w:id="4440"/>
      <w:bookmarkEnd w:id="4441"/>
      <w:bookmarkEnd w:id="4442"/>
      <w:bookmarkEnd w:id="4443"/>
      <w:bookmarkEnd w:id="4444"/>
      <w:bookmarkEnd w:id="4445"/>
      <w:bookmarkEnd w:id="4446"/>
      <w:bookmarkEnd w:id="4447"/>
      <w:bookmarkEnd w:id="4448"/>
      <w:bookmarkEnd w:id="4449"/>
      <w:bookmarkEnd w:id="4450"/>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4451"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4451"/>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4452" w:name="_Toc45881830"/>
      <w:bookmarkStart w:id="4453" w:name="_Toc51852469"/>
      <w:bookmarkStart w:id="4454" w:name="_Toc56620420"/>
      <w:bookmarkStart w:id="4455" w:name="_Toc64448060"/>
      <w:bookmarkStart w:id="4456" w:name="_Toc74152835"/>
      <w:bookmarkStart w:id="4457" w:name="_Toc88656260"/>
      <w:bookmarkStart w:id="4458" w:name="_Toc88657319"/>
      <w:bookmarkStart w:id="4459" w:name="_Toc105657382"/>
      <w:bookmarkStart w:id="4460" w:name="_Toc106108763"/>
      <w:bookmarkStart w:id="4461" w:name="_Toc112687856"/>
      <w:bookmarkStart w:id="4462" w:name="_Toc222845734"/>
      <w:r>
        <w:t>9.3.1.92</w:t>
      </w:r>
      <w:r w:rsidRPr="00D629EF">
        <w:tab/>
      </w:r>
      <w:r>
        <w:t>Early Forwarding COUNT</w:t>
      </w:r>
      <w:r w:rsidRPr="00D629EF">
        <w:t xml:space="preserve"> Information</w:t>
      </w:r>
      <w:bookmarkEnd w:id="4452"/>
      <w:bookmarkEnd w:id="4453"/>
      <w:bookmarkEnd w:id="4454"/>
      <w:bookmarkEnd w:id="4455"/>
      <w:bookmarkEnd w:id="4456"/>
      <w:bookmarkEnd w:id="4457"/>
      <w:bookmarkEnd w:id="4458"/>
      <w:bookmarkEnd w:id="4459"/>
      <w:bookmarkEnd w:id="4460"/>
      <w:bookmarkEnd w:id="4461"/>
      <w:bookmarkEnd w:id="4462"/>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lastRenderedPageBreak/>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4463" w:name="_Toc45881831"/>
      <w:bookmarkStart w:id="4464" w:name="_Toc51852470"/>
      <w:bookmarkStart w:id="4465" w:name="_Toc56620421"/>
      <w:bookmarkStart w:id="4466" w:name="_Toc64448061"/>
      <w:bookmarkStart w:id="4467" w:name="_Toc74152836"/>
      <w:bookmarkStart w:id="4468" w:name="_Toc88656261"/>
      <w:bookmarkStart w:id="4469" w:name="_Toc88657320"/>
      <w:bookmarkStart w:id="4470" w:name="_Toc105657383"/>
      <w:bookmarkStart w:id="4471" w:name="_Toc106108764"/>
      <w:bookmarkStart w:id="4472" w:name="_Toc112687857"/>
      <w:bookmarkStart w:id="4473" w:name="_Toc222845735"/>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463"/>
      <w:bookmarkEnd w:id="4464"/>
      <w:bookmarkEnd w:id="4465"/>
      <w:bookmarkEnd w:id="4466"/>
      <w:bookmarkEnd w:id="4467"/>
      <w:bookmarkEnd w:id="4468"/>
      <w:bookmarkEnd w:id="4469"/>
      <w:bookmarkEnd w:id="4470"/>
      <w:bookmarkEnd w:id="4471"/>
      <w:bookmarkEnd w:id="4472"/>
      <w:bookmarkEnd w:id="4473"/>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4474"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0FA83A24" w:rsidR="00B4793B" w:rsidRPr="00CA3193" w:rsidRDefault="006D3A4E" w:rsidP="00101AE6">
            <w:pPr>
              <w:pStyle w:val="TAL"/>
              <w:keepNext w:val="0"/>
              <w:keepLines w:val="0"/>
              <w:widowControl w:val="0"/>
              <w:rPr>
                <w:lang w:eastAsia="ja-JP"/>
              </w:rPr>
            </w:pPr>
            <w:ins w:id="4475" w:author="CR0187" w:date="2026-02-20T11:30:00Z" w16du:dateUtc="2025-11-03T17:19:00Z">
              <w:r w:rsidRPr="00EC02D6">
                <w:rPr>
                  <w:rFonts w:eastAsia="Malgun Gothic"/>
                </w:rPr>
                <w:t>Values are ordered in decreasing order of priority, i.e., with 1 as the highest priority and 8 as the lowest priority.</w:t>
              </w:r>
            </w:ins>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4474"/>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4476" w:name="_Toc45881832"/>
      <w:bookmarkStart w:id="4477" w:name="_Toc51852471"/>
      <w:bookmarkStart w:id="4478" w:name="_Toc56620422"/>
      <w:bookmarkStart w:id="4479" w:name="_Toc64448062"/>
      <w:bookmarkStart w:id="4480" w:name="_Toc74152837"/>
      <w:bookmarkStart w:id="4481" w:name="_Toc88656262"/>
      <w:bookmarkStart w:id="4482" w:name="_Toc88657321"/>
      <w:bookmarkStart w:id="4483" w:name="_Toc105657384"/>
      <w:bookmarkStart w:id="4484" w:name="_Toc106108765"/>
      <w:bookmarkStart w:id="4485" w:name="_Toc112687858"/>
      <w:bookmarkStart w:id="4486" w:name="_Toc222845736"/>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4476"/>
      <w:bookmarkEnd w:id="4477"/>
      <w:bookmarkEnd w:id="4478"/>
      <w:bookmarkEnd w:id="4479"/>
      <w:bookmarkEnd w:id="4480"/>
      <w:bookmarkEnd w:id="4481"/>
      <w:bookmarkEnd w:id="4482"/>
      <w:bookmarkEnd w:id="4483"/>
      <w:bookmarkEnd w:id="4484"/>
      <w:bookmarkEnd w:id="4485"/>
      <w:bookmarkEnd w:id="4486"/>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4487" w:name="_Toc20955997"/>
      <w:bookmarkStart w:id="4488" w:name="_Toc29404336"/>
      <w:bookmarkStart w:id="4489" w:name="_Toc36556732"/>
      <w:bookmarkStart w:id="4490" w:name="_Toc51852472"/>
      <w:bookmarkStart w:id="4491" w:name="_Toc56620423"/>
      <w:bookmarkStart w:id="4492" w:name="_Toc64448063"/>
      <w:bookmarkStart w:id="4493" w:name="_Toc74152838"/>
      <w:bookmarkStart w:id="4494" w:name="_Toc88656263"/>
      <w:bookmarkStart w:id="4495" w:name="_Toc88657322"/>
      <w:bookmarkStart w:id="4496" w:name="_Toc105657385"/>
      <w:bookmarkStart w:id="4497" w:name="_Toc106108766"/>
      <w:bookmarkStart w:id="4498" w:name="_Toc112687859"/>
      <w:bookmarkStart w:id="4499" w:name="_Toc20955648"/>
      <w:bookmarkStart w:id="4500" w:name="_Toc29461090"/>
      <w:bookmarkStart w:id="4501" w:name="_Toc29505822"/>
      <w:bookmarkStart w:id="4502" w:name="_Toc36556347"/>
      <w:bookmarkStart w:id="4503" w:name="_Toc45881833"/>
      <w:bookmarkStart w:id="4504" w:name="_Toc222845737"/>
      <w:r w:rsidRPr="00356814">
        <w:t>9.3.</w:t>
      </w:r>
      <w:r>
        <w:t>1</w:t>
      </w:r>
      <w:r w:rsidRPr="00356814">
        <w:t>.</w:t>
      </w:r>
      <w:r>
        <w:t>95</w:t>
      </w:r>
      <w:r w:rsidRPr="00356814">
        <w:tab/>
      </w:r>
      <w:bookmarkEnd w:id="4487"/>
      <w:bookmarkEnd w:id="4488"/>
      <w:bookmarkEnd w:id="4489"/>
      <w:r w:rsidRPr="003A5FEB">
        <w:t>Extended gNB-CU-CP Name</w:t>
      </w:r>
      <w:bookmarkEnd w:id="4490"/>
      <w:bookmarkEnd w:id="4491"/>
      <w:bookmarkEnd w:id="4492"/>
      <w:bookmarkEnd w:id="4493"/>
      <w:bookmarkEnd w:id="4494"/>
      <w:bookmarkEnd w:id="4495"/>
      <w:bookmarkEnd w:id="4496"/>
      <w:bookmarkEnd w:id="4497"/>
      <w:bookmarkEnd w:id="4498"/>
      <w:bookmarkEnd w:id="4504"/>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4505" w:name="_Toc51852473"/>
      <w:bookmarkStart w:id="4506" w:name="_Toc56620424"/>
      <w:bookmarkStart w:id="4507" w:name="_Toc64448064"/>
      <w:bookmarkStart w:id="4508" w:name="_Toc74152839"/>
      <w:bookmarkStart w:id="4509" w:name="_Toc88656264"/>
      <w:bookmarkStart w:id="4510" w:name="_Toc88657323"/>
      <w:bookmarkStart w:id="4511" w:name="_Toc105657386"/>
      <w:bookmarkStart w:id="4512" w:name="_Toc106108767"/>
      <w:bookmarkStart w:id="4513" w:name="_Toc112687860"/>
      <w:bookmarkStart w:id="4514" w:name="_Toc222845738"/>
      <w:r w:rsidRPr="00356814">
        <w:lastRenderedPageBreak/>
        <w:t>9.3.</w:t>
      </w:r>
      <w:r>
        <w:t>1</w:t>
      </w:r>
      <w:r w:rsidRPr="00356814">
        <w:t>.</w:t>
      </w:r>
      <w:r>
        <w:t>96</w:t>
      </w:r>
      <w:r w:rsidRPr="00356814">
        <w:tab/>
      </w:r>
      <w:r w:rsidRPr="003A5FEB">
        <w:t>Extended gNB-CU-</w:t>
      </w:r>
      <w:r>
        <w:t>U</w:t>
      </w:r>
      <w:r w:rsidRPr="003A5FEB">
        <w:t>P Name</w:t>
      </w:r>
      <w:bookmarkEnd w:id="4505"/>
      <w:bookmarkEnd w:id="4506"/>
      <w:bookmarkEnd w:id="4507"/>
      <w:bookmarkEnd w:id="4508"/>
      <w:bookmarkEnd w:id="4509"/>
      <w:bookmarkEnd w:id="4510"/>
      <w:bookmarkEnd w:id="4511"/>
      <w:bookmarkEnd w:id="4512"/>
      <w:bookmarkEnd w:id="4513"/>
      <w:bookmarkEnd w:id="4514"/>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4515" w:name="_Toc74152840"/>
      <w:bookmarkStart w:id="4516" w:name="_Toc88656265"/>
      <w:bookmarkStart w:id="4517" w:name="_Toc88657324"/>
      <w:bookmarkStart w:id="4518" w:name="_Toc105657387"/>
      <w:bookmarkStart w:id="4519" w:name="_Toc106108768"/>
      <w:bookmarkStart w:id="4520" w:name="_Toc112687861"/>
      <w:bookmarkStart w:id="4521" w:name="_Toc51852474"/>
      <w:bookmarkStart w:id="4522" w:name="_Toc56620425"/>
      <w:bookmarkStart w:id="4523" w:name="_Toc64448065"/>
      <w:bookmarkStart w:id="4524" w:name="_Toc222845739"/>
      <w:r w:rsidRPr="00DA21C4">
        <w:t>9.3.1.</w:t>
      </w:r>
      <w:r>
        <w:t>97</w:t>
      </w:r>
      <w:r w:rsidRPr="00DA21C4">
        <w:tab/>
      </w:r>
      <w:r>
        <w:t xml:space="preserve">Extended </w:t>
      </w:r>
      <w:r w:rsidRPr="00DA21C4">
        <w:t>NR CGI Support</w:t>
      </w:r>
      <w:r w:rsidRPr="00DA21C4">
        <w:rPr>
          <w:rFonts w:hint="eastAsia"/>
        </w:rPr>
        <w:t xml:space="preserve"> </w:t>
      </w:r>
      <w:r w:rsidRPr="00DA21C4">
        <w:t>List</w:t>
      </w:r>
      <w:bookmarkEnd w:id="4515"/>
      <w:bookmarkEnd w:id="4516"/>
      <w:bookmarkEnd w:id="4517"/>
      <w:bookmarkEnd w:id="4518"/>
      <w:bookmarkEnd w:id="4519"/>
      <w:bookmarkEnd w:id="4520"/>
      <w:bookmarkEnd w:id="4524"/>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4525" w:name="_Toc88656266"/>
      <w:bookmarkStart w:id="4526" w:name="_Toc88657325"/>
      <w:bookmarkStart w:id="4527" w:name="_Toc105657388"/>
      <w:bookmarkStart w:id="4528" w:name="_Toc106108769"/>
      <w:bookmarkStart w:id="4529" w:name="_Toc112687862"/>
      <w:bookmarkStart w:id="4530" w:name="_Toc74152841"/>
      <w:bookmarkStart w:id="4531" w:name="_Toc222845740"/>
      <w:r w:rsidRPr="00D629EF">
        <w:t>9.3.1.</w:t>
      </w:r>
      <w:r>
        <w:t>98</w:t>
      </w:r>
      <w:r w:rsidRPr="00D629EF">
        <w:tab/>
      </w:r>
      <w:r w:rsidRPr="0060494F">
        <w:t>Direct Forwarding Path Availability</w:t>
      </w:r>
      <w:bookmarkEnd w:id="4525"/>
      <w:bookmarkEnd w:id="4526"/>
      <w:bookmarkEnd w:id="4527"/>
      <w:bookmarkEnd w:id="4528"/>
      <w:bookmarkEnd w:id="4529"/>
      <w:bookmarkEnd w:id="4531"/>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4532" w:name="_Toc88656267"/>
      <w:bookmarkStart w:id="4533" w:name="_Toc88657326"/>
    </w:p>
    <w:p w14:paraId="78953AD9" w14:textId="77777777" w:rsidR="005504FA" w:rsidRPr="00135FF5" w:rsidRDefault="005504FA" w:rsidP="00101AE6">
      <w:pPr>
        <w:pStyle w:val="Heading4"/>
        <w:keepNext w:val="0"/>
        <w:keepLines w:val="0"/>
        <w:widowControl w:val="0"/>
      </w:pPr>
      <w:bookmarkStart w:id="4534" w:name="_Toc105657389"/>
      <w:bookmarkStart w:id="4535" w:name="_Toc106108770"/>
      <w:bookmarkStart w:id="4536" w:name="_Toc112687863"/>
      <w:bookmarkStart w:id="4537" w:name="_Toc222845741"/>
      <w:r w:rsidRPr="00135FF5">
        <w:t>9.3.1.99</w:t>
      </w:r>
      <w:r w:rsidRPr="00135FF5">
        <w:tab/>
        <w:t>IAB-donor-CU-UP PSK Info</w:t>
      </w:r>
      <w:bookmarkEnd w:id="4534"/>
      <w:bookmarkEnd w:id="4535"/>
      <w:bookmarkEnd w:id="4536"/>
      <w:bookmarkEnd w:id="4537"/>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4538" w:name="_Toc105657390"/>
      <w:bookmarkStart w:id="4539" w:name="_Toc106108771"/>
      <w:bookmarkStart w:id="4540" w:name="_Toc112687864"/>
      <w:bookmarkStart w:id="4541" w:name="_Toc222845742"/>
      <w:r w:rsidRPr="00792AD5">
        <w:lastRenderedPageBreak/>
        <w:t>9.3.1.</w:t>
      </w:r>
      <w:r w:rsidR="00257DD3">
        <w:t>100</w:t>
      </w:r>
      <w:r w:rsidRPr="00792AD5">
        <w:tab/>
        <w:t>ECGI Support List</w:t>
      </w:r>
      <w:bookmarkEnd w:id="4538"/>
      <w:bookmarkEnd w:id="4539"/>
      <w:bookmarkEnd w:id="4540"/>
      <w:bookmarkEnd w:id="4541"/>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4542" w:name="_Toc105657391"/>
      <w:bookmarkStart w:id="4543" w:name="_Toc106108772"/>
      <w:bookmarkStart w:id="4544" w:name="_Toc112687865"/>
      <w:bookmarkStart w:id="4545" w:name="_Toc222845743"/>
      <w:r w:rsidRPr="00792AD5">
        <w:t>9.3.1.10</w:t>
      </w:r>
      <w:r w:rsidR="00257DD3">
        <w:t>1</w:t>
      </w:r>
      <w:r w:rsidRPr="00792AD5">
        <w:tab/>
        <w:t>ECGI</w:t>
      </w:r>
      <w:bookmarkEnd w:id="4542"/>
      <w:bookmarkEnd w:id="4543"/>
      <w:bookmarkEnd w:id="4544"/>
      <w:bookmarkEnd w:id="4545"/>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4546" w:name="_Toc105657392"/>
      <w:bookmarkStart w:id="4547" w:name="_Toc106108773"/>
      <w:bookmarkStart w:id="4548" w:name="_Toc112687866"/>
      <w:bookmarkStart w:id="4549" w:name="_Toc222845744"/>
      <w:r>
        <w:t>9.3.1.</w:t>
      </w:r>
      <w:r>
        <w:rPr>
          <w:lang w:eastAsia="zh-CN"/>
        </w:rPr>
        <w:t>102</w:t>
      </w:r>
      <w:r>
        <w:tab/>
      </w:r>
      <w:bookmarkStart w:id="4550" w:name="OLE_LINK119"/>
      <w:r>
        <w:t>UE Slice Maximum Bit Rate List</w:t>
      </w:r>
      <w:bookmarkEnd w:id="4546"/>
      <w:bookmarkEnd w:id="4547"/>
      <w:bookmarkEnd w:id="4548"/>
      <w:bookmarkEnd w:id="4549"/>
      <w:bookmarkEnd w:id="4550"/>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4551" w:name="_Toc105657393"/>
      <w:bookmarkStart w:id="4552" w:name="_Toc106108774"/>
      <w:bookmarkStart w:id="4553" w:name="_Toc112687867"/>
      <w:bookmarkStart w:id="4554" w:name="_Toc222845745"/>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551"/>
      <w:bookmarkEnd w:id="4552"/>
      <w:bookmarkEnd w:id="4553"/>
      <w:bookmarkEnd w:id="4554"/>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4555" w:name="_Toc105657394"/>
      <w:bookmarkStart w:id="4556" w:name="_Toc106108775"/>
      <w:bookmarkStart w:id="4557" w:name="_Toc112687868"/>
      <w:bookmarkStart w:id="4558" w:name="_Toc222845746"/>
      <w:r w:rsidRPr="00D629EF">
        <w:t>9.3.1.</w:t>
      </w:r>
      <w:r>
        <w:t>104</w:t>
      </w:r>
      <w:r w:rsidRPr="00D629EF">
        <w:tab/>
      </w:r>
      <w:r>
        <w:t>UDC</w:t>
      </w:r>
      <w:r w:rsidRPr="00D629EF">
        <w:t xml:space="preserve"> Parameters</w:t>
      </w:r>
      <w:bookmarkEnd w:id="4555"/>
      <w:bookmarkEnd w:id="4556"/>
      <w:bookmarkEnd w:id="4557"/>
      <w:bookmarkEnd w:id="4558"/>
      <w:r w:rsidRPr="00D629EF">
        <w:t xml:space="preserve"> </w:t>
      </w:r>
    </w:p>
    <w:p w14:paraId="33CB21DF" w14:textId="77777777" w:rsidR="007C2226" w:rsidRPr="00D629EF" w:rsidRDefault="007C2226" w:rsidP="00101AE6">
      <w:pPr>
        <w:widowControl w:val="0"/>
      </w:pPr>
      <w:bookmarkStart w:id="4559" w:name="_Toc105657395"/>
      <w:bookmarkStart w:id="4560" w:name="_Toc106108776"/>
      <w:bookmarkStart w:id="4561"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lastRenderedPageBreak/>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4562" w:name="_Toc222845747"/>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559"/>
      <w:bookmarkEnd w:id="4560"/>
      <w:bookmarkEnd w:id="4561"/>
      <w:bookmarkEnd w:id="4562"/>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4563" w:name="_Toc105657396"/>
      <w:bookmarkStart w:id="4564" w:name="_Toc106108777"/>
      <w:bookmarkStart w:id="4565" w:name="_Toc112687870"/>
      <w:bookmarkStart w:id="4566" w:name="_Toc222845748"/>
      <w:r w:rsidRPr="008C3F37">
        <w:t>9.3.1.</w:t>
      </w:r>
      <w:r>
        <w:t>106</w:t>
      </w:r>
      <w:r w:rsidRPr="008C3F37">
        <w:tab/>
        <w:t>gNB-CU-CP MBS E1AP ID</w:t>
      </w:r>
      <w:bookmarkEnd w:id="4563"/>
      <w:bookmarkEnd w:id="4564"/>
      <w:bookmarkEnd w:id="4565"/>
      <w:bookmarkEnd w:id="4566"/>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4567" w:name="_Toc105657397"/>
      <w:bookmarkStart w:id="4568" w:name="_Toc106108778"/>
      <w:bookmarkStart w:id="4569" w:name="_Toc112687871"/>
      <w:bookmarkStart w:id="4570" w:name="_Toc222845749"/>
      <w:r w:rsidRPr="008C3F37">
        <w:t>9.3.1.</w:t>
      </w:r>
      <w:r>
        <w:t>107</w:t>
      </w:r>
      <w:r w:rsidRPr="008C3F37">
        <w:tab/>
        <w:t>gNB-CU-UP MBS E1AP ID</w:t>
      </w:r>
      <w:bookmarkEnd w:id="4567"/>
      <w:bookmarkEnd w:id="4568"/>
      <w:bookmarkEnd w:id="4569"/>
      <w:bookmarkEnd w:id="4570"/>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4571" w:name="_Toc105657398"/>
      <w:bookmarkStart w:id="4572" w:name="_Toc106108779"/>
      <w:bookmarkStart w:id="4573" w:name="_Toc112687872"/>
      <w:bookmarkStart w:id="4574" w:name="_Toc222845750"/>
      <w:r w:rsidRPr="008C3F37">
        <w:t>9.3.1.</w:t>
      </w:r>
      <w:r>
        <w:t>108</w:t>
      </w:r>
      <w:r w:rsidRPr="008C3F37">
        <w:tab/>
        <w:t>Global MBS Session ID</w:t>
      </w:r>
      <w:bookmarkEnd w:id="4571"/>
      <w:bookmarkEnd w:id="4572"/>
      <w:bookmarkEnd w:id="4573"/>
      <w:bookmarkEnd w:id="4574"/>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4575" w:name="_Toc105657399"/>
      <w:bookmarkStart w:id="4576" w:name="_Toc106108780"/>
      <w:bookmarkStart w:id="4577" w:name="_Toc112687873"/>
      <w:bookmarkStart w:id="4578" w:name="_Toc222845751"/>
      <w:r w:rsidRPr="008C3F37">
        <w:t>9.3.1.</w:t>
      </w:r>
      <w:r>
        <w:t>109</w:t>
      </w:r>
      <w:r w:rsidRPr="008C3F37">
        <w:tab/>
        <w:t>DU Cell Reference</w:t>
      </w:r>
      <w:bookmarkEnd w:id="4575"/>
      <w:bookmarkEnd w:id="4576"/>
      <w:bookmarkEnd w:id="4577"/>
      <w:bookmarkEnd w:id="4578"/>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4579" w:name="_Toc56620678"/>
      <w:bookmarkStart w:id="4580" w:name="_Toc105657400"/>
      <w:bookmarkStart w:id="4581" w:name="_Toc106108781"/>
      <w:bookmarkStart w:id="4582" w:name="_Toc112687874"/>
      <w:bookmarkStart w:id="4583" w:name="_Toc222845752"/>
      <w:r>
        <w:t>9.3.1.110</w:t>
      </w:r>
      <w:r w:rsidRPr="008C3F37">
        <w:tab/>
        <w:t>gNB-CU-UP MBS Support Information</w:t>
      </w:r>
      <w:bookmarkEnd w:id="4579"/>
      <w:bookmarkEnd w:id="4580"/>
      <w:bookmarkEnd w:id="4581"/>
      <w:bookmarkEnd w:id="4582"/>
      <w:bookmarkEnd w:id="4583"/>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 xml:space="preserve">&gt;&gt;Global MBS Session </w:t>
            </w:r>
            <w:r w:rsidRPr="008C3F37">
              <w:rPr>
                <w:rFonts w:cs="Arial"/>
                <w:noProof/>
                <w:szCs w:val="18"/>
                <w:lang w:eastAsia="ja-JP"/>
              </w:rPr>
              <w:lastRenderedPageBreak/>
              <w:t>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lastRenderedPageBreak/>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4584" w:name="_Toc105657401"/>
      <w:bookmarkStart w:id="4585" w:name="_Toc106108782"/>
      <w:bookmarkStart w:id="4586" w:name="_Toc112687875"/>
      <w:bookmarkStart w:id="4587" w:name="_Toc222845753"/>
      <w:r>
        <w:t>9.3.1.111</w:t>
      </w:r>
      <w:r w:rsidRPr="008C3F37">
        <w:tab/>
        <w:t>MBS Area Session ID</w:t>
      </w:r>
      <w:bookmarkEnd w:id="4584"/>
      <w:bookmarkEnd w:id="4585"/>
      <w:bookmarkEnd w:id="4586"/>
      <w:bookmarkEnd w:id="4587"/>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D87258" w:rsidRDefault="009D7DFB" w:rsidP="00101AE6">
      <w:pPr>
        <w:widowControl w:val="0"/>
        <w:rPr>
          <w:b/>
          <w:iCs/>
          <w:sz w:val="21"/>
          <w:lang w:eastAsia="zh-CN"/>
        </w:rPr>
      </w:pPr>
    </w:p>
    <w:p w14:paraId="46DB3342" w14:textId="77777777" w:rsidR="009D7DFB" w:rsidRPr="008C3F37" w:rsidRDefault="009D7DFB" w:rsidP="00101AE6">
      <w:pPr>
        <w:pStyle w:val="Heading4"/>
        <w:keepNext w:val="0"/>
        <w:keepLines w:val="0"/>
        <w:widowControl w:val="0"/>
      </w:pPr>
      <w:bookmarkStart w:id="4588" w:name="_Toc105657402"/>
      <w:bookmarkStart w:id="4589" w:name="_Toc106108783"/>
      <w:bookmarkStart w:id="4590" w:name="_Toc112687876"/>
      <w:bookmarkStart w:id="4591" w:name="_Toc222845754"/>
      <w:r>
        <w:t>9.3.1.112</w:t>
      </w:r>
      <w:r w:rsidRPr="008C3F37">
        <w:tab/>
      </w:r>
      <w:r w:rsidRPr="008C3F37">
        <w:rPr>
          <w:noProof/>
          <w:lang w:eastAsia="ja-JP"/>
        </w:rPr>
        <w:t>BC Bearer Context NG-U TNL Info at 5GC</w:t>
      </w:r>
      <w:bookmarkEnd w:id="4588"/>
      <w:bookmarkEnd w:id="4589"/>
      <w:bookmarkEnd w:id="4590"/>
      <w:bookmarkEnd w:id="4591"/>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4592" w:name="_Toc105657403"/>
      <w:bookmarkStart w:id="4593" w:name="_Toc106108784"/>
      <w:bookmarkStart w:id="4594" w:name="_Toc112687877"/>
      <w:bookmarkStart w:id="4595" w:name="_Toc222845755"/>
      <w:r>
        <w:t>9.3.1.113</w:t>
      </w:r>
      <w:r w:rsidRPr="008C3F37">
        <w:tab/>
      </w:r>
      <w:r w:rsidRPr="008C3F37">
        <w:rPr>
          <w:bCs/>
          <w:noProof/>
          <w:lang w:eastAsia="ja-JP"/>
        </w:rPr>
        <w:t>MBS NG-U Information at 5GC</w:t>
      </w:r>
      <w:bookmarkEnd w:id="4592"/>
      <w:bookmarkEnd w:id="4593"/>
      <w:bookmarkEnd w:id="4594"/>
      <w:bookmarkEnd w:id="4595"/>
    </w:p>
    <w:p w14:paraId="31ACCD64" w14:textId="77777777" w:rsidR="00364B1C" w:rsidRPr="008C3F37" w:rsidRDefault="00364B1C" w:rsidP="00101AE6">
      <w:pPr>
        <w:widowControl w:val="0"/>
      </w:pPr>
      <w:bookmarkStart w:id="4596" w:name="_Toc105657404"/>
      <w:bookmarkStart w:id="4597" w:name="_Toc106108785"/>
      <w:bookmarkStart w:id="4598"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4599" w:name="_Toc222845756"/>
      <w:r>
        <w:lastRenderedPageBreak/>
        <w:t>9.3.1.114</w:t>
      </w:r>
      <w:r w:rsidRPr="008C3F37">
        <w:tab/>
        <w:t>BC MRB Setup Configuration</w:t>
      </w:r>
      <w:bookmarkEnd w:id="4596"/>
      <w:bookmarkEnd w:id="4597"/>
      <w:bookmarkEnd w:id="4598"/>
      <w:bookmarkEnd w:id="4599"/>
    </w:p>
    <w:p w14:paraId="5FC751A1" w14:textId="77777777" w:rsidR="00D13E9A" w:rsidRPr="00166A01" w:rsidRDefault="00ED065C" w:rsidP="00D13E9A">
      <w:pPr>
        <w:widowControl w:val="0"/>
      </w:pPr>
      <w:r w:rsidRPr="006B7F1D">
        <w:t>This IE contains MRB configuration information for a BC Bearer Context Context</w:t>
      </w:r>
      <w:r w:rsidR="00D13E9A"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D13E9A" w:rsidRPr="00166A01" w14:paraId="39A3577B" w14:textId="77777777" w:rsidTr="00D65091">
        <w:tc>
          <w:tcPr>
            <w:tcW w:w="2268" w:type="dxa"/>
            <w:tcBorders>
              <w:top w:val="single" w:sz="4" w:space="0" w:color="auto"/>
              <w:left w:val="single" w:sz="4" w:space="0" w:color="auto"/>
              <w:bottom w:val="single" w:sz="4" w:space="0" w:color="auto"/>
              <w:right w:val="single" w:sz="4" w:space="0" w:color="auto"/>
            </w:tcBorders>
          </w:tcPr>
          <w:p w14:paraId="7C9384D8" w14:textId="77777777" w:rsidR="00D13E9A" w:rsidRPr="00166A01" w:rsidRDefault="00D13E9A" w:rsidP="00D65091">
            <w:pPr>
              <w:pStyle w:val="TAH"/>
              <w:rPr>
                <w:noProof/>
                <w:lang w:eastAsia="ja-JP"/>
              </w:rPr>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25C603C" w14:textId="77777777" w:rsidR="00D13E9A" w:rsidRPr="00166A01" w:rsidRDefault="00D13E9A" w:rsidP="00D65091">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CE4AABF" w14:textId="77777777" w:rsidR="00D13E9A" w:rsidRPr="00166A01" w:rsidRDefault="00D13E9A" w:rsidP="00D65091">
            <w:pPr>
              <w:pStyle w:val="TAH"/>
              <w:rPr>
                <w:i/>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1B775022" w14:textId="77777777" w:rsidR="00D13E9A" w:rsidRPr="00166A01" w:rsidRDefault="00D13E9A" w:rsidP="00D65091">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4B49EDCF" w14:textId="77777777" w:rsidR="00D13E9A" w:rsidRPr="00166A01" w:rsidRDefault="00D13E9A" w:rsidP="00D65091">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E3506A6" w14:textId="77777777" w:rsidR="00D13E9A" w:rsidRPr="00166A01" w:rsidRDefault="00D13E9A" w:rsidP="00D65091">
            <w:pPr>
              <w:pStyle w:val="TAH"/>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34CF017" w14:textId="77777777" w:rsidR="00D13E9A" w:rsidRPr="00166A01" w:rsidRDefault="00D13E9A" w:rsidP="00D65091">
            <w:pPr>
              <w:pStyle w:val="TAH"/>
              <w:rPr>
                <w:lang w:eastAsia="ja-JP"/>
              </w:rPr>
            </w:pPr>
            <w:r w:rsidRPr="00166A01">
              <w:rPr>
                <w:lang w:eastAsia="ja-JP"/>
              </w:rPr>
              <w:t>Assigned Criticality</w:t>
            </w:r>
          </w:p>
        </w:tc>
      </w:tr>
      <w:tr w:rsidR="00D13E9A" w:rsidRPr="00166A01" w14:paraId="521AA65A" w14:textId="77777777" w:rsidTr="00D65091">
        <w:tc>
          <w:tcPr>
            <w:tcW w:w="2268" w:type="dxa"/>
            <w:tcBorders>
              <w:top w:val="single" w:sz="4" w:space="0" w:color="auto"/>
              <w:left w:val="single" w:sz="4" w:space="0" w:color="auto"/>
              <w:bottom w:val="single" w:sz="4" w:space="0" w:color="auto"/>
              <w:right w:val="single" w:sz="4" w:space="0" w:color="auto"/>
            </w:tcBorders>
          </w:tcPr>
          <w:p w14:paraId="4A5FDB35" w14:textId="77777777" w:rsidR="00D13E9A" w:rsidRPr="00166A01" w:rsidRDefault="00D13E9A" w:rsidP="00D65091">
            <w:pPr>
              <w:pStyle w:val="TAL"/>
              <w:rPr>
                <w:b/>
                <w:bCs/>
              </w:rPr>
            </w:pPr>
            <w:r w:rsidRPr="00166A01">
              <w:rPr>
                <w:b/>
                <w:bCs/>
                <w:noProof/>
                <w:lang w:eastAsia="ja-JP"/>
              </w:rPr>
              <w:t>BC MRB To Setup List</w:t>
            </w:r>
          </w:p>
        </w:tc>
        <w:tc>
          <w:tcPr>
            <w:tcW w:w="1020" w:type="dxa"/>
            <w:tcBorders>
              <w:top w:val="single" w:sz="4" w:space="0" w:color="auto"/>
              <w:left w:val="single" w:sz="4" w:space="0" w:color="auto"/>
              <w:bottom w:val="single" w:sz="4" w:space="0" w:color="auto"/>
              <w:right w:val="single" w:sz="4" w:space="0" w:color="auto"/>
            </w:tcBorders>
          </w:tcPr>
          <w:p w14:paraId="5A6962B5"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FCAD85" w14:textId="77777777" w:rsidR="00D13E9A" w:rsidRPr="00166A01" w:rsidRDefault="00D13E9A"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53999325" w14:textId="77777777" w:rsidR="00D13E9A" w:rsidRPr="00166A01" w:rsidRDefault="00D13E9A"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5AEC563"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D743BA"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4E0B77" w14:textId="77777777" w:rsidR="00D13E9A" w:rsidRPr="00166A01" w:rsidRDefault="00D13E9A" w:rsidP="00D65091">
            <w:pPr>
              <w:pStyle w:val="TAC"/>
              <w:keepNext w:val="0"/>
              <w:keepLines w:val="0"/>
              <w:widowControl w:val="0"/>
              <w:rPr>
                <w:lang w:eastAsia="zh-CN"/>
              </w:rPr>
            </w:pPr>
          </w:p>
        </w:tc>
      </w:tr>
      <w:tr w:rsidR="00D13E9A" w:rsidRPr="00166A01" w14:paraId="7892F891" w14:textId="77777777" w:rsidTr="00D65091">
        <w:tc>
          <w:tcPr>
            <w:tcW w:w="2268" w:type="dxa"/>
            <w:tcBorders>
              <w:top w:val="single" w:sz="4" w:space="0" w:color="auto"/>
              <w:left w:val="single" w:sz="4" w:space="0" w:color="auto"/>
              <w:bottom w:val="single" w:sz="4" w:space="0" w:color="auto"/>
              <w:right w:val="single" w:sz="4" w:space="0" w:color="auto"/>
            </w:tcBorders>
          </w:tcPr>
          <w:p w14:paraId="636CA788" w14:textId="77777777" w:rsidR="00D13E9A" w:rsidRPr="00166A01" w:rsidRDefault="00D13E9A" w:rsidP="00D65091">
            <w:pPr>
              <w:pStyle w:val="TAL"/>
              <w:ind w:left="113"/>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5A63E844"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5D26D11" w14:textId="77777777" w:rsidR="00D13E9A" w:rsidRPr="00166A01" w:rsidRDefault="00D13E9A" w:rsidP="00D65091">
            <w:pPr>
              <w:pStyle w:val="TAL"/>
              <w:rPr>
                <w:i/>
                <w:noProof/>
                <w:lang w:eastAsia="ja-JP"/>
              </w:rPr>
            </w:pPr>
          </w:p>
        </w:tc>
        <w:tc>
          <w:tcPr>
            <w:tcW w:w="1361" w:type="dxa"/>
            <w:tcBorders>
              <w:top w:val="single" w:sz="4" w:space="0" w:color="auto"/>
              <w:left w:val="single" w:sz="4" w:space="0" w:color="auto"/>
              <w:bottom w:val="single" w:sz="4" w:space="0" w:color="auto"/>
              <w:right w:val="single" w:sz="4" w:space="0" w:color="auto"/>
            </w:tcBorders>
          </w:tcPr>
          <w:p w14:paraId="34AF0263" w14:textId="77777777" w:rsidR="00D13E9A" w:rsidRPr="00166A01" w:rsidRDefault="00D13E9A"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38FB684E"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DD5819"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9896FCE" w14:textId="77777777" w:rsidR="00D13E9A" w:rsidRPr="00166A01" w:rsidRDefault="00D13E9A" w:rsidP="00D65091">
            <w:pPr>
              <w:pStyle w:val="TAC"/>
              <w:keepNext w:val="0"/>
              <w:keepLines w:val="0"/>
              <w:widowControl w:val="0"/>
              <w:rPr>
                <w:lang w:eastAsia="zh-CN"/>
              </w:rPr>
            </w:pPr>
          </w:p>
        </w:tc>
      </w:tr>
      <w:tr w:rsidR="00D13E9A" w:rsidRPr="00166A01" w14:paraId="3727BFD8" w14:textId="77777777" w:rsidTr="00D65091">
        <w:tc>
          <w:tcPr>
            <w:tcW w:w="2268" w:type="dxa"/>
            <w:tcBorders>
              <w:top w:val="single" w:sz="4" w:space="0" w:color="auto"/>
              <w:left w:val="single" w:sz="4" w:space="0" w:color="auto"/>
              <w:bottom w:val="single" w:sz="4" w:space="0" w:color="auto"/>
              <w:right w:val="single" w:sz="4" w:space="0" w:color="auto"/>
            </w:tcBorders>
          </w:tcPr>
          <w:p w14:paraId="3956BE80" w14:textId="77777777" w:rsidR="00D13E9A" w:rsidRPr="00166A01" w:rsidRDefault="00D13E9A" w:rsidP="00D65091">
            <w:pPr>
              <w:pStyle w:val="TAL"/>
              <w:ind w:left="113"/>
            </w:pPr>
            <w:r w:rsidRPr="00166A01">
              <w:t>&gt;MBS PDCP Configuration</w:t>
            </w:r>
          </w:p>
        </w:tc>
        <w:tc>
          <w:tcPr>
            <w:tcW w:w="1020" w:type="dxa"/>
            <w:tcBorders>
              <w:top w:val="single" w:sz="4" w:space="0" w:color="auto"/>
              <w:left w:val="single" w:sz="4" w:space="0" w:color="auto"/>
              <w:bottom w:val="single" w:sz="4" w:space="0" w:color="auto"/>
              <w:right w:val="single" w:sz="4" w:space="0" w:color="auto"/>
            </w:tcBorders>
          </w:tcPr>
          <w:p w14:paraId="4FD6F6A9"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4C19A26"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24354BC" w14:textId="77777777" w:rsidR="00D13E9A" w:rsidRPr="00166A01" w:rsidRDefault="00D13E9A" w:rsidP="00D65091">
            <w:pPr>
              <w:pStyle w:val="TAL"/>
              <w:rPr>
                <w:noProof/>
                <w:lang w:eastAsia="ja-JP"/>
              </w:rPr>
            </w:pPr>
            <w:r w:rsidRPr="00166A01">
              <w:rPr>
                <w:noProof/>
                <w:lang w:eastAsia="ja-JP"/>
              </w:rPr>
              <w:t>PDCP Configuration</w:t>
            </w:r>
          </w:p>
          <w:p w14:paraId="3C167B3A" w14:textId="77777777" w:rsidR="00D13E9A" w:rsidRPr="00166A01" w:rsidRDefault="00D13E9A" w:rsidP="00D65091">
            <w:pPr>
              <w:pStyle w:val="TAL"/>
              <w:rPr>
                <w:noProof/>
                <w:lang w:eastAsia="ja-JP"/>
              </w:rPr>
            </w:pPr>
            <w:r w:rsidRPr="00166A01">
              <w:rPr>
                <w:noProof/>
                <w:lang w:eastAsia="ja-JP"/>
              </w:rPr>
              <w:t>9.3.1.38</w:t>
            </w:r>
          </w:p>
        </w:tc>
        <w:tc>
          <w:tcPr>
            <w:tcW w:w="1814" w:type="dxa"/>
            <w:tcBorders>
              <w:top w:val="single" w:sz="4" w:space="0" w:color="auto"/>
              <w:left w:val="single" w:sz="4" w:space="0" w:color="auto"/>
              <w:bottom w:val="single" w:sz="4" w:space="0" w:color="auto"/>
              <w:right w:val="single" w:sz="4" w:space="0" w:color="auto"/>
            </w:tcBorders>
          </w:tcPr>
          <w:p w14:paraId="45822C1F"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3891D"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D0FEDF0" w14:textId="77777777" w:rsidR="00D13E9A" w:rsidRPr="00166A01" w:rsidRDefault="00D13E9A" w:rsidP="00D65091">
            <w:pPr>
              <w:pStyle w:val="TAC"/>
              <w:keepNext w:val="0"/>
              <w:keepLines w:val="0"/>
              <w:widowControl w:val="0"/>
              <w:rPr>
                <w:lang w:eastAsia="zh-CN"/>
              </w:rPr>
            </w:pPr>
          </w:p>
        </w:tc>
      </w:tr>
      <w:tr w:rsidR="00D13E9A" w:rsidRPr="00166A01" w14:paraId="15BCF250" w14:textId="77777777" w:rsidTr="00D65091">
        <w:tc>
          <w:tcPr>
            <w:tcW w:w="2268" w:type="dxa"/>
            <w:tcBorders>
              <w:top w:val="single" w:sz="4" w:space="0" w:color="auto"/>
              <w:left w:val="single" w:sz="4" w:space="0" w:color="auto"/>
              <w:bottom w:val="single" w:sz="4" w:space="0" w:color="auto"/>
              <w:right w:val="single" w:sz="4" w:space="0" w:color="auto"/>
            </w:tcBorders>
          </w:tcPr>
          <w:p w14:paraId="0AF78907" w14:textId="77777777" w:rsidR="00D13E9A" w:rsidRPr="00166A01" w:rsidRDefault="00D13E9A" w:rsidP="00D65091">
            <w:pPr>
              <w:pStyle w:val="TAL"/>
              <w:ind w:left="113"/>
            </w:pPr>
            <w:r w:rsidRPr="00166A01">
              <w:t>&gt;MBS QoS Flows Information To Be Setup</w:t>
            </w:r>
          </w:p>
        </w:tc>
        <w:tc>
          <w:tcPr>
            <w:tcW w:w="1020" w:type="dxa"/>
            <w:tcBorders>
              <w:top w:val="single" w:sz="4" w:space="0" w:color="auto"/>
              <w:left w:val="single" w:sz="4" w:space="0" w:color="auto"/>
              <w:bottom w:val="single" w:sz="4" w:space="0" w:color="auto"/>
              <w:right w:val="single" w:sz="4" w:space="0" w:color="auto"/>
            </w:tcBorders>
          </w:tcPr>
          <w:p w14:paraId="555096ED"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FBAE395"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FB98AAC" w14:textId="77777777" w:rsidR="00D13E9A" w:rsidRPr="00166A01" w:rsidRDefault="00D13E9A" w:rsidP="00D65091">
            <w:pPr>
              <w:pStyle w:val="TAL"/>
              <w:rPr>
                <w:noProof/>
                <w:lang w:eastAsia="ja-JP"/>
              </w:rPr>
            </w:pPr>
            <w:r w:rsidRPr="00166A01">
              <w:rPr>
                <w:noProof/>
                <w:lang w:eastAsia="ja-JP"/>
              </w:rPr>
              <w:t>QoS Flow QoS Parameters List</w:t>
            </w:r>
          </w:p>
          <w:p w14:paraId="5C099D28" w14:textId="77777777" w:rsidR="00D13E9A" w:rsidRPr="00166A01" w:rsidRDefault="00D13E9A" w:rsidP="00D65091">
            <w:pPr>
              <w:pStyle w:val="TAL"/>
              <w:rPr>
                <w:noProof/>
                <w:lang w:eastAsia="ja-JP"/>
              </w:rPr>
            </w:pPr>
            <w:r w:rsidRPr="00166A01">
              <w:rPr>
                <w:noProof/>
                <w:lang w:eastAsia="ja-JP"/>
              </w:rPr>
              <w:t>9.3.1.25</w:t>
            </w:r>
          </w:p>
        </w:tc>
        <w:tc>
          <w:tcPr>
            <w:tcW w:w="1814" w:type="dxa"/>
            <w:tcBorders>
              <w:top w:val="single" w:sz="4" w:space="0" w:color="auto"/>
              <w:left w:val="single" w:sz="4" w:space="0" w:color="auto"/>
              <w:bottom w:val="single" w:sz="4" w:space="0" w:color="auto"/>
              <w:right w:val="single" w:sz="4" w:space="0" w:color="auto"/>
            </w:tcBorders>
          </w:tcPr>
          <w:p w14:paraId="77DEFBF7"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753D46"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CBC7AB9" w14:textId="77777777" w:rsidR="00D13E9A" w:rsidRPr="00166A01" w:rsidRDefault="00D13E9A" w:rsidP="00D65091">
            <w:pPr>
              <w:pStyle w:val="TAC"/>
              <w:keepNext w:val="0"/>
              <w:keepLines w:val="0"/>
              <w:widowControl w:val="0"/>
              <w:rPr>
                <w:lang w:eastAsia="zh-CN"/>
              </w:rPr>
            </w:pPr>
          </w:p>
        </w:tc>
      </w:tr>
      <w:tr w:rsidR="00D13E9A" w:rsidRPr="00166A01" w14:paraId="68859300" w14:textId="77777777" w:rsidTr="00D65091">
        <w:tc>
          <w:tcPr>
            <w:tcW w:w="2268" w:type="dxa"/>
            <w:tcBorders>
              <w:top w:val="single" w:sz="4" w:space="0" w:color="auto"/>
              <w:left w:val="single" w:sz="4" w:space="0" w:color="auto"/>
              <w:bottom w:val="single" w:sz="4" w:space="0" w:color="auto"/>
              <w:right w:val="single" w:sz="4" w:space="0" w:color="auto"/>
            </w:tcBorders>
          </w:tcPr>
          <w:p w14:paraId="0CA89825" w14:textId="77777777" w:rsidR="00D13E9A" w:rsidRPr="00166A01" w:rsidRDefault="00D13E9A" w:rsidP="00D65091">
            <w:pPr>
              <w:pStyle w:val="TAL"/>
              <w:ind w:left="113"/>
            </w:pPr>
            <w:r w:rsidRPr="00166A01">
              <w:t>&gt;MRB QoS</w:t>
            </w:r>
          </w:p>
        </w:tc>
        <w:tc>
          <w:tcPr>
            <w:tcW w:w="1020" w:type="dxa"/>
            <w:tcBorders>
              <w:top w:val="single" w:sz="4" w:space="0" w:color="auto"/>
              <w:left w:val="single" w:sz="4" w:space="0" w:color="auto"/>
              <w:bottom w:val="single" w:sz="4" w:space="0" w:color="auto"/>
              <w:right w:val="single" w:sz="4" w:space="0" w:color="auto"/>
            </w:tcBorders>
          </w:tcPr>
          <w:p w14:paraId="3AE175F2" w14:textId="77777777" w:rsidR="00D13E9A" w:rsidRPr="00166A01" w:rsidRDefault="00D13E9A"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67688B9"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C6809CF" w14:textId="77777777" w:rsidR="00D13E9A" w:rsidRPr="00166A01" w:rsidRDefault="00D13E9A" w:rsidP="00D65091">
            <w:pPr>
              <w:pStyle w:val="TAL"/>
              <w:rPr>
                <w:noProof/>
                <w:lang w:eastAsia="ja-JP"/>
              </w:rPr>
            </w:pPr>
            <w:r w:rsidRPr="00166A01">
              <w:t>QoS Flow</w:t>
            </w:r>
            <w:r w:rsidRPr="00166A01">
              <w:rPr>
                <w:rFonts w:eastAsia="Batang"/>
              </w:rPr>
              <w:t xml:space="preserve"> Level QoS Parameters</w:t>
            </w:r>
            <w:r w:rsidRPr="00166A01">
              <w:rPr>
                <w:noProof/>
                <w:lang w:eastAsia="ja-JP"/>
              </w:rPr>
              <w:br/>
              <w:t>9.3.1.26</w:t>
            </w:r>
          </w:p>
        </w:tc>
        <w:tc>
          <w:tcPr>
            <w:tcW w:w="1814" w:type="dxa"/>
            <w:tcBorders>
              <w:top w:val="single" w:sz="4" w:space="0" w:color="auto"/>
              <w:left w:val="single" w:sz="4" w:space="0" w:color="auto"/>
              <w:bottom w:val="single" w:sz="4" w:space="0" w:color="auto"/>
              <w:right w:val="single" w:sz="4" w:space="0" w:color="auto"/>
            </w:tcBorders>
          </w:tcPr>
          <w:p w14:paraId="7E4D138D" w14:textId="77777777" w:rsidR="00D13E9A" w:rsidRPr="00166A01" w:rsidRDefault="00D13E9A" w:rsidP="00D65091">
            <w:pPr>
              <w:pStyle w:val="TAL"/>
              <w:rPr>
                <w:lang w:eastAsia="ja-JP"/>
              </w:rPr>
            </w:pPr>
            <w:r w:rsidRPr="00166A01">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6DF401C1"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F43AEE" w14:textId="77777777" w:rsidR="00D13E9A" w:rsidRPr="00166A01" w:rsidRDefault="00D13E9A" w:rsidP="00D65091">
            <w:pPr>
              <w:pStyle w:val="TAC"/>
              <w:keepNext w:val="0"/>
              <w:keepLines w:val="0"/>
              <w:widowControl w:val="0"/>
              <w:rPr>
                <w:lang w:eastAsia="zh-CN"/>
              </w:rPr>
            </w:pPr>
          </w:p>
        </w:tc>
      </w:tr>
      <w:tr w:rsidR="00D13E9A" w14:paraId="44AFA39E" w14:textId="77777777" w:rsidTr="00D65091">
        <w:tc>
          <w:tcPr>
            <w:tcW w:w="2268" w:type="dxa"/>
            <w:tcBorders>
              <w:top w:val="single" w:sz="4" w:space="0" w:color="auto"/>
              <w:left w:val="single" w:sz="4" w:space="0" w:color="auto"/>
              <w:bottom w:val="single" w:sz="4" w:space="0" w:color="auto"/>
              <w:right w:val="single" w:sz="4" w:space="0" w:color="auto"/>
            </w:tcBorders>
          </w:tcPr>
          <w:p w14:paraId="67655F55" w14:textId="77777777" w:rsidR="00D13E9A" w:rsidRPr="00302D0E" w:rsidRDefault="00D13E9A" w:rsidP="00D65091">
            <w:pPr>
              <w:pStyle w:val="TAL"/>
              <w:ind w:left="113"/>
              <w:rPr>
                <w:b/>
                <w:bCs/>
              </w:rPr>
            </w:pPr>
            <w:r w:rsidRPr="00302D0E">
              <w:rPr>
                <w:b/>
                <w:bCs/>
              </w:rPr>
              <w:t>&gt;F1-U TNL Info to Add List</w:t>
            </w:r>
          </w:p>
        </w:tc>
        <w:tc>
          <w:tcPr>
            <w:tcW w:w="1020" w:type="dxa"/>
            <w:tcBorders>
              <w:top w:val="single" w:sz="4" w:space="0" w:color="auto"/>
              <w:left w:val="single" w:sz="4" w:space="0" w:color="auto"/>
              <w:bottom w:val="single" w:sz="4" w:space="0" w:color="auto"/>
              <w:right w:val="single" w:sz="4" w:space="0" w:color="auto"/>
            </w:tcBorders>
          </w:tcPr>
          <w:p w14:paraId="37073524"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8E8A2F" w14:textId="77777777" w:rsidR="00D13E9A" w:rsidRPr="006565DC" w:rsidRDefault="00D13E9A" w:rsidP="00D65091">
            <w:pPr>
              <w:pStyle w:val="TAL"/>
              <w:rPr>
                <w:i/>
                <w:iCs/>
                <w:lang w:eastAsia="ja-JP"/>
              </w:rPr>
            </w:pPr>
            <w:r w:rsidRPr="006565DC">
              <w:rPr>
                <w:i/>
                <w:iCs/>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3957FA53" w14:textId="77777777" w:rsidR="00D13E9A" w:rsidRDefault="00D13E9A" w:rsidP="00D65091">
            <w:pPr>
              <w:pStyle w:val="TAL"/>
            </w:pPr>
          </w:p>
        </w:tc>
        <w:tc>
          <w:tcPr>
            <w:tcW w:w="1814" w:type="dxa"/>
            <w:tcBorders>
              <w:top w:val="single" w:sz="4" w:space="0" w:color="auto"/>
              <w:left w:val="single" w:sz="4" w:space="0" w:color="auto"/>
              <w:bottom w:val="single" w:sz="4" w:space="0" w:color="auto"/>
              <w:right w:val="single" w:sz="4" w:space="0" w:color="auto"/>
            </w:tcBorders>
          </w:tcPr>
          <w:p w14:paraId="7F2B2667"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6D3EF8" w14:textId="77777777" w:rsidR="00D13E9A" w:rsidRDefault="00D13E9A" w:rsidP="00D65091">
            <w:pPr>
              <w:pStyle w:val="TAC"/>
              <w:keepNext w:val="0"/>
              <w:keepLines w:val="0"/>
              <w:widowControl w:val="0"/>
              <w:rPr>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B158C2E" w14:textId="77777777" w:rsidR="00D13E9A" w:rsidRDefault="00D13E9A" w:rsidP="00D65091">
            <w:pPr>
              <w:pStyle w:val="TAC"/>
              <w:keepNext w:val="0"/>
              <w:keepLines w:val="0"/>
              <w:widowControl w:val="0"/>
              <w:rPr>
                <w:lang w:eastAsia="zh-CN"/>
              </w:rPr>
            </w:pPr>
            <w:r>
              <w:rPr>
                <w:lang w:eastAsia="zh-CN"/>
              </w:rPr>
              <w:t>ignore</w:t>
            </w:r>
          </w:p>
        </w:tc>
      </w:tr>
      <w:tr w:rsidR="00D13E9A" w14:paraId="1CD54C62" w14:textId="77777777" w:rsidTr="00D65091">
        <w:tc>
          <w:tcPr>
            <w:tcW w:w="2268" w:type="dxa"/>
            <w:tcBorders>
              <w:top w:val="single" w:sz="4" w:space="0" w:color="auto"/>
              <w:left w:val="single" w:sz="4" w:space="0" w:color="auto"/>
              <w:bottom w:val="single" w:sz="4" w:space="0" w:color="auto"/>
              <w:right w:val="single" w:sz="4" w:space="0" w:color="auto"/>
            </w:tcBorders>
          </w:tcPr>
          <w:p w14:paraId="2124B540" w14:textId="77777777" w:rsidR="00D13E9A" w:rsidRPr="00302D0E" w:rsidRDefault="00D13E9A" w:rsidP="00D65091">
            <w:pPr>
              <w:pStyle w:val="TAL"/>
              <w:ind w:left="227"/>
              <w:rPr>
                <w:b/>
                <w:bCs/>
              </w:rPr>
            </w:pPr>
            <w:r w:rsidRPr="00302D0E">
              <w:rPr>
                <w:b/>
                <w:bCs/>
              </w:rPr>
              <w:t>&gt;&gt;F1-U TNL Info to Add Item</w:t>
            </w:r>
          </w:p>
        </w:tc>
        <w:tc>
          <w:tcPr>
            <w:tcW w:w="1020" w:type="dxa"/>
            <w:tcBorders>
              <w:top w:val="single" w:sz="4" w:space="0" w:color="auto"/>
              <w:left w:val="single" w:sz="4" w:space="0" w:color="auto"/>
              <w:bottom w:val="single" w:sz="4" w:space="0" w:color="auto"/>
              <w:right w:val="single" w:sz="4" w:space="0" w:color="auto"/>
            </w:tcBorders>
          </w:tcPr>
          <w:p w14:paraId="184A0B5B"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A250E3" w14:textId="77777777" w:rsidR="00D13E9A" w:rsidRPr="006565DC" w:rsidRDefault="00D13E9A" w:rsidP="00D65091">
            <w:pPr>
              <w:pStyle w:val="TAL"/>
              <w:rPr>
                <w:i/>
                <w:iCs/>
                <w:lang w:eastAsia="ja-JP"/>
              </w:rPr>
            </w:pPr>
            <w:r w:rsidRPr="006565DC">
              <w:rPr>
                <w:i/>
                <w:iCs/>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4D060276" w14:textId="77777777" w:rsidR="00D13E9A" w:rsidRDefault="00D13E9A" w:rsidP="00D65091">
            <w:pPr>
              <w:pStyle w:val="TAL"/>
            </w:pPr>
          </w:p>
        </w:tc>
        <w:tc>
          <w:tcPr>
            <w:tcW w:w="1814" w:type="dxa"/>
            <w:tcBorders>
              <w:top w:val="single" w:sz="4" w:space="0" w:color="auto"/>
              <w:left w:val="single" w:sz="4" w:space="0" w:color="auto"/>
              <w:bottom w:val="single" w:sz="4" w:space="0" w:color="auto"/>
              <w:right w:val="single" w:sz="4" w:space="0" w:color="auto"/>
            </w:tcBorders>
          </w:tcPr>
          <w:p w14:paraId="7A993537"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9B82B4" w14:textId="77777777" w:rsidR="00D13E9A" w:rsidRDefault="00D13E9A" w:rsidP="00D65091">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2F219D2" w14:textId="77777777" w:rsidR="00D13E9A" w:rsidRDefault="00D13E9A" w:rsidP="00D65091">
            <w:pPr>
              <w:pStyle w:val="TAC"/>
              <w:keepNext w:val="0"/>
              <w:keepLines w:val="0"/>
              <w:widowControl w:val="0"/>
              <w:rPr>
                <w:lang w:eastAsia="zh-CN"/>
              </w:rPr>
            </w:pPr>
          </w:p>
        </w:tc>
      </w:tr>
      <w:tr w:rsidR="00D13E9A" w14:paraId="191371C6" w14:textId="77777777" w:rsidTr="00D65091">
        <w:tc>
          <w:tcPr>
            <w:tcW w:w="2268" w:type="dxa"/>
            <w:tcBorders>
              <w:top w:val="single" w:sz="4" w:space="0" w:color="auto"/>
              <w:left w:val="single" w:sz="4" w:space="0" w:color="auto"/>
              <w:bottom w:val="single" w:sz="4" w:space="0" w:color="auto"/>
              <w:right w:val="single" w:sz="4" w:space="0" w:color="auto"/>
            </w:tcBorders>
          </w:tcPr>
          <w:p w14:paraId="3DDFFCD5" w14:textId="77777777" w:rsidR="00D13E9A" w:rsidRDefault="00D13E9A" w:rsidP="00D65091">
            <w:pPr>
              <w:pStyle w:val="TAL"/>
              <w:ind w:left="340"/>
            </w:pPr>
            <w: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54F34ED2" w14:textId="77777777" w:rsidR="00D13E9A" w:rsidRDefault="00D13E9A" w:rsidP="00D65091">
            <w:pPr>
              <w:pStyle w:val="TAL"/>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23A728" w14:textId="77777777" w:rsidR="00D13E9A" w:rsidRPr="00ED6D1B"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3D06D58" w14:textId="77777777" w:rsidR="00D13E9A" w:rsidRDefault="00D13E9A" w:rsidP="00D65091">
            <w:pPr>
              <w:pStyle w:val="TAL"/>
            </w:pPr>
            <w:r>
              <w:t>9.3.1.139a</w:t>
            </w:r>
          </w:p>
        </w:tc>
        <w:tc>
          <w:tcPr>
            <w:tcW w:w="1814" w:type="dxa"/>
            <w:tcBorders>
              <w:top w:val="single" w:sz="4" w:space="0" w:color="auto"/>
              <w:left w:val="single" w:sz="4" w:space="0" w:color="auto"/>
              <w:bottom w:val="single" w:sz="4" w:space="0" w:color="auto"/>
              <w:right w:val="single" w:sz="4" w:space="0" w:color="auto"/>
            </w:tcBorders>
          </w:tcPr>
          <w:p w14:paraId="3DFF8B35"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8C399D" w14:textId="77777777" w:rsidR="00D13E9A" w:rsidRDefault="00D13E9A" w:rsidP="00D65091">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18AE8D8" w14:textId="77777777" w:rsidR="00D13E9A" w:rsidRDefault="00D13E9A" w:rsidP="00D65091">
            <w:pPr>
              <w:pStyle w:val="TAC"/>
              <w:keepNext w:val="0"/>
              <w:keepLines w:val="0"/>
              <w:widowControl w:val="0"/>
              <w:rPr>
                <w:lang w:eastAsia="zh-CN"/>
              </w:rPr>
            </w:pPr>
          </w:p>
        </w:tc>
      </w:tr>
    </w:tbl>
    <w:p w14:paraId="2C360404" w14:textId="77777777" w:rsidR="00D13E9A" w:rsidRPr="006B7F1D" w:rsidRDefault="00D13E9A"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D13E9A">
            <w:pPr>
              <w:pStyle w:val="TAH"/>
            </w:pPr>
            <w:r w:rsidRPr="006B7F1D">
              <w:t>Range bound</w:t>
            </w:r>
          </w:p>
        </w:tc>
        <w:tc>
          <w:tcPr>
            <w:tcW w:w="3030" w:type="pct"/>
          </w:tcPr>
          <w:p w14:paraId="4A09F98B" w14:textId="77777777" w:rsidR="00ED065C" w:rsidRPr="006B7F1D" w:rsidRDefault="00ED065C" w:rsidP="00D13E9A">
            <w:pPr>
              <w:pStyle w:val="TAH"/>
            </w:pPr>
            <w:r w:rsidRPr="006B7F1D">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D13E9A">
            <w:pPr>
              <w:pStyle w:val="TAL"/>
            </w:pPr>
            <w:r w:rsidRPr="006B7F1D">
              <w:t>maxnoofMRBs</w:t>
            </w:r>
          </w:p>
        </w:tc>
        <w:tc>
          <w:tcPr>
            <w:tcW w:w="3030" w:type="pct"/>
          </w:tcPr>
          <w:p w14:paraId="69C24F3E" w14:textId="77777777" w:rsidR="00ED065C" w:rsidRPr="006B7F1D" w:rsidRDefault="00ED065C" w:rsidP="00D13E9A">
            <w:pPr>
              <w:pStyle w:val="TAL"/>
            </w:pPr>
            <w:r w:rsidRPr="006B7F1D">
              <w:t>Maximum no. of MRBs for one MBS Session. Value is 32.</w:t>
            </w:r>
          </w:p>
        </w:tc>
      </w:tr>
      <w:tr w:rsidR="00D13E9A" w:rsidRPr="006B7F1D" w14:paraId="19C67BF7" w14:textId="77777777" w:rsidTr="001239B3">
        <w:trPr>
          <w:jc w:val="center"/>
        </w:trPr>
        <w:tc>
          <w:tcPr>
            <w:tcW w:w="1970" w:type="pct"/>
          </w:tcPr>
          <w:p w14:paraId="5B6049F3" w14:textId="315B13D7" w:rsidR="00D13E9A" w:rsidRPr="006B7F1D" w:rsidRDefault="00D13E9A" w:rsidP="00D13E9A">
            <w:pPr>
              <w:pStyle w:val="TAL"/>
            </w:pPr>
            <w:r w:rsidRPr="00166A01">
              <w:t>maxnoofDUs</w:t>
            </w:r>
          </w:p>
        </w:tc>
        <w:tc>
          <w:tcPr>
            <w:tcW w:w="3030" w:type="pct"/>
          </w:tcPr>
          <w:p w14:paraId="1801D7F4" w14:textId="0E14DA9A" w:rsidR="00D13E9A" w:rsidRPr="006B7F1D" w:rsidRDefault="00D13E9A" w:rsidP="00D13E9A">
            <w:pPr>
              <w:pStyle w:val="TAL"/>
            </w:pPr>
            <w:r w:rsidRPr="00166A01">
              <w:t>Maximum no. of DUs in a RAN node. Value is 512.</w:t>
            </w:r>
          </w:p>
        </w:tc>
      </w:tr>
    </w:tbl>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4600" w:name="_Toc105657405"/>
      <w:bookmarkStart w:id="4601" w:name="_Toc106108786"/>
      <w:bookmarkStart w:id="4602" w:name="_Toc112687879"/>
      <w:bookmarkStart w:id="4603" w:name="_Toc222845757"/>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4600"/>
      <w:bookmarkEnd w:id="4601"/>
      <w:bookmarkEnd w:id="4602"/>
      <w:bookmarkEnd w:id="4603"/>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4604" w:name="_Toc105657406"/>
      <w:bookmarkStart w:id="4605" w:name="_Toc106108787"/>
      <w:bookmarkStart w:id="4606" w:name="_Toc112687880"/>
      <w:bookmarkStart w:id="4607" w:name="_Toc222845758"/>
      <w:r>
        <w:t>9.3.1.116</w:t>
      </w:r>
      <w:r w:rsidRPr="008C3F37">
        <w:tab/>
      </w:r>
      <w:r w:rsidRPr="008C3F37">
        <w:rPr>
          <w:noProof/>
          <w:lang w:eastAsia="ja-JP"/>
        </w:rPr>
        <w:t>BC Bearer Context NG-U TNL Info at NG-RAN</w:t>
      </w:r>
      <w:bookmarkEnd w:id="4604"/>
      <w:bookmarkEnd w:id="4605"/>
      <w:bookmarkEnd w:id="4606"/>
      <w:bookmarkEnd w:id="4607"/>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lastRenderedPageBreak/>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DF460E">
        <w:trPr>
          <w:tblHeade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4608" w:name="_Toc105657407"/>
      <w:bookmarkStart w:id="4609" w:name="_Toc106108788"/>
      <w:bookmarkStart w:id="4610" w:name="_Toc112687881"/>
      <w:bookmarkStart w:id="4611" w:name="_Toc222845759"/>
      <w:r>
        <w:t>9.3.1.117</w:t>
      </w:r>
      <w:r w:rsidRPr="008C3F37">
        <w:tab/>
      </w:r>
      <w:r w:rsidRPr="008C3F37">
        <w:rPr>
          <w:bCs/>
          <w:noProof/>
          <w:lang w:eastAsia="ja-JP"/>
        </w:rPr>
        <w:t>MBS NG-U Information at NG-RAN</w:t>
      </w:r>
      <w:bookmarkEnd w:id="4608"/>
      <w:bookmarkEnd w:id="4609"/>
      <w:bookmarkEnd w:id="4610"/>
      <w:bookmarkEnd w:id="4611"/>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4612" w:name="_Toc105657408"/>
      <w:bookmarkStart w:id="4613" w:name="_Toc106108789"/>
      <w:bookmarkStart w:id="4614" w:name="_Toc112687882"/>
      <w:bookmarkStart w:id="4615" w:name="_Toc222845760"/>
      <w:r>
        <w:t>9.3.1.118</w:t>
      </w:r>
      <w:r w:rsidRPr="008C3F37">
        <w:tab/>
      </w:r>
      <w:r w:rsidRPr="008C3F37">
        <w:rPr>
          <w:noProof/>
          <w:lang w:eastAsia="ja-JP"/>
        </w:rPr>
        <w:t>BC Bearer Context F1-U TNL Info at CU</w:t>
      </w:r>
      <w:bookmarkEnd w:id="4612"/>
      <w:bookmarkEnd w:id="4613"/>
      <w:bookmarkEnd w:id="4614"/>
      <w:bookmarkEnd w:id="4615"/>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4616" w:name="_Toc105657409"/>
      <w:bookmarkStart w:id="4617" w:name="_Toc106108790"/>
      <w:bookmarkStart w:id="4618" w:name="_Toc112687883"/>
      <w:bookmarkStart w:id="4619" w:name="_Toc222845761"/>
      <w:r>
        <w:rPr>
          <w:lang w:val="fr-FR"/>
        </w:rPr>
        <w:t>9.3.1.119</w:t>
      </w:r>
      <w:r w:rsidRPr="0076581A">
        <w:rPr>
          <w:lang w:val="fr-FR"/>
        </w:rPr>
        <w:tab/>
      </w:r>
      <w:r w:rsidRPr="0076581A">
        <w:rPr>
          <w:noProof/>
          <w:lang w:val="fr-FR" w:eastAsia="ja-JP"/>
        </w:rPr>
        <w:t>BC Bearer Context F1-U TNL Info at DU</w:t>
      </w:r>
      <w:bookmarkEnd w:id="4616"/>
      <w:bookmarkEnd w:id="4617"/>
      <w:bookmarkEnd w:id="4618"/>
      <w:bookmarkEnd w:id="4619"/>
    </w:p>
    <w:p w14:paraId="010279E2" w14:textId="77777777" w:rsidR="009D7DFB" w:rsidRPr="008C3F37" w:rsidRDefault="009D7DFB" w:rsidP="00101AE6">
      <w:pPr>
        <w:widowControl w:val="0"/>
      </w:pPr>
      <w:r w:rsidRPr="008C3F37">
        <w:t xml:space="preserve">This IE contains CU F1-U TNL information for an MBS Session. It may also contain per Area Session ID F1-U TNL </w:t>
      </w:r>
      <w:r w:rsidRPr="008C3F37">
        <w:lastRenderedPageBreak/>
        <w:t>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DF460E">
        <w:trPr>
          <w:tblHeader/>
        </w:trPr>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4620" w:name="_Toc105657410"/>
      <w:bookmarkStart w:id="4621" w:name="_Toc106108791"/>
      <w:bookmarkStart w:id="4622" w:name="_Toc112687884"/>
      <w:bookmarkStart w:id="4623" w:name="_Toc222845762"/>
      <w:r>
        <w:t>9.3.1.120</w:t>
      </w:r>
      <w:r w:rsidRPr="008C3F37">
        <w:tab/>
      </w:r>
      <w:bookmarkStart w:id="4624" w:name="OLE_LINK96"/>
      <w:bookmarkStart w:id="4625" w:name="OLE_LINK97"/>
      <w:r w:rsidRPr="008C3F37">
        <w:t>MC MRB Setup Configuration</w:t>
      </w:r>
      <w:bookmarkEnd w:id="4620"/>
      <w:bookmarkEnd w:id="4621"/>
      <w:bookmarkEnd w:id="4622"/>
      <w:bookmarkEnd w:id="4623"/>
      <w:bookmarkEnd w:id="4624"/>
      <w:bookmarkEnd w:id="4625"/>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4626" w:name="_Toc105657411"/>
      <w:bookmarkStart w:id="4627" w:name="_Toc106108792"/>
      <w:bookmarkStart w:id="4628" w:name="_Toc112687885"/>
      <w:bookmarkStart w:id="4629" w:name="_Toc222845763"/>
      <w:r>
        <w:t>9.3.1.121</w:t>
      </w:r>
      <w:r w:rsidRPr="008C3F37">
        <w:tab/>
      </w:r>
      <w:r w:rsidRPr="008C3F37">
        <w:rPr>
          <w:noProof/>
          <w:lang w:eastAsia="ja-JP"/>
        </w:rPr>
        <w:t>MC Bearer Context NG-U TNL Info at NG-RAN</w:t>
      </w:r>
      <w:bookmarkEnd w:id="4626"/>
      <w:bookmarkEnd w:id="4627"/>
      <w:bookmarkEnd w:id="4628"/>
      <w:bookmarkEnd w:id="4629"/>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lastRenderedPageBreak/>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4630" w:name="_Toc105657412"/>
      <w:bookmarkStart w:id="4631" w:name="_Toc106108793"/>
      <w:bookmarkStart w:id="4632" w:name="_Toc112687886"/>
      <w:bookmarkStart w:id="4633" w:name="_Toc222845764"/>
      <w:r>
        <w:t>9.3.1.122</w:t>
      </w:r>
      <w:r w:rsidRPr="008C3F37">
        <w:tab/>
      </w:r>
      <w:r w:rsidRPr="008C3F37">
        <w:rPr>
          <w:noProof/>
          <w:lang w:eastAsia="ja-JP"/>
        </w:rPr>
        <w:t>MC Bearer Context NG-U TNL Info at 5GC</w:t>
      </w:r>
      <w:bookmarkEnd w:id="4630"/>
      <w:bookmarkEnd w:id="4631"/>
      <w:bookmarkEnd w:id="4632"/>
      <w:bookmarkEnd w:id="4633"/>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4634" w:name="_Toc105657413"/>
      <w:bookmarkStart w:id="4635" w:name="_Toc106108794"/>
      <w:bookmarkStart w:id="4636" w:name="_Toc112687887"/>
      <w:bookmarkStart w:id="4637" w:name="_Toc222845765"/>
      <w:r>
        <w:t>9.3.1.123</w:t>
      </w:r>
      <w:r w:rsidRPr="008C3F37">
        <w:tab/>
      </w:r>
      <w:r w:rsidRPr="008C3F37">
        <w:rPr>
          <w:noProof/>
          <w:lang w:eastAsia="ja-JP"/>
        </w:rPr>
        <w:t>MC Bearer Context NG-U TNL Info at NG-RAN Request</w:t>
      </w:r>
      <w:bookmarkEnd w:id="4634"/>
      <w:bookmarkEnd w:id="4635"/>
      <w:bookmarkEnd w:id="4636"/>
      <w:bookmarkEnd w:id="4637"/>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4638" w:name="_Toc105657414"/>
      <w:bookmarkStart w:id="4639" w:name="_Toc106108795"/>
      <w:bookmarkStart w:id="4640" w:name="_Toc112687888"/>
      <w:bookmarkStart w:id="4641" w:name="_Toc222845766"/>
      <w:r>
        <w:t>9.3.1.124</w:t>
      </w:r>
      <w:r w:rsidRPr="008C3F37">
        <w:tab/>
      </w:r>
      <w:r w:rsidRPr="008C3F37">
        <w:rPr>
          <w:noProof/>
          <w:lang w:eastAsia="ja-JP"/>
        </w:rPr>
        <w:t>MC Bearer Context F1-U TNL Info at DU</w:t>
      </w:r>
      <w:bookmarkEnd w:id="4638"/>
      <w:bookmarkEnd w:id="4639"/>
      <w:bookmarkEnd w:id="4640"/>
      <w:bookmarkEnd w:id="4641"/>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4642" w:name="_Toc105657415"/>
      <w:bookmarkStart w:id="4643" w:name="_Toc106108796"/>
      <w:bookmarkStart w:id="4644" w:name="_Toc112687889"/>
      <w:bookmarkStart w:id="4645" w:name="_Toc222845767"/>
      <w:r>
        <w:t>9.3.1.125</w:t>
      </w:r>
      <w:r w:rsidRPr="008C3F37">
        <w:tab/>
        <w:t>MBS Multicast F1-U Context Descriptor</w:t>
      </w:r>
      <w:bookmarkEnd w:id="4642"/>
      <w:bookmarkEnd w:id="4643"/>
      <w:bookmarkEnd w:id="4644"/>
      <w:bookmarkEnd w:id="4645"/>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lastRenderedPageBreak/>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lastRenderedPageBreak/>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4646" w:name="_Toc105657416"/>
      <w:bookmarkStart w:id="4647" w:name="_Toc106108797"/>
      <w:bookmarkStart w:id="4648" w:name="_Toc112687890"/>
      <w:bookmarkStart w:id="4649" w:name="_Toc222845768"/>
      <w:r>
        <w:t>9.3.1.126</w:t>
      </w:r>
      <w:r w:rsidRPr="008C3F37">
        <w:tab/>
      </w:r>
      <w:r w:rsidR="00683EAD">
        <w:t>Void</w:t>
      </w:r>
      <w:bookmarkEnd w:id="4646"/>
      <w:bookmarkEnd w:id="4647"/>
      <w:bookmarkEnd w:id="4648"/>
      <w:bookmarkEnd w:id="4649"/>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4650" w:name="_Toc105657417"/>
      <w:bookmarkStart w:id="4651" w:name="_Toc106108798"/>
      <w:bookmarkStart w:id="4652" w:name="_Toc112687891"/>
      <w:bookmarkStart w:id="4653" w:name="_Toc222845769"/>
      <w:r>
        <w:t>9.3.1.127</w:t>
      </w:r>
      <w:r w:rsidRPr="008C3F37">
        <w:tab/>
      </w:r>
      <w:r w:rsidRPr="008C3F37">
        <w:rPr>
          <w:noProof/>
          <w:lang w:eastAsia="ja-JP"/>
        </w:rPr>
        <w:t>MC Bearer Context NG-U TNL Info at NG-RAN Modify Response</w:t>
      </w:r>
      <w:bookmarkEnd w:id="4650"/>
      <w:bookmarkEnd w:id="4651"/>
      <w:bookmarkEnd w:id="4652"/>
      <w:bookmarkEnd w:id="4653"/>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4654" w:name="_Toc97907928"/>
      <w:bookmarkStart w:id="4655" w:name="_Toc105657418"/>
      <w:bookmarkStart w:id="4656" w:name="_Toc106108799"/>
      <w:bookmarkStart w:id="4657" w:name="_Toc112687892"/>
      <w:bookmarkStart w:id="4658" w:name="_Toc222845770"/>
      <w:r w:rsidRPr="00D629EF">
        <w:t>9.3.1.</w:t>
      </w:r>
      <w:r>
        <w:t>128</w:t>
      </w:r>
      <w:r w:rsidRPr="00D629EF">
        <w:tab/>
        <w:t>Discard Timer</w:t>
      </w:r>
      <w:bookmarkEnd w:id="4654"/>
      <w:r>
        <w:t xml:space="preserve"> Extended</w:t>
      </w:r>
      <w:bookmarkEnd w:id="4655"/>
      <w:bookmarkEnd w:id="4656"/>
      <w:bookmarkEnd w:id="4657"/>
      <w:bookmarkEnd w:id="4658"/>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4659" w:name="_Toc45652436"/>
      <w:bookmarkStart w:id="4660" w:name="_Toc45658868"/>
      <w:bookmarkStart w:id="4661" w:name="_Toc99123568"/>
      <w:bookmarkStart w:id="4662" w:name="_Toc99662373"/>
      <w:bookmarkStart w:id="4663" w:name="_Toc97891425"/>
      <w:bookmarkStart w:id="4664" w:name="_Toc45720688"/>
      <w:bookmarkStart w:id="4665" w:name="_Toc88652382"/>
      <w:bookmarkStart w:id="4666" w:name="_Toc45897955"/>
      <w:bookmarkStart w:id="4667" w:name="_Toc51746159"/>
      <w:bookmarkStart w:id="4668" w:name="_Toc64446423"/>
      <w:bookmarkStart w:id="4669" w:name="_Toc73982293"/>
      <w:bookmarkStart w:id="4670" w:name="_Toc45798566"/>
      <w:bookmarkStart w:id="4671" w:name="_Toc105657419"/>
      <w:bookmarkStart w:id="4672" w:name="_Toc106108800"/>
      <w:bookmarkStart w:id="4673" w:name="_Toc112687893"/>
      <w:bookmarkStart w:id="4674" w:name="_Toc222845771"/>
      <w:r>
        <w:t>9.3.1.129</w:t>
      </w:r>
      <w:r>
        <w:tab/>
        <w:t xml:space="preserve">MDT PLMN </w:t>
      </w:r>
      <w:r>
        <w:rPr>
          <w:rFonts w:eastAsia="SimSun" w:hint="eastAsia"/>
          <w:lang w:val="en-US" w:eastAsia="zh-CN"/>
        </w:rPr>
        <w:t xml:space="preserve">Modification </w:t>
      </w:r>
      <w:r>
        <w:t>List</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4675" w:name="_Toc112687894"/>
      <w:bookmarkStart w:id="4676" w:name="_Toc105657420"/>
      <w:bookmarkStart w:id="4677" w:name="_Toc106108801"/>
      <w:bookmarkStart w:id="4678" w:name="_Toc222845772"/>
      <w:r w:rsidRPr="0057718A">
        <w:t>9.3.1.</w:t>
      </w:r>
      <w:r>
        <w:t>130</w:t>
      </w:r>
      <w:r w:rsidRPr="0057718A">
        <w:tab/>
      </w:r>
      <w:r>
        <w:t>MRB</w:t>
      </w:r>
      <w:r w:rsidRPr="0057718A">
        <w:t xml:space="preserve"> Progress</w:t>
      </w:r>
      <w:r>
        <w:t xml:space="preserve"> Information</w:t>
      </w:r>
      <w:bookmarkEnd w:id="4675"/>
      <w:bookmarkEnd w:id="4678"/>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DF460E">
        <w:trPr>
          <w:tblHeader/>
        </w:trPr>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4679" w:name="_Toc112687895"/>
      <w:bookmarkStart w:id="4680" w:name="_Toc222845773"/>
      <w:r w:rsidRPr="00EA4459">
        <w:t>9.3.1.</w:t>
      </w:r>
      <w:r>
        <w:t>131</w:t>
      </w:r>
      <w:r w:rsidRPr="00EA4459">
        <w:tab/>
        <w:t>MRB Progress Information Type</w:t>
      </w:r>
      <w:bookmarkEnd w:id="4679"/>
      <w:bookmarkEnd w:id="4680"/>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4681" w:name="_Toc112687896"/>
      <w:bookmarkStart w:id="4682" w:name="_Toc222845774"/>
      <w:r w:rsidRPr="00C6587B">
        <w:t>9.3</w:t>
      </w:r>
      <w:r w:rsidRPr="00393174">
        <w:t>.</w:t>
      </w:r>
      <w:r w:rsidRPr="00C6587B">
        <w:t>1</w:t>
      </w:r>
      <w:r w:rsidRPr="00393174">
        <w:t>.</w:t>
      </w:r>
      <w:r>
        <w:t>132</w:t>
      </w:r>
      <w:r w:rsidRPr="00393174">
        <w:tab/>
      </w:r>
      <w:r w:rsidRPr="00C6587B">
        <w:t>M</w:t>
      </w:r>
      <w:r>
        <w:t>C Forwarding Resource ID</w:t>
      </w:r>
      <w:bookmarkEnd w:id="4681"/>
      <w:bookmarkEnd w:id="4682"/>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4683" w:name="_Toc112687897"/>
      <w:bookmarkStart w:id="4684" w:name="_Toc222845775"/>
      <w:r w:rsidRPr="00C6587B">
        <w:t>9.3</w:t>
      </w:r>
      <w:r w:rsidRPr="00393174">
        <w:t>.</w:t>
      </w:r>
      <w:r w:rsidRPr="00C6587B">
        <w:t>1</w:t>
      </w:r>
      <w:r w:rsidRPr="00393174">
        <w:t>.</w:t>
      </w:r>
      <w:r>
        <w:t>133</w:t>
      </w:r>
      <w:r w:rsidRPr="00393174">
        <w:tab/>
      </w:r>
      <w:r>
        <w:t>MBS Session Associated Information</w:t>
      </w:r>
      <w:bookmarkEnd w:id="4683"/>
      <w:bookmarkEnd w:id="4684"/>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4685" w:name="_Toc112687898"/>
      <w:bookmarkStart w:id="4686" w:name="_Toc222845776"/>
      <w:r w:rsidRPr="00C6587B">
        <w:t>9.3</w:t>
      </w:r>
      <w:r w:rsidRPr="00393174">
        <w:t>.</w:t>
      </w:r>
      <w:r w:rsidRPr="00C6587B">
        <w:t>1</w:t>
      </w:r>
      <w:r w:rsidRPr="00393174">
        <w:t>.</w:t>
      </w:r>
      <w:r w:rsidR="00173FD4">
        <w:t>134</w:t>
      </w:r>
      <w:r w:rsidRPr="00393174">
        <w:tab/>
      </w:r>
      <w:r w:rsidRPr="00C6587B">
        <w:t>M</w:t>
      </w:r>
      <w:r>
        <w:t>C Forwarding Resource Request</w:t>
      </w:r>
      <w:bookmarkEnd w:id="4685"/>
      <w:bookmarkEnd w:id="4686"/>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DF460E">
        <w:trPr>
          <w:tblHeader/>
        </w:trPr>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4687" w:name="_Toc112687899"/>
      <w:bookmarkStart w:id="4688" w:name="_Toc222845777"/>
      <w:r w:rsidRPr="00C6587B">
        <w:t>9.3</w:t>
      </w:r>
      <w:r w:rsidRPr="00393174">
        <w:t>.</w:t>
      </w:r>
      <w:r w:rsidRPr="00C6587B">
        <w:t>1</w:t>
      </w:r>
      <w:r w:rsidRPr="00393174">
        <w:t>.</w:t>
      </w:r>
      <w:r w:rsidR="00173FD4">
        <w:t>135</w:t>
      </w:r>
      <w:r w:rsidRPr="00393174">
        <w:tab/>
      </w:r>
      <w:r w:rsidRPr="00C6587B">
        <w:t>M</w:t>
      </w:r>
      <w:r>
        <w:t>C Forwarding Resource Indication</w:t>
      </w:r>
      <w:bookmarkEnd w:id="4687"/>
      <w:bookmarkEnd w:id="4688"/>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4689" w:name="_Toc112687900"/>
      <w:bookmarkStart w:id="4690" w:name="_Toc222845778"/>
      <w:r w:rsidRPr="00C6587B">
        <w:t>9.3</w:t>
      </w:r>
      <w:r w:rsidRPr="00393174">
        <w:t>.</w:t>
      </w:r>
      <w:r w:rsidRPr="00C6587B">
        <w:t>1</w:t>
      </w:r>
      <w:r w:rsidRPr="00393174">
        <w:t>.</w:t>
      </w:r>
      <w:r w:rsidR="00173FD4">
        <w:t>136</w:t>
      </w:r>
      <w:r w:rsidRPr="00393174">
        <w:tab/>
      </w:r>
      <w:r w:rsidRPr="00C6587B">
        <w:t>M</w:t>
      </w:r>
      <w:r>
        <w:t>C Forwarding Resource Response</w:t>
      </w:r>
      <w:bookmarkEnd w:id="4689"/>
      <w:bookmarkEnd w:id="4690"/>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4691" w:name="_Toc112687901"/>
      <w:bookmarkStart w:id="4692" w:name="_Toc222845779"/>
      <w:r w:rsidRPr="00C6587B">
        <w:lastRenderedPageBreak/>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4691"/>
      <w:bookmarkEnd w:id="4692"/>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DF460E">
        <w:trPr>
          <w:tblHeader/>
        </w:trPr>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4693" w:name="_Toc112687902"/>
      <w:bookmarkStart w:id="4694" w:name="_Toc222845780"/>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4693"/>
      <w:bookmarkEnd w:id="4694"/>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4695" w:name="_Toc112687903"/>
      <w:bookmarkStart w:id="4696" w:name="_Toc222845781"/>
      <w:r w:rsidRPr="00F85EA2">
        <w:t>9.3.</w:t>
      </w:r>
      <w:r>
        <w:t>1</w:t>
      </w:r>
      <w:r w:rsidRPr="00F85EA2">
        <w:t>.</w:t>
      </w:r>
      <w:r>
        <w:t>139</w:t>
      </w:r>
      <w:r w:rsidRPr="00F85EA2">
        <w:tab/>
        <w:t>Multicast F1-U</w:t>
      </w:r>
      <w:r>
        <w:t xml:space="preserve"> </w:t>
      </w:r>
      <w:r w:rsidRPr="00F85EA2">
        <w:t xml:space="preserve">Context </w:t>
      </w:r>
      <w:r>
        <w:t>ReferenceE1</w:t>
      </w:r>
      <w:bookmarkEnd w:id="4695"/>
      <w:bookmarkEnd w:id="4696"/>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42DD5CCC" w14:textId="77777777" w:rsidR="00D13E9A" w:rsidRPr="00166A01" w:rsidRDefault="00D13E9A" w:rsidP="00D13E9A">
      <w:pPr>
        <w:pStyle w:val="Heading4"/>
        <w:keepNext w:val="0"/>
        <w:keepLines w:val="0"/>
        <w:widowControl w:val="0"/>
      </w:pPr>
      <w:bookmarkStart w:id="4697" w:name="_Toc222845782"/>
      <w:r w:rsidRPr="00166A01">
        <w:t>9.3.1.139a</w:t>
      </w:r>
      <w:r w:rsidRPr="00166A01">
        <w:tab/>
        <w:t>Broadcast F1-U Context ReferenceE1</w:t>
      </w:r>
      <w:bookmarkEnd w:id="4697"/>
    </w:p>
    <w:p w14:paraId="413DDC5F" w14:textId="77777777" w:rsidR="00D13E9A" w:rsidRPr="00735EC6" w:rsidRDefault="00D13E9A" w:rsidP="00D13E9A">
      <w:pPr>
        <w:widowControl w:val="0"/>
      </w:pPr>
      <w:r w:rsidRPr="00166A01">
        <w:t xml:space="preserve">This IE contains a reference to a </w:t>
      </w:r>
      <w:bookmarkStart w:id="4698" w:name="OLE_LINK160"/>
      <w:bookmarkStart w:id="4699" w:name="OLE_LINK161"/>
      <w:r w:rsidRPr="00166A01">
        <w:t>Broadcast F1-U Context</w:t>
      </w:r>
      <w:bookmarkEnd w:id="4698"/>
      <w:bookmarkEnd w:id="4699"/>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4700" w:name="OLE_LINK157"/>
      <w:bookmarkStart w:id="4701" w:name="OLE_LINK156"/>
      <w:r>
        <w:rPr>
          <w:lang w:eastAsia="zh-CN"/>
        </w:rPr>
        <w:t xml:space="preserve">one </w:t>
      </w:r>
      <w:r>
        <w:t>Broadcast F1-U Context</w:t>
      </w:r>
      <w:bookmarkEnd w:id="4700"/>
      <w:bookmarkEnd w:id="4701"/>
      <w:r>
        <w:rPr>
          <w:lang w:eastAsia="zh-CN"/>
        </w:rPr>
        <w:t xml:space="preserve"> </w:t>
      </w:r>
      <w:bookmarkStart w:id="4702" w:name="OLE_LINK162"/>
      <w:bookmarkStart w:id="4703" w:name="OLE_LINK163"/>
      <w:r>
        <w:rPr>
          <w:lang w:eastAsia="zh-CN"/>
        </w:rPr>
        <w:t>corresponds to all F1-U tunnel(s) toward one gNB-DU for one MRB</w:t>
      </w:r>
      <w:bookmarkEnd w:id="4702"/>
      <w:bookmarkEnd w:id="4703"/>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3E9A" w:rsidRPr="00166A01" w14:paraId="6BA041FA" w14:textId="77777777" w:rsidTr="00D65091">
        <w:tc>
          <w:tcPr>
            <w:tcW w:w="2448" w:type="dxa"/>
            <w:tcBorders>
              <w:top w:val="single" w:sz="4" w:space="0" w:color="auto"/>
              <w:left w:val="single" w:sz="4" w:space="0" w:color="auto"/>
              <w:bottom w:val="single" w:sz="4" w:space="0" w:color="auto"/>
              <w:right w:val="single" w:sz="4" w:space="0" w:color="auto"/>
            </w:tcBorders>
          </w:tcPr>
          <w:p w14:paraId="7D3BEF51" w14:textId="77777777" w:rsidR="00D13E9A" w:rsidRPr="00166A01" w:rsidRDefault="00D13E9A" w:rsidP="00D65091">
            <w:pPr>
              <w:pStyle w:val="TAH"/>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7F58E936" w14:textId="77777777" w:rsidR="00D13E9A" w:rsidRPr="00166A01" w:rsidRDefault="00D13E9A" w:rsidP="00D65091">
            <w:pPr>
              <w:pStyle w:val="TAH"/>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10F7C750" w14:textId="77777777" w:rsidR="00D13E9A" w:rsidRPr="00166A01" w:rsidRDefault="00D13E9A" w:rsidP="00D65091">
            <w:pPr>
              <w:pStyle w:val="TAH"/>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0CA603EF" w14:textId="77777777" w:rsidR="00D13E9A" w:rsidRPr="00166A01" w:rsidRDefault="00D13E9A" w:rsidP="00D65091">
            <w:pPr>
              <w:pStyle w:val="TAH"/>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57F1A052" w14:textId="77777777" w:rsidR="00D13E9A" w:rsidRPr="00166A01" w:rsidRDefault="00D13E9A" w:rsidP="00D65091">
            <w:pPr>
              <w:pStyle w:val="TAH"/>
            </w:pPr>
            <w:r w:rsidRPr="00166A01">
              <w:t>Semantics description</w:t>
            </w:r>
          </w:p>
        </w:tc>
      </w:tr>
      <w:tr w:rsidR="00D13E9A" w:rsidRPr="00166A01" w14:paraId="43953FC6" w14:textId="77777777" w:rsidTr="00D65091">
        <w:tc>
          <w:tcPr>
            <w:tcW w:w="2448" w:type="dxa"/>
            <w:tcBorders>
              <w:top w:val="single" w:sz="4" w:space="0" w:color="auto"/>
              <w:left w:val="single" w:sz="4" w:space="0" w:color="auto"/>
              <w:bottom w:val="single" w:sz="4" w:space="0" w:color="auto"/>
              <w:right w:val="single" w:sz="4" w:space="0" w:color="auto"/>
            </w:tcBorders>
          </w:tcPr>
          <w:p w14:paraId="7E100C00" w14:textId="77777777" w:rsidR="00D13E9A" w:rsidRPr="00166A01" w:rsidRDefault="00D13E9A" w:rsidP="00D65091">
            <w:pPr>
              <w:pStyle w:val="TAL"/>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48A969B0" w14:textId="77777777" w:rsidR="00D13E9A" w:rsidRPr="00166A01" w:rsidRDefault="00D13E9A" w:rsidP="00D65091">
            <w:pPr>
              <w:pStyle w:val="TAL"/>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648715C" w14:textId="77777777" w:rsidR="00D13E9A" w:rsidRPr="00166A01" w:rsidRDefault="00D13E9A" w:rsidP="00D65091">
            <w:pPr>
              <w:pStyle w:val="TAL"/>
            </w:pPr>
          </w:p>
        </w:tc>
        <w:tc>
          <w:tcPr>
            <w:tcW w:w="1872" w:type="dxa"/>
            <w:tcBorders>
              <w:top w:val="single" w:sz="4" w:space="0" w:color="auto"/>
              <w:left w:val="single" w:sz="4" w:space="0" w:color="auto"/>
              <w:bottom w:val="single" w:sz="4" w:space="0" w:color="auto"/>
              <w:right w:val="single" w:sz="4" w:space="0" w:color="auto"/>
            </w:tcBorders>
          </w:tcPr>
          <w:p w14:paraId="4431A9E4" w14:textId="77777777" w:rsidR="00D13E9A" w:rsidRPr="00166A01" w:rsidRDefault="00D13E9A" w:rsidP="00D65091">
            <w:pPr>
              <w:pStyle w:val="TAL"/>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404F7701" w14:textId="77777777" w:rsidR="00D13E9A" w:rsidRPr="00166A01" w:rsidRDefault="00D13E9A" w:rsidP="00D65091">
            <w:pPr>
              <w:pStyle w:val="TAL"/>
            </w:pPr>
            <w:r w:rsidRPr="00166A01">
              <w:t>This value is allocated to uniquely denote a Broadcast F1-U Context within an MBS-associated logical E1-connection.</w:t>
            </w:r>
          </w:p>
        </w:tc>
      </w:tr>
    </w:tbl>
    <w:p w14:paraId="36EBB666" w14:textId="77777777" w:rsidR="00D13E9A" w:rsidRDefault="00D13E9A"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4704" w:name="_Toc98868321"/>
      <w:bookmarkStart w:id="4705" w:name="_Toc105174607"/>
      <w:bookmarkStart w:id="4706" w:name="_Toc106109444"/>
      <w:bookmarkStart w:id="4707" w:name="_Toc112687904"/>
      <w:bookmarkStart w:id="4708" w:name="_Toc222845783"/>
      <w:r w:rsidRPr="000007EC">
        <w:t>9.</w:t>
      </w:r>
      <w:r w:rsidRPr="000007EC">
        <w:rPr>
          <w:lang w:eastAsia="zh-CN"/>
        </w:rPr>
        <w:t>3</w:t>
      </w:r>
      <w:r w:rsidRPr="000007EC">
        <w:t>.1.</w:t>
      </w:r>
      <w:r>
        <w:rPr>
          <w:lang w:eastAsia="zh-CN"/>
        </w:rPr>
        <w:t>140</w:t>
      </w:r>
      <w:r w:rsidRPr="000007EC">
        <w:tab/>
        <w:t>MBS Session Associated Information</w:t>
      </w:r>
      <w:bookmarkEnd w:id="4704"/>
      <w:bookmarkEnd w:id="4705"/>
      <w:bookmarkEnd w:id="4706"/>
      <w:r>
        <w:rPr>
          <w:rFonts w:hint="eastAsia"/>
          <w:lang w:eastAsia="zh-CN"/>
        </w:rPr>
        <w:t xml:space="preserve"> Non-Support-to-Support</w:t>
      </w:r>
      <w:bookmarkEnd w:id="4708"/>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2300CD">
        <w:trPr>
          <w:trHeight w:val="405"/>
          <w:tblHeader/>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lastRenderedPageBreak/>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4709" w:name="_Toc222845784"/>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4709"/>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DF460E">
        <w:trPr>
          <w:tblHeader/>
        </w:trPr>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4710" w:name="_Toc222845785"/>
      <w:r w:rsidRPr="00D629EF">
        <w:t>9.3.2</w:t>
      </w:r>
      <w:r w:rsidRPr="00D629EF">
        <w:tab/>
        <w:t>Transport Network Layer Related IEs</w:t>
      </w:r>
      <w:bookmarkEnd w:id="4499"/>
      <w:bookmarkEnd w:id="4500"/>
      <w:bookmarkEnd w:id="4501"/>
      <w:bookmarkEnd w:id="4502"/>
      <w:bookmarkEnd w:id="4503"/>
      <w:bookmarkEnd w:id="4521"/>
      <w:bookmarkEnd w:id="4522"/>
      <w:bookmarkEnd w:id="4523"/>
      <w:bookmarkEnd w:id="4530"/>
      <w:bookmarkEnd w:id="4532"/>
      <w:bookmarkEnd w:id="4533"/>
      <w:bookmarkEnd w:id="4676"/>
      <w:bookmarkEnd w:id="4677"/>
      <w:bookmarkEnd w:id="4707"/>
      <w:bookmarkEnd w:id="4710"/>
    </w:p>
    <w:p w14:paraId="43365089" w14:textId="77777777" w:rsidR="00A85C4E" w:rsidRPr="00D629EF" w:rsidRDefault="00A85C4E" w:rsidP="00101AE6">
      <w:pPr>
        <w:pStyle w:val="Heading4"/>
        <w:keepNext w:val="0"/>
        <w:keepLines w:val="0"/>
        <w:widowControl w:val="0"/>
      </w:pPr>
      <w:bookmarkStart w:id="4711" w:name="_Toc20955649"/>
      <w:bookmarkStart w:id="4712" w:name="_Toc29461091"/>
      <w:bookmarkStart w:id="4713" w:name="_Toc29505823"/>
      <w:bookmarkStart w:id="4714" w:name="_Toc36556348"/>
      <w:bookmarkStart w:id="4715" w:name="_Toc45881834"/>
      <w:bookmarkStart w:id="4716" w:name="_Toc51852475"/>
      <w:bookmarkStart w:id="4717" w:name="_Toc56620426"/>
      <w:bookmarkStart w:id="4718" w:name="_Toc64448066"/>
      <w:bookmarkStart w:id="4719" w:name="_Toc74152842"/>
      <w:bookmarkStart w:id="4720" w:name="_Toc88656268"/>
      <w:bookmarkStart w:id="4721" w:name="_Toc88657327"/>
      <w:bookmarkStart w:id="4722" w:name="_Toc105657421"/>
      <w:bookmarkStart w:id="4723" w:name="_Toc106108802"/>
      <w:bookmarkStart w:id="4724" w:name="_Toc112687905"/>
      <w:bookmarkStart w:id="4725" w:name="_Toc222845786"/>
      <w:r w:rsidRPr="00D629EF">
        <w:t>9.3.2.1</w:t>
      </w:r>
      <w:r w:rsidRPr="00D629EF">
        <w:tab/>
        <w:t>UP Transport Layer Information</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4726" w:name="_Toc20955650"/>
      <w:bookmarkStart w:id="4727" w:name="_Toc29461092"/>
      <w:bookmarkStart w:id="4728" w:name="_Toc29505824"/>
      <w:bookmarkStart w:id="4729" w:name="_Toc36556349"/>
      <w:bookmarkStart w:id="4730" w:name="_Toc45881835"/>
      <w:bookmarkStart w:id="4731" w:name="_Toc51852476"/>
      <w:bookmarkStart w:id="4732" w:name="_Toc56620427"/>
      <w:bookmarkStart w:id="4733" w:name="_Toc64448067"/>
      <w:bookmarkStart w:id="4734" w:name="_Toc74152843"/>
      <w:bookmarkStart w:id="4735" w:name="_Toc88656269"/>
      <w:bookmarkStart w:id="4736" w:name="_Toc88657328"/>
      <w:bookmarkStart w:id="4737" w:name="_Toc105657422"/>
      <w:bookmarkStart w:id="4738" w:name="_Toc106108803"/>
      <w:bookmarkStart w:id="4739" w:name="_Toc112687906"/>
      <w:bookmarkStart w:id="4740" w:name="_Toc222845787"/>
      <w:r w:rsidRPr="00D629EF">
        <w:t>9.3.2.2</w:t>
      </w:r>
      <w:r w:rsidRPr="00D629EF">
        <w:tab/>
        <w:t>CP Transport Layer Information</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2300CD">
        <w:trPr>
          <w:tblHeader/>
        </w:trPr>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lastRenderedPageBreak/>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4741" w:name="_Toc20955651"/>
      <w:bookmarkStart w:id="4742" w:name="_Toc29461093"/>
      <w:bookmarkStart w:id="4743" w:name="_Toc29505825"/>
      <w:bookmarkStart w:id="4744" w:name="_Toc36556350"/>
      <w:bookmarkStart w:id="4745" w:name="_Toc45881836"/>
      <w:bookmarkStart w:id="4746" w:name="_Toc51852477"/>
      <w:bookmarkStart w:id="4747" w:name="_Toc56620428"/>
      <w:bookmarkStart w:id="4748" w:name="_Toc64448068"/>
      <w:bookmarkStart w:id="4749" w:name="_Toc74152844"/>
      <w:bookmarkStart w:id="4750" w:name="_Toc88656270"/>
      <w:bookmarkStart w:id="4751" w:name="_Toc88657329"/>
      <w:bookmarkStart w:id="4752" w:name="_Toc105657423"/>
      <w:bookmarkStart w:id="4753" w:name="_Toc106108804"/>
      <w:bookmarkStart w:id="4754" w:name="_Toc112687907"/>
      <w:bookmarkStart w:id="4755" w:name="_Toc222845788"/>
      <w:r w:rsidRPr="00D629EF">
        <w:t>9.3.2.3</w:t>
      </w:r>
      <w:r w:rsidRPr="00D629EF">
        <w:tab/>
        <w:t>GTP-TEID</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4756" w:name="_Toc20955652"/>
      <w:bookmarkStart w:id="4757" w:name="_Toc29461094"/>
      <w:bookmarkStart w:id="4758" w:name="_Toc29505826"/>
      <w:bookmarkStart w:id="4759" w:name="_Toc36556351"/>
      <w:bookmarkStart w:id="4760" w:name="_Toc45881837"/>
      <w:bookmarkStart w:id="4761" w:name="_Toc51852478"/>
      <w:bookmarkStart w:id="4762" w:name="_Toc56620429"/>
      <w:bookmarkStart w:id="4763" w:name="_Toc64448069"/>
      <w:bookmarkStart w:id="4764" w:name="_Toc74152845"/>
      <w:bookmarkStart w:id="4765" w:name="_Toc88656271"/>
      <w:bookmarkStart w:id="4766" w:name="_Toc88657330"/>
      <w:bookmarkStart w:id="4767" w:name="_Toc105657424"/>
      <w:bookmarkStart w:id="4768" w:name="_Toc106108805"/>
      <w:bookmarkStart w:id="4769" w:name="_Toc112687908"/>
      <w:bookmarkStart w:id="4770" w:name="_Toc222845789"/>
      <w:r w:rsidRPr="00D629EF">
        <w:t>9.3.2.4</w:t>
      </w:r>
      <w:r w:rsidRPr="00D629EF">
        <w:tab/>
        <w:t>Transport Layer Address</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4771" w:name="_Toc20955653"/>
      <w:bookmarkStart w:id="4772" w:name="_Toc29461095"/>
      <w:bookmarkStart w:id="4773" w:name="_Toc29505827"/>
      <w:bookmarkStart w:id="4774" w:name="_Toc36556352"/>
      <w:bookmarkStart w:id="4775" w:name="_Toc45881838"/>
      <w:bookmarkStart w:id="4776" w:name="_Toc51852479"/>
      <w:bookmarkStart w:id="4777" w:name="_Toc56620430"/>
      <w:bookmarkStart w:id="4778" w:name="_Toc64448070"/>
      <w:bookmarkStart w:id="4779" w:name="_Toc74152846"/>
      <w:bookmarkStart w:id="4780" w:name="_Toc88656272"/>
      <w:bookmarkStart w:id="4781" w:name="_Toc88657331"/>
      <w:bookmarkStart w:id="4782" w:name="_Toc105657425"/>
      <w:bookmarkStart w:id="4783" w:name="_Toc106108806"/>
      <w:bookmarkStart w:id="4784" w:name="_Toc112687909"/>
      <w:bookmarkStart w:id="4785" w:name="_Toc222845790"/>
      <w:r w:rsidRPr="00D629EF">
        <w:t>9.3.2.5</w:t>
      </w:r>
      <w:r w:rsidRPr="00D629EF">
        <w:tab/>
        <w:t>Data Forwarding Information Request</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4786" w:name="_Toc20955654"/>
      <w:bookmarkStart w:id="4787" w:name="_Toc29461096"/>
      <w:bookmarkStart w:id="4788" w:name="_Toc29505828"/>
      <w:bookmarkStart w:id="4789" w:name="_Toc36556353"/>
      <w:bookmarkStart w:id="4790" w:name="_Toc45881839"/>
      <w:bookmarkStart w:id="4791" w:name="_Toc51852480"/>
      <w:bookmarkStart w:id="4792" w:name="_Toc56620431"/>
      <w:bookmarkStart w:id="4793" w:name="_Toc64448071"/>
      <w:bookmarkStart w:id="4794" w:name="_Toc74152847"/>
      <w:bookmarkStart w:id="4795" w:name="_Toc88656273"/>
      <w:bookmarkStart w:id="4796" w:name="_Toc88657332"/>
      <w:bookmarkStart w:id="4797" w:name="_Toc105657426"/>
      <w:bookmarkStart w:id="4798" w:name="_Toc106108807"/>
      <w:bookmarkStart w:id="4799" w:name="_Toc112687910"/>
      <w:bookmarkStart w:id="4800" w:name="_Toc222845791"/>
      <w:r w:rsidRPr="00D629EF">
        <w:t>9.3.2.6</w:t>
      </w:r>
      <w:r w:rsidRPr="00D629EF">
        <w:tab/>
        <w:t>Data Forwarding Information</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2300CD">
        <w:trPr>
          <w:tblHeader/>
        </w:trPr>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w:t>
            </w:r>
            <w:r w:rsidRPr="00D629EF">
              <w:rPr>
                <w:lang w:eastAsia="ja-JP"/>
              </w:rPr>
              <w:lastRenderedPageBreak/>
              <w:t xml:space="preserve">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4801" w:name="_Toc5694533"/>
      <w:bookmarkStart w:id="4802" w:name="_Toc29461097"/>
      <w:bookmarkStart w:id="4803" w:name="_Toc29505829"/>
      <w:bookmarkStart w:id="4804" w:name="_Toc36556354"/>
      <w:bookmarkStart w:id="4805" w:name="_Toc45881840"/>
      <w:bookmarkStart w:id="4806" w:name="_Toc51852481"/>
      <w:bookmarkStart w:id="4807" w:name="_Toc56620432"/>
      <w:bookmarkStart w:id="4808" w:name="_Toc64448072"/>
      <w:bookmarkStart w:id="4809" w:name="_Toc74152848"/>
      <w:bookmarkStart w:id="4810" w:name="_Toc88656274"/>
      <w:bookmarkStart w:id="4811" w:name="_Toc88657333"/>
      <w:bookmarkStart w:id="4812" w:name="_Toc105657427"/>
      <w:bookmarkStart w:id="4813" w:name="_Toc106108808"/>
      <w:bookmarkStart w:id="4814" w:name="_Toc112687911"/>
      <w:bookmarkStart w:id="4815" w:name="_Toc222845792"/>
      <w:r w:rsidRPr="00D629EF">
        <w:t>9.3.2.7</w:t>
      </w:r>
      <w:r w:rsidRPr="00D629EF">
        <w:tab/>
        <w:t>Transport Network Layer Address Info</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4816"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4816"/>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4817" w:name="_Toc45881841"/>
      <w:bookmarkStart w:id="4818" w:name="_Toc51852482"/>
      <w:bookmarkStart w:id="4819" w:name="_Toc56620433"/>
      <w:bookmarkStart w:id="4820" w:name="_Toc64448073"/>
      <w:bookmarkStart w:id="4821" w:name="_Toc74152849"/>
      <w:bookmarkStart w:id="4822" w:name="_Toc88656275"/>
      <w:bookmarkStart w:id="4823" w:name="_Toc88657334"/>
      <w:bookmarkStart w:id="4824" w:name="_Toc105657428"/>
      <w:bookmarkStart w:id="4825" w:name="_Toc106108809"/>
      <w:bookmarkStart w:id="4826" w:name="_Toc112687912"/>
      <w:bookmarkStart w:id="4827" w:name="_Toc222845793"/>
      <w:r>
        <w:lastRenderedPageBreak/>
        <w:t>9.3.2.8</w:t>
      </w:r>
      <w:r>
        <w:tab/>
      </w:r>
      <w:r>
        <w:rPr>
          <w:lang w:val="en-US"/>
        </w:rPr>
        <w:t>URI</w:t>
      </w:r>
      <w:bookmarkEnd w:id="4817"/>
      <w:bookmarkEnd w:id="4818"/>
      <w:bookmarkEnd w:id="4819"/>
      <w:bookmarkEnd w:id="4820"/>
      <w:bookmarkEnd w:id="4821"/>
      <w:bookmarkEnd w:id="4822"/>
      <w:bookmarkEnd w:id="4823"/>
      <w:bookmarkEnd w:id="4824"/>
      <w:bookmarkEnd w:id="4825"/>
      <w:bookmarkEnd w:id="4826"/>
      <w:bookmarkEnd w:id="4827"/>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4828" w:name="_Toc20955655"/>
      <w:bookmarkStart w:id="4829" w:name="_Toc29461098"/>
      <w:bookmarkStart w:id="4830" w:name="_Toc29505830"/>
      <w:bookmarkStart w:id="4831" w:name="_Toc36556355"/>
      <w:bookmarkStart w:id="4832" w:name="_Toc45881842"/>
      <w:bookmarkStart w:id="4833" w:name="_Toc51852483"/>
      <w:bookmarkStart w:id="4834" w:name="_Toc56620434"/>
      <w:bookmarkStart w:id="4835" w:name="_Toc64448074"/>
      <w:bookmarkStart w:id="4836" w:name="_Toc74152850"/>
      <w:bookmarkStart w:id="4837" w:name="_Toc88656276"/>
      <w:bookmarkStart w:id="4838" w:name="_Toc88657335"/>
      <w:bookmarkStart w:id="4839" w:name="_Toc105657429"/>
      <w:bookmarkStart w:id="4840" w:name="_Toc106108810"/>
      <w:bookmarkStart w:id="4841" w:name="_Toc112687913"/>
      <w:bookmarkStart w:id="4842" w:name="_Toc222845794"/>
      <w:r w:rsidRPr="00D629EF">
        <w:t>9.3.3</w:t>
      </w:r>
      <w:r w:rsidRPr="00D629EF">
        <w:rPr>
          <w:b/>
        </w:rPr>
        <w:tab/>
      </w:r>
      <w:r w:rsidRPr="00D629EF">
        <w:t>Container and List IE definitions</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207444CD" w14:textId="77777777" w:rsidR="00032441" w:rsidRPr="00D629EF" w:rsidRDefault="00032441" w:rsidP="00101AE6">
      <w:pPr>
        <w:pStyle w:val="Heading4"/>
        <w:keepNext w:val="0"/>
        <w:keepLines w:val="0"/>
        <w:widowControl w:val="0"/>
      </w:pPr>
      <w:bookmarkStart w:id="4843" w:name="_Toc20955656"/>
      <w:bookmarkStart w:id="4844" w:name="_Toc29461099"/>
      <w:bookmarkStart w:id="4845" w:name="_Toc29505831"/>
      <w:bookmarkStart w:id="4846" w:name="_Toc36556356"/>
      <w:bookmarkStart w:id="4847" w:name="_Toc45881843"/>
      <w:bookmarkStart w:id="4848" w:name="_Toc51852484"/>
      <w:bookmarkStart w:id="4849" w:name="_Toc56620435"/>
      <w:bookmarkStart w:id="4850" w:name="_Toc64448075"/>
      <w:bookmarkStart w:id="4851" w:name="_Toc74152851"/>
      <w:bookmarkStart w:id="4852" w:name="_Toc88656277"/>
      <w:bookmarkStart w:id="4853" w:name="_Toc88657336"/>
      <w:bookmarkStart w:id="4854" w:name="_Toc105657430"/>
      <w:bookmarkStart w:id="4855" w:name="_Toc106108811"/>
      <w:bookmarkStart w:id="4856" w:name="_Toc112687914"/>
      <w:bookmarkStart w:id="4857" w:name="_Toc222845795"/>
      <w:r w:rsidRPr="00D629EF">
        <w:t>9.3.3.1</w:t>
      </w:r>
      <w:r w:rsidRPr="00D629EF">
        <w:tab/>
        <w:t>DRB To Setup List E-UTRAN</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4858" w:name="_Toc20955657"/>
      <w:bookmarkStart w:id="4859" w:name="_Toc29461100"/>
      <w:bookmarkStart w:id="4860" w:name="_Toc29505832"/>
      <w:bookmarkStart w:id="4861" w:name="_Toc36556357"/>
      <w:bookmarkStart w:id="4862" w:name="_Toc45881844"/>
      <w:bookmarkStart w:id="4863" w:name="_Toc51852485"/>
      <w:bookmarkStart w:id="4864" w:name="_Toc56620436"/>
      <w:bookmarkStart w:id="4865" w:name="_Toc64448076"/>
      <w:bookmarkStart w:id="4866" w:name="_Toc74152852"/>
      <w:bookmarkStart w:id="4867" w:name="_Toc88656278"/>
      <w:bookmarkStart w:id="4868" w:name="_Toc88657337"/>
      <w:bookmarkStart w:id="4869" w:name="_Toc105657431"/>
      <w:bookmarkStart w:id="4870" w:name="_Toc106108812"/>
      <w:bookmarkStart w:id="4871" w:name="_Toc112687915"/>
      <w:bookmarkStart w:id="4872" w:name="_Toc222845796"/>
      <w:r w:rsidRPr="00D629EF">
        <w:t>9.3.3.2</w:t>
      </w:r>
      <w:r w:rsidRPr="00D629EF">
        <w:tab/>
        <w:t>PDU Session Resource To Setup List</w:t>
      </w:r>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w:t>
            </w:r>
            <w:r w:rsidRPr="00D629EF">
              <w:rPr>
                <w:i/>
                <w:noProof/>
                <w:lang w:eastAsia="ja-JP"/>
              </w:rPr>
              <w:lastRenderedPageBreak/>
              <w:t>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 xml:space="preserve">&gt;&gt;&gt;DAPS Request </w:t>
            </w:r>
            <w:r>
              <w:rPr>
                <w:rFonts w:ascii="Arial" w:hAnsi="Arial" w:cs="Arial"/>
                <w:noProof/>
                <w:sz w:val="18"/>
                <w:szCs w:val="18"/>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4873" w:name="_Toc20955658"/>
      <w:bookmarkStart w:id="4874" w:name="_Toc29461101"/>
      <w:bookmarkStart w:id="4875" w:name="_Toc29505833"/>
      <w:bookmarkStart w:id="4876" w:name="_Toc36556358"/>
      <w:bookmarkStart w:id="4877" w:name="_Toc45881845"/>
      <w:bookmarkStart w:id="4878" w:name="_Toc51852486"/>
      <w:bookmarkStart w:id="4879" w:name="_Toc56620437"/>
      <w:bookmarkStart w:id="4880" w:name="_Toc64448077"/>
      <w:bookmarkStart w:id="4881" w:name="_Toc74152853"/>
      <w:bookmarkStart w:id="4882" w:name="_Toc88656279"/>
      <w:bookmarkStart w:id="4883" w:name="_Toc88657338"/>
      <w:bookmarkStart w:id="4884" w:name="_Toc105657432"/>
      <w:bookmarkStart w:id="4885" w:name="_Toc106108813"/>
      <w:bookmarkStart w:id="4886" w:name="_Toc112687916"/>
      <w:bookmarkStart w:id="4887" w:name="_Toc222845797"/>
      <w:r w:rsidRPr="00D629EF">
        <w:t>9.3.3.3</w:t>
      </w:r>
      <w:r w:rsidRPr="00D629EF">
        <w:tab/>
        <w:t>DRB Setup List E-UTRAN</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2300CD">
        <w:trPr>
          <w:tblHeader/>
          <w:jc w:val="center"/>
        </w:trPr>
        <w:tc>
          <w:tcPr>
            <w:tcW w:w="3686" w:type="dxa"/>
          </w:tcPr>
          <w:p w14:paraId="5544CB15" w14:textId="77777777" w:rsidR="00032441" w:rsidRPr="00D629EF" w:rsidRDefault="00032441" w:rsidP="00101AE6">
            <w:pPr>
              <w:pStyle w:val="TAH"/>
              <w:keepNext w:val="0"/>
              <w:keepLines w:val="0"/>
              <w:widowControl w:val="0"/>
            </w:pPr>
            <w:r w:rsidRPr="00D629EF">
              <w:lastRenderedPageBreak/>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4888" w:name="_Toc20955659"/>
      <w:bookmarkStart w:id="4889" w:name="_Toc29461102"/>
      <w:bookmarkStart w:id="4890" w:name="_Toc29505834"/>
      <w:bookmarkStart w:id="4891" w:name="_Toc36556359"/>
      <w:bookmarkStart w:id="4892" w:name="_Toc45881846"/>
      <w:bookmarkStart w:id="4893" w:name="_Toc51852487"/>
      <w:bookmarkStart w:id="4894" w:name="_Toc56620438"/>
      <w:bookmarkStart w:id="4895" w:name="_Toc64448078"/>
      <w:bookmarkStart w:id="4896" w:name="_Toc74152854"/>
      <w:bookmarkStart w:id="4897" w:name="_Toc88656280"/>
      <w:bookmarkStart w:id="4898" w:name="_Toc88657339"/>
      <w:bookmarkStart w:id="4899" w:name="_Toc105657433"/>
      <w:bookmarkStart w:id="4900" w:name="_Toc106108814"/>
      <w:bookmarkStart w:id="4901" w:name="_Toc112687917"/>
      <w:bookmarkStart w:id="4902" w:name="_Toc222845798"/>
      <w:r w:rsidRPr="00D629EF">
        <w:t>9.3.3.4</w:t>
      </w:r>
      <w:r w:rsidRPr="00D629EF">
        <w:tab/>
        <w:t>DRB Failed List E-UTRAN</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4903" w:name="_Hlk138603892"/>
    </w:p>
    <w:p w14:paraId="3246592B" w14:textId="77777777" w:rsidR="00032441" w:rsidRPr="00D629EF" w:rsidRDefault="00032441" w:rsidP="00101AE6">
      <w:pPr>
        <w:pStyle w:val="Heading4"/>
        <w:keepNext w:val="0"/>
        <w:keepLines w:val="0"/>
        <w:widowControl w:val="0"/>
      </w:pPr>
      <w:bookmarkStart w:id="4904" w:name="_Toc20955660"/>
      <w:bookmarkStart w:id="4905" w:name="_Toc29461103"/>
      <w:bookmarkStart w:id="4906" w:name="_Toc29505835"/>
      <w:bookmarkStart w:id="4907" w:name="_Toc36556360"/>
      <w:bookmarkStart w:id="4908" w:name="_Toc45881847"/>
      <w:bookmarkStart w:id="4909" w:name="_Toc51852488"/>
      <w:bookmarkStart w:id="4910" w:name="_Toc56620439"/>
      <w:bookmarkStart w:id="4911" w:name="_Toc64448079"/>
      <w:bookmarkStart w:id="4912" w:name="_Toc74152855"/>
      <w:bookmarkStart w:id="4913" w:name="_Toc88656281"/>
      <w:bookmarkStart w:id="4914" w:name="_Toc88657340"/>
      <w:bookmarkStart w:id="4915" w:name="_Toc105657434"/>
      <w:bookmarkStart w:id="4916" w:name="_Toc106108815"/>
      <w:bookmarkStart w:id="4917" w:name="_Toc112687918"/>
      <w:bookmarkStart w:id="4918" w:name="_Toc222845799"/>
      <w:r w:rsidRPr="00D629EF">
        <w:t>9.3.3.5</w:t>
      </w:r>
      <w:r w:rsidRPr="00D629EF">
        <w:tab/>
        <w:t>PDU Session Resource Setup List</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D87258">
        <w:trPr>
          <w:tblHeader/>
        </w:trPr>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 xml:space="preserve">edundant PDU </w:t>
            </w:r>
            <w:r w:rsidRPr="00E65082">
              <w:rPr>
                <w:rFonts w:ascii="Arial" w:hAnsi="Arial" w:cs="Arial"/>
                <w:sz w:val="18"/>
                <w:szCs w:val="18"/>
              </w:rPr>
              <w:lastRenderedPageBreak/>
              <w:t>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lastRenderedPageBreak/>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4919" w:name="_Toc20955661"/>
      <w:bookmarkStart w:id="4920" w:name="_Toc29461104"/>
      <w:bookmarkStart w:id="4921" w:name="_Toc29505836"/>
      <w:bookmarkStart w:id="4922" w:name="_Toc36556361"/>
      <w:bookmarkStart w:id="4923" w:name="_Toc45881848"/>
      <w:bookmarkStart w:id="4924" w:name="_Toc51852489"/>
      <w:bookmarkStart w:id="4925" w:name="_Toc56620440"/>
      <w:bookmarkStart w:id="4926" w:name="_Toc64448080"/>
      <w:bookmarkStart w:id="4927" w:name="_Toc74152856"/>
      <w:bookmarkStart w:id="4928" w:name="_Toc88656282"/>
      <w:bookmarkStart w:id="4929" w:name="_Toc88657341"/>
      <w:bookmarkStart w:id="4930" w:name="_Toc105657435"/>
      <w:bookmarkStart w:id="4931" w:name="_Toc106108816"/>
      <w:bookmarkStart w:id="4932" w:name="_Toc112687919"/>
      <w:bookmarkStart w:id="4933" w:name="_Toc222845800"/>
      <w:bookmarkEnd w:id="4903"/>
      <w:r w:rsidRPr="00D629EF">
        <w:t>9.3.3.6</w:t>
      </w:r>
      <w:r w:rsidRPr="00D629EF">
        <w:tab/>
        <w:t>PDU Session Resource Failed List</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DF460E">
        <w:trPr>
          <w:tblHeade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4934" w:name="_Toc20955662"/>
      <w:bookmarkStart w:id="4935" w:name="_Toc29461105"/>
      <w:bookmarkStart w:id="4936" w:name="_Toc29505837"/>
      <w:bookmarkStart w:id="4937" w:name="_Toc36556362"/>
      <w:bookmarkStart w:id="4938" w:name="_Toc45881849"/>
      <w:bookmarkStart w:id="4939" w:name="_Toc51852490"/>
      <w:bookmarkStart w:id="4940" w:name="_Toc56620441"/>
      <w:bookmarkStart w:id="4941" w:name="_Toc64448081"/>
      <w:bookmarkStart w:id="4942" w:name="_Toc74152857"/>
      <w:bookmarkStart w:id="4943" w:name="_Toc88656283"/>
      <w:bookmarkStart w:id="4944" w:name="_Toc88657342"/>
      <w:bookmarkStart w:id="4945" w:name="_Toc105657436"/>
      <w:bookmarkStart w:id="4946" w:name="_Toc106108817"/>
      <w:bookmarkStart w:id="4947" w:name="_Toc112687920"/>
      <w:bookmarkStart w:id="4948" w:name="_Toc222845801"/>
      <w:r w:rsidRPr="00D629EF">
        <w:t>9.3.3.7</w:t>
      </w:r>
      <w:r w:rsidRPr="00D629EF">
        <w:tab/>
        <w:t>DRB To Setup Modification List E-UTRAN</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4949" w:name="_Toc20955663"/>
      <w:bookmarkStart w:id="4950" w:name="_Toc29461106"/>
      <w:bookmarkStart w:id="4951" w:name="_Toc29505838"/>
      <w:bookmarkStart w:id="4952" w:name="_Toc36556363"/>
      <w:bookmarkStart w:id="4953" w:name="_Toc45881850"/>
      <w:bookmarkStart w:id="4954" w:name="_Toc51852491"/>
      <w:bookmarkStart w:id="4955" w:name="_Toc56620442"/>
      <w:bookmarkStart w:id="4956" w:name="_Toc64448082"/>
      <w:bookmarkStart w:id="4957" w:name="_Toc74152858"/>
      <w:bookmarkStart w:id="4958" w:name="_Toc88656284"/>
      <w:bookmarkStart w:id="4959" w:name="_Toc88657343"/>
      <w:bookmarkStart w:id="4960" w:name="_Toc105657437"/>
      <w:bookmarkStart w:id="4961" w:name="_Toc106108818"/>
      <w:bookmarkStart w:id="4962" w:name="_Toc112687921"/>
      <w:bookmarkStart w:id="4963" w:name="_Toc222845802"/>
      <w:r w:rsidRPr="00D629EF">
        <w:t>9.3.3.8</w:t>
      </w:r>
      <w:r w:rsidRPr="00D629EF">
        <w:tab/>
        <w:t>DRB To Modify List E-UTRAN</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4964" w:name="_Toc20955664"/>
      <w:bookmarkStart w:id="4965" w:name="_Toc29461107"/>
      <w:bookmarkStart w:id="4966" w:name="_Toc29505839"/>
      <w:bookmarkStart w:id="4967" w:name="_Toc36556364"/>
      <w:bookmarkStart w:id="4968" w:name="_Toc45881851"/>
      <w:bookmarkStart w:id="4969" w:name="_Toc51852492"/>
      <w:bookmarkStart w:id="4970" w:name="_Toc56620443"/>
      <w:bookmarkStart w:id="4971" w:name="_Toc64448083"/>
      <w:bookmarkStart w:id="4972" w:name="_Toc74152859"/>
      <w:bookmarkStart w:id="4973" w:name="_Toc88656285"/>
      <w:bookmarkStart w:id="4974" w:name="_Toc88657344"/>
      <w:bookmarkStart w:id="4975" w:name="_Toc105657438"/>
      <w:bookmarkStart w:id="4976" w:name="_Toc106108819"/>
      <w:bookmarkStart w:id="4977" w:name="_Toc112687922"/>
      <w:bookmarkStart w:id="4978" w:name="_Toc222845803"/>
      <w:r w:rsidRPr="00D629EF">
        <w:t>9.3.3.9</w:t>
      </w:r>
      <w:r w:rsidRPr="00D629EF">
        <w:tab/>
        <w:t>DRB To Remove List E-UTRAN</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4979" w:name="_Toc20955665"/>
      <w:bookmarkStart w:id="4980" w:name="_Toc29461108"/>
      <w:bookmarkStart w:id="4981" w:name="_Toc29505840"/>
      <w:bookmarkStart w:id="4982" w:name="_Toc36556365"/>
      <w:bookmarkStart w:id="4983" w:name="_Toc45881852"/>
      <w:bookmarkStart w:id="4984" w:name="_Toc51852493"/>
      <w:bookmarkStart w:id="4985" w:name="_Toc56620444"/>
      <w:bookmarkStart w:id="4986" w:name="_Toc64448084"/>
      <w:bookmarkStart w:id="4987" w:name="_Toc74152860"/>
      <w:bookmarkStart w:id="4988" w:name="_Toc88656286"/>
      <w:bookmarkStart w:id="4989" w:name="_Toc88657345"/>
      <w:bookmarkStart w:id="4990" w:name="_Toc105657439"/>
      <w:bookmarkStart w:id="4991" w:name="_Toc106108820"/>
      <w:bookmarkStart w:id="4992" w:name="_Toc112687923"/>
      <w:bookmarkStart w:id="4993" w:name="_Toc222845804"/>
      <w:r w:rsidRPr="00D629EF">
        <w:t>9.3.3.10</w:t>
      </w:r>
      <w:r w:rsidRPr="00D629EF">
        <w:tab/>
        <w:t>PDU Session Resource To Setup Modification List</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lastRenderedPageBreak/>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 xml:space="preserve">&gt;&gt;&gt;DAPS Request </w:t>
            </w:r>
            <w:r w:rsidRPr="00395C1A">
              <w:rPr>
                <w:noProof/>
                <w:lang w:eastAsia="en-GB"/>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 xml:space="preserve">This IE is not used </w:t>
            </w:r>
            <w:r>
              <w:rPr>
                <w:lang w:eastAsia="ja-JP"/>
              </w:rPr>
              <w:lastRenderedPageBreak/>
              <w:t>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4994" w:name="_Toc20955666"/>
      <w:bookmarkStart w:id="4995" w:name="_Toc29461109"/>
      <w:bookmarkStart w:id="4996" w:name="_Toc29505841"/>
      <w:bookmarkStart w:id="4997" w:name="_Toc36556366"/>
      <w:bookmarkStart w:id="4998" w:name="_Toc45881853"/>
      <w:bookmarkStart w:id="4999" w:name="_Toc51852494"/>
      <w:bookmarkStart w:id="5000" w:name="_Toc56620445"/>
      <w:bookmarkStart w:id="5001" w:name="_Toc64448085"/>
      <w:bookmarkStart w:id="5002" w:name="_Toc74152861"/>
      <w:bookmarkStart w:id="5003" w:name="_Toc88656287"/>
      <w:bookmarkStart w:id="5004" w:name="_Toc88657346"/>
      <w:bookmarkStart w:id="5005" w:name="_Toc105657440"/>
      <w:bookmarkStart w:id="5006" w:name="_Toc106108821"/>
      <w:bookmarkStart w:id="5007" w:name="_Toc112687924"/>
      <w:bookmarkStart w:id="5008" w:name="_Toc222845805"/>
      <w:r w:rsidRPr="00D629EF">
        <w:t>9.3.3.11</w:t>
      </w:r>
      <w:r w:rsidRPr="00D629EF">
        <w:tab/>
        <w:t>PDU Session Resource To Modify List</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&gt;&gt;&gt;SDAP </w:t>
            </w:r>
            <w:r w:rsidRPr="00D629EF">
              <w:rPr>
                <w:rFonts w:ascii="Arial" w:hAnsi="Arial" w:cs="Arial"/>
                <w:noProof/>
                <w:sz w:val="18"/>
                <w:szCs w:val="18"/>
                <w:lang w:eastAsia="ja-JP"/>
              </w:rPr>
              <w:lastRenderedPageBreak/>
              <w:t>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 xml:space="preserve">Provides the PDCP SN Status </w:t>
            </w:r>
            <w:r w:rsidRPr="00D629EF">
              <w:rPr>
                <w:lang w:eastAsia="ja-JP"/>
              </w:rPr>
              <w:lastRenderedPageBreak/>
              <w:t>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lastRenderedPageBreak/>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009" w:name="_Toc20955667"/>
      <w:bookmarkStart w:id="5010" w:name="_Toc29461110"/>
      <w:bookmarkStart w:id="5011" w:name="_Toc29505842"/>
      <w:bookmarkStart w:id="5012" w:name="_Toc36556367"/>
      <w:bookmarkStart w:id="5013" w:name="_Toc45881854"/>
      <w:bookmarkStart w:id="5014" w:name="_Toc51852495"/>
      <w:bookmarkStart w:id="5015" w:name="_Toc56620446"/>
      <w:bookmarkStart w:id="5016" w:name="_Toc64448086"/>
      <w:bookmarkStart w:id="5017" w:name="_Toc74152862"/>
      <w:bookmarkStart w:id="5018" w:name="_Toc88656288"/>
      <w:bookmarkStart w:id="5019" w:name="_Toc88657347"/>
      <w:bookmarkStart w:id="5020" w:name="_Toc105657441"/>
      <w:bookmarkStart w:id="5021" w:name="_Toc106108822"/>
      <w:bookmarkStart w:id="5022" w:name="_Toc112687925"/>
      <w:bookmarkStart w:id="5023" w:name="_Toc222845806"/>
      <w:r w:rsidRPr="00D629EF">
        <w:t>9.3.3.12</w:t>
      </w:r>
      <w:r w:rsidRPr="00D629EF">
        <w:tab/>
        <w:t>PDU Session Resource To Remove List</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2300CD">
        <w:trPr>
          <w:tblHeade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024" w:name="_Toc20955668"/>
      <w:bookmarkStart w:id="5025" w:name="_Toc29461111"/>
      <w:bookmarkStart w:id="5026" w:name="_Toc29505843"/>
      <w:bookmarkStart w:id="5027" w:name="_Toc36556368"/>
      <w:bookmarkStart w:id="5028" w:name="_Toc45881855"/>
      <w:bookmarkStart w:id="5029" w:name="_Toc51852496"/>
      <w:bookmarkStart w:id="5030" w:name="_Toc56620447"/>
      <w:bookmarkStart w:id="5031" w:name="_Toc64448087"/>
      <w:bookmarkStart w:id="5032" w:name="_Toc74152863"/>
      <w:bookmarkStart w:id="5033" w:name="_Toc88656289"/>
      <w:bookmarkStart w:id="5034" w:name="_Toc88657348"/>
      <w:bookmarkStart w:id="5035" w:name="_Toc105657442"/>
      <w:bookmarkStart w:id="5036" w:name="_Toc106108823"/>
      <w:bookmarkStart w:id="5037" w:name="_Toc112687926"/>
      <w:bookmarkStart w:id="5038" w:name="_Toc222845807"/>
      <w:r w:rsidRPr="00D629EF">
        <w:t>9.3.3.13</w:t>
      </w:r>
      <w:r w:rsidRPr="00D629EF">
        <w:tab/>
        <w:t>DRB Setup Modification List E-UTRAN</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039" w:name="_Toc20955669"/>
      <w:bookmarkStart w:id="5040" w:name="_Toc29461112"/>
      <w:bookmarkStart w:id="5041" w:name="_Toc29505844"/>
      <w:bookmarkStart w:id="5042" w:name="_Toc36556369"/>
      <w:bookmarkStart w:id="5043" w:name="_Toc45881856"/>
      <w:bookmarkStart w:id="5044" w:name="_Toc51852497"/>
      <w:bookmarkStart w:id="5045" w:name="_Toc56620448"/>
      <w:bookmarkStart w:id="5046" w:name="_Toc64448088"/>
      <w:bookmarkStart w:id="5047" w:name="_Toc74152864"/>
      <w:bookmarkStart w:id="5048" w:name="_Toc88656290"/>
      <w:bookmarkStart w:id="5049" w:name="_Toc88657349"/>
      <w:bookmarkStart w:id="5050" w:name="_Toc105657443"/>
      <w:bookmarkStart w:id="5051" w:name="_Toc106108824"/>
      <w:bookmarkStart w:id="5052" w:name="_Toc112687927"/>
      <w:bookmarkStart w:id="5053" w:name="_Toc222845808"/>
      <w:r w:rsidRPr="00D629EF">
        <w:t>9.3.3.14</w:t>
      </w:r>
      <w:r w:rsidRPr="00D629EF">
        <w:tab/>
        <w:t>DRB Failed Modification List E-UTRAN</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054" w:name="_Toc20955670"/>
      <w:bookmarkStart w:id="5055" w:name="_Toc29461113"/>
      <w:bookmarkStart w:id="5056" w:name="_Toc29505845"/>
      <w:bookmarkStart w:id="5057" w:name="_Toc36556370"/>
      <w:bookmarkStart w:id="5058" w:name="_Toc45881857"/>
      <w:bookmarkStart w:id="5059" w:name="_Toc51852498"/>
      <w:bookmarkStart w:id="5060" w:name="_Toc56620449"/>
      <w:bookmarkStart w:id="5061" w:name="_Toc64448089"/>
      <w:bookmarkStart w:id="5062" w:name="_Toc74152865"/>
      <w:bookmarkStart w:id="5063" w:name="_Toc88656291"/>
      <w:bookmarkStart w:id="5064" w:name="_Toc88657350"/>
      <w:bookmarkStart w:id="5065" w:name="_Toc105657444"/>
      <w:bookmarkStart w:id="5066" w:name="_Toc106108825"/>
      <w:bookmarkStart w:id="5067" w:name="_Toc112687928"/>
      <w:bookmarkStart w:id="5068" w:name="_Toc222845809"/>
      <w:r w:rsidRPr="00D629EF">
        <w:t>9.3.3.15</w:t>
      </w:r>
      <w:r w:rsidRPr="00D629EF">
        <w:tab/>
        <w:t>DRB Modified List E-UTRAN</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2300CD">
        <w:trPr>
          <w:tblHeader/>
        </w:trPr>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w:t>
            </w:r>
            <w:r w:rsidRPr="00D629EF">
              <w:rPr>
                <w:rFonts w:ascii="Arial" w:hAnsi="Arial" w:cs="Arial"/>
                <w:sz w:val="18"/>
                <w:szCs w:val="18"/>
              </w:rPr>
              <w:lastRenderedPageBreak/>
              <w:t xml:space="preserve">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lastRenderedPageBreak/>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w:t>
            </w:r>
            <w:r w:rsidRPr="00D629EF">
              <w:rPr>
                <w:noProof/>
                <w:lang w:eastAsia="ja-JP"/>
              </w:rPr>
              <w:lastRenderedPageBreak/>
              <w:t>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069" w:name="_Toc20955671"/>
      <w:bookmarkStart w:id="5070" w:name="_Toc29461114"/>
      <w:bookmarkStart w:id="5071" w:name="_Toc29505846"/>
      <w:bookmarkStart w:id="5072" w:name="_Toc36556371"/>
      <w:bookmarkStart w:id="5073" w:name="_Toc45881858"/>
      <w:bookmarkStart w:id="5074" w:name="_Toc51852499"/>
      <w:bookmarkStart w:id="5075" w:name="_Toc56620450"/>
      <w:bookmarkStart w:id="5076" w:name="_Toc64448090"/>
      <w:bookmarkStart w:id="5077" w:name="_Toc74152866"/>
      <w:bookmarkStart w:id="5078" w:name="_Toc88656292"/>
      <w:bookmarkStart w:id="5079" w:name="_Toc88657351"/>
      <w:bookmarkStart w:id="5080" w:name="_Toc105657445"/>
      <w:bookmarkStart w:id="5081" w:name="_Toc106108826"/>
      <w:bookmarkStart w:id="5082" w:name="_Toc112687929"/>
      <w:bookmarkStart w:id="5083" w:name="_Toc222845810"/>
      <w:r w:rsidRPr="00D629EF">
        <w:t>9.3.3.16</w:t>
      </w:r>
      <w:r w:rsidRPr="00D629EF">
        <w:tab/>
        <w:t>DRB Failed To Modify List E-UTRAN</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084" w:name="_Toc20955672"/>
      <w:bookmarkStart w:id="5085" w:name="_Toc29461115"/>
      <w:bookmarkStart w:id="5086" w:name="_Toc29505847"/>
      <w:bookmarkStart w:id="5087" w:name="_Toc36556372"/>
      <w:bookmarkStart w:id="5088" w:name="_Toc45881859"/>
      <w:bookmarkStart w:id="5089" w:name="_Toc51852500"/>
      <w:bookmarkStart w:id="5090" w:name="_Toc56620451"/>
      <w:bookmarkStart w:id="5091" w:name="_Toc64448091"/>
      <w:bookmarkStart w:id="5092" w:name="_Toc74152867"/>
      <w:bookmarkStart w:id="5093" w:name="_Toc88656293"/>
      <w:bookmarkStart w:id="5094" w:name="_Toc88657352"/>
      <w:bookmarkStart w:id="5095" w:name="_Toc105657446"/>
      <w:bookmarkStart w:id="5096" w:name="_Toc106108827"/>
      <w:bookmarkStart w:id="5097" w:name="_Toc112687930"/>
      <w:bookmarkStart w:id="5098" w:name="_Toc222845811"/>
      <w:r w:rsidRPr="00D629EF">
        <w:t>9.3.3.17</w:t>
      </w:r>
      <w:r w:rsidRPr="00D629EF">
        <w:tab/>
        <w:t>PDU Session Resource Setup Modification List</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2300CD">
        <w:trPr>
          <w:tblHeader/>
        </w:trPr>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lastRenderedPageBreak/>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099" w:name="_Toc20955673"/>
      <w:bookmarkStart w:id="5100" w:name="_Toc29461116"/>
      <w:bookmarkStart w:id="5101" w:name="_Toc29505848"/>
      <w:bookmarkStart w:id="5102" w:name="_Toc36556373"/>
      <w:bookmarkStart w:id="5103" w:name="_Toc45881860"/>
      <w:bookmarkStart w:id="5104" w:name="_Toc51852501"/>
      <w:bookmarkStart w:id="5105" w:name="_Toc56620452"/>
      <w:bookmarkStart w:id="5106" w:name="_Toc64448092"/>
      <w:bookmarkStart w:id="5107" w:name="_Toc74152868"/>
      <w:bookmarkStart w:id="5108" w:name="_Toc88656294"/>
      <w:bookmarkStart w:id="5109" w:name="_Toc88657353"/>
      <w:bookmarkStart w:id="5110" w:name="_Toc105657447"/>
      <w:bookmarkStart w:id="5111" w:name="_Toc106108828"/>
      <w:bookmarkStart w:id="5112" w:name="_Toc112687931"/>
      <w:bookmarkStart w:id="5113" w:name="_Toc222845812"/>
      <w:r w:rsidRPr="00D629EF">
        <w:t>9.3.3.18</w:t>
      </w:r>
      <w:r w:rsidRPr="00D629EF">
        <w:tab/>
        <w:t>PDU Session Resource Failed Modification List</w:t>
      </w:r>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DF460E">
        <w:trPr>
          <w:tblHeader/>
        </w:trPr>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114" w:name="_Toc20955674"/>
      <w:bookmarkStart w:id="5115" w:name="_Toc29461117"/>
      <w:bookmarkStart w:id="5116" w:name="_Toc29505849"/>
      <w:bookmarkStart w:id="5117" w:name="_Toc36556374"/>
      <w:bookmarkStart w:id="5118" w:name="_Toc45881861"/>
      <w:bookmarkStart w:id="5119" w:name="_Toc51852502"/>
      <w:bookmarkStart w:id="5120" w:name="_Toc56620453"/>
      <w:bookmarkStart w:id="5121" w:name="_Toc64448093"/>
      <w:bookmarkStart w:id="5122" w:name="_Toc74152869"/>
      <w:bookmarkStart w:id="5123" w:name="_Toc88656295"/>
      <w:bookmarkStart w:id="5124" w:name="_Toc88657354"/>
      <w:bookmarkStart w:id="5125" w:name="_Toc105657448"/>
      <w:bookmarkStart w:id="5126" w:name="_Toc106108829"/>
      <w:bookmarkStart w:id="5127" w:name="_Toc112687932"/>
      <w:bookmarkStart w:id="5128" w:name="_Toc222845813"/>
      <w:r w:rsidRPr="00D629EF">
        <w:t>9.3.3.19</w:t>
      </w:r>
      <w:r w:rsidRPr="00D629EF">
        <w:tab/>
        <w:t>PDU Session Resource Modified List</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lastRenderedPageBreak/>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129" w:name="_Toc20955675"/>
      <w:bookmarkStart w:id="5130" w:name="_Toc29461118"/>
      <w:bookmarkStart w:id="5131" w:name="_Toc29505850"/>
      <w:bookmarkStart w:id="5132" w:name="_Toc36556375"/>
      <w:bookmarkStart w:id="5133" w:name="_Toc45881862"/>
      <w:bookmarkStart w:id="5134" w:name="_Toc51852503"/>
      <w:bookmarkStart w:id="5135" w:name="_Toc56620454"/>
      <w:bookmarkStart w:id="5136" w:name="_Toc64448094"/>
      <w:bookmarkStart w:id="5137" w:name="_Toc74152870"/>
      <w:bookmarkStart w:id="5138" w:name="_Toc88656296"/>
      <w:bookmarkStart w:id="5139" w:name="_Toc88657355"/>
      <w:bookmarkStart w:id="5140" w:name="_Toc105657449"/>
      <w:bookmarkStart w:id="5141" w:name="_Toc106108830"/>
      <w:bookmarkStart w:id="5142" w:name="_Toc112687933"/>
      <w:bookmarkStart w:id="5143" w:name="_Toc222845814"/>
      <w:r w:rsidRPr="00D629EF">
        <w:t>9.3.3.20</w:t>
      </w:r>
      <w:r w:rsidRPr="00D629EF">
        <w:tab/>
        <w:t>PDU Session Resource Failed To Modify List</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2300CD">
        <w:trPr>
          <w:tblHeader/>
        </w:trPr>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w:t>
            </w:r>
            <w:r w:rsidRPr="00D629EF">
              <w:rPr>
                <w:i/>
                <w:noProof/>
                <w:lang w:eastAsia="ja-JP"/>
              </w:rPr>
              <w:lastRenderedPageBreak/>
              <w:t>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144" w:name="_Toc20955676"/>
      <w:bookmarkStart w:id="5145" w:name="_Toc29461119"/>
      <w:bookmarkStart w:id="5146" w:name="_Toc29505851"/>
      <w:bookmarkStart w:id="5147" w:name="_Toc36556376"/>
      <w:bookmarkStart w:id="5148" w:name="_Toc45881863"/>
      <w:bookmarkStart w:id="5149" w:name="_Toc51852504"/>
      <w:bookmarkStart w:id="5150" w:name="_Toc56620455"/>
      <w:bookmarkStart w:id="5151" w:name="_Toc64448095"/>
      <w:bookmarkStart w:id="5152" w:name="_Toc74152871"/>
      <w:bookmarkStart w:id="5153" w:name="_Toc88656297"/>
      <w:bookmarkStart w:id="5154" w:name="_Toc88657356"/>
      <w:bookmarkStart w:id="5155" w:name="_Toc105657450"/>
      <w:bookmarkStart w:id="5156" w:name="_Toc106108831"/>
      <w:bookmarkStart w:id="5157" w:name="_Toc112687934"/>
      <w:bookmarkStart w:id="5158" w:name="_Toc222845815"/>
      <w:r w:rsidRPr="00D629EF">
        <w:t>9.3.3.21</w:t>
      </w:r>
      <w:r w:rsidRPr="00D629EF">
        <w:tab/>
        <w:t>DRB Required To Modify List E-UTRAN</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159" w:name="_Toc20955677"/>
      <w:bookmarkStart w:id="5160" w:name="_Toc29461120"/>
      <w:bookmarkStart w:id="5161" w:name="_Toc29505852"/>
      <w:bookmarkStart w:id="5162" w:name="_Toc36556377"/>
      <w:bookmarkStart w:id="5163" w:name="_Toc45881864"/>
      <w:bookmarkStart w:id="5164" w:name="_Toc51852505"/>
      <w:bookmarkStart w:id="5165" w:name="_Toc56620456"/>
      <w:bookmarkStart w:id="5166" w:name="_Toc64448096"/>
      <w:bookmarkStart w:id="5167" w:name="_Toc74152872"/>
      <w:bookmarkStart w:id="5168" w:name="_Toc88656298"/>
      <w:bookmarkStart w:id="5169" w:name="_Toc88657357"/>
      <w:bookmarkStart w:id="5170" w:name="_Toc105657451"/>
      <w:bookmarkStart w:id="5171" w:name="_Toc106108832"/>
      <w:bookmarkStart w:id="5172" w:name="_Toc112687935"/>
      <w:bookmarkStart w:id="5173" w:name="_Toc222845816"/>
      <w:r w:rsidRPr="00D629EF">
        <w:t>9.3.3.22</w:t>
      </w:r>
      <w:r w:rsidRPr="00D629EF">
        <w:tab/>
        <w:t>DRB Required To Remove List E-UTRAN</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174" w:name="_Toc20955678"/>
      <w:bookmarkStart w:id="5175" w:name="_Toc29461121"/>
      <w:bookmarkStart w:id="5176" w:name="_Toc29505853"/>
      <w:bookmarkStart w:id="5177" w:name="_Toc36556378"/>
      <w:bookmarkStart w:id="5178" w:name="_Toc45881865"/>
      <w:bookmarkStart w:id="5179" w:name="_Toc51852506"/>
      <w:bookmarkStart w:id="5180" w:name="_Toc56620457"/>
      <w:bookmarkStart w:id="5181" w:name="_Toc64448097"/>
      <w:bookmarkStart w:id="5182" w:name="_Toc74152873"/>
      <w:bookmarkStart w:id="5183" w:name="_Toc88656299"/>
      <w:bookmarkStart w:id="5184" w:name="_Toc88657358"/>
      <w:bookmarkStart w:id="5185" w:name="_Toc105657452"/>
      <w:bookmarkStart w:id="5186" w:name="_Toc106108833"/>
      <w:bookmarkStart w:id="5187" w:name="_Toc112687936"/>
      <w:bookmarkStart w:id="5188" w:name="_Toc222845817"/>
      <w:r w:rsidRPr="00D629EF">
        <w:t>9.3.3.23</w:t>
      </w:r>
      <w:r w:rsidRPr="00D629EF">
        <w:tab/>
        <w:t>PDU Session Resource Required To Modify List</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2300CD">
        <w:trPr>
          <w:tblHeader/>
        </w:trPr>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w:t>
            </w:r>
            <w:r w:rsidRPr="00D629EF">
              <w:rPr>
                <w:rFonts w:ascii="Arial" w:hAnsi="Arial" w:cs="Arial"/>
                <w:b/>
                <w:noProof/>
                <w:sz w:val="18"/>
                <w:szCs w:val="18"/>
                <w:lang w:eastAsia="ja-JP"/>
              </w:rPr>
              <w:lastRenderedPageBreak/>
              <w:t xml:space="preserve">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w:t>
            </w:r>
            <w:r w:rsidRPr="00D629EF">
              <w:rPr>
                <w:i/>
                <w:noProof/>
                <w:lang w:eastAsia="ja-JP"/>
              </w:rPr>
              <w:lastRenderedPageBreak/>
              <w:t>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189" w:name="_Toc20955679"/>
      <w:bookmarkStart w:id="5190" w:name="_Toc29461122"/>
      <w:bookmarkStart w:id="5191" w:name="_Toc29505854"/>
      <w:bookmarkStart w:id="5192" w:name="_Toc36556379"/>
      <w:bookmarkStart w:id="5193" w:name="_Toc45881866"/>
      <w:bookmarkStart w:id="5194" w:name="_Toc51852507"/>
      <w:bookmarkStart w:id="5195" w:name="_Toc56620458"/>
      <w:bookmarkStart w:id="5196" w:name="_Toc64448098"/>
      <w:bookmarkStart w:id="5197" w:name="_Toc74152874"/>
      <w:bookmarkStart w:id="5198" w:name="_Toc88656300"/>
      <w:bookmarkStart w:id="5199" w:name="_Toc88657359"/>
      <w:bookmarkStart w:id="5200" w:name="_Toc105657453"/>
      <w:bookmarkStart w:id="5201" w:name="_Toc106108834"/>
      <w:bookmarkStart w:id="5202" w:name="_Toc112687937"/>
      <w:bookmarkStart w:id="5203" w:name="_Toc222845818"/>
      <w:r w:rsidRPr="00D629EF">
        <w:t>9.3.3.24</w:t>
      </w:r>
      <w:r w:rsidRPr="00D629EF">
        <w:tab/>
        <w:t>DRB Confirm Modified List E-UTRAN</w:t>
      </w:r>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204" w:name="_Toc20955680"/>
      <w:bookmarkStart w:id="5205" w:name="_Toc29461123"/>
      <w:bookmarkStart w:id="5206" w:name="_Toc29505855"/>
      <w:bookmarkStart w:id="5207" w:name="_Toc36556380"/>
      <w:bookmarkStart w:id="5208" w:name="_Toc45881867"/>
      <w:bookmarkStart w:id="5209" w:name="_Toc51852508"/>
      <w:bookmarkStart w:id="5210" w:name="_Toc56620459"/>
      <w:bookmarkStart w:id="5211" w:name="_Toc64448099"/>
      <w:bookmarkStart w:id="5212" w:name="_Toc74152875"/>
      <w:bookmarkStart w:id="5213" w:name="_Toc88656301"/>
      <w:bookmarkStart w:id="5214" w:name="_Toc88657360"/>
      <w:bookmarkStart w:id="5215" w:name="_Toc105657454"/>
      <w:bookmarkStart w:id="5216" w:name="_Toc106108835"/>
      <w:bookmarkStart w:id="5217" w:name="_Toc112687938"/>
      <w:bookmarkStart w:id="5218" w:name="_Toc222845819"/>
      <w:r w:rsidRPr="00D629EF">
        <w:t>9.3.3.25</w:t>
      </w:r>
      <w:r w:rsidRPr="00D629EF">
        <w:tab/>
        <w:t>PDU Session Resource Confirm Modified List</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D87258">
        <w:trPr>
          <w:tblHeader/>
        </w:trPr>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 xml:space="preserve">gNB-CU-UP Cell Group </w:t>
            </w:r>
            <w:r w:rsidRPr="00D629EF">
              <w:rPr>
                <w:i/>
                <w:lang w:eastAsia="ja-JP"/>
              </w:rPr>
              <w:lastRenderedPageBreak/>
              <w:t>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219" w:name="_Toc105657455"/>
      <w:bookmarkStart w:id="5220" w:name="_Toc106108836"/>
      <w:bookmarkStart w:id="5221" w:name="_Toc112687939"/>
      <w:bookmarkStart w:id="5222" w:name="_Toc222845820"/>
      <w:r w:rsidRPr="008C3F37">
        <w:t>9.3.3.</w:t>
      </w:r>
      <w:r>
        <w:t>26</w:t>
      </w:r>
      <w:r w:rsidRPr="008C3F37">
        <w:tab/>
        <w:t>BC Bearer Context To Setup</w:t>
      </w:r>
      <w:bookmarkEnd w:id="5219"/>
      <w:bookmarkEnd w:id="5220"/>
      <w:bookmarkEnd w:id="5221"/>
      <w:bookmarkEnd w:id="5222"/>
    </w:p>
    <w:p w14:paraId="59A34472" w14:textId="77777777" w:rsidR="00364B1C" w:rsidRPr="008C3F37" w:rsidRDefault="00364B1C" w:rsidP="00101AE6">
      <w:pPr>
        <w:widowControl w:val="0"/>
      </w:pPr>
      <w:bookmarkStart w:id="5223" w:name="_Toc105657456"/>
      <w:bookmarkStart w:id="5224" w:name="_Toc106108837"/>
      <w:bookmarkStart w:id="5225"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226" w:name="_Toc222845821"/>
      <w:r w:rsidRPr="008C3F37">
        <w:t>9.3.3.</w:t>
      </w:r>
      <w:r>
        <w:t>27</w:t>
      </w:r>
      <w:r w:rsidRPr="008C3F37">
        <w:tab/>
        <w:t>BC Bearer Context To Setup Response</w:t>
      </w:r>
      <w:bookmarkEnd w:id="5223"/>
      <w:bookmarkEnd w:id="5224"/>
      <w:bookmarkEnd w:id="5225"/>
      <w:bookmarkEnd w:id="5226"/>
    </w:p>
    <w:p w14:paraId="7D12FD1F" w14:textId="77777777" w:rsidR="003E28A6" w:rsidRPr="00166A01" w:rsidRDefault="009D7DFB" w:rsidP="002300CD">
      <w:pPr>
        <w:widowControl w:val="0"/>
      </w:pPr>
      <w:r w:rsidRPr="008C3F37">
        <w:t>This IE contains MBS session resource related information used to confirm BC Bearer Context Setup</w:t>
      </w:r>
      <w:r w:rsidR="003E28A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3E28A6" w:rsidRPr="00166A01" w14:paraId="112C8F67" w14:textId="77777777" w:rsidTr="00D65091">
        <w:trPr>
          <w:tblHeader/>
        </w:trPr>
        <w:tc>
          <w:tcPr>
            <w:tcW w:w="2268" w:type="dxa"/>
            <w:tcBorders>
              <w:top w:val="single" w:sz="4" w:space="0" w:color="auto"/>
              <w:left w:val="single" w:sz="4" w:space="0" w:color="auto"/>
              <w:bottom w:val="single" w:sz="4" w:space="0" w:color="auto"/>
              <w:right w:val="single" w:sz="4" w:space="0" w:color="auto"/>
            </w:tcBorders>
          </w:tcPr>
          <w:p w14:paraId="5C858E3D" w14:textId="77777777" w:rsidR="003E28A6" w:rsidRPr="00166A01" w:rsidRDefault="003E28A6" w:rsidP="002300CD">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0AAE9D4B" w14:textId="77777777" w:rsidR="003E28A6" w:rsidRPr="00166A01" w:rsidRDefault="003E28A6" w:rsidP="002300CD">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7D505A2" w14:textId="77777777" w:rsidR="003E28A6" w:rsidRPr="00166A01" w:rsidRDefault="003E28A6" w:rsidP="002300CD">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72460B50" w14:textId="77777777" w:rsidR="003E28A6" w:rsidRPr="00166A01" w:rsidRDefault="003E28A6" w:rsidP="002300CD">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042CF8BF" w14:textId="77777777" w:rsidR="003E28A6" w:rsidRPr="00166A01" w:rsidRDefault="003E28A6" w:rsidP="002300CD">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C4F7474" w14:textId="77777777" w:rsidR="003E28A6" w:rsidRPr="00166A01" w:rsidRDefault="003E28A6" w:rsidP="002300CD">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F336168" w14:textId="77777777" w:rsidR="003E28A6" w:rsidRPr="00166A01" w:rsidRDefault="003E28A6" w:rsidP="002300CD">
            <w:pPr>
              <w:pStyle w:val="TAH"/>
              <w:keepNext w:val="0"/>
              <w:keepLines w:val="0"/>
              <w:widowControl w:val="0"/>
              <w:rPr>
                <w:lang w:eastAsia="ja-JP"/>
              </w:rPr>
            </w:pPr>
            <w:r w:rsidRPr="00166A01">
              <w:rPr>
                <w:lang w:eastAsia="ja-JP"/>
              </w:rPr>
              <w:t>Assigned Criticality</w:t>
            </w:r>
          </w:p>
        </w:tc>
      </w:tr>
      <w:tr w:rsidR="003E28A6" w:rsidRPr="00166A01" w:rsidDel="000A524C" w14:paraId="5BF0AA2C" w14:textId="77777777" w:rsidTr="00D65091">
        <w:tc>
          <w:tcPr>
            <w:tcW w:w="2268" w:type="dxa"/>
            <w:tcBorders>
              <w:top w:val="single" w:sz="4" w:space="0" w:color="auto"/>
              <w:left w:val="single" w:sz="4" w:space="0" w:color="auto"/>
              <w:bottom w:val="single" w:sz="4" w:space="0" w:color="auto"/>
              <w:right w:val="single" w:sz="4" w:space="0" w:color="auto"/>
            </w:tcBorders>
          </w:tcPr>
          <w:p w14:paraId="758613DE" w14:textId="77777777" w:rsidR="003E28A6" w:rsidRPr="00166A01" w:rsidDel="000A524C" w:rsidRDefault="003E28A6" w:rsidP="002300CD">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33B5275B" w14:textId="77777777" w:rsidR="003E28A6" w:rsidRPr="00166A01" w:rsidDel="000A524C" w:rsidRDefault="003E28A6" w:rsidP="002300CD">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7B3A3B4"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19BFB78" w14:textId="77777777" w:rsidR="003E28A6" w:rsidRPr="00166A01" w:rsidRDefault="003E28A6" w:rsidP="002300CD">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680B0495" w14:textId="77777777" w:rsidR="003E28A6" w:rsidRPr="00166A01" w:rsidDel="000A524C"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BBA7BE" w14:textId="77777777" w:rsidR="003E28A6" w:rsidRPr="00166A01" w:rsidDel="000A524C"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F1ECECE" w14:textId="77777777" w:rsidR="003E28A6" w:rsidRPr="00166A01" w:rsidDel="000A524C" w:rsidRDefault="003E28A6" w:rsidP="002300CD">
            <w:pPr>
              <w:pStyle w:val="TAC"/>
              <w:keepNext w:val="0"/>
              <w:keepLines w:val="0"/>
              <w:widowControl w:val="0"/>
              <w:rPr>
                <w:lang w:eastAsia="zh-CN"/>
              </w:rPr>
            </w:pPr>
          </w:p>
        </w:tc>
      </w:tr>
      <w:tr w:rsidR="003E28A6" w:rsidRPr="00166A01" w14:paraId="492840E0" w14:textId="77777777" w:rsidTr="00D65091">
        <w:tc>
          <w:tcPr>
            <w:tcW w:w="2268" w:type="dxa"/>
            <w:tcBorders>
              <w:top w:val="single" w:sz="4" w:space="0" w:color="auto"/>
              <w:left w:val="single" w:sz="4" w:space="0" w:color="auto"/>
              <w:bottom w:val="single" w:sz="4" w:space="0" w:color="auto"/>
              <w:right w:val="single" w:sz="4" w:space="0" w:color="auto"/>
            </w:tcBorders>
          </w:tcPr>
          <w:p w14:paraId="3ABD4535" w14:textId="77777777" w:rsidR="003E28A6" w:rsidRPr="00166A01" w:rsidRDefault="003E28A6" w:rsidP="002300CD">
            <w:pPr>
              <w:pStyle w:val="TAL"/>
              <w:keepNext w:val="0"/>
              <w:keepLines w:val="0"/>
              <w:widowControl w:val="0"/>
            </w:pPr>
            <w:bookmarkStart w:id="5227" w:name="OLE_LINK87"/>
            <w:bookmarkStart w:id="5228" w:name="OLE_LINK88"/>
            <w:r w:rsidRPr="00166A01">
              <w:rPr>
                <w:b/>
              </w:rPr>
              <w:t>BC MRB Setup Response List</w:t>
            </w:r>
            <w:bookmarkEnd w:id="5227"/>
            <w:bookmarkEnd w:id="5228"/>
          </w:p>
        </w:tc>
        <w:tc>
          <w:tcPr>
            <w:tcW w:w="1020" w:type="dxa"/>
            <w:tcBorders>
              <w:top w:val="single" w:sz="4" w:space="0" w:color="auto"/>
              <w:left w:val="single" w:sz="4" w:space="0" w:color="auto"/>
              <w:bottom w:val="single" w:sz="4" w:space="0" w:color="auto"/>
              <w:right w:val="single" w:sz="4" w:space="0" w:color="auto"/>
            </w:tcBorders>
          </w:tcPr>
          <w:p w14:paraId="0A14D953"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E1FB2D" w14:textId="77777777" w:rsidR="003E28A6" w:rsidRPr="00166A01" w:rsidRDefault="003E28A6" w:rsidP="002300CD">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46DC5C3"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248B091"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AA85A4"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D5ABAF" w14:textId="77777777" w:rsidR="003E28A6" w:rsidRPr="00166A01" w:rsidRDefault="003E28A6" w:rsidP="002300CD">
            <w:pPr>
              <w:pStyle w:val="TAC"/>
              <w:keepNext w:val="0"/>
              <w:keepLines w:val="0"/>
              <w:widowControl w:val="0"/>
              <w:rPr>
                <w:lang w:eastAsia="zh-CN"/>
              </w:rPr>
            </w:pPr>
          </w:p>
        </w:tc>
      </w:tr>
      <w:tr w:rsidR="003E28A6" w:rsidRPr="00166A01" w14:paraId="0405921D" w14:textId="77777777" w:rsidTr="00D65091">
        <w:tc>
          <w:tcPr>
            <w:tcW w:w="2268" w:type="dxa"/>
            <w:tcBorders>
              <w:top w:val="single" w:sz="4" w:space="0" w:color="auto"/>
              <w:left w:val="single" w:sz="4" w:space="0" w:color="auto"/>
              <w:bottom w:val="single" w:sz="4" w:space="0" w:color="auto"/>
              <w:right w:val="single" w:sz="4" w:space="0" w:color="auto"/>
            </w:tcBorders>
          </w:tcPr>
          <w:p w14:paraId="284DA539" w14:textId="77777777" w:rsidR="003E28A6" w:rsidRPr="00166A01" w:rsidRDefault="003E28A6" w:rsidP="002300CD">
            <w:pPr>
              <w:pStyle w:val="TAL"/>
              <w:keepNext w:val="0"/>
              <w:keepLines w:val="0"/>
              <w:widowControl w:val="0"/>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45C83900"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D3F7ECE"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77F07B73" w14:textId="77777777" w:rsidR="003E28A6" w:rsidRPr="00166A01" w:rsidRDefault="003E28A6" w:rsidP="002300CD">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5FBCEA14"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6CF27B"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79F4422" w14:textId="77777777" w:rsidR="003E28A6" w:rsidRPr="00166A01" w:rsidRDefault="003E28A6" w:rsidP="002300CD">
            <w:pPr>
              <w:pStyle w:val="TAC"/>
              <w:keepNext w:val="0"/>
              <w:keepLines w:val="0"/>
              <w:widowControl w:val="0"/>
              <w:rPr>
                <w:lang w:eastAsia="zh-CN"/>
              </w:rPr>
            </w:pPr>
          </w:p>
        </w:tc>
      </w:tr>
      <w:tr w:rsidR="003E28A6" w:rsidRPr="00166A01" w14:paraId="274E8332" w14:textId="77777777" w:rsidTr="00D65091">
        <w:tc>
          <w:tcPr>
            <w:tcW w:w="2268" w:type="dxa"/>
            <w:tcBorders>
              <w:top w:val="single" w:sz="4" w:space="0" w:color="auto"/>
              <w:left w:val="single" w:sz="4" w:space="0" w:color="auto"/>
              <w:bottom w:val="single" w:sz="4" w:space="0" w:color="auto"/>
              <w:right w:val="single" w:sz="4" w:space="0" w:color="auto"/>
            </w:tcBorders>
          </w:tcPr>
          <w:p w14:paraId="64C31A21" w14:textId="77777777" w:rsidR="003E28A6" w:rsidRPr="00166A01" w:rsidRDefault="003E28A6" w:rsidP="002300CD">
            <w:pPr>
              <w:pStyle w:val="TAL"/>
              <w:keepNext w:val="0"/>
              <w:keepLines w:val="0"/>
              <w:widowControl w:val="0"/>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2BCE5BA6"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69ECC38"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50D3CD0" w14:textId="77777777" w:rsidR="003E28A6" w:rsidRPr="00166A01" w:rsidRDefault="003E28A6" w:rsidP="002300CD">
            <w:pPr>
              <w:pStyle w:val="TAL"/>
              <w:keepNext w:val="0"/>
              <w:keepLines w:val="0"/>
              <w:widowControl w:val="0"/>
              <w:rPr>
                <w:noProof/>
                <w:lang w:eastAsia="ja-JP"/>
              </w:rPr>
            </w:pPr>
            <w:r w:rsidRPr="00166A01">
              <w:rPr>
                <w:noProof/>
                <w:lang w:eastAsia="ja-JP"/>
              </w:rPr>
              <w:t>QoS Flow List</w:t>
            </w:r>
          </w:p>
          <w:p w14:paraId="57E2C171" w14:textId="77777777" w:rsidR="003E28A6" w:rsidRPr="00166A01" w:rsidRDefault="003E28A6" w:rsidP="002300CD">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3123E9A3"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C6E70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E9A0F6C" w14:textId="77777777" w:rsidR="003E28A6" w:rsidRPr="00166A01" w:rsidRDefault="003E28A6" w:rsidP="002300CD">
            <w:pPr>
              <w:pStyle w:val="TAC"/>
              <w:keepNext w:val="0"/>
              <w:keepLines w:val="0"/>
              <w:widowControl w:val="0"/>
              <w:rPr>
                <w:lang w:eastAsia="zh-CN"/>
              </w:rPr>
            </w:pPr>
          </w:p>
        </w:tc>
      </w:tr>
      <w:tr w:rsidR="003E28A6" w:rsidRPr="00166A01" w14:paraId="470C36CD" w14:textId="77777777" w:rsidTr="00D65091">
        <w:tc>
          <w:tcPr>
            <w:tcW w:w="2268" w:type="dxa"/>
            <w:tcBorders>
              <w:top w:val="single" w:sz="4" w:space="0" w:color="auto"/>
              <w:left w:val="single" w:sz="4" w:space="0" w:color="auto"/>
              <w:bottom w:val="single" w:sz="4" w:space="0" w:color="auto"/>
              <w:right w:val="single" w:sz="4" w:space="0" w:color="auto"/>
            </w:tcBorders>
          </w:tcPr>
          <w:p w14:paraId="0A0BCA71" w14:textId="77777777" w:rsidR="003E28A6" w:rsidRPr="00166A01" w:rsidRDefault="003E28A6" w:rsidP="002300CD">
            <w:pPr>
              <w:pStyle w:val="TAL"/>
              <w:keepNext w:val="0"/>
              <w:keepLines w:val="0"/>
              <w:widowControl w:val="0"/>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01620A26" w14:textId="77777777" w:rsidR="003E28A6" w:rsidRPr="00166A01" w:rsidRDefault="003E28A6" w:rsidP="002300CD">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92C1704"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B7BCBAC" w14:textId="77777777" w:rsidR="003E28A6" w:rsidRPr="00166A01" w:rsidRDefault="003E28A6" w:rsidP="002300CD">
            <w:pPr>
              <w:pStyle w:val="TAL"/>
              <w:keepNext w:val="0"/>
              <w:keepLines w:val="0"/>
              <w:widowControl w:val="0"/>
              <w:rPr>
                <w:noProof/>
                <w:lang w:eastAsia="ja-JP"/>
              </w:rPr>
            </w:pPr>
            <w:r w:rsidRPr="00166A01">
              <w:rPr>
                <w:noProof/>
                <w:lang w:eastAsia="ja-JP"/>
              </w:rPr>
              <w:t xml:space="preserve">Flow Failed List </w:t>
            </w:r>
          </w:p>
          <w:p w14:paraId="774154F1" w14:textId="77777777" w:rsidR="003E28A6" w:rsidRPr="00166A01" w:rsidRDefault="003E28A6" w:rsidP="002300CD">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2064A6BD"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5D623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DFC13" w14:textId="77777777" w:rsidR="003E28A6" w:rsidRPr="00166A01" w:rsidRDefault="003E28A6" w:rsidP="002300CD">
            <w:pPr>
              <w:pStyle w:val="TAC"/>
              <w:keepNext w:val="0"/>
              <w:keepLines w:val="0"/>
              <w:widowControl w:val="0"/>
              <w:rPr>
                <w:lang w:eastAsia="zh-CN"/>
              </w:rPr>
            </w:pPr>
          </w:p>
        </w:tc>
      </w:tr>
      <w:tr w:rsidR="003E28A6" w:rsidRPr="00166A01" w14:paraId="77C4861D" w14:textId="77777777" w:rsidTr="00D65091">
        <w:tc>
          <w:tcPr>
            <w:tcW w:w="2268" w:type="dxa"/>
            <w:tcBorders>
              <w:top w:val="single" w:sz="4" w:space="0" w:color="auto"/>
              <w:left w:val="single" w:sz="4" w:space="0" w:color="auto"/>
              <w:bottom w:val="single" w:sz="4" w:space="0" w:color="auto"/>
              <w:right w:val="single" w:sz="4" w:space="0" w:color="auto"/>
            </w:tcBorders>
          </w:tcPr>
          <w:p w14:paraId="3A9F1E68" w14:textId="77777777" w:rsidR="003E28A6" w:rsidRPr="00166A01" w:rsidRDefault="003E28A6" w:rsidP="002300CD">
            <w:pPr>
              <w:pStyle w:val="TAL"/>
              <w:keepNext w:val="0"/>
              <w:keepLines w:val="0"/>
              <w:widowControl w:val="0"/>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055E3DA6"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B6FAFD2"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6B8CCB3" w14:textId="77777777" w:rsidR="003E28A6" w:rsidRDefault="003E28A6" w:rsidP="002300CD">
            <w:pPr>
              <w:pStyle w:val="TAL"/>
              <w:keepNext w:val="0"/>
              <w:keepLines w:val="0"/>
              <w:widowControl w:val="0"/>
              <w:rPr>
                <w:noProof/>
                <w:lang w:eastAsia="zh-CN"/>
              </w:rPr>
            </w:pPr>
            <w:r w:rsidRPr="00166A01">
              <w:rPr>
                <w:noProof/>
                <w:lang w:eastAsia="ja-JP"/>
              </w:rPr>
              <w:t>9.3.1.118</w:t>
            </w:r>
          </w:p>
          <w:p w14:paraId="0A91DED3" w14:textId="77777777" w:rsidR="003E28A6" w:rsidRPr="00166A01" w:rsidRDefault="003E28A6" w:rsidP="002300CD">
            <w:pPr>
              <w:pStyle w:val="TAL"/>
              <w:keepNext w:val="0"/>
              <w:keepLines w:val="0"/>
              <w:widowControl w:val="0"/>
              <w:rPr>
                <w:noProof/>
                <w:lang w:eastAsia="zh-CN"/>
              </w:rPr>
            </w:pPr>
          </w:p>
        </w:tc>
        <w:tc>
          <w:tcPr>
            <w:tcW w:w="1814" w:type="dxa"/>
            <w:tcBorders>
              <w:top w:val="single" w:sz="4" w:space="0" w:color="auto"/>
              <w:left w:val="single" w:sz="4" w:space="0" w:color="auto"/>
              <w:bottom w:val="single" w:sz="4" w:space="0" w:color="auto"/>
              <w:right w:val="single" w:sz="4" w:space="0" w:color="auto"/>
            </w:tcBorders>
          </w:tcPr>
          <w:p w14:paraId="191DF86E" w14:textId="77777777" w:rsidR="003E28A6" w:rsidRPr="0051444C" w:rsidRDefault="003E28A6" w:rsidP="002300CD">
            <w:pPr>
              <w:widowControl w:val="0"/>
              <w:spacing w:after="0"/>
              <w:rPr>
                <w:rFonts w:ascii="Arial" w:hAnsi="Arial"/>
                <w:noProof/>
                <w:sz w:val="18"/>
                <w:lang w:eastAsia="ja-JP"/>
              </w:rPr>
            </w:pPr>
            <w:r w:rsidRPr="0051444C">
              <w:rPr>
                <w:rFonts w:ascii="Arial" w:hAnsi="Arial" w:hint="eastAsia"/>
                <w:noProof/>
                <w:sz w:val="18"/>
                <w:lang w:eastAsia="ja-JP"/>
              </w:rPr>
              <w:t>Indicate</w:t>
            </w:r>
            <w:r>
              <w:rPr>
                <w:rFonts w:ascii="Arial" w:hAnsi="Arial"/>
                <w:noProof/>
                <w:sz w:val="18"/>
                <w:lang w:eastAsia="ja-JP"/>
              </w:rPr>
              <w:t>s</w:t>
            </w:r>
            <w:r w:rsidRPr="0051444C">
              <w:rPr>
                <w:rFonts w:ascii="Arial" w:hAnsi="Arial" w:hint="eastAsia"/>
                <w:noProof/>
                <w:sz w:val="18"/>
                <w:lang w:eastAsia="ja-JP"/>
              </w:rPr>
              <w:t xml:space="preserve"> the F1-U TNL Info at CU if there is only one gNB-DU within the gNB-CU supporting the MBS service.</w:t>
            </w:r>
          </w:p>
          <w:p w14:paraId="2DD05B25" w14:textId="77777777" w:rsidR="003E28A6" w:rsidRPr="00166A01" w:rsidRDefault="003E28A6" w:rsidP="002300CD">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2D45635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A011D0E" w14:textId="77777777" w:rsidR="003E28A6" w:rsidRPr="00166A01" w:rsidRDefault="003E28A6" w:rsidP="002300CD">
            <w:pPr>
              <w:pStyle w:val="TAC"/>
              <w:keepNext w:val="0"/>
              <w:keepLines w:val="0"/>
              <w:widowControl w:val="0"/>
              <w:rPr>
                <w:lang w:eastAsia="zh-CN"/>
              </w:rPr>
            </w:pPr>
          </w:p>
        </w:tc>
      </w:tr>
      <w:tr w:rsidR="003E28A6" w:rsidRPr="00166A01" w14:paraId="18ED2977" w14:textId="77777777" w:rsidTr="00D65091">
        <w:tc>
          <w:tcPr>
            <w:tcW w:w="2268" w:type="dxa"/>
            <w:tcBorders>
              <w:top w:val="single" w:sz="4" w:space="0" w:color="auto"/>
              <w:left w:val="single" w:sz="4" w:space="0" w:color="auto"/>
              <w:bottom w:val="single" w:sz="4" w:space="0" w:color="auto"/>
              <w:right w:val="single" w:sz="4" w:space="0" w:color="auto"/>
            </w:tcBorders>
          </w:tcPr>
          <w:p w14:paraId="0A020D24" w14:textId="7DD7A86A" w:rsidR="003E28A6" w:rsidRPr="00166A01" w:rsidRDefault="003E28A6" w:rsidP="002300CD">
            <w:pPr>
              <w:pStyle w:val="TAL"/>
              <w:keepNext w:val="0"/>
              <w:keepLines w:val="0"/>
              <w:widowControl w:val="0"/>
              <w:ind w:left="113"/>
              <w:rPr>
                <w:noProof/>
                <w:lang w:eastAsia="ja-JP"/>
              </w:rPr>
            </w:pPr>
            <w:r w:rsidRPr="00302D0E">
              <w:rPr>
                <w:b/>
                <w:bCs/>
                <w:noProof/>
                <w:lang w:eastAsia="ja-JP"/>
              </w:rPr>
              <w:t>&gt;F1-U TNL Info Added List</w:t>
            </w:r>
          </w:p>
        </w:tc>
        <w:tc>
          <w:tcPr>
            <w:tcW w:w="1020" w:type="dxa"/>
            <w:tcBorders>
              <w:top w:val="single" w:sz="4" w:space="0" w:color="auto"/>
              <w:left w:val="single" w:sz="4" w:space="0" w:color="auto"/>
              <w:bottom w:val="single" w:sz="4" w:space="0" w:color="auto"/>
              <w:right w:val="single" w:sz="4" w:space="0" w:color="auto"/>
            </w:tcBorders>
          </w:tcPr>
          <w:p w14:paraId="0BBED694"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3A9D98" w14:textId="5564D701" w:rsidR="003E28A6" w:rsidRPr="00166A01" w:rsidRDefault="003E28A6" w:rsidP="002300CD">
            <w:pPr>
              <w:pStyle w:val="TAL"/>
              <w:keepNext w:val="0"/>
              <w:keepLines w:val="0"/>
              <w:widowControl w:val="0"/>
              <w:rPr>
                <w:lang w:eastAsia="ja-JP"/>
              </w:rPr>
            </w:pPr>
            <w:r w:rsidRPr="00225E9C">
              <w:rPr>
                <w:i/>
                <w:iCs/>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6ABCA20A"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1A140F5"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245E35B" w14:textId="18991BCE" w:rsidR="003E28A6" w:rsidRPr="00166A01" w:rsidRDefault="003E28A6" w:rsidP="002300CD">
            <w:pPr>
              <w:pStyle w:val="TAC"/>
              <w:keepNext w:val="0"/>
              <w:keepLines w:val="0"/>
              <w:widowControl w:val="0"/>
              <w:rPr>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4E2FC032" w14:textId="44CC6A87" w:rsidR="003E28A6" w:rsidRPr="00166A01" w:rsidRDefault="003E28A6" w:rsidP="002300CD">
            <w:pPr>
              <w:pStyle w:val="TAC"/>
              <w:keepNext w:val="0"/>
              <w:keepLines w:val="0"/>
              <w:widowControl w:val="0"/>
              <w:rPr>
                <w:lang w:eastAsia="zh-CN"/>
              </w:rPr>
            </w:pPr>
            <w:r>
              <w:rPr>
                <w:lang w:eastAsia="zh-CN"/>
              </w:rPr>
              <w:t>ignore</w:t>
            </w:r>
          </w:p>
        </w:tc>
      </w:tr>
      <w:tr w:rsidR="003E28A6" w:rsidRPr="00166A01" w14:paraId="5B766909" w14:textId="77777777" w:rsidTr="00D65091">
        <w:tc>
          <w:tcPr>
            <w:tcW w:w="2268" w:type="dxa"/>
            <w:tcBorders>
              <w:top w:val="single" w:sz="4" w:space="0" w:color="auto"/>
              <w:left w:val="single" w:sz="4" w:space="0" w:color="auto"/>
              <w:bottom w:val="single" w:sz="4" w:space="0" w:color="auto"/>
              <w:right w:val="single" w:sz="4" w:space="0" w:color="auto"/>
            </w:tcBorders>
          </w:tcPr>
          <w:p w14:paraId="18A008D5" w14:textId="711F9BD3" w:rsidR="003E28A6" w:rsidRPr="00166A01" w:rsidRDefault="003E28A6" w:rsidP="002300CD">
            <w:pPr>
              <w:pStyle w:val="TAL"/>
              <w:keepNext w:val="0"/>
              <w:keepLines w:val="0"/>
              <w:widowControl w:val="0"/>
              <w:ind w:left="227"/>
              <w:rPr>
                <w:noProof/>
                <w:lang w:eastAsia="ja-JP"/>
              </w:rPr>
            </w:pPr>
            <w:r w:rsidRPr="00302D0E">
              <w:rPr>
                <w:b/>
                <w:bCs/>
                <w:noProof/>
                <w:lang w:eastAsia="ja-JP"/>
              </w:rPr>
              <w:t>&gt;&gt;F1-U TNL Info Added Item</w:t>
            </w:r>
          </w:p>
        </w:tc>
        <w:tc>
          <w:tcPr>
            <w:tcW w:w="1020" w:type="dxa"/>
            <w:tcBorders>
              <w:top w:val="single" w:sz="4" w:space="0" w:color="auto"/>
              <w:left w:val="single" w:sz="4" w:space="0" w:color="auto"/>
              <w:bottom w:val="single" w:sz="4" w:space="0" w:color="auto"/>
              <w:right w:val="single" w:sz="4" w:space="0" w:color="auto"/>
            </w:tcBorders>
          </w:tcPr>
          <w:p w14:paraId="4E7F897A"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DC9ECB5" w14:textId="64A9E53C" w:rsidR="003E28A6" w:rsidRPr="00166A01" w:rsidRDefault="003E28A6" w:rsidP="002300CD">
            <w:pPr>
              <w:pStyle w:val="TAL"/>
              <w:keepNext w:val="0"/>
              <w:keepLines w:val="0"/>
              <w:widowControl w:val="0"/>
              <w:rPr>
                <w:lang w:eastAsia="ja-JP"/>
              </w:rPr>
            </w:pPr>
            <w:r w:rsidRPr="00225E9C">
              <w:rPr>
                <w:i/>
                <w:iCs/>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68A9800"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5DF5ECF9"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E90F668" w14:textId="64CC2B1A" w:rsidR="003E28A6" w:rsidRPr="00166A01" w:rsidRDefault="003E28A6" w:rsidP="002300CD">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A49C77A" w14:textId="77777777" w:rsidR="003E28A6" w:rsidRPr="00166A01" w:rsidRDefault="003E28A6" w:rsidP="002300CD">
            <w:pPr>
              <w:pStyle w:val="TAC"/>
              <w:keepNext w:val="0"/>
              <w:keepLines w:val="0"/>
              <w:widowControl w:val="0"/>
              <w:rPr>
                <w:lang w:eastAsia="zh-CN"/>
              </w:rPr>
            </w:pPr>
          </w:p>
        </w:tc>
      </w:tr>
      <w:tr w:rsidR="003E28A6" w:rsidRPr="00166A01" w14:paraId="5E3DF60D" w14:textId="77777777" w:rsidTr="00D65091">
        <w:tc>
          <w:tcPr>
            <w:tcW w:w="2268" w:type="dxa"/>
            <w:tcBorders>
              <w:top w:val="single" w:sz="4" w:space="0" w:color="auto"/>
              <w:left w:val="single" w:sz="4" w:space="0" w:color="auto"/>
              <w:bottom w:val="single" w:sz="4" w:space="0" w:color="auto"/>
              <w:right w:val="single" w:sz="4" w:space="0" w:color="auto"/>
            </w:tcBorders>
          </w:tcPr>
          <w:p w14:paraId="2106B5AD" w14:textId="079E6B67" w:rsidR="003E28A6" w:rsidRPr="00166A01" w:rsidRDefault="003E28A6" w:rsidP="002300CD">
            <w:pPr>
              <w:pStyle w:val="TAL"/>
              <w:keepNext w:val="0"/>
              <w:keepLines w:val="0"/>
              <w:widowControl w:val="0"/>
              <w:ind w:left="340"/>
              <w:rPr>
                <w:noProof/>
                <w:lang w:eastAsia="ja-JP"/>
              </w:rPr>
            </w:pPr>
            <w:r>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9747EC6" w14:textId="638AF18F" w:rsidR="003E28A6" w:rsidRPr="00166A01" w:rsidRDefault="003E28A6" w:rsidP="002300CD">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302C00"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414CD13" w14:textId="6461DC0E" w:rsidR="003E28A6" w:rsidRPr="00166A01" w:rsidRDefault="003E28A6" w:rsidP="002300CD">
            <w:pPr>
              <w:pStyle w:val="TAL"/>
              <w:keepNext w:val="0"/>
              <w:keepLines w:val="0"/>
              <w:widowControl w:val="0"/>
              <w:rPr>
                <w:noProof/>
                <w:lang w:eastAsia="ja-JP"/>
              </w:rPr>
            </w:pPr>
            <w:r>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6D0C19E8"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44AC87B" w14:textId="1943EE83" w:rsidR="003E28A6" w:rsidRPr="00166A01" w:rsidRDefault="003E28A6" w:rsidP="002300CD">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3F9B913" w14:textId="77777777" w:rsidR="003E28A6" w:rsidRPr="00166A01" w:rsidRDefault="003E28A6" w:rsidP="002300CD">
            <w:pPr>
              <w:pStyle w:val="TAC"/>
              <w:keepNext w:val="0"/>
              <w:keepLines w:val="0"/>
              <w:widowControl w:val="0"/>
              <w:rPr>
                <w:lang w:eastAsia="zh-CN"/>
              </w:rPr>
            </w:pPr>
          </w:p>
        </w:tc>
      </w:tr>
      <w:tr w:rsidR="003E28A6" w:rsidRPr="00166A01" w14:paraId="1B196A2B" w14:textId="77777777" w:rsidTr="00D65091">
        <w:tc>
          <w:tcPr>
            <w:tcW w:w="2268" w:type="dxa"/>
            <w:tcBorders>
              <w:top w:val="single" w:sz="4" w:space="0" w:color="auto"/>
              <w:left w:val="single" w:sz="4" w:space="0" w:color="auto"/>
              <w:bottom w:val="single" w:sz="4" w:space="0" w:color="auto"/>
              <w:right w:val="single" w:sz="4" w:space="0" w:color="auto"/>
            </w:tcBorders>
          </w:tcPr>
          <w:p w14:paraId="6E7DF6A9" w14:textId="5E21E0DE" w:rsidR="003E28A6" w:rsidRPr="00166A01" w:rsidRDefault="003E28A6" w:rsidP="002300CD">
            <w:pPr>
              <w:pStyle w:val="TAL"/>
              <w:keepNext w:val="0"/>
              <w:keepLines w:val="0"/>
              <w:widowControl w:val="0"/>
              <w:ind w:left="340"/>
              <w:rPr>
                <w:noProof/>
                <w:lang w:eastAsia="ja-JP"/>
              </w:rPr>
            </w:pPr>
            <w:r>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716C9A11" w14:textId="54BC9736" w:rsidR="003E28A6" w:rsidRPr="00166A01" w:rsidRDefault="003E28A6" w:rsidP="002300CD">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E5F74EF"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F15F147" w14:textId="6201E867" w:rsidR="003E28A6" w:rsidRPr="00166A01" w:rsidRDefault="003E28A6" w:rsidP="002300CD">
            <w:pPr>
              <w:pStyle w:val="TAL"/>
              <w:keepNext w:val="0"/>
              <w:keepLines w:val="0"/>
              <w:widowControl w:val="0"/>
              <w:rPr>
                <w:noProof/>
                <w:lang w:eastAsia="ja-JP"/>
              </w:rPr>
            </w:pPr>
            <w:r>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67D625C1"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D734BB6" w14:textId="7E3DA5EF" w:rsidR="003E28A6" w:rsidRPr="00166A01" w:rsidRDefault="003E28A6" w:rsidP="002300CD">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B2C3C7D" w14:textId="77777777" w:rsidR="003E28A6" w:rsidRPr="00166A01" w:rsidRDefault="003E28A6" w:rsidP="002300CD">
            <w:pPr>
              <w:pStyle w:val="TAC"/>
              <w:keepNext w:val="0"/>
              <w:keepLines w:val="0"/>
              <w:widowControl w:val="0"/>
              <w:rPr>
                <w:lang w:eastAsia="zh-CN"/>
              </w:rPr>
            </w:pPr>
          </w:p>
        </w:tc>
      </w:tr>
      <w:tr w:rsidR="003E28A6" w:rsidRPr="00166A01" w14:paraId="6640FAD1" w14:textId="77777777" w:rsidTr="00D65091">
        <w:tc>
          <w:tcPr>
            <w:tcW w:w="2268" w:type="dxa"/>
            <w:tcBorders>
              <w:top w:val="single" w:sz="4" w:space="0" w:color="auto"/>
              <w:left w:val="single" w:sz="4" w:space="0" w:color="auto"/>
              <w:bottom w:val="single" w:sz="4" w:space="0" w:color="auto"/>
              <w:right w:val="single" w:sz="4" w:space="0" w:color="auto"/>
            </w:tcBorders>
          </w:tcPr>
          <w:p w14:paraId="12655D4D" w14:textId="77777777" w:rsidR="003E28A6" w:rsidRPr="00166A01" w:rsidRDefault="003E28A6" w:rsidP="002300CD">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55B92159"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412D06" w14:textId="77777777" w:rsidR="003E28A6" w:rsidRPr="00166A01" w:rsidRDefault="003E28A6" w:rsidP="002300CD">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716902EA"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4A1ACA3"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68DD21"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6F814C1" w14:textId="77777777" w:rsidR="003E28A6" w:rsidRPr="00166A01" w:rsidRDefault="003E28A6" w:rsidP="002300CD">
            <w:pPr>
              <w:pStyle w:val="TAC"/>
              <w:keepNext w:val="0"/>
              <w:keepLines w:val="0"/>
              <w:widowControl w:val="0"/>
              <w:rPr>
                <w:lang w:eastAsia="zh-CN"/>
              </w:rPr>
            </w:pPr>
          </w:p>
        </w:tc>
      </w:tr>
      <w:tr w:rsidR="003E28A6" w:rsidRPr="00166A01" w14:paraId="65DE93DD" w14:textId="77777777" w:rsidTr="00D65091">
        <w:tc>
          <w:tcPr>
            <w:tcW w:w="2268" w:type="dxa"/>
            <w:tcBorders>
              <w:top w:val="single" w:sz="4" w:space="0" w:color="auto"/>
              <w:left w:val="single" w:sz="4" w:space="0" w:color="auto"/>
              <w:bottom w:val="single" w:sz="4" w:space="0" w:color="auto"/>
              <w:right w:val="single" w:sz="4" w:space="0" w:color="auto"/>
            </w:tcBorders>
          </w:tcPr>
          <w:p w14:paraId="65E3016F" w14:textId="77777777" w:rsidR="003E28A6" w:rsidRPr="00166A01" w:rsidRDefault="003E28A6" w:rsidP="002300CD">
            <w:pPr>
              <w:pStyle w:val="TAL"/>
              <w:keepNext w:val="0"/>
              <w:keepLines w:val="0"/>
              <w:widowControl w:val="0"/>
              <w:ind w:left="113"/>
            </w:pPr>
            <w:r w:rsidRPr="00166A01">
              <w:lastRenderedPageBreak/>
              <w:t xml:space="preserve">&gt;MRB ID </w:t>
            </w:r>
          </w:p>
        </w:tc>
        <w:tc>
          <w:tcPr>
            <w:tcW w:w="1020" w:type="dxa"/>
            <w:tcBorders>
              <w:top w:val="single" w:sz="4" w:space="0" w:color="auto"/>
              <w:left w:val="single" w:sz="4" w:space="0" w:color="auto"/>
              <w:bottom w:val="single" w:sz="4" w:space="0" w:color="auto"/>
              <w:right w:val="single" w:sz="4" w:space="0" w:color="auto"/>
            </w:tcBorders>
          </w:tcPr>
          <w:p w14:paraId="50BAF38A"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F1DC469"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404AA5E" w14:textId="77777777" w:rsidR="003E28A6" w:rsidRPr="00166A01" w:rsidRDefault="003E28A6" w:rsidP="002300CD">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620890CB"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A7A1DF"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2F9D7F5" w14:textId="77777777" w:rsidR="003E28A6" w:rsidRPr="00166A01" w:rsidRDefault="003E28A6" w:rsidP="002300CD">
            <w:pPr>
              <w:pStyle w:val="TAC"/>
              <w:keepNext w:val="0"/>
              <w:keepLines w:val="0"/>
              <w:widowControl w:val="0"/>
              <w:rPr>
                <w:lang w:eastAsia="zh-CN"/>
              </w:rPr>
            </w:pPr>
          </w:p>
        </w:tc>
      </w:tr>
      <w:tr w:rsidR="003E28A6" w:rsidRPr="00166A01" w14:paraId="5558282A" w14:textId="77777777" w:rsidTr="00D65091">
        <w:tc>
          <w:tcPr>
            <w:tcW w:w="2268" w:type="dxa"/>
            <w:tcBorders>
              <w:top w:val="single" w:sz="4" w:space="0" w:color="auto"/>
              <w:left w:val="single" w:sz="4" w:space="0" w:color="auto"/>
              <w:bottom w:val="single" w:sz="4" w:space="0" w:color="auto"/>
              <w:right w:val="single" w:sz="4" w:space="0" w:color="auto"/>
            </w:tcBorders>
          </w:tcPr>
          <w:p w14:paraId="26DB7887" w14:textId="77777777" w:rsidR="003E28A6" w:rsidRPr="00166A01" w:rsidRDefault="003E28A6" w:rsidP="002300CD">
            <w:pPr>
              <w:pStyle w:val="TAL"/>
              <w:keepNext w:val="0"/>
              <w:keepLines w:val="0"/>
              <w:widowControl w:val="0"/>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4CAB9474"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6B15EE"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0354BF7" w14:textId="77777777" w:rsidR="003E28A6" w:rsidRPr="00166A01" w:rsidRDefault="003E28A6" w:rsidP="002300CD">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57B009FC"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7BFEC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AEA30A0" w14:textId="77777777" w:rsidR="003E28A6" w:rsidRPr="00166A01" w:rsidRDefault="003E28A6" w:rsidP="002300CD">
            <w:pPr>
              <w:pStyle w:val="TAC"/>
              <w:keepNext w:val="0"/>
              <w:keepLines w:val="0"/>
              <w:widowControl w:val="0"/>
              <w:rPr>
                <w:lang w:eastAsia="zh-CN"/>
              </w:rPr>
            </w:pPr>
          </w:p>
        </w:tc>
      </w:tr>
      <w:tr w:rsidR="003E28A6" w:rsidRPr="00166A01" w14:paraId="2EE8B7C7" w14:textId="77777777" w:rsidTr="00D65091">
        <w:tc>
          <w:tcPr>
            <w:tcW w:w="2268" w:type="dxa"/>
            <w:tcBorders>
              <w:top w:val="single" w:sz="4" w:space="0" w:color="auto"/>
              <w:left w:val="single" w:sz="4" w:space="0" w:color="auto"/>
              <w:bottom w:val="single" w:sz="4" w:space="0" w:color="auto"/>
              <w:right w:val="single" w:sz="4" w:space="0" w:color="auto"/>
            </w:tcBorders>
          </w:tcPr>
          <w:p w14:paraId="3209BC62" w14:textId="77777777" w:rsidR="003E28A6" w:rsidRPr="00166A01" w:rsidRDefault="003E28A6" w:rsidP="002300CD">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3A8CCF5F" w14:textId="77777777" w:rsidR="003E28A6" w:rsidRPr="00166A01" w:rsidRDefault="003E28A6" w:rsidP="002300CD">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6FC4C33"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8040E74" w14:textId="77777777" w:rsidR="003E28A6" w:rsidRPr="00166A01" w:rsidRDefault="003E28A6" w:rsidP="002300CD">
            <w:pPr>
              <w:pStyle w:val="TAL"/>
              <w:keepNext w:val="0"/>
              <w:keepLines w:val="0"/>
              <w:widowControl w:val="0"/>
              <w:rPr>
                <w:noProof/>
                <w:lang w:eastAsia="ja-JP"/>
              </w:rPr>
            </w:pPr>
            <w:r w:rsidRPr="00166A01">
              <w:t>BC MRB Setup Configuration</w:t>
            </w:r>
          </w:p>
          <w:p w14:paraId="2EAB4E62" w14:textId="77777777" w:rsidR="003E28A6" w:rsidRPr="00166A01" w:rsidRDefault="003E28A6" w:rsidP="002300CD">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7CEAE20F"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F5F32"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F23E3D8" w14:textId="77777777" w:rsidR="003E28A6" w:rsidRPr="00166A01" w:rsidRDefault="003E28A6" w:rsidP="002300CD">
            <w:pPr>
              <w:pStyle w:val="TAC"/>
              <w:keepNext w:val="0"/>
              <w:keepLines w:val="0"/>
              <w:widowControl w:val="0"/>
              <w:rPr>
                <w:lang w:eastAsia="zh-CN"/>
              </w:rPr>
            </w:pPr>
          </w:p>
        </w:tc>
      </w:tr>
    </w:tbl>
    <w:p w14:paraId="305865F7" w14:textId="77777777" w:rsidR="003E28A6" w:rsidRPr="008C3F37" w:rsidRDefault="003E28A6" w:rsidP="002300CD">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2300CD">
            <w:pPr>
              <w:pStyle w:val="TAH"/>
              <w:keepNext w:val="0"/>
              <w:keepLines w:val="0"/>
              <w:widowControl w:val="0"/>
            </w:pPr>
            <w:r w:rsidRPr="008C3F37">
              <w:t>Range bound</w:t>
            </w:r>
          </w:p>
        </w:tc>
        <w:tc>
          <w:tcPr>
            <w:tcW w:w="3030" w:type="pct"/>
          </w:tcPr>
          <w:p w14:paraId="07894A5D" w14:textId="77777777" w:rsidR="009D7DFB" w:rsidRPr="008C3F37" w:rsidRDefault="009D7DFB" w:rsidP="002300CD">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2300CD">
            <w:pPr>
              <w:pStyle w:val="TAL"/>
              <w:keepNext w:val="0"/>
              <w:keepLines w:val="0"/>
              <w:widowControl w:val="0"/>
            </w:pPr>
            <w:r w:rsidRPr="008C3F37">
              <w:t>maxnoofMRBs</w:t>
            </w:r>
          </w:p>
        </w:tc>
        <w:tc>
          <w:tcPr>
            <w:tcW w:w="3030" w:type="pct"/>
          </w:tcPr>
          <w:p w14:paraId="51F3C619" w14:textId="5421476C" w:rsidR="009D7DFB" w:rsidRPr="008C3F37" w:rsidRDefault="009D7DFB" w:rsidP="002300CD">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0D8518FA" w14:textId="77777777" w:rsidTr="001239B3">
        <w:trPr>
          <w:jc w:val="center"/>
        </w:trPr>
        <w:tc>
          <w:tcPr>
            <w:tcW w:w="1970" w:type="pct"/>
          </w:tcPr>
          <w:p w14:paraId="61A34AA8" w14:textId="689D2D08" w:rsidR="003E28A6" w:rsidRPr="008C3F37" w:rsidRDefault="003E28A6" w:rsidP="002300CD">
            <w:pPr>
              <w:pStyle w:val="TAL"/>
              <w:keepNext w:val="0"/>
              <w:keepLines w:val="0"/>
              <w:widowControl w:val="0"/>
            </w:pPr>
            <w:r w:rsidRPr="00166A01">
              <w:t>maxnoofDUs</w:t>
            </w:r>
          </w:p>
        </w:tc>
        <w:tc>
          <w:tcPr>
            <w:tcW w:w="3030" w:type="pct"/>
          </w:tcPr>
          <w:p w14:paraId="50740232" w14:textId="70D5879C" w:rsidR="003E28A6" w:rsidRPr="008C3F37" w:rsidRDefault="003E28A6" w:rsidP="002300CD">
            <w:pPr>
              <w:pStyle w:val="TAL"/>
              <w:keepNext w:val="0"/>
              <w:keepLines w:val="0"/>
              <w:widowControl w:val="0"/>
            </w:pPr>
            <w:r w:rsidRPr="00166A01">
              <w:t>Maximum no. of DUs in a RAN node. Value is 512.</w:t>
            </w:r>
          </w:p>
        </w:tc>
      </w:tr>
    </w:tbl>
    <w:p w14:paraId="66801C9F" w14:textId="77777777" w:rsidR="009D7DFB" w:rsidRPr="00135FF5" w:rsidRDefault="009D7DFB" w:rsidP="002300CD">
      <w:pPr>
        <w:widowControl w:val="0"/>
        <w:rPr>
          <w:rFonts w:eastAsia="DengXian"/>
          <w:lang w:eastAsia="zh-CN"/>
        </w:rPr>
      </w:pPr>
    </w:p>
    <w:p w14:paraId="5BD6E60A" w14:textId="77777777" w:rsidR="009D7DFB" w:rsidRPr="008C3F37" w:rsidRDefault="009D7DFB" w:rsidP="002300CD">
      <w:pPr>
        <w:pStyle w:val="Heading4"/>
        <w:keepNext w:val="0"/>
        <w:keepLines w:val="0"/>
        <w:widowControl w:val="0"/>
      </w:pPr>
      <w:bookmarkStart w:id="5229" w:name="_Toc105657457"/>
      <w:bookmarkStart w:id="5230" w:name="_Toc106108838"/>
      <w:bookmarkStart w:id="5231" w:name="_Toc112687941"/>
      <w:bookmarkStart w:id="5232" w:name="_Toc222845822"/>
      <w:r w:rsidRPr="008C3F37">
        <w:t>9.3.3.</w:t>
      </w:r>
      <w:r>
        <w:t>28</w:t>
      </w:r>
      <w:r w:rsidRPr="008C3F37">
        <w:tab/>
        <w:t>BC Bearer Context To Modify</w:t>
      </w:r>
      <w:bookmarkEnd w:id="5229"/>
      <w:bookmarkEnd w:id="5230"/>
      <w:bookmarkEnd w:id="5231"/>
      <w:bookmarkEnd w:id="5232"/>
    </w:p>
    <w:p w14:paraId="322A4D74" w14:textId="77777777" w:rsidR="003E28A6" w:rsidRPr="00166A01" w:rsidRDefault="00ED065C" w:rsidP="002300CD">
      <w:pPr>
        <w:widowControl w:val="0"/>
      </w:pPr>
      <w:r w:rsidRPr="004653E6">
        <w:t>This IE contains MBS session resource related information used to request BC Bearer Context Modification</w:t>
      </w:r>
      <w:r w:rsidR="003E28A6" w:rsidRPr="00166A01">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3E28A6" w:rsidRPr="004653E6" w14:paraId="3C2A7847" w14:textId="77777777" w:rsidTr="002300CD">
        <w:trPr>
          <w:tblHeader/>
        </w:trPr>
        <w:tc>
          <w:tcPr>
            <w:tcW w:w="2122" w:type="dxa"/>
            <w:tcBorders>
              <w:top w:val="single" w:sz="4" w:space="0" w:color="auto"/>
              <w:left w:val="single" w:sz="4" w:space="0" w:color="auto"/>
              <w:bottom w:val="single" w:sz="4" w:space="0" w:color="auto"/>
              <w:right w:val="single" w:sz="4" w:space="0" w:color="auto"/>
            </w:tcBorders>
          </w:tcPr>
          <w:p w14:paraId="1BEA3B47" w14:textId="77777777" w:rsidR="003E28A6" w:rsidRPr="004653E6" w:rsidRDefault="003E28A6" w:rsidP="002300CD">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03F0C7FF" w14:textId="77777777" w:rsidR="003E28A6" w:rsidRPr="004653E6" w:rsidRDefault="003E28A6" w:rsidP="002300CD">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473533C3" w14:textId="77777777" w:rsidR="003E28A6" w:rsidRPr="004653E6" w:rsidRDefault="003E28A6" w:rsidP="002300CD">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5F0FAD89" w14:textId="77777777" w:rsidR="003E28A6" w:rsidRPr="004653E6" w:rsidRDefault="003E28A6" w:rsidP="002300CD">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781379C" w14:textId="77777777" w:rsidR="003E28A6" w:rsidRPr="004653E6" w:rsidRDefault="003E28A6" w:rsidP="002300CD">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33F4985" w14:textId="77777777" w:rsidR="003E28A6" w:rsidRPr="004653E6" w:rsidRDefault="003E28A6" w:rsidP="002300CD">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1DF431E2" w14:textId="77777777" w:rsidR="003E28A6" w:rsidRPr="004653E6" w:rsidRDefault="003E28A6" w:rsidP="002300CD">
            <w:pPr>
              <w:pStyle w:val="TAH"/>
              <w:keepNext w:val="0"/>
              <w:keepLines w:val="0"/>
              <w:widowControl w:val="0"/>
              <w:rPr>
                <w:lang w:eastAsia="ja-JP"/>
              </w:rPr>
            </w:pPr>
            <w:r>
              <w:rPr>
                <w:rFonts w:hint="eastAsia"/>
                <w:lang w:eastAsia="ja-JP"/>
              </w:rPr>
              <w:t>Assigned Criticality</w:t>
            </w:r>
          </w:p>
        </w:tc>
      </w:tr>
      <w:tr w:rsidR="003E28A6" w:rsidRPr="004653E6" w14:paraId="4315E89E" w14:textId="77777777" w:rsidTr="00D65091">
        <w:tc>
          <w:tcPr>
            <w:tcW w:w="2122" w:type="dxa"/>
            <w:tcBorders>
              <w:top w:val="single" w:sz="4" w:space="0" w:color="auto"/>
              <w:left w:val="single" w:sz="4" w:space="0" w:color="auto"/>
              <w:bottom w:val="single" w:sz="4" w:space="0" w:color="auto"/>
              <w:right w:val="single" w:sz="4" w:space="0" w:color="auto"/>
            </w:tcBorders>
          </w:tcPr>
          <w:p w14:paraId="44551914" w14:textId="77777777" w:rsidR="003E28A6" w:rsidRPr="004653E6" w:rsidRDefault="003E28A6" w:rsidP="002300CD">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0FAFF394"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C202A0A" w14:textId="77777777" w:rsidR="003E28A6" w:rsidRPr="004653E6" w:rsidRDefault="003E28A6" w:rsidP="002300CD">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8F9A118" w14:textId="77777777" w:rsidR="003E28A6" w:rsidRPr="004653E6" w:rsidRDefault="003E28A6" w:rsidP="002300CD">
            <w:pPr>
              <w:pStyle w:val="TAL"/>
              <w:keepNext w:val="0"/>
              <w:keepLines w:val="0"/>
              <w:widowControl w:val="0"/>
              <w:rPr>
                <w:noProof/>
                <w:lang w:eastAsia="ja-JP"/>
              </w:rPr>
            </w:pPr>
            <w:r w:rsidRPr="004653E6">
              <w:rPr>
                <w:noProof/>
                <w:lang w:eastAsia="ja-JP"/>
              </w:rPr>
              <w:t>BC Bearer Context NG-U TNL Info at 5GC</w:t>
            </w:r>
          </w:p>
          <w:p w14:paraId="0BA5D915" w14:textId="77777777" w:rsidR="003E28A6" w:rsidRPr="004653E6" w:rsidRDefault="003E28A6" w:rsidP="002300CD">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485B96A"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271FF4"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7D01A4A2" w14:textId="77777777" w:rsidR="003E28A6" w:rsidRPr="00225E9C" w:rsidRDefault="003E28A6" w:rsidP="002300CD">
            <w:pPr>
              <w:pStyle w:val="TAC"/>
              <w:keepNext w:val="0"/>
              <w:keepLines w:val="0"/>
              <w:widowControl w:val="0"/>
            </w:pPr>
          </w:p>
        </w:tc>
      </w:tr>
      <w:tr w:rsidR="003E28A6" w:rsidRPr="004653E6" w14:paraId="165F0C82"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3A89C25A" w14:textId="77777777" w:rsidR="003E28A6" w:rsidRPr="004653E6" w:rsidRDefault="003E28A6" w:rsidP="002300CD">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51F1BF13"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23C279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8C70CEB" w14:textId="77777777" w:rsidR="003E28A6" w:rsidRPr="004653E6" w:rsidRDefault="003E28A6" w:rsidP="002300CD">
            <w:pPr>
              <w:pStyle w:val="TAL"/>
              <w:keepNext w:val="0"/>
              <w:keepLines w:val="0"/>
              <w:widowControl w:val="0"/>
            </w:pPr>
            <w:r w:rsidRPr="004653E6">
              <w:t>BC MRB Setup Configuration</w:t>
            </w:r>
          </w:p>
          <w:p w14:paraId="27475708" w14:textId="77777777" w:rsidR="003E28A6" w:rsidRPr="004653E6" w:rsidRDefault="003E28A6" w:rsidP="002300CD">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76E2A891"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69BAA2"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2329D1B7" w14:textId="77777777" w:rsidR="003E28A6" w:rsidRPr="00225E9C" w:rsidRDefault="003E28A6" w:rsidP="002300CD">
            <w:pPr>
              <w:pStyle w:val="TAC"/>
              <w:keepNext w:val="0"/>
              <w:keepLines w:val="0"/>
              <w:widowControl w:val="0"/>
            </w:pPr>
          </w:p>
        </w:tc>
      </w:tr>
      <w:tr w:rsidR="003E28A6" w:rsidRPr="004653E6" w14:paraId="5A01EE75"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576FA573" w14:textId="77777777" w:rsidR="003E28A6" w:rsidRPr="004653E6" w:rsidRDefault="003E28A6" w:rsidP="002300CD">
            <w:pPr>
              <w:pStyle w:val="TAL"/>
              <w:keepNext w:val="0"/>
              <w:keepLines w:val="0"/>
              <w:widowControl w:val="0"/>
              <w:rPr>
                <w:b/>
                <w:bCs/>
                <w:noProof/>
                <w:lang w:eastAsia="ja-JP"/>
              </w:rPr>
            </w:pPr>
            <w:bookmarkStart w:id="5233" w:name="_Hlk156399278"/>
            <w:r w:rsidRPr="004653E6">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712B1EE4"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E4D032C" w14:textId="77777777" w:rsidR="003E28A6" w:rsidRPr="004653E6" w:rsidRDefault="003E28A6" w:rsidP="002300CD">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0B7F69A8" w14:textId="77777777" w:rsidR="003E28A6" w:rsidRPr="004653E6" w:rsidRDefault="003E28A6" w:rsidP="002300CD">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2050E20"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FBAF08"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00766B60" w14:textId="77777777" w:rsidR="003E28A6" w:rsidRPr="00225E9C" w:rsidRDefault="003E28A6" w:rsidP="002300CD">
            <w:pPr>
              <w:pStyle w:val="TAC"/>
              <w:keepNext w:val="0"/>
              <w:keepLines w:val="0"/>
              <w:widowControl w:val="0"/>
            </w:pPr>
          </w:p>
        </w:tc>
      </w:tr>
      <w:tr w:rsidR="003E28A6" w:rsidRPr="004653E6" w14:paraId="30984455"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1725DB45" w14:textId="77777777" w:rsidR="003E28A6" w:rsidRPr="004653E6" w:rsidRDefault="003E28A6" w:rsidP="002300CD">
            <w:pPr>
              <w:pStyle w:val="TAL"/>
              <w:keepNext w:val="0"/>
              <w:keepLines w:val="0"/>
              <w:widowControl w:val="0"/>
              <w:ind w:left="113"/>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2259A010" w14:textId="77777777" w:rsidR="003E28A6" w:rsidRPr="004653E6" w:rsidRDefault="003E28A6" w:rsidP="002300CD">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35E4FEA"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42CB680" w14:textId="77777777" w:rsidR="003E28A6" w:rsidRPr="004653E6" w:rsidRDefault="003E28A6" w:rsidP="002300CD">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326214F5"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CAC747"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394BEB8D" w14:textId="77777777" w:rsidR="003E28A6" w:rsidRPr="00225E9C" w:rsidRDefault="003E28A6" w:rsidP="002300CD">
            <w:pPr>
              <w:pStyle w:val="TAC"/>
              <w:keepNext w:val="0"/>
              <w:keepLines w:val="0"/>
              <w:widowControl w:val="0"/>
            </w:pPr>
          </w:p>
        </w:tc>
      </w:tr>
      <w:tr w:rsidR="003E28A6" w:rsidRPr="004653E6" w14:paraId="27F49683" w14:textId="77777777" w:rsidTr="00D65091">
        <w:tc>
          <w:tcPr>
            <w:tcW w:w="2122" w:type="dxa"/>
            <w:tcBorders>
              <w:top w:val="single" w:sz="4" w:space="0" w:color="auto"/>
              <w:left w:val="single" w:sz="4" w:space="0" w:color="auto"/>
              <w:bottom w:val="single" w:sz="4" w:space="0" w:color="auto"/>
              <w:right w:val="single" w:sz="4" w:space="0" w:color="auto"/>
            </w:tcBorders>
          </w:tcPr>
          <w:p w14:paraId="5C824EFD" w14:textId="77777777" w:rsidR="003E28A6" w:rsidRPr="004653E6" w:rsidRDefault="003E28A6" w:rsidP="002300CD">
            <w:pPr>
              <w:pStyle w:val="TAL"/>
              <w:keepNext w:val="0"/>
              <w:keepLines w:val="0"/>
              <w:widowControl w:val="0"/>
              <w:ind w:left="113"/>
            </w:pPr>
            <w:bookmarkStart w:id="5234" w:name="_Hlk157695239"/>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0E1D1F26"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E40A31D"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BE4CC0" w14:textId="77777777" w:rsidR="003E28A6" w:rsidRPr="004653E6" w:rsidRDefault="003E28A6" w:rsidP="002300CD">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F934AF2" w14:textId="77777777" w:rsidR="003E28A6" w:rsidRDefault="003E28A6" w:rsidP="002300CD">
            <w:pPr>
              <w:pStyle w:val="TAL"/>
              <w:keepNext w:val="0"/>
              <w:keepLines w:val="0"/>
              <w:widowControl w:val="0"/>
              <w:rPr>
                <w:lang w:eastAsia="zh-CN"/>
              </w:rPr>
            </w:pPr>
            <w:bookmarkStart w:id="5235" w:name="OLE_LINK112"/>
            <w:bookmarkStart w:id="5236" w:name="OLE_LINK113"/>
            <w:bookmarkStart w:id="5237" w:name="OLE_LINK25"/>
            <w:bookmarkStart w:id="5238" w:name="OLE_LINK26"/>
            <w:bookmarkStart w:id="5239" w:name="OLE_LINK29"/>
            <w:bookmarkStart w:id="5240" w:name="OLE_LINK30"/>
            <w:bookmarkStart w:id="5241" w:name="OLE_LINK72"/>
            <w:bookmarkStart w:id="5242" w:name="OLE_LINK73"/>
            <w:r>
              <w:rPr>
                <w:rFonts w:hint="eastAsia"/>
                <w:lang w:eastAsia="zh-CN"/>
              </w:rPr>
              <w:t xml:space="preserve">Indicate the F1-U TNL Info at DU if there is only one gNB-DU within the gNB-CU </w:t>
            </w:r>
            <w:bookmarkEnd w:id="5235"/>
            <w:bookmarkEnd w:id="5236"/>
            <w:r>
              <w:rPr>
                <w:rFonts w:hint="eastAsia"/>
                <w:lang w:eastAsia="zh-CN"/>
              </w:rPr>
              <w:t>supporting the MBS service.</w:t>
            </w:r>
          </w:p>
          <w:p w14:paraId="50AF2704" w14:textId="77777777" w:rsidR="003E28A6" w:rsidRPr="004653E6" w:rsidRDefault="003E28A6" w:rsidP="002300CD">
            <w:pPr>
              <w:pStyle w:val="TAL"/>
              <w:keepNext w:val="0"/>
              <w:keepLines w:val="0"/>
              <w:widowControl w:val="0"/>
              <w:rPr>
                <w:lang w:eastAsia="zh-CN"/>
              </w:rPr>
            </w:pPr>
            <w:r>
              <w:rPr>
                <w:rFonts w:hint="eastAsia"/>
                <w:lang w:eastAsia="zh-CN"/>
              </w:rPr>
              <w:t>This IE is ignored in case</w:t>
            </w:r>
            <w:r w:rsidRPr="00FF6E86">
              <w:rPr>
                <w:rFonts w:hint="eastAsia"/>
                <w:i/>
                <w:lang w:eastAsia="zh-CN"/>
              </w:rPr>
              <w:t xml:space="preserve"> </w:t>
            </w:r>
            <w:r w:rsidRPr="00FF6E86">
              <w:rPr>
                <w:i/>
                <w:lang w:eastAsia="zh-CN"/>
              </w:rPr>
              <w:t>F1-U TNL Info to Add or Modify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bookmarkEnd w:id="5237"/>
            <w:bookmarkEnd w:id="5238"/>
            <w:bookmarkEnd w:id="5239"/>
            <w:bookmarkEnd w:id="5240"/>
            <w:bookmarkEnd w:id="5241"/>
            <w:bookmarkEnd w:id="5242"/>
          </w:p>
        </w:tc>
        <w:tc>
          <w:tcPr>
            <w:tcW w:w="1134" w:type="dxa"/>
            <w:tcBorders>
              <w:top w:val="single" w:sz="4" w:space="0" w:color="auto"/>
              <w:left w:val="single" w:sz="4" w:space="0" w:color="auto"/>
              <w:bottom w:val="single" w:sz="4" w:space="0" w:color="auto"/>
              <w:right w:val="single" w:sz="4" w:space="0" w:color="auto"/>
            </w:tcBorders>
          </w:tcPr>
          <w:p w14:paraId="6A789D17"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302F76FD" w14:textId="77777777" w:rsidR="003E28A6" w:rsidRPr="00225E9C" w:rsidRDefault="003E28A6" w:rsidP="002300CD">
            <w:pPr>
              <w:pStyle w:val="TAC"/>
              <w:keepNext w:val="0"/>
              <w:keepLines w:val="0"/>
              <w:widowControl w:val="0"/>
            </w:pPr>
          </w:p>
        </w:tc>
      </w:tr>
      <w:bookmarkEnd w:id="5233"/>
      <w:bookmarkEnd w:id="5234"/>
      <w:tr w:rsidR="003E28A6" w:rsidRPr="004653E6" w14:paraId="6C264044"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6D3EE7D1" w14:textId="77777777" w:rsidR="003E28A6" w:rsidRPr="004653E6" w:rsidRDefault="003E28A6" w:rsidP="002300CD">
            <w:pPr>
              <w:pStyle w:val="TAL"/>
              <w:keepNext w:val="0"/>
              <w:keepLines w:val="0"/>
              <w:widowControl w:val="0"/>
              <w:ind w:left="113"/>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21504107"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EDB660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61E54AF8" w14:textId="77777777" w:rsidR="003E28A6" w:rsidRPr="004653E6" w:rsidRDefault="003E28A6" w:rsidP="002300CD">
            <w:pPr>
              <w:pStyle w:val="TAL"/>
              <w:keepNext w:val="0"/>
              <w:keepLines w:val="0"/>
              <w:widowControl w:val="0"/>
              <w:rPr>
                <w:noProof/>
                <w:lang w:eastAsia="ja-JP"/>
              </w:rPr>
            </w:pPr>
            <w:r w:rsidRPr="004653E6">
              <w:rPr>
                <w:noProof/>
                <w:lang w:eastAsia="ja-JP"/>
              </w:rPr>
              <w:t>PDCP Configuration</w:t>
            </w:r>
          </w:p>
          <w:p w14:paraId="3479E9AE" w14:textId="77777777" w:rsidR="003E28A6" w:rsidRPr="004653E6" w:rsidRDefault="003E28A6" w:rsidP="002300CD">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44068D08"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D370F"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75161B67" w14:textId="77777777" w:rsidR="003E28A6" w:rsidRPr="00225E9C" w:rsidRDefault="003E28A6" w:rsidP="002300CD">
            <w:pPr>
              <w:pStyle w:val="TAC"/>
              <w:keepNext w:val="0"/>
              <w:keepLines w:val="0"/>
              <w:widowControl w:val="0"/>
            </w:pPr>
          </w:p>
        </w:tc>
      </w:tr>
      <w:tr w:rsidR="003E28A6" w:rsidRPr="004653E6" w14:paraId="395E757E"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127C68AB" w14:textId="77777777" w:rsidR="003E28A6" w:rsidRPr="004653E6" w:rsidRDefault="003E28A6" w:rsidP="002300CD">
            <w:pPr>
              <w:pStyle w:val="TAL"/>
              <w:keepNext w:val="0"/>
              <w:keepLines w:val="0"/>
              <w:widowControl w:val="0"/>
              <w:ind w:left="113"/>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49C81441"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BBDDAEE"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D84A3B7" w14:textId="77777777" w:rsidR="003E28A6" w:rsidRPr="004653E6" w:rsidRDefault="003E28A6" w:rsidP="002300CD">
            <w:pPr>
              <w:pStyle w:val="TAL"/>
              <w:keepNext w:val="0"/>
              <w:keepLines w:val="0"/>
              <w:widowControl w:val="0"/>
              <w:rPr>
                <w:noProof/>
                <w:lang w:eastAsia="ja-JP"/>
              </w:rPr>
            </w:pPr>
            <w:r w:rsidRPr="004653E6">
              <w:rPr>
                <w:noProof/>
                <w:lang w:eastAsia="ja-JP"/>
              </w:rPr>
              <w:t>QoS Flow QoS Parameters List</w:t>
            </w:r>
          </w:p>
          <w:p w14:paraId="448999B8" w14:textId="77777777" w:rsidR="003E28A6" w:rsidRPr="004653E6" w:rsidRDefault="003E28A6" w:rsidP="002300CD">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DAF372"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3BA40D2"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1B557B0E" w14:textId="77777777" w:rsidR="003E28A6" w:rsidRPr="00225E9C" w:rsidRDefault="003E28A6" w:rsidP="002300CD">
            <w:pPr>
              <w:pStyle w:val="TAC"/>
              <w:keepNext w:val="0"/>
              <w:keepLines w:val="0"/>
              <w:widowControl w:val="0"/>
            </w:pPr>
          </w:p>
        </w:tc>
      </w:tr>
      <w:tr w:rsidR="003E28A6" w:rsidRPr="004653E6" w14:paraId="6A635204" w14:textId="77777777" w:rsidTr="00D65091">
        <w:tc>
          <w:tcPr>
            <w:tcW w:w="2122" w:type="dxa"/>
            <w:tcBorders>
              <w:top w:val="single" w:sz="4" w:space="0" w:color="auto"/>
              <w:left w:val="single" w:sz="4" w:space="0" w:color="auto"/>
              <w:bottom w:val="single" w:sz="4" w:space="0" w:color="auto"/>
              <w:right w:val="single" w:sz="4" w:space="0" w:color="auto"/>
            </w:tcBorders>
          </w:tcPr>
          <w:p w14:paraId="77CE3F75" w14:textId="77777777" w:rsidR="003E28A6" w:rsidRPr="004653E6" w:rsidRDefault="003E28A6" w:rsidP="002300CD">
            <w:pPr>
              <w:pStyle w:val="TAL"/>
              <w:keepNext w:val="0"/>
              <w:keepLines w:val="0"/>
              <w:widowControl w:val="0"/>
              <w:ind w:left="113"/>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3E655FCB"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18C4FD"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B49FA60" w14:textId="77777777" w:rsidR="003E28A6" w:rsidRPr="004653E6" w:rsidRDefault="003E28A6" w:rsidP="002300CD">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0016EDE6" w14:textId="77777777" w:rsidR="003E28A6" w:rsidRPr="004653E6" w:rsidRDefault="003E28A6" w:rsidP="002300CD">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0AB14CCD"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4EDC0973" w14:textId="77777777" w:rsidR="003E28A6" w:rsidRPr="00225E9C" w:rsidRDefault="003E28A6" w:rsidP="002300CD">
            <w:pPr>
              <w:pStyle w:val="TAC"/>
              <w:keepNext w:val="0"/>
              <w:keepLines w:val="0"/>
              <w:widowControl w:val="0"/>
            </w:pPr>
          </w:p>
        </w:tc>
      </w:tr>
      <w:tr w:rsidR="003E28A6" w:rsidRPr="004653E6" w14:paraId="359646E9" w14:textId="77777777" w:rsidTr="00D65091">
        <w:tc>
          <w:tcPr>
            <w:tcW w:w="2122" w:type="dxa"/>
            <w:tcBorders>
              <w:top w:val="single" w:sz="4" w:space="0" w:color="auto"/>
              <w:left w:val="single" w:sz="4" w:space="0" w:color="auto"/>
              <w:bottom w:val="single" w:sz="4" w:space="0" w:color="auto"/>
              <w:right w:val="single" w:sz="4" w:space="0" w:color="auto"/>
            </w:tcBorders>
          </w:tcPr>
          <w:p w14:paraId="3D7B7D5A" w14:textId="62E6A66D" w:rsidR="003E28A6" w:rsidRPr="004653E6" w:rsidRDefault="003E28A6" w:rsidP="002300CD">
            <w:pPr>
              <w:pStyle w:val="TAL"/>
              <w:keepNext w:val="0"/>
              <w:keepLines w:val="0"/>
              <w:widowControl w:val="0"/>
              <w:ind w:left="113"/>
            </w:pPr>
            <w:r w:rsidRPr="00302D0E">
              <w:rPr>
                <w:b/>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4584BCC3"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A613B" w14:textId="458B9CC2" w:rsidR="003E28A6" w:rsidRPr="004653E6" w:rsidRDefault="003E28A6" w:rsidP="002300CD">
            <w:pPr>
              <w:pStyle w:val="TAL"/>
              <w:keepNext w:val="0"/>
              <w:keepLines w:val="0"/>
              <w:widowControl w:val="0"/>
              <w:rPr>
                <w:i/>
                <w:noProof/>
                <w:lang w:eastAsia="ja-JP"/>
              </w:rPr>
            </w:pPr>
            <w:r w:rsidRPr="00166A01">
              <w:rPr>
                <w:i/>
                <w:noProof/>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080C67D"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374B69C6"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ABE4" w14:textId="18098D4E" w:rsidR="003E28A6" w:rsidRPr="00225E9C" w:rsidRDefault="003E28A6" w:rsidP="002300CD">
            <w:pPr>
              <w:pStyle w:val="TAC"/>
              <w:keepNext w:val="0"/>
              <w:keepLines w:val="0"/>
              <w:widowControl w:val="0"/>
            </w:pPr>
            <w:r w:rsidRPr="00225E9C">
              <w:t>YES</w:t>
            </w:r>
          </w:p>
        </w:tc>
        <w:tc>
          <w:tcPr>
            <w:tcW w:w="1134" w:type="dxa"/>
            <w:tcBorders>
              <w:top w:val="single" w:sz="4" w:space="0" w:color="auto"/>
              <w:left w:val="single" w:sz="4" w:space="0" w:color="auto"/>
              <w:bottom w:val="single" w:sz="4" w:space="0" w:color="auto"/>
              <w:right w:val="single" w:sz="4" w:space="0" w:color="auto"/>
            </w:tcBorders>
          </w:tcPr>
          <w:p w14:paraId="3740374D" w14:textId="417EA01C" w:rsidR="003E28A6" w:rsidRPr="00225E9C" w:rsidRDefault="003E28A6" w:rsidP="002300CD">
            <w:pPr>
              <w:pStyle w:val="TAC"/>
              <w:keepNext w:val="0"/>
              <w:keepLines w:val="0"/>
              <w:widowControl w:val="0"/>
            </w:pPr>
            <w:r w:rsidRPr="00225E9C">
              <w:t>ignore</w:t>
            </w:r>
          </w:p>
        </w:tc>
      </w:tr>
      <w:tr w:rsidR="003E28A6" w:rsidRPr="004653E6" w14:paraId="0A3930C7" w14:textId="77777777" w:rsidTr="00D65091">
        <w:tc>
          <w:tcPr>
            <w:tcW w:w="2122" w:type="dxa"/>
            <w:tcBorders>
              <w:top w:val="single" w:sz="4" w:space="0" w:color="auto"/>
              <w:left w:val="single" w:sz="4" w:space="0" w:color="auto"/>
              <w:bottom w:val="single" w:sz="4" w:space="0" w:color="auto"/>
              <w:right w:val="single" w:sz="4" w:space="0" w:color="auto"/>
            </w:tcBorders>
          </w:tcPr>
          <w:p w14:paraId="7A3EE05D" w14:textId="31D1238C" w:rsidR="003E28A6" w:rsidRPr="004653E6" w:rsidRDefault="003E28A6" w:rsidP="002300CD">
            <w:pPr>
              <w:pStyle w:val="TAL"/>
              <w:keepNext w:val="0"/>
              <w:keepLines w:val="0"/>
              <w:widowControl w:val="0"/>
              <w:ind w:left="227"/>
            </w:pPr>
            <w:r w:rsidRPr="00302D0E">
              <w:rPr>
                <w:b/>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59324319"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84504E6" w14:textId="3F4D6F60" w:rsidR="003E28A6" w:rsidRPr="004653E6" w:rsidRDefault="003E28A6" w:rsidP="002300CD">
            <w:pPr>
              <w:pStyle w:val="TAL"/>
              <w:keepNext w:val="0"/>
              <w:keepLines w:val="0"/>
              <w:widowControl w:val="0"/>
              <w:rPr>
                <w:i/>
                <w:noProof/>
                <w:lang w:eastAsia="ja-JP"/>
              </w:rPr>
            </w:pPr>
            <w:r w:rsidRPr="00166A01">
              <w:rPr>
                <w:i/>
                <w:noProof/>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AD9DE33"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632DFAB4"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F7C3B9" w14:textId="18B69496"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3D1C8578" w14:textId="77777777" w:rsidR="003E28A6" w:rsidRPr="00225E9C" w:rsidRDefault="003E28A6" w:rsidP="002300CD">
            <w:pPr>
              <w:pStyle w:val="TAC"/>
              <w:keepNext w:val="0"/>
              <w:keepLines w:val="0"/>
              <w:widowControl w:val="0"/>
            </w:pPr>
          </w:p>
        </w:tc>
      </w:tr>
      <w:tr w:rsidR="003E28A6" w:rsidRPr="004653E6" w14:paraId="4A819D3F" w14:textId="77777777" w:rsidTr="00D65091">
        <w:tc>
          <w:tcPr>
            <w:tcW w:w="2122" w:type="dxa"/>
            <w:tcBorders>
              <w:top w:val="single" w:sz="4" w:space="0" w:color="auto"/>
              <w:left w:val="single" w:sz="4" w:space="0" w:color="auto"/>
              <w:bottom w:val="single" w:sz="4" w:space="0" w:color="auto"/>
              <w:right w:val="single" w:sz="4" w:space="0" w:color="auto"/>
            </w:tcBorders>
          </w:tcPr>
          <w:p w14:paraId="4DEA948C" w14:textId="2F6F08BF" w:rsidR="003E28A6" w:rsidRPr="004653E6" w:rsidRDefault="003E28A6" w:rsidP="002300CD">
            <w:pPr>
              <w:pStyle w:val="TAL"/>
              <w:keepNext w:val="0"/>
              <w:keepLines w:val="0"/>
              <w:widowControl w:val="0"/>
              <w:ind w:left="340"/>
            </w:pPr>
            <w:r w:rsidRPr="00166A01">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3B519687" w14:textId="51AF6173" w:rsidR="003E28A6" w:rsidRPr="004653E6"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408807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5349997" w14:textId="503A5F5A" w:rsidR="003E28A6" w:rsidRPr="004653E6" w:rsidRDefault="003E28A6" w:rsidP="002300CD">
            <w:pPr>
              <w:pStyle w:val="TAL"/>
              <w:keepNext w:val="0"/>
              <w:keepLines w:val="0"/>
              <w:widowControl w:val="0"/>
            </w:pPr>
            <w:r w:rsidRPr="00166A01">
              <w:t>9.3.1.139a</w:t>
            </w:r>
          </w:p>
        </w:tc>
        <w:tc>
          <w:tcPr>
            <w:tcW w:w="1701" w:type="dxa"/>
            <w:tcBorders>
              <w:top w:val="single" w:sz="4" w:space="0" w:color="auto"/>
              <w:left w:val="single" w:sz="4" w:space="0" w:color="auto"/>
              <w:bottom w:val="single" w:sz="4" w:space="0" w:color="auto"/>
              <w:right w:val="single" w:sz="4" w:space="0" w:color="auto"/>
            </w:tcBorders>
          </w:tcPr>
          <w:p w14:paraId="1DF4F938"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A099822" w14:textId="6A68F315"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3D1E326F" w14:textId="77777777" w:rsidR="003E28A6" w:rsidRPr="00225E9C" w:rsidRDefault="003E28A6" w:rsidP="002300CD">
            <w:pPr>
              <w:pStyle w:val="TAC"/>
              <w:keepNext w:val="0"/>
              <w:keepLines w:val="0"/>
              <w:widowControl w:val="0"/>
            </w:pPr>
          </w:p>
        </w:tc>
      </w:tr>
      <w:tr w:rsidR="003E28A6" w:rsidRPr="004653E6" w14:paraId="51481412" w14:textId="77777777" w:rsidTr="00D65091">
        <w:tc>
          <w:tcPr>
            <w:tcW w:w="2122" w:type="dxa"/>
            <w:tcBorders>
              <w:top w:val="single" w:sz="4" w:space="0" w:color="auto"/>
              <w:left w:val="single" w:sz="4" w:space="0" w:color="auto"/>
              <w:bottom w:val="single" w:sz="4" w:space="0" w:color="auto"/>
              <w:right w:val="single" w:sz="4" w:space="0" w:color="auto"/>
            </w:tcBorders>
          </w:tcPr>
          <w:p w14:paraId="361D70CF" w14:textId="57426257" w:rsidR="003E28A6" w:rsidRPr="004653E6" w:rsidRDefault="003E28A6" w:rsidP="002300CD">
            <w:pPr>
              <w:pStyle w:val="TAL"/>
              <w:keepNext w:val="0"/>
              <w:keepLines w:val="0"/>
              <w:widowControl w:val="0"/>
              <w:ind w:left="340"/>
            </w:pPr>
            <w:r w:rsidRPr="00166A01">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227D8945" w14:textId="28C38B28" w:rsidR="003E28A6" w:rsidRPr="004653E6" w:rsidRDefault="003E28A6" w:rsidP="002300CD">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507EE4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C4C6425" w14:textId="70BE586B" w:rsidR="003E28A6" w:rsidRPr="004653E6" w:rsidRDefault="003E28A6" w:rsidP="002300CD">
            <w:pPr>
              <w:pStyle w:val="TAL"/>
              <w:keepNext w:val="0"/>
              <w:keepLines w:val="0"/>
              <w:widowControl w:val="0"/>
            </w:pPr>
            <w:r w:rsidRPr="00166A01">
              <w:t>9.3.1.119</w:t>
            </w:r>
          </w:p>
        </w:tc>
        <w:tc>
          <w:tcPr>
            <w:tcW w:w="1701" w:type="dxa"/>
            <w:tcBorders>
              <w:top w:val="single" w:sz="4" w:space="0" w:color="auto"/>
              <w:left w:val="single" w:sz="4" w:space="0" w:color="auto"/>
              <w:bottom w:val="single" w:sz="4" w:space="0" w:color="auto"/>
              <w:right w:val="single" w:sz="4" w:space="0" w:color="auto"/>
            </w:tcBorders>
          </w:tcPr>
          <w:p w14:paraId="79AAB72E"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425474" w14:textId="5152E75F"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7CAE999D" w14:textId="77777777" w:rsidR="003E28A6" w:rsidRPr="00225E9C" w:rsidRDefault="003E28A6" w:rsidP="002300CD">
            <w:pPr>
              <w:pStyle w:val="TAC"/>
              <w:keepNext w:val="0"/>
              <w:keepLines w:val="0"/>
              <w:widowControl w:val="0"/>
            </w:pPr>
          </w:p>
        </w:tc>
      </w:tr>
      <w:tr w:rsidR="003E28A6" w:rsidRPr="004653E6" w14:paraId="4F2A40B9" w14:textId="77777777" w:rsidTr="00D65091">
        <w:tc>
          <w:tcPr>
            <w:tcW w:w="2122" w:type="dxa"/>
            <w:tcBorders>
              <w:top w:val="single" w:sz="4" w:space="0" w:color="auto"/>
              <w:left w:val="single" w:sz="4" w:space="0" w:color="auto"/>
              <w:bottom w:val="single" w:sz="4" w:space="0" w:color="auto"/>
              <w:right w:val="single" w:sz="4" w:space="0" w:color="auto"/>
            </w:tcBorders>
          </w:tcPr>
          <w:p w14:paraId="73599094" w14:textId="748313EE" w:rsidR="003E28A6" w:rsidRPr="004653E6" w:rsidRDefault="003E28A6" w:rsidP="002300CD">
            <w:pPr>
              <w:pStyle w:val="TAL"/>
              <w:keepNext w:val="0"/>
              <w:keepLines w:val="0"/>
              <w:widowControl w:val="0"/>
              <w:ind w:left="113"/>
            </w:pPr>
            <w:r w:rsidRPr="00302D0E">
              <w:rPr>
                <w:b/>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4E0C71CB"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E7649E5" w14:textId="63A08B4B" w:rsidR="003E28A6" w:rsidRPr="004653E6" w:rsidRDefault="003E28A6" w:rsidP="002300CD">
            <w:pPr>
              <w:pStyle w:val="TAL"/>
              <w:keepNext w:val="0"/>
              <w:keepLines w:val="0"/>
              <w:widowControl w:val="0"/>
              <w:rPr>
                <w:i/>
                <w:noProof/>
                <w:lang w:eastAsia="ja-JP"/>
              </w:rPr>
            </w:pPr>
            <w:r w:rsidRPr="00166A01">
              <w:rPr>
                <w:i/>
                <w:noProof/>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AFDA52B"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5FB62754"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0FB102" w14:textId="210CA393" w:rsidR="003E28A6" w:rsidRPr="00225E9C" w:rsidRDefault="003E28A6" w:rsidP="002300CD">
            <w:pPr>
              <w:pStyle w:val="TAC"/>
              <w:keepNext w:val="0"/>
              <w:keepLines w:val="0"/>
              <w:widowControl w:val="0"/>
            </w:pPr>
            <w:r w:rsidRPr="00225E9C">
              <w:t>YES</w:t>
            </w:r>
          </w:p>
        </w:tc>
        <w:tc>
          <w:tcPr>
            <w:tcW w:w="1134" w:type="dxa"/>
            <w:tcBorders>
              <w:top w:val="single" w:sz="4" w:space="0" w:color="auto"/>
              <w:left w:val="single" w:sz="4" w:space="0" w:color="auto"/>
              <w:bottom w:val="single" w:sz="4" w:space="0" w:color="auto"/>
              <w:right w:val="single" w:sz="4" w:space="0" w:color="auto"/>
            </w:tcBorders>
          </w:tcPr>
          <w:p w14:paraId="77067E5A" w14:textId="7CEC0462" w:rsidR="003E28A6" w:rsidRPr="00225E9C" w:rsidRDefault="003E28A6" w:rsidP="002300CD">
            <w:pPr>
              <w:pStyle w:val="TAC"/>
              <w:keepNext w:val="0"/>
              <w:keepLines w:val="0"/>
              <w:widowControl w:val="0"/>
            </w:pPr>
            <w:r w:rsidRPr="00225E9C">
              <w:t>ignore</w:t>
            </w:r>
          </w:p>
        </w:tc>
      </w:tr>
      <w:tr w:rsidR="003E28A6" w:rsidRPr="004653E6" w14:paraId="63B90C5A" w14:textId="77777777" w:rsidTr="00D65091">
        <w:tc>
          <w:tcPr>
            <w:tcW w:w="2122" w:type="dxa"/>
            <w:tcBorders>
              <w:top w:val="single" w:sz="4" w:space="0" w:color="auto"/>
              <w:left w:val="single" w:sz="4" w:space="0" w:color="auto"/>
              <w:bottom w:val="single" w:sz="4" w:space="0" w:color="auto"/>
              <w:right w:val="single" w:sz="4" w:space="0" w:color="auto"/>
            </w:tcBorders>
          </w:tcPr>
          <w:p w14:paraId="679AC915" w14:textId="05711678" w:rsidR="003E28A6" w:rsidRPr="004653E6" w:rsidRDefault="003E28A6" w:rsidP="002300CD">
            <w:pPr>
              <w:pStyle w:val="TAL"/>
              <w:keepNext w:val="0"/>
              <w:keepLines w:val="0"/>
              <w:widowControl w:val="0"/>
              <w:ind w:left="227"/>
            </w:pPr>
            <w:r w:rsidRPr="00302D0E">
              <w:rPr>
                <w:b/>
              </w:rPr>
              <w:t xml:space="preserve">&gt;&gt;F1-U TNL Info to </w:t>
            </w:r>
            <w:r w:rsidRPr="00302D0E">
              <w:rPr>
                <w:b/>
              </w:rPr>
              <w:lastRenderedPageBreak/>
              <w:t>Release Item</w:t>
            </w:r>
          </w:p>
        </w:tc>
        <w:tc>
          <w:tcPr>
            <w:tcW w:w="1134" w:type="dxa"/>
            <w:tcBorders>
              <w:top w:val="single" w:sz="4" w:space="0" w:color="auto"/>
              <w:left w:val="single" w:sz="4" w:space="0" w:color="auto"/>
              <w:bottom w:val="single" w:sz="4" w:space="0" w:color="auto"/>
              <w:right w:val="single" w:sz="4" w:space="0" w:color="auto"/>
            </w:tcBorders>
          </w:tcPr>
          <w:p w14:paraId="38210E5C"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30B031" w14:textId="5E77BE9A" w:rsidR="003E28A6" w:rsidRPr="004653E6" w:rsidRDefault="003E28A6" w:rsidP="002300CD">
            <w:pPr>
              <w:pStyle w:val="TAL"/>
              <w:keepNext w:val="0"/>
              <w:keepLines w:val="0"/>
              <w:widowControl w:val="0"/>
              <w:rPr>
                <w:i/>
                <w:noProof/>
                <w:lang w:eastAsia="ja-JP"/>
              </w:rPr>
            </w:pPr>
            <w:r w:rsidRPr="00166A01">
              <w:rPr>
                <w:i/>
                <w:noProof/>
                <w:lang w:eastAsia="ja-JP"/>
              </w:rPr>
              <w:t>1..&lt;maxno</w:t>
            </w:r>
            <w:r w:rsidRPr="00166A01">
              <w:rPr>
                <w:i/>
                <w:noProof/>
                <w:lang w:eastAsia="ja-JP"/>
              </w:rPr>
              <w:lastRenderedPageBreak/>
              <w:t>ofDUs&gt;</w:t>
            </w:r>
          </w:p>
        </w:tc>
        <w:tc>
          <w:tcPr>
            <w:tcW w:w="1559" w:type="dxa"/>
            <w:tcBorders>
              <w:top w:val="single" w:sz="4" w:space="0" w:color="auto"/>
              <w:left w:val="single" w:sz="4" w:space="0" w:color="auto"/>
              <w:bottom w:val="single" w:sz="4" w:space="0" w:color="auto"/>
              <w:right w:val="single" w:sz="4" w:space="0" w:color="auto"/>
            </w:tcBorders>
          </w:tcPr>
          <w:p w14:paraId="51E440A9"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3C916CB6"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2044960" w14:textId="32D7FEF3"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697FB7BF" w14:textId="77777777" w:rsidR="003E28A6" w:rsidRPr="00225E9C" w:rsidRDefault="003E28A6" w:rsidP="002300CD">
            <w:pPr>
              <w:pStyle w:val="TAC"/>
              <w:keepNext w:val="0"/>
              <w:keepLines w:val="0"/>
              <w:widowControl w:val="0"/>
            </w:pPr>
          </w:p>
        </w:tc>
      </w:tr>
      <w:tr w:rsidR="003E28A6" w:rsidRPr="004653E6" w14:paraId="17F93EC6" w14:textId="77777777" w:rsidTr="00D65091">
        <w:tc>
          <w:tcPr>
            <w:tcW w:w="2122" w:type="dxa"/>
            <w:tcBorders>
              <w:top w:val="single" w:sz="4" w:space="0" w:color="auto"/>
              <w:left w:val="single" w:sz="4" w:space="0" w:color="auto"/>
              <w:bottom w:val="single" w:sz="4" w:space="0" w:color="auto"/>
              <w:right w:val="single" w:sz="4" w:space="0" w:color="auto"/>
            </w:tcBorders>
          </w:tcPr>
          <w:p w14:paraId="07010914" w14:textId="235C846D" w:rsidR="003E28A6" w:rsidRPr="004653E6" w:rsidRDefault="003E28A6" w:rsidP="002300CD">
            <w:pPr>
              <w:pStyle w:val="TAL"/>
              <w:keepNext w:val="0"/>
              <w:keepLines w:val="0"/>
              <w:widowControl w:val="0"/>
              <w:ind w:left="340"/>
            </w:pPr>
            <w:r w:rsidRPr="00166A01">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DC5EAA1" w14:textId="2F50FC66" w:rsidR="003E28A6" w:rsidRPr="004653E6"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C6FC54"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8CAF430" w14:textId="50EFB4BD" w:rsidR="003E28A6" w:rsidRPr="004653E6" w:rsidRDefault="003E28A6" w:rsidP="002300CD">
            <w:pPr>
              <w:pStyle w:val="TAL"/>
              <w:keepNext w:val="0"/>
              <w:keepLines w:val="0"/>
              <w:widowControl w:val="0"/>
            </w:pPr>
            <w:r w:rsidRPr="00166A01">
              <w:t>9.3.1.139a</w:t>
            </w:r>
          </w:p>
        </w:tc>
        <w:tc>
          <w:tcPr>
            <w:tcW w:w="1701" w:type="dxa"/>
            <w:tcBorders>
              <w:top w:val="single" w:sz="4" w:space="0" w:color="auto"/>
              <w:left w:val="single" w:sz="4" w:space="0" w:color="auto"/>
              <w:bottom w:val="single" w:sz="4" w:space="0" w:color="auto"/>
              <w:right w:val="single" w:sz="4" w:space="0" w:color="auto"/>
            </w:tcBorders>
          </w:tcPr>
          <w:p w14:paraId="5D06AED3"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6DC93D" w14:textId="16F58EC7"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62CE1B46" w14:textId="77777777" w:rsidR="003E28A6" w:rsidRPr="00225E9C" w:rsidRDefault="003E28A6" w:rsidP="002300CD">
            <w:pPr>
              <w:pStyle w:val="TAC"/>
              <w:keepNext w:val="0"/>
              <w:keepLines w:val="0"/>
              <w:widowControl w:val="0"/>
            </w:pPr>
          </w:p>
        </w:tc>
      </w:tr>
      <w:tr w:rsidR="003E28A6" w:rsidRPr="004653E6" w14:paraId="68057A37"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723F2F73" w14:textId="77777777" w:rsidR="003E28A6" w:rsidRPr="004653E6" w:rsidRDefault="003E28A6" w:rsidP="002300CD">
            <w:pPr>
              <w:pStyle w:val="TAL"/>
              <w:keepNext w:val="0"/>
              <w:keepLines w:val="0"/>
              <w:widowControl w:val="0"/>
              <w:rPr>
                <w:b/>
                <w:bCs/>
                <w:noProof/>
                <w:lang w:eastAsia="ja-JP"/>
              </w:rPr>
            </w:pPr>
            <w:r w:rsidRPr="004653E6">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7D0C3E31"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9BAE1E6" w14:textId="77777777" w:rsidR="003E28A6" w:rsidRPr="004653E6" w:rsidRDefault="003E28A6" w:rsidP="002300CD">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1791762" w14:textId="77777777" w:rsidR="003E28A6" w:rsidRPr="004653E6" w:rsidRDefault="003E28A6" w:rsidP="002300CD">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D82FAD8"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DE0E34"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45D3C3A5" w14:textId="77777777" w:rsidR="003E28A6" w:rsidRPr="00225E9C" w:rsidRDefault="003E28A6" w:rsidP="002300CD">
            <w:pPr>
              <w:pStyle w:val="TAC"/>
              <w:keepNext w:val="0"/>
              <w:keepLines w:val="0"/>
              <w:widowControl w:val="0"/>
            </w:pPr>
          </w:p>
        </w:tc>
      </w:tr>
      <w:tr w:rsidR="003E28A6" w:rsidRPr="004653E6" w14:paraId="5DD4968F"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352E71B0" w14:textId="77777777" w:rsidR="003E28A6" w:rsidRPr="004653E6" w:rsidRDefault="003E28A6" w:rsidP="002300CD">
            <w:pPr>
              <w:pStyle w:val="TAL"/>
              <w:keepNext w:val="0"/>
              <w:keepLines w:val="0"/>
              <w:widowControl w:val="0"/>
              <w:ind w:left="113"/>
              <w:rPr>
                <w:noProof/>
                <w:lang w:eastAsia="ja-JP"/>
              </w:rPr>
            </w:pPr>
            <w:r w:rsidRPr="004653E6">
              <w:rPr>
                <w:noProof/>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51CC4162" w14:textId="77777777" w:rsidR="003E28A6" w:rsidRPr="004653E6" w:rsidRDefault="003E28A6" w:rsidP="002300CD">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3F51B47"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D2441FF" w14:textId="77777777" w:rsidR="003E28A6" w:rsidRPr="004653E6" w:rsidRDefault="003E28A6" w:rsidP="002300CD">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430486E3"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B79599"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60F2CDF8" w14:textId="77777777" w:rsidR="003E28A6" w:rsidRPr="00225E9C" w:rsidRDefault="003E28A6" w:rsidP="002300CD">
            <w:pPr>
              <w:pStyle w:val="TAC"/>
              <w:keepNext w:val="0"/>
              <w:keepLines w:val="0"/>
              <w:widowControl w:val="0"/>
            </w:pPr>
          </w:p>
        </w:tc>
      </w:tr>
    </w:tbl>
    <w:p w14:paraId="2830EF57" w14:textId="77777777" w:rsidR="003E28A6" w:rsidRPr="008C3F37" w:rsidRDefault="003E28A6"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001438B3" w14:textId="77777777" w:rsidTr="00C0498B">
        <w:trPr>
          <w:jc w:val="center"/>
        </w:trPr>
        <w:tc>
          <w:tcPr>
            <w:tcW w:w="3686" w:type="dxa"/>
          </w:tcPr>
          <w:p w14:paraId="4B51232D" w14:textId="0EFC921F" w:rsidR="003E28A6" w:rsidRPr="008C3F37" w:rsidRDefault="003E28A6" w:rsidP="003E28A6">
            <w:pPr>
              <w:pStyle w:val="TAL"/>
              <w:keepNext w:val="0"/>
              <w:keepLines w:val="0"/>
              <w:widowControl w:val="0"/>
            </w:pPr>
            <w:r w:rsidRPr="00166A01">
              <w:t>maxnoofDUs</w:t>
            </w:r>
          </w:p>
        </w:tc>
        <w:tc>
          <w:tcPr>
            <w:tcW w:w="5670" w:type="dxa"/>
          </w:tcPr>
          <w:p w14:paraId="02BF4DB1" w14:textId="0A7E69C9" w:rsidR="003E28A6" w:rsidRPr="008C3F37" w:rsidRDefault="003E28A6" w:rsidP="003E28A6">
            <w:pPr>
              <w:pStyle w:val="TAL"/>
              <w:keepNext w:val="0"/>
              <w:keepLines w:val="0"/>
              <w:widowControl w:val="0"/>
            </w:pPr>
            <w:r w:rsidRPr="00166A01">
              <w:t>Maximum no. of DUs in a RAN node. Value is 51</w:t>
            </w:r>
            <w:r w:rsidRPr="00166A01">
              <w:rPr>
                <w:lang w:eastAsia="zh-CN"/>
              </w:rPr>
              <w:t>2</w:t>
            </w:r>
            <w:r w:rsidRPr="00166A01">
              <w:t>.</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243" w:name="_Toc105657458"/>
      <w:bookmarkStart w:id="5244" w:name="_Toc106108839"/>
      <w:bookmarkStart w:id="5245" w:name="_Toc112687942"/>
      <w:bookmarkStart w:id="5246" w:name="_Toc222845823"/>
      <w:r w:rsidRPr="008C3F37">
        <w:t>9.3.3.</w:t>
      </w:r>
      <w:r>
        <w:t>29</w:t>
      </w:r>
      <w:r w:rsidRPr="008C3F37">
        <w:tab/>
        <w:t>BC Bearer Context To Modify Response</w:t>
      </w:r>
      <w:bookmarkEnd w:id="5243"/>
      <w:bookmarkEnd w:id="5244"/>
      <w:bookmarkEnd w:id="5245"/>
      <w:bookmarkEnd w:id="5246"/>
    </w:p>
    <w:p w14:paraId="6629AD12" w14:textId="77777777" w:rsidR="003E28A6" w:rsidRPr="00166A01" w:rsidRDefault="009D7DFB" w:rsidP="003E28A6">
      <w:pPr>
        <w:widowControl w:val="0"/>
      </w:pPr>
      <w:r w:rsidRPr="008C3F37">
        <w:t>This IE contains MBS session resource related information used to confirm a BC Bearer Context Modification</w:t>
      </w:r>
      <w:r w:rsidR="003E28A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3E28A6" w:rsidRPr="00166A01" w14:paraId="649AB3EA" w14:textId="77777777" w:rsidTr="00D65091">
        <w:trPr>
          <w:tblHeader/>
        </w:trPr>
        <w:tc>
          <w:tcPr>
            <w:tcW w:w="2268" w:type="dxa"/>
            <w:tcBorders>
              <w:top w:val="single" w:sz="4" w:space="0" w:color="auto"/>
              <w:left w:val="single" w:sz="4" w:space="0" w:color="auto"/>
              <w:bottom w:val="single" w:sz="4" w:space="0" w:color="auto"/>
              <w:right w:val="single" w:sz="4" w:space="0" w:color="auto"/>
            </w:tcBorders>
          </w:tcPr>
          <w:p w14:paraId="67E18957" w14:textId="77777777" w:rsidR="003E28A6" w:rsidRPr="00166A01" w:rsidRDefault="003E28A6" w:rsidP="00D65091">
            <w:pPr>
              <w:pStyle w:val="TAH"/>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525ECDD5" w14:textId="77777777" w:rsidR="003E28A6" w:rsidRPr="00166A01" w:rsidRDefault="003E28A6" w:rsidP="00D65091">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1A0B4E8E" w14:textId="77777777" w:rsidR="003E28A6" w:rsidRPr="00166A01" w:rsidRDefault="003E28A6" w:rsidP="00D65091">
            <w:pPr>
              <w:pStyle w:val="TAH"/>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3ED15FD3" w14:textId="77777777" w:rsidR="003E28A6" w:rsidRPr="00166A01" w:rsidRDefault="003E28A6" w:rsidP="00D65091">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0155EB03" w14:textId="77777777" w:rsidR="003E28A6" w:rsidRPr="00166A01" w:rsidRDefault="003E28A6" w:rsidP="00D65091">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8257EE5" w14:textId="77777777" w:rsidR="003E28A6" w:rsidRPr="00166A01" w:rsidRDefault="003E28A6" w:rsidP="00D65091">
            <w:pPr>
              <w:pStyle w:val="TAH"/>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18208DC" w14:textId="77777777" w:rsidR="003E28A6" w:rsidRPr="00166A01" w:rsidRDefault="003E28A6" w:rsidP="00D65091">
            <w:pPr>
              <w:pStyle w:val="TAH"/>
              <w:rPr>
                <w:lang w:eastAsia="ja-JP"/>
              </w:rPr>
            </w:pPr>
            <w:r w:rsidRPr="00166A01">
              <w:rPr>
                <w:lang w:eastAsia="ja-JP"/>
              </w:rPr>
              <w:t>Assigned Criticality</w:t>
            </w:r>
          </w:p>
        </w:tc>
      </w:tr>
      <w:tr w:rsidR="003E28A6" w:rsidRPr="00166A01" w:rsidDel="000A524C" w14:paraId="08DF6C09" w14:textId="77777777" w:rsidTr="00D65091">
        <w:tc>
          <w:tcPr>
            <w:tcW w:w="2268" w:type="dxa"/>
            <w:tcBorders>
              <w:top w:val="single" w:sz="4" w:space="0" w:color="auto"/>
              <w:left w:val="single" w:sz="4" w:space="0" w:color="auto"/>
              <w:bottom w:val="single" w:sz="4" w:space="0" w:color="auto"/>
              <w:right w:val="single" w:sz="4" w:space="0" w:color="auto"/>
            </w:tcBorders>
          </w:tcPr>
          <w:p w14:paraId="1DF5099A" w14:textId="77777777" w:rsidR="003E28A6" w:rsidRPr="00166A01" w:rsidDel="000A524C" w:rsidRDefault="003E28A6" w:rsidP="00D65091">
            <w:pPr>
              <w:pStyle w:val="TAL"/>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5C7E1A82" w14:textId="77777777" w:rsidR="003E28A6" w:rsidRPr="00166A01" w:rsidDel="000A524C"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CCBC497"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041CD1D" w14:textId="77777777" w:rsidR="003E28A6" w:rsidRPr="00166A01" w:rsidRDefault="003E28A6" w:rsidP="00D65091">
            <w:pPr>
              <w:pStyle w:val="TAL"/>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5766BFE7" w14:textId="77777777" w:rsidR="003E28A6" w:rsidRPr="00166A01" w:rsidDel="000A524C"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DCF01D" w14:textId="77777777" w:rsidR="003E28A6" w:rsidRPr="00166A01" w:rsidDel="000A524C"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5F4514B" w14:textId="77777777" w:rsidR="003E28A6" w:rsidRPr="00166A01" w:rsidDel="000A524C" w:rsidRDefault="003E28A6" w:rsidP="00D65091">
            <w:pPr>
              <w:pStyle w:val="TAC"/>
              <w:keepNext w:val="0"/>
              <w:keepLines w:val="0"/>
              <w:widowControl w:val="0"/>
              <w:rPr>
                <w:lang w:eastAsia="zh-CN"/>
              </w:rPr>
            </w:pPr>
          </w:p>
        </w:tc>
      </w:tr>
      <w:tr w:rsidR="003E28A6" w:rsidRPr="00166A01" w14:paraId="2339413C" w14:textId="77777777" w:rsidTr="00D65091">
        <w:tc>
          <w:tcPr>
            <w:tcW w:w="2268" w:type="dxa"/>
            <w:tcBorders>
              <w:top w:val="single" w:sz="4" w:space="0" w:color="auto"/>
              <w:left w:val="single" w:sz="4" w:space="0" w:color="auto"/>
              <w:bottom w:val="single" w:sz="4" w:space="0" w:color="auto"/>
              <w:right w:val="single" w:sz="4" w:space="0" w:color="auto"/>
            </w:tcBorders>
          </w:tcPr>
          <w:p w14:paraId="7E405B2D" w14:textId="77777777" w:rsidR="003E28A6" w:rsidRPr="00166A01" w:rsidRDefault="003E28A6" w:rsidP="00D65091">
            <w:pPr>
              <w:pStyle w:val="TAL"/>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05F6B940"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52D6EF1" w14:textId="77777777" w:rsidR="003E28A6" w:rsidRPr="00166A01" w:rsidRDefault="003E28A6"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1B05F137"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E038067"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61DCCF"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60F8E6" w14:textId="77777777" w:rsidR="003E28A6" w:rsidRPr="00166A01" w:rsidRDefault="003E28A6" w:rsidP="00D65091">
            <w:pPr>
              <w:pStyle w:val="TAC"/>
              <w:keepNext w:val="0"/>
              <w:keepLines w:val="0"/>
              <w:widowControl w:val="0"/>
              <w:rPr>
                <w:lang w:eastAsia="zh-CN"/>
              </w:rPr>
            </w:pPr>
          </w:p>
        </w:tc>
      </w:tr>
      <w:tr w:rsidR="003E28A6" w:rsidRPr="00166A01" w14:paraId="323F3EF7" w14:textId="77777777" w:rsidTr="00D65091">
        <w:tc>
          <w:tcPr>
            <w:tcW w:w="2268" w:type="dxa"/>
            <w:tcBorders>
              <w:top w:val="single" w:sz="4" w:space="0" w:color="auto"/>
              <w:left w:val="single" w:sz="4" w:space="0" w:color="auto"/>
              <w:bottom w:val="single" w:sz="4" w:space="0" w:color="auto"/>
              <w:right w:val="single" w:sz="4" w:space="0" w:color="auto"/>
            </w:tcBorders>
          </w:tcPr>
          <w:p w14:paraId="66885EAE"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18A5372B"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422D10"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6C77A62"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4DAEC496"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B8972B"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8C1CF1" w14:textId="77777777" w:rsidR="003E28A6" w:rsidRPr="00166A01" w:rsidRDefault="003E28A6" w:rsidP="00D65091">
            <w:pPr>
              <w:pStyle w:val="TAC"/>
              <w:keepNext w:val="0"/>
              <w:keepLines w:val="0"/>
              <w:widowControl w:val="0"/>
              <w:rPr>
                <w:lang w:eastAsia="zh-CN"/>
              </w:rPr>
            </w:pPr>
          </w:p>
        </w:tc>
      </w:tr>
      <w:tr w:rsidR="003E28A6" w:rsidRPr="00166A01" w14:paraId="2C94D141" w14:textId="77777777" w:rsidTr="00D65091">
        <w:tc>
          <w:tcPr>
            <w:tcW w:w="2268" w:type="dxa"/>
            <w:tcBorders>
              <w:top w:val="single" w:sz="4" w:space="0" w:color="auto"/>
              <w:left w:val="single" w:sz="4" w:space="0" w:color="auto"/>
              <w:bottom w:val="single" w:sz="4" w:space="0" w:color="auto"/>
              <w:right w:val="single" w:sz="4" w:space="0" w:color="auto"/>
            </w:tcBorders>
          </w:tcPr>
          <w:p w14:paraId="3F5F557C" w14:textId="77777777" w:rsidR="003E28A6" w:rsidRPr="00166A01" w:rsidRDefault="003E28A6" w:rsidP="00D65091">
            <w:pPr>
              <w:pStyle w:val="TAL"/>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475F4206"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C74C110"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61F5756" w14:textId="77777777" w:rsidR="003E28A6" w:rsidRPr="00166A01" w:rsidRDefault="003E28A6" w:rsidP="00D65091">
            <w:pPr>
              <w:pStyle w:val="TAL"/>
              <w:rPr>
                <w:noProof/>
                <w:lang w:eastAsia="ja-JP"/>
              </w:rPr>
            </w:pPr>
            <w:r w:rsidRPr="00166A01">
              <w:rPr>
                <w:noProof/>
                <w:lang w:eastAsia="ja-JP"/>
              </w:rPr>
              <w:t>QoS Flow List</w:t>
            </w:r>
          </w:p>
          <w:p w14:paraId="4B662D86" w14:textId="77777777" w:rsidR="003E28A6" w:rsidRPr="00166A01" w:rsidRDefault="003E28A6" w:rsidP="00D65091">
            <w:pPr>
              <w:pStyle w:val="TAL"/>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29ED38C2"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74478"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7FA68D8" w14:textId="77777777" w:rsidR="003E28A6" w:rsidRPr="00166A01" w:rsidRDefault="003E28A6" w:rsidP="00D65091">
            <w:pPr>
              <w:pStyle w:val="TAC"/>
              <w:keepNext w:val="0"/>
              <w:keepLines w:val="0"/>
              <w:widowControl w:val="0"/>
              <w:rPr>
                <w:lang w:eastAsia="zh-CN"/>
              </w:rPr>
            </w:pPr>
          </w:p>
        </w:tc>
      </w:tr>
      <w:tr w:rsidR="003E28A6" w:rsidRPr="00166A01" w14:paraId="5022A010" w14:textId="77777777" w:rsidTr="00D65091">
        <w:tc>
          <w:tcPr>
            <w:tcW w:w="2268" w:type="dxa"/>
            <w:tcBorders>
              <w:top w:val="single" w:sz="4" w:space="0" w:color="auto"/>
              <w:left w:val="single" w:sz="4" w:space="0" w:color="auto"/>
              <w:bottom w:val="single" w:sz="4" w:space="0" w:color="auto"/>
              <w:right w:val="single" w:sz="4" w:space="0" w:color="auto"/>
            </w:tcBorders>
          </w:tcPr>
          <w:p w14:paraId="642C7996" w14:textId="77777777" w:rsidR="003E28A6" w:rsidRPr="00166A01" w:rsidRDefault="003E28A6" w:rsidP="00D65091">
            <w:pPr>
              <w:pStyle w:val="TAL"/>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19415A91"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3C35C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FE90477" w14:textId="77777777" w:rsidR="003E28A6" w:rsidRPr="00166A01" w:rsidRDefault="003E28A6" w:rsidP="00D65091">
            <w:pPr>
              <w:pStyle w:val="TAL"/>
              <w:rPr>
                <w:noProof/>
                <w:lang w:eastAsia="ja-JP"/>
              </w:rPr>
            </w:pPr>
            <w:r w:rsidRPr="00166A01">
              <w:rPr>
                <w:noProof/>
                <w:lang w:eastAsia="ja-JP"/>
              </w:rPr>
              <w:t xml:space="preserve">Flow Failed List </w:t>
            </w:r>
          </w:p>
          <w:p w14:paraId="395D20F9" w14:textId="77777777" w:rsidR="003E28A6" w:rsidRPr="00166A01" w:rsidRDefault="003E28A6" w:rsidP="00D65091">
            <w:pPr>
              <w:pStyle w:val="TAL"/>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44C6BED5"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93CB12"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BE23547" w14:textId="77777777" w:rsidR="003E28A6" w:rsidRPr="00166A01" w:rsidRDefault="003E28A6" w:rsidP="00D65091">
            <w:pPr>
              <w:pStyle w:val="TAC"/>
              <w:keepNext w:val="0"/>
              <w:keepLines w:val="0"/>
              <w:widowControl w:val="0"/>
              <w:rPr>
                <w:lang w:eastAsia="zh-CN"/>
              </w:rPr>
            </w:pPr>
          </w:p>
        </w:tc>
      </w:tr>
      <w:tr w:rsidR="003E28A6" w:rsidRPr="00166A01" w14:paraId="7AF1E60E" w14:textId="77777777" w:rsidTr="00D65091">
        <w:tc>
          <w:tcPr>
            <w:tcW w:w="2268" w:type="dxa"/>
            <w:tcBorders>
              <w:top w:val="single" w:sz="4" w:space="0" w:color="auto"/>
              <w:left w:val="single" w:sz="4" w:space="0" w:color="auto"/>
              <w:bottom w:val="single" w:sz="4" w:space="0" w:color="auto"/>
              <w:right w:val="single" w:sz="4" w:space="0" w:color="auto"/>
            </w:tcBorders>
          </w:tcPr>
          <w:p w14:paraId="5B635349" w14:textId="77777777" w:rsidR="003E28A6" w:rsidRPr="00166A01" w:rsidRDefault="003E28A6" w:rsidP="00D65091">
            <w:pPr>
              <w:pStyle w:val="TAL"/>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0C7F10AF"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1AFB20A"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4DE068" w14:textId="77777777" w:rsidR="003E28A6" w:rsidRPr="00166A01" w:rsidRDefault="003E28A6" w:rsidP="00D65091">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62A6C727" w14:textId="77777777" w:rsidR="003E28A6" w:rsidRDefault="003E28A6" w:rsidP="00D65091">
            <w:pPr>
              <w:pStyle w:val="TAL"/>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33331E0D" w14:textId="77777777" w:rsidR="003E28A6" w:rsidRPr="00696911" w:rsidRDefault="003E28A6" w:rsidP="00D65091">
            <w:pPr>
              <w:pStyle w:val="TAL"/>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4B14AE5E"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3721739" w14:textId="77777777" w:rsidR="003E28A6" w:rsidRPr="00166A01" w:rsidRDefault="003E28A6" w:rsidP="00D65091">
            <w:pPr>
              <w:pStyle w:val="TAC"/>
              <w:keepNext w:val="0"/>
              <w:keepLines w:val="0"/>
              <w:widowControl w:val="0"/>
              <w:rPr>
                <w:lang w:eastAsia="zh-CN"/>
              </w:rPr>
            </w:pPr>
          </w:p>
        </w:tc>
      </w:tr>
      <w:tr w:rsidR="003E28A6" w:rsidRPr="00166A01" w14:paraId="76082CA1" w14:textId="77777777" w:rsidTr="00D65091">
        <w:tc>
          <w:tcPr>
            <w:tcW w:w="2268" w:type="dxa"/>
            <w:tcBorders>
              <w:top w:val="single" w:sz="4" w:space="0" w:color="auto"/>
              <w:left w:val="single" w:sz="4" w:space="0" w:color="auto"/>
              <w:bottom w:val="single" w:sz="4" w:space="0" w:color="auto"/>
              <w:right w:val="single" w:sz="4" w:space="0" w:color="auto"/>
            </w:tcBorders>
          </w:tcPr>
          <w:p w14:paraId="2D13AD22" w14:textId="77777777" w:rsidR="003E28A6" w:rsidRPr="00F97ABA" w:rsidRDefault="003E28A6" w:rsidP="00D65091">
            <w:pPr>
              <w:pStyle w:val="TAL"/>
              <w:ind w:left="113"/>
              <w:rPr>
                <w:b/>
                <w:noProof/>
                <w:lang w:eastAsia="zh-CN"/>
              </w:rPr>
            </w:pPr>
            <w:bookmarkStart w:id="5247" w:name="OLE_LINK56"/>
            <w:bookmarkStart w:id="5248" w:name="OLE_LINK57"/>
            <w:r w:rsidRPr="00F97ABA">
              <w:rPr>
                <w:b/>
                <w:noProof/>
                <w:lang w:eastAsia="zh-CN"/>
              </w:rPr>
              <w:t>&gt;</w:t>
            </w:r>
            <w:r w:rsidRPr="00F97ABA">
              <w:rPr>
                <w:b/>
              </w:rPr>
              <w:t>F1-U TNL Info Add</w:t>
            </w:r>
            <w:r w:rsidRPr="00F97ABA">
              <w:rPr>
                <w:b/>
                <w:lang w:eastAsia="zh-CN"/>
              </w:rPr>
              <w:t>ed</w:t>
            </w:r>
            <w:r w:rsidRPr="00F97ABA">
              <w:rPr>
                <w:b/>
              </w:rPr>
              <w:t xml:space="preserve"> or Modif</w:t>
            </w:r>
            <w:r w:rsidRPr="00F97ABA">
              <w:rPr>
                <w:b/>
                <w:lang w:eastAsia="zh-CN"/>
              </w:rPr>
              <w:t>ied</w:t>
            </w:r>
            <w:r w:rsidRPr="00F97ABA">
              <w:rPr>
                <w:b/>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6E5C98A"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871AB52" w14:textId="77777777" w:rsidR="003E28A6" w:rsidRPr="00166A01" w:rsidRDefault="003E28A6" w:rsidP="00D65091">
            <w:pPr>
              <w:pStyle w:val="TAL"/>
              <w:rPr>
                <w:i/>
                <w:iCs/>
                <w:lang w:eastAsia="zh-CN"/>
              </w:rPr>
            </w:pPr>
            <w:r w:rsidRPr="00166A01">
              <w:rPr>
                <w:i/>
                <w:iCs/>
                <w:lang w:eastAsia="zh-CN"/>
              </w:rPr>
              <w:t>0..1</w:t>
            </w:r>
          </w:p>
        </w:tc>
        <w:tc>
          <w:tcPr>
            <w:tcW w:w="1361" w:type="dxa"/>
            <w:tcBorders>
              <w:top w:val="single" w:sz="4" w:space="0" w:color="auto"/>
              <w:left w:val="single" w:sz="4" w:space="0" w:color="auto"/>
              <w:bottom w:val="single" w:sz="4" w:space="0" w:color="auto"/>
              <w:right w:val="single" w:sz="4" w:space="0" w:color="auto"/>
            </w:tcBorders>
          </w:tcPr>
          <w:p w14:paraId="5BC629C0"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5C3C9718"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7D6696" w14:textId="77777777" w:rsidR="003E28A6" w:rsidRPr="00166A01" w:rsidRDefault="003E28A6" w:rsidP="00D65091">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4D54D6D" w14:textId="77777777" w:rsidR="003E28A6" w:rsidRPr="00166A01" w:rsidRDefault="003E28A6" w:rsidP="00D65091">
            <w:pPr>
              <w:pStyle w:val="TAC"/>
              <w:keepNext w:val="0"/>
              <w:keepLines w:val="0"/>
              <w:widowControl w:val="0"/>
              <w:rPr>
                <w:lang w:eastAsia="zh-CN"/>
              </w:rPr>
            </w:pPr>
            <w:r w:rsidRPr="00166A01">
              <w:rPr>
                <w:lang w:eastAsia="zh-CN"/>
              </w:rPr>
              <w:t>ignore</w:t>
            </w:r>
          </w:p>
        </w:tc>
      </w:tr>
      <w:tr w:rsidR="003E28A6" w:rsidRPr="00166A01" w14:paraId="693AA619" w14:textId="77777777" w:rsidTr="00D65091">
        <w:tc>
          <w:tcPr>
            <w:tcW w:w="2268" w:type="dxa"/>
            <w:tcBorders>
              <w:top w:val="single" w:sz="4" w:space="0" w:color="auto"/>
              <w:left w:val="single" w:sz="4" w:space="0" w:color="auto"/>
              <w:bottom w:val="single" w:sz="4" w:space="0" w:color="auto"/>
              <w:right w:val="single" w:sz="4" w:space="0" w:color="auto"/>
            </w:tcBorders>
          </w:tcPr>
          <w:p w14:paraId="32A51B1E" w14:textId="77777777" w:rsidR="003E28A6" w:rsidRPr="00F97ABA" w:rsidRDefault="003E28A6" w:rsidP="00D65091">
            <w:pPr>
              <w:pStyle w:val="TAL"/>
              <w:ind w:left="227"/>
              <w:rPr>
                <w:b/>
                <w:noProof/>
                <w:lang w:eastAsia="zh-CN"/>
              </w:rPr>
            </w:pPr>
            <w:r w:rsidRPr="00F97ABA">
              <w:rPr>
                <w:b/>
                <w:noProof/>
                <w:lang w:eastAsia="ja-JP"/>
              </w:rPr>
              <w:t>&gt;&gt;</w:t>
            </w:r>
            <w:r w:rsidRPr="00F97ABA">
              <w:rPr>
                <w:b/>
              </w:rPr>
              <w:t>F1-U TNL Info Add</w:t>
            </w:r>
            <w:r w:rsidRPr="00F97ABA">
              <w:rPr>
                <w:b/>
                <w:lang w:eastAsia="zh-CN"/>
              </w:rPr>
              <w:t>ed</w:t>
            </w:r>
            <w:r w:rsidRPr="00F97ABA">
              <w:rPr>
                <w:b/>
              </w:rPr>
              <w:t xml:space="preserve"> or Modif</w:t>
            </w:r>
            <w:r w:rsidRPr="00F97ABA">
              <w:rPr>
                <w:b/>
                <w:lang w:eastAsia="zh-CN"/>
              </w:rPr>
              <w:t>ied</w:t>
            </w:r>
            <w:r w:rsidRPr="00F97ABA">
              <w:rPr>
                <w:b/>
              </w:rPr>
              <w:t xml:space="preserve"> </w:t>
            </w:r>
            <w:r w:rsidRPr="00F97ABA">
              <w:rPr>
                <w:b/>
                <w:lang w:eastAsia="zh-CN"/>
              </w:rPr>
              <w:t>Item</w:t>
            </w:r>
          </w:p>
        </w:tc>
        <w:tc>
          <w:tcPr>
            <w:tcW w:w="1020" w:type="dxa"/>
            <w:tcBorders>
              <w:top w:val="single" w:sz="4" w:space="0" w:color="auto"/>
              <w:left w:val="single" w:sz="4" w:space="0" w:color="auto"/>
              <w:bottom w:val="single" w:sz="4" w:space="0" w:color="auto"/>
              <w:right w:val="single" w:sz="4" w:space="0" w:color="auto"/>
            </w:tcBorders>
          </w:tcPr>
          <w:p w14:paraId="030E26D8"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F4D0E2" w14:textId="77777777" w:rsidR="003E28A6" w:rsidRPr="00166A01" w:rsidRDefault="003E28A6" w:rsidP="00D65091">
            <w:pPr>
              <w:pStyle w:val="TAL"/>
              <w:rPr>
                <w:i/>
                <w:iCs/>
                <w:lang w:eastAsia="ja-JP"/>
              </w:rPr>
            </w:pPr>
            <w:r>
              <w:rPr>
                <w:i/>
                <w:iCs/>
                <w:lang w:eastAsia="ja-JP"/>
              </w:rPr>
              <w:t>1..&lt;maxnoofDUs</w:t>
            </w:r>
            <w:r w:rsidRPr="00166A01">
              <w:rPr>
                <w:i/>
                <w:iCs/>
                <w:lang w:eastAsia="ja-JP"/>
              </w:rPr>
              <w:t>&gt;</w:t>
            </w:r>
          </w:p>
        </w:tc>
        <w:tc>
          <w:tcPr>
            <w:tcW w:w="1361" w:type="dxa"/>
            <w:tcBorders>
              <w:top w:val="single" w:sz="4" w:space="0" w:color="auto"/>
              <w:left w:val="single" w:sz="4" w:space="0" w:color="auto"/>
              <w:bottom w:val="single" w:sz="4" w:space="0" w:color="auto"/>
              <w:right w:val="single" w:sz="4" w:space="0" w:color="auto"/>
            </w:tcBorders>
          </w:tcPr>
          <w:p w14:paraId="5AFE5295"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9B2FEDC" w14:textId="77777777" w:rsidR="003E28A6" w:rsidRPr="00166A01" w:rsidRDefault="003E28A6" w:rsidP="00D65091">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2E82ADF"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FC16488" w14:textId="77777777" w:rsidR="003E28A6" w:rsidRPr="00166A01" w:rsidRDefault="003E28A6" w:rsidP="00D65091">
            <w:pPr>
              <w:pStyle w:val="TAC"/>
              <w:keepNext w:val="0"/>
              <w:keepLines w:val="0"/>
              <w:widowControl w:val="0"/>
              <w:rPr>
                <w:lang w:eastAsia="zh-CN"/>
              </w:rPr>
            </w:pPr>
          </w:p>
        </w:tc>
      </w:tr>
      <w:tr w:rsidR="003E28A6" w:rsidRPr="00166A01" w14:paraId="67973546" w14:textId="77777777" w:rsidTr="00D65091">
        <w:tc>
          <w:tcPr>
            <w:tcW w:w="2268" w:type="dxa"/>
            <w:tcBorders>
              <w:top w:val="single" w:sz="4" w:space="0" w:color="auto"/>
              <w:left w:val="single" w:sz="4" w:space="0" w:color="auto"/>
              <w:bottom w:val="single" w:sz="4" w:space="0" w:color="auto"/>
              <w:right w:val="single" w:sz="4" w:space="0" w:color="auto"/>
            </w:tcBorders>
          </w:tcPr>
          <w:p w14:paraId="0A02EE1E" w14:textId="77777777" w:rsidR="003E28A6" w:rsidRPr="00166A01" w:rsidRDefault="003E28A6" w:rsidP="00D65091">
            <w:pPr>
              <w:pStyle w:val="TAL"/>
              <w:ind w:left="34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2D75B0FE"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713CDA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DC631AC" w14:textId="77777777" w:rsidR="003E28A6" w:rsidRPr="00166A01" w:rsidRDefault="003E28A6" w:rsidP="00D65091">
            <w:pPr>
              <w:pStyle w:val="TAL"/>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676C8CCB"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622495"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2243FE" w14:textId="77777777" w:rsidR="003E28A6" w:rsidRPr="00166A01" w:rsidRDefault="003E28A6" w:rsidP="00D65091">
            <w:pPr>
              <w:pStyle w:val="TAC"/>
              <w:keepNext w:val="0"/>
              <w:keepLines w:val="0"/>
              <w:widowControl w:val="0"/>
              <w:rPr>
                <w:lang w:eastAsia="zh-CN"/>
              </w:rPr>
            </w:pPr>
          </w:p>
        </w:tc>
      </w:tr>
      <w:tr w:rsidR="003E28A6" w:rsidRPr="00166A01" w14:paraId="5D1C0A58" w14:textId="77777777" w:rsidTr="00D65091">
        <w:tc>
          <w:tcPr>
            <w:tcW w:w="2268" w:type="dxa"/>
            <w:tcBorders>
              <w:top w:val="single" w:sz="4" w:space="0" w:color="auto"/>
              <w:left w:val="single" w:sz="4" w:space="0" w:color="auto"/>
              <w:bottom w:val="single" w:sz="4" w:space="0" w:color="auto"/>
              <w:right w:val="single" w:sz="4" w:space="0" w:color="auto"/>
            </w:tcBorders>
          </w:tcPr>
          <w:p w14:paraId="2EE39BA4" w14:textId="77777777" w:rsidR="003E28A6" w:rsidRPr="00166A01" w:rsidRDefault="003E28A6" w:rsidP="00D65091">
            <w:pPr>
              <w:pStyle w:val="TAL"/>
              <w:ind w:left="34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6CD6BAEB" w14:textId="77777777" w:rsidR="003E28A6" w:rsidRPr="00166A01" w:rsidRDefault="003E28A6" w:rsidP="00D65091">
            <w:pPr>
              <w:pStyle w:val="TAL"/>
              <w:rPr>
                <w:lang w:eastAsia="zh-CN"/>
              </w:rPr>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4CDA922"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0DE3638" w14:textId="77777777" w:rsidR="003E28A6" w:rsidRPr="00166A01" w:rsidRDefault="003E28A6" w:rsidP="00D65091">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47D2FD60"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4F2F75"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CDC5E56" w14:textId="77777777" w:rsidR="003E28A6" w:rsidRPr="00166A01" w:rsidRDefault="003E28A6" w:rsidP="00D65091">
            <w:pPr>
              <w:pStyle w:val="TAC"/>
              <w:keepNext w:val="0"/>
              <w:keepLines w:val="0"/>
              <w:widowControl w:val="0"/>
              <w:rPr>
                <w:lang w:eastAsia="zh-CN"/>
              </w:rPr>
            </w:pPr>
          </w:p>
        </w:tc>
      </w:tr>
      <w:bookmarkEnd w:id="5247"/>
      <w:bookmarkEnd w:id="5248"/>
      <w:tr w:rsidR="003E28A6" w:rsidRPr="00166A01" w14:paraId="2AB7175C" w14:textId="77777777" w:rsidTr="00D65091">
        <w:tc>
          <w:tcPr>
            <w:tcW w:w="2268" w:type="dxa"/>
            <w:tcBorders>
              <w:top w:val="single" w:sz="4" w:space="0" w:color="auto"/>
              <w:left w:val="single" w:sz="4" w:space="0" w:color="auto"/>
              <w:bottom w:val="single" w:sz="4" w:space="0" w:color="auto"/>
              <w:right w:val="single" w:sz="4" w:space="0" w:color="auto"/>
            </w:tcBorders>
          </w:tcPr>
          <w:p w14:paraId="17C5AA9D" w14:textId="77777777" w:rsidR="003E28A6" w:rsidRPr="00166A01" w:rsidRDefault="003E28A6" w:rsidP="00D65091">
            <w:pPr>
              <w:pStyle w:val="TAL"/>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152EF7F1"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EAA727" w14:textId="77777777" w:rsidR="003E28A6" w:rsidRPr="00166A01" w:rsidRDefault="003E28A6" w:rsidP="00D65091">
            <w:pPr>
              <w:pStyle w:val="TAL"/>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561B4B66"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02865CA"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D5D923"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EF7FD24" w14:textId="77777777" w:rsidR="003E28A6" w:rsidRPr="00166A01" w:rsidRDefault="003E28A6" w:rsidP="00D65091">
            <w:pPr>
              <w:pStyle w:val="TAC"/>
              <w:keepNext w:val="0"/>
              <w:keepLines w:val="0"/>
              <w:widowControl w:val="0"/>
              <w:rPr>
                <w:lang w:eastAsia="zh-CN"/>
              </w:rPr>
            </w:pPr>
          </w:p>
        </w:tc>
      </w:tr>
      <w:tr w:rsidR="003E28A6" w:rsidRPr="00166A01" w14:paraId="10B02FCA" w14:textId="77777777" w:rsidTr="00D65091">
        <w:tc>
          <w:tcPr>
            <w:tcW w:w="2268" w:type="dxa"/>
            <w:tcBorders>
              <w:top w:val="single" w:sz="4" w:space="0" w:color="auto"/>
              <w:left w:val="single" w:sz="4" w:space="0" w:color="auto"/>
              <w:bottom w:val="single" w:sz="4" w:space="0" w:color="auto"/>
              <w:right w:val="single" w:sz="4" w:space="0" w:color="auto"/>
            </w:tcBorders>
          </w:tcPr>
          <w:p w14:paraId="4D07F0A0"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44A6F98D"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C05E61"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72F18601"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36AEBB3E"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1FC22"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C42908D" w14:textId="77777777" w:rsidR="003E28A6" w:rsidRPr="00166A01" w:rsidRDefault="003E28A6" w:rsidP="00D65091">
            <w:pPr>
              <w:pStyle w:val="TAC"/>
              <w:keepNext w:val="0"/>
              <w:keepLines w:val="0"/>
              <w:widowControl w:val="0"/>
              <w:rPr>
                <w:lang w:eastAsia="zh-CN"/>
              </w:rPr>
            </w:pPr>
          </w:p>
        </w:tc>
      </w:tr>
      <w:tr w:rsidR="003E28A6" w:rsidRPr="00166A01" w14:paraId="10BB9AF3" w14:textId="77777777" w:rsidTr="00D65091">
        <w:tc>
          <w:tcPr>
            <w:tcW w:w="2268" w:type="dxa"/>
            <w:tcBorders>
              <w:top w:val="single" w:sz="4" w:space="0" w:color="auto"/>
              <w:left w:val="single" w:sz="4" w:space="0" w:color="auto"/>
              <w:bottom w:val="single" w:sz="4" w:space="0" w:color="auto"/>
              <w:right w:val="single" w:sz="4" w:space="0" w:color="auto"/>
            </w:tcBorders>
          </w:tcPr>
          <w:p w14:paraId="5226258F" w14:textId="77777777" w:rsidR="003E28A6" w:rsidRPr="00166A01" w:rsidRDefault="003E28A6" w:rsidP="00D65091">
            <w:pPr>
              <w:pStyle w:val="TAL"/>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1C7BBC3D"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1F1291B"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BC2CC73" w14:textId="77777777" w:rsidR="003E28A6" w:rsidRPr="00166A01" w:rsidRDefault="003E28A6" w:rsidP="00D65091">
            <w:pPr>
              <w:pStyle w:val="TAL"/>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6B2A10DF"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D62496"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4665C8" w14:textId="77777777" w:rsidR="003E28A6" w:rsidRPr="00166A01" w:rsidRDefault="003E28A6" w:rsidP="00D65091">
            <w:pPr>
              <w:pStyle w:val="TAC"/>
              <w:keepNext w:val="0"/>
              <w:keepLines w:val="0"/>
              <w:widowControl w:val="0"/>
              <w:rPr>
                <w:lang w:eastAsia="zh-CN"/>
              </w:rPr>
            </w:pPr>
          </w:p>
        </w:tc>
      </w:tr>
      <w:tr w:rsidR="003E28A6" w:rsidRPr="00166A01" w14:paraId="177F42C6" w14:textId="77777777" w:rsidTr="00D65091">
        <w:tc>
          <w:tcPr>
            <w:tcW w:w="2268" w:type="dxa"/>
            <w:tcBorders>
              <w:top w:val="single" w:sz="4" w:space="0" w:color="auto"/>
              <w:left w:val="single" w:sz="4" w:space="0" w:color="auto"/>
              <w:bottom w:val="single" w:sz="4" w:space="0" w:color="auto"/>
              <w:right w:val="single" w:sz="4" w:space="0" w:color="auto"/>
            </w:tcBorders>
          </w:tcPr>
          <w:p w14:paraId="08342855" w14:textId="77777777" w:rsidR="003E28A6" w:rsidRPr="00166A01" w:rsidRDefault="003E28A6" w:rsidP="00D65091">
            <w:pPr>
              <w:pStyle w:val="TAL"/>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3FC065E"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68D148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D5A14E0" w14:textId="77777777" w:rsidR="003E28A6" w:rsidRPr="00166A01" w:rsidRDefault="003E28A6" w:rsidP="00D65091">
            <w:pPr>
              <w:pStyle w:val="TAL"/>
              <w:rPr>
                <w:noProof/>
                <w:lang w:eastAsia="ja-JP"/>
              </w:rPr>
            </w:pPr>
            <w:r w:rsidRPr="00166A01">
              <w:t>BC MRB Setup Configuration</w:t>
            </w:r>
          </w:p>
          <w:p w14:paraId="33DFC34C" w14:textId="77777777" w:rsidR="003E28A6" w:rsidRPr="00166A01" w:rsidRDefault="003E28A6" w:rsidP="00D65091">
            <w:pPr>
              <w:pStyle w:val="TAL"/>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2A540012" w14:textId="77777777" w:rsidR="003E28A6" w:rsidRPr="00166A01" w:rsidRDefault="003E28A6" w:rsidP="00D65091">
            <w:pPr>
              <w:pStyle w:val="TAL"/>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7393749F"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AEDFFE7" w14:textId="77777777" w:rsidR="003E28A6" w:rsidRPr="00166A01" w:rsidRDefault="003E28A6" w:rsidP="00D65091">
            <w:pPr>
              <w:pStyle w:val="TAC"/>
              <w:keepNext w:val="0"/>
              <w:keepLines w:val="0"/>
              <w:widowControl w:val="0"/>
              <w:rPr>
                <w:lang w:eastAsia="zh-CN"/>
              </w:rPr>
            </w:pPr>
          </w:p>
        </w:tc>
      </w:tr>
    </w:tbl>
    <w:p w14:paraId="554FD1EF" w14:textId="77777777" w:rsidR="003E28A6" w:rsidRPr="008C3F37" w:rsidRDefault="003E28A6"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lastRenderedPageBreak/>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6B48A0F4" w14:textId="77777777" w:rsidTr="001239B3">
        <w:trPr>
          <w:jc w:val="center"/>
        </w:trPr>
        <w:tc>
          <w:tcPr>
            <w:tcW w:w="1970" w:type="pct"/>
          </w:tcPr>
          <w:p w14:paraId="5291244D" w14:textId="562D9A41" w:rsidR="003E28A6" w:rsidRPr="008C3F37" w:rsidRDefault="003E28A6" w:rsidP="003E28A6">
            <w:pPr>
              <w:pStyle w:val="TAL"/>
              <w:keepNext w:val="0"/>
              <w:keepLines w:val="0"/>
              <w:widowControl w:val="0"/>
            </w:pPr>
            <w:r w:rsidRPr="00166A01">
              <w:t>maxnoofDUs</w:t>
            </w:r>
          </w:p>
        </w:tc>
        <w:tc>
          <w:tcPr>
            <w:tcW w:w="3030" w:type="pct"/>
          </w:tcPr>
          <w:p w14:paraId="252A854D" w14:textId="2E838DB9" w:rsidR="003E28A6" w:rsidRPr="008C3F37" w:rsidRDefault="003E28A6" w:rsidP="003E28A6">
            <w:pPr>
              <w:pStyle w:val="TAL"/>
              <w:keepNext w:val="0"/>
              <w:keepLines w:val="0"/>
              <w:widowControl w:val="0"/>
            </w:pPr>
            <w:r w:rsidRPr="00166A01">
              <w:t>Maximum no. of DUs in a RAN node. Value is 51</w:t>
            </w:r>
            <w:r>
              <w:rPr>
                <w:rFonts w:hint="eastAsia"/>
                <w:lang w:eastAsia="zh-CN"/>
              </w:rPr>
              <w:t>2</w:t>
            </w:r>
            <w:r w:rsidRPr="00166A01">
              <w:t>.</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5249" w:name="_Toc105657459"/>
      <w:bookmarkStart w:id="5250" w:name="_Toc106108840"/>
      <w:bookmarkStart w:id="5251" w:name="_Toc112687943"/>
      <w:bookmarkStart w:id="5252" w:name="OLE_LINK136"/>
      <w:bookmarkStart w:id="5253" w:name="_Toc222845824"/>
      <w:r>
        <w:t>9.3.3.30</w:t>
      </w:r>
      <w:r w:rsidRPr="008C3F37">
        <w:tab/>
      </w:r>
      <w:r>
        <w:rPr>
          <w:rFonts w:hint="eastAsia"/>
          <w:lang w:eastAsia="zh-CN"/>
        </w:rPr>
        <w:t>B</w:t>
      </w:r>
      <w:r w:rsidRPr="008C3F37">
        <w:t>C Bearer Context To Modify Required</w:t>
      </w:r>
      <w:bookmarkEnd w:id="5249"/>
      <w:bookmarkEnd w:id="5250"/>
      <w:bookmarkEnd w:id="5251"/>
      <w:bookmarkEnd w:id="5253"/>
    </w:p>
    <w:bookmarkEnd w:id="5252"/>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5254" w:name="_Toc105657460"/>
      <w:bookmarkStart w:id="5255" w:name="_Toc106108841"/>
      <w:bookmarkStart w:id="5256" w:name="_Toc112687944"/>
      <w:bookmarkStart w:id="5257" w:name="_Toc222845825"/>
      <w:r>
        <w:t>9.3.3.31</w:t>
      </w:r>
      <w:r w:rsidRPr="008C3F37">
        <w:tab/>
      </w:r>
      <w:r>
        <w:rPr>
          <w:rFonts w:hint="eastAsia"/>
          <w:lang w:eastAsia="zh-CN"/>
        </w:rPr>
        <w:t>B</w:t>
      </w:r>
      <w:r w:rsidRPr="008C3F37">
        <w:t>C Bearer Context To Modify Confirm</w:t>
      </w:r>
      <w:bookmarkEnd w:id="5254"/>
      <w:bookmarkEnd w:id="5255"/>
      <w:bookmarkEnd w:id="5256"/>
      <w:bookmarkEnd w:id="5257"/>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5258" w:name="_Toc105657461"/>
      <w:bookmarkStart w:id="5259" w:name="_Toc106108842"/>
      <w:bookmarkStart w:id="5260" w:name="_Toc112687945"/>
      <w:bookmarkStart w:id="5261" w:name="_Toc222845826"/>
      <w:r w:rsidRPr="008C3F37">
        <w:t>9.3.3.</w:t>
      </w:r>
      <w:r>
        <w:t>32</w:t>
      </w:r>
      <w:r w:rsidRPr="008C3F37">
        <w:tab/>
        <w:t>MC Bearer Context To Setup</w:t>
      </w:r>
      <w:bookmarkEnd w:id="5258"/>
      <w:bookmarkEnd w:id="5259"/>
      <w:bookmarkEnd w:id="5260"/>
      <w:bookmarkEnd w:id="5261"/>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noProof/>
                <w:lang w:eastAsia="ja-JP"/>
              </w:rPr>
            </w:pPr>
            <w:bookmarkStart w:id="5262" w:name="_Hlk144733539"/>
            <w:r w:rsidRPr="00D629EF">
              <w:rPr>
                <w:noProof/>
                <w:lang w:eastAsia="ja-JP"/>
              </w:rPr>
              <w:t xml:space="preserve">Inactivity Timer </w:t>
            </w:r>
          </w:p>
          <w:p w14:paraId="7C79AD35" w14:textId="6C80C55A" w:rsidR="00087547" w:rsidRDefault="00087547" w:rsidP="00087547">
            <w:pPr>
              <w:pStyle w:val="TAL"/>
              <w:keepNext w:val="0"/>
              <w:keepLines w:val="0"/>
              <w:widowControl w:val="0"/>
            </w:pPr>
            <w:bookmarkStart w:id="5263" w:name="_Hlk144733522"/>
            <w:r w:rsidRPr="00D629EF">
              <w:rPr>
                <w:noProof/>
                <w:lang w:eastAsia="ja-JP"/>
              </w:rPr>
              <w:t>9.3.1.54</w:t>
            </w:r>
            <w:bookmarkEnd w:id="5262"/>
            <w:bookmarkEnd w:id="5263"/>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lang w:eastAsia="zh-CN"/>
              </w:rPr>
            </w:pPr>
            <w:r>
              <w:rPr>
                <w:lang w:eastAsia="zh-CN"/>
              </w:rPr>
              <w:t>ignore</w:t>
            </w:r>
          </w:p>
        </w:tc>
      </w:tr>
      <w:tr w:rsidR="00087547" w:rsidRPr="008C3F37" w14:paraId="6B5480F8" w14:textId="77777777" w:rsidTr="001239B3">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lang w:eastAsia="zh-CN"/>
              </w:rPr>
            </w:pPr>
            <w:r>
              <w:rPr>
                <w:lang w:eastAsia="zh-CN"/>
              </w:rPr>
              <w:t>ignore</w:t>
            </w:r>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5264" w:name="_Toc105657462"/>
      <w:bookmarkStart w:id="5265" w:name="_Toc106108843"/>
      <w:bookmarkStart w:id="5266" w:name="_Toc112687946"/>
      <w:bookmarkStart w:id="5267" w:name="_Toc222845827"/>
      <w:r w:rsidRPr="008C3F37">
        <w:t>9.3.3.</w:t>
      </w:r>
      <w:r>
        <w:t>33</w:t>
      </w:r>
      <w:r w:rsidRPr="008C3F37">
        <w:tab/>
        <w:t>MC Bearer Context To Setup Response</w:t>
      </w:r>
      <w:bookmarkEnd w:id="5264"/>
      <w:bookmarkEnd w:id="5265"/>
      <w:bookmarkEnd w:id="5266"/>
      <w:bookmarkEnd w:id="5267"/>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2300CD">
        <w:trPr>
          <w:tblHeader/>
        </w:trPr>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w:t>
            </w:r>
            <w:r w:rsidRPr="008C3F37">
              <w:lastRenderedPageBreak/>
              <w:t xml:space="preserve">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lastRenderedPageBreak/>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lastRenderedPageBreak/>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5268" w:name="_Toc105657463"/>
      <w:bookmarkStart w:id="5269" w:name="_Toc106108844"/>
      <w:bookmarkStart w:id="5270" w:name="_Toc112687947"/>
      <w:bookmarkStart w:id="5271" w:name="_Toc222845828"/>
      <w:r w:rsidRPr="008C3F37">
        <w:t>9.3.3.</w:t>
      </w:r>
      <w:r>
        <w:t>34</w:t>
      </w:r>
      <w:r w:rsidRPr="008C3F37">
        <w:tab/>
        <w:t>MC Bearer Context To Modify</w:t>
      </w:r>
      <w:bookmarkEnd w:id="5268"/>
      <w:bookmarkEnd w:id="5269"/>
      <w:bookmarkEnd w:id="5270"/>
      <w:bookmarkEnd w:id="5271"/>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lastRenderedPageBreak/>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noProof/>
                <w:lang w:eastAsia="ja-JP"/>
              </w:rPr>
            </w:pPr>
            <w:r w:rsidRPr="00D629EF">
              <w:rPr>
                <w:noProof/>
                <w:lang w:eastAsia="ja-JP"/>
              </w:rPr>
              <w:t xml:space="preserve">Inactivity Timer </w:t>
            </w:r>
          </w:p>
          <w:p w14:paraId="5C020A51" w14:textId="6A378F87" w:rsidR="00087547" w:rsidRPr="004653E6" w:rsidRDefault="00087547" w:rsidP="00087547">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r w:rsidR="00087547" w:rsidRPr="004653E6" w14:paraId="6DAC352D" w14:textId="77777777" w:rsidTr="001239B3">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5272" w:name="_Toc105657464"/>
      <w:bookmarkStart w:id="5273" w:name="_Toc106108845"/>
      <w:bookmarkStart w:id="5274" w:name="_Toc112687948"/>
      <w:bookmarkStart w:id="5275" w:name="_Toc222845829"/>
      <w:r w:rsidRPr="008C3F37">
        <w:t>9.3.3.</w:t>
      </w:r>
      <w:r>
        <w:t>35</w:t>
      </w:r>
      <w:r w:rsidRPr="008C3F37">
        <w:tab/>
        <w:t>MC Bearer Context To Modify Response</w:t>
      </w:r>
      <w:bookmarkEnd w:id="5272"/>
      <w:bookmarkEnd w:id="5273"/>
      <w:bookmarkEnd w:id="5274"/>
      <w:bookmarkEnd w:id="5275"/>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 xml:space="preserve">rovides MC Forwarding </w:t>
            </w:r>
            <w:r w:rsidR="00B73571" w:rsidRPr="00EA4459">
              <w:rPr>
                <w:lang w:eastAsia="ja-JP"/>
              </w:rPr>
              <w:lastRenderedPageBreak/>
              <w:t>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2300CD">
        <w:trPr>
          <w:tblHeade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5276" w:name="_Toc105657465"/>
      <w:bookmarkStart w:id="5277" w:name="_Toc106108846"/>
      <w:bookmarkStart w:id="5278" w:name="_Toc112687949"/>
      <w:bookmarkStart w:id="5279" w:name="_Toc222845830"/>
      <w:r w:rsidRPr="008C3F37">
        <w:t>9.3.3.</w:t>
      </w:r>
      <w:r>
        <w:t>36</w:t>
      </w:r>
      <w:r w:rsidRPr="008C3F37">
        <w:tab/>
        <w:t>MC Bearer Context To Modify Required</w:t>
      </w:r>
      <w:bookmarkEnd w:id="5276"/>
      <w:bookmarkEnd w:id="5277"/>
      <w:bookmarkEnd w:id="5278"/>
      <w:bookmarkEnd w:id="5279"/>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5280" w:name="OLE_LINK142"/>
      <w:bookmarkStart w:id="5281" w:name="_Toc105657466"/>
      <w:bookmarkStart w:id="5282" w:name="_Toc106108847"/>
      <w:bookmarkStart w:id="5283" w:name="_Toc112687950"/>
      <w:bookmarkStart w:id="5284" w:name="OLE_LINK149"/>
      <w:bookmarkStart w:id="5285" w:name="_Toc222845831"/>
      <w:r w:rsidRPr="008C3F37">
        <w:t>9.3.3.</w:t>
      </w:r>
      <w:bookmarkEnd w:id="5280"/>
      <w:r>
        <w:t>37</w:t>
      </w:r>
      <w:r w:rsidRPr="008C3F37">
        <w:tab/>
      </w:r>
      <w:bookmarkStart w:id="5286" w:name="OLE_LINK138"/>
      <w:bookmarkStart w:id="5287" w:name="OLE_LINK139"/>
      <w:r w:rsidRPr="008C3F37">
        <w:t>MC Bearer Context To Modify Confirm</w:t>
      </w:r>
      <w:bookmarkEnd w:id="5281"/>
      <w:bookmarkEnd w:id="5282"/>
      <w:bookmarkEnd w:id="5283"/>
      <w:bookmarkEnd w:id="5285"/>
      <w:bookmarkEnd w:id="5286"/>
      <w:bookmarkEnd w:id="5287"/>
    </w:p>
    <w:bookmarkEnd w:id="5284"/>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5288" w:name="OLE_LINK150"/>
            <w:bookmarkStart w:id="5289" w:name="OLE_LINK151"/>
            <w:bookmarkStart w:id="5290" w:name="OLE_LINK152"/>
            <w:r w:rsidRPr="008C3F37">
              <w:t>MBS Multicast F1-U Context Descriptor</w:t>
            </w:r>
            <w:bookmarkEnd w:id="5288"/>
            <w:bookmarkEnd w:id="5289"/>
            <w:bookmarkEnd w:id="5290"/>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5291" w:name="_Toc20955681"/>
      <w:bookmarkStart w:id="5292" w:name="_Toc29461124"/>
      <w:bookmarkStart w:id="5293" w:name="_Toc29505856"/>
      <w:bookmarkStart w:id="5294" w:name="_Toc36556381"/>
      <w:bookmarkStart w:id="5295" w:name="_Toc45881868"/>
      <w:bookmarkStart w:id="5296" w:name="_Toc51852509"/>
      <w:bookmarkStart w:id="5297" w:name="_Toc56620460"/>
      <w:bookmarkStart w:id="5298" w:name="_Toc64448100"/>
      <w:bookmarkStart w:id="5299" w:name="_Toc74152876"/>
      <w:bookmarkStart w:id="5300" w:name="_Toc88656302"/>
      <w:bookmarkStart w:id="5301" w:name="_Toc88657361"/>
      <w:bookmarkStart w:id="5302" w:name="_Toc105657467"/>
      <w:bookmarkStart w:id="5303" w:name="_Toc106108848"/>
      <w:bookmarkStart w:id="5304" w:name="_Toc112687951"/>
      <w:bookmarkStart w:id="5305" w:name="_Toc222845832"/>
      <w:r w:rsidRPr="00D629EF">
        <w:lastRenderedPageBreak/>
        <w:t>9.4</w:t>
      </w:r>
      <w:r w:rsidRPr="00D629EF">
        <w:tab/>
        <w:t>Message and Information Element Abstract Syntax (with ASN.1)</w:t>
      </w:r>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p>
    <w:p w14:paraId="113D2C19" w14:textId="77777777" w:rsidR="00A85C4E" w:rsidRPr="00D629EF" w:rsidRDefault="00A85C4E" w:rsidP="00423AF0">
      <w:pPr>
        <w:pStyle w:val="Heading3"/>
      </w:pPr>
      <w:bookmarkStart w:id="5306" w:name="_Toc20955682"/>
      <w:bookmarkStart w:id="5307" w:name="_Toc29461125"/>
      <w:bookmarkStart w:id="5308" w:name="_Toc29505857"/>
      <w:bookmarkStart w:id="5309" w:name="_Toc36556382"/>
      <w:bookmarkStart w:id="5310" w:name="_Toc45881869"/>
      <w:bookmarkStart w:id="5311" w:name="_Toc51852510"/>
      <w:bookmarkStart w:id="5312" w:name="_Toc56620461"/>
      <w:bookmarkStart w:id="5313" w:name="_Toc64448101"/>
      <w:bookmarkStart w:id="5314" w:name="_Toc74152877"/>
      <w:bookmarkStart w:id="5315" w:name="_Toc88656303"/>
      <w:bookmarkStart w:id="5316" w:name="_Toc88657362"/>
      <w:bookmarkStart w:id="5317" w:name="_Toc105657468"/>
      <w:bookmarkStart w:id="5318" w:name="_Toc106108849"/>
      <w:bookmarkStart w:id="5319" w:name="_Toc112687952"/>
      <w:bookmarkStart w:id="5320" w:name="_Toc222845833"/>
      <w:r w:rsidRPr="00D629EF">
        <w:t>9.4.1</w:t>
      </w:r>
      <w:r w:rsidRPr="00D629EF">
        <w:tab/>
        <w:t>General</w:t>
      </w:r>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5321" w:name="_Toc64448102"/>
      <w:bookmarkStart w:id="5322" w:name="_Toc74152878"/>
      <w:bookmarkStart w:id="5323" w:name="_Toc88656304"/>
      <w:bookmarkStart w:id="5324" w:name="_Toc88657363"/>
      <w:bookmarkStart w:id="5325" w:name="_Toc105657469"/>
      <w:bookmarkStart w:id="5326" w:name="_Toc106108850"/>
      <w:bookmarkStart w:id="5327" w:name="_Toc112687953"/>
      <w:bookmarkStart w:id="5328" w:name="_Toc222845834"/>
      <w:r w:rsidRPr="00D629EF">
        <w:t>9.4.2</w:t>
      </w:r>
      <w:r w:rsidRPr="00D629EF">
        <w:tab/>
        <w:t>Usage of private message mechanism for non-standard use</w:t>
      </w:r>
      <w:bookmarkEnd w:id="5321"/>
      <w:bookmarkEnd w:id="5322"/>
      <w:bookmarkEnd w:id="5323"/>
      <w:bookmarkEnd w:id="5324"/>
      <w:bookmarkEnd w:id="5325"/>
      <w:bookmarkEnd w:id="5326"/>
      <w:bookmarkEnd w:id="5327"/>
      <w:bookmarkEnd w:id="5328"/>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46158E">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5329" w:name="_Toc64448103"/>
      <w:bookmarkStart w:id="5330" w:name="_Toc74152879"/>
      <w:bookmarkStart w:id="5331" w:name="_Toc88656305"/>
      <w:bookmarkStart w:id="5332" w:name="_Toc88657364"/>
      <w:bookmarkStart w:id="5333" w:name="_Toc105657470"/>
      <w:bookmarkStart w:id="5334" w:name="_Toc106108851"/>
      <w:bookmarkStart w:id="5335" w:name="_Toc112687954"/>
      <w:bookmarkStart w:id="5336" w:name="_Toc222845835"/>
      <w:r w:rsidRPr="00D629EF">
        <w:t>9.4.3</w:t>
      </w:r>
      <w:r w:rsidRPr="00D629EF">
        <w:tab/>
        <w:t>Elementary Procedure Definitions</w:t>
      </w:r>
      <w:bookmarkEnd w:id="5329"/>
      <w:bookmarkEnd w:id="5330"/>
      <w:bookmarkEnd w:id="5331"/>
      <w:bookmarkEnd w:id="5332"/>
      <w:bookmarkEnd w:id="5333"/>
      <w:bookmarkEnd w:id="5334"/>
      <w:bookmarkEnd w:id="5335"/>
      <w:bookmarkEnd w:id="5336"/>
    </w:p>
    <w:p w14:paraId="552E7649" w14:textId="77777777" w:rsidR="00A85C4E" w:rsidRPr="00D629EF" w:rsidRDefault="00A85C4E" w:rsidP="008B1AD4">
      <w:pPr>
        <w:pStyle w:val="PL"/>
        <w:spacing w:line="0" w:lineRule="atLeast"/>
        <w:rPr>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snapToGrid w:val="0"/>
        </w:rPr>
      </w:pPr>
      <w:r w:rsidRPr="00D629EF">
        <w:rPr>
          <w:snapToGrid w:val="0"/>
        </w:rPr>
        <w:t>-- **************************************************************</w:t>
      </w:r>
    </w:p>
    <w:p w14:paraId="337341AC" w14:textId="77777777" w:rsidR="00A85C4E" w:rsidRPr="00D629EF" w:rsidRDefault="00A85C4E" w:rsidP="008B1AD4">
      <w:pPr>
        <w:pStyle w:val="PL"/>
        <w:spacing w:line="0" w:lineRule="atLeast"/>
        <w:rPr>
          <w:snapToGrid w:val="0"/>
        </w:rPr>
      </w:pPr>
      <w:r w:rsidRPr="00D629EF">
        <w:rPr>
          <w:snapToGrid w:val="0"/>
        </w:rPr>
        <w:t>--</w:t>
      </w:r>
    </w:p>
    <w:p w14:paraId="67AB35FA" w14:textId="77777777" w:rsidR="00A85C4E" w:rsidRPr="00D629EF" w:rsidRDefault="00A85C4E" w:rsidP="008B1AD4">
      <w:pPr>
        <w:pStyle w:val="PL"/>
        <w:spacing w:line="0" w:lineRule="atLeast"/>
        <w:outlineLvl w:val="3"/>
        <w:rPr>
          <w:snapToGrid w:val="0"/>
        </w:rPr>
      </w:pPr>
      <w:r w:rsidRPr="00D629EF">
        <w:rPr>
          <w:snapToGrid w:val="0"/>
        </w:rPr>
        <w:t>-- Elementary Procedure definitions</w:t>
      </w:r>
    </w:p>
    <w:p w14:paraId="2E42B780" w14:textId="77777777" w:rsidR="00A85C4E" w:rsidRPr="00D629EF" w:rsidRDefault="00A85C4E" w:rsidP="008B1AD4">
      <w:pPr>
        <w:pStyle w:val="PL"/>
        <w:spacing w:line="0" w:lineRule="atLeast"/>
        <w:rPr>
          <w:snapToGrid w:val="0"/>
        </w:rPr>
      </w:pPr>
      <w:r w:rsidRPr="00D629EF">
        <w:rPr>
          <w:snapToGrid w:val="0"/>
        </w:rPr>
        <w:t>--</w:t>
      </w:r>
    </w:p>
    <w:p w14:paraId="508670C2" w14:textId="77777777" w:rsidR="00A85C4E" w:rsidRPr="00D629EF" w:rsidRDefault="00A85C4E" w:rsidP="008B1AD4">
      <w:pPr>
        <w:pStyle w:val="PL"/>
        <w:spacing w:line="0" w:lineRule="atLeast"/>
        <w:rPr>
          <w:snapToGrid w:val="0"/>
        </w:rPr>
      </w:pPr>
      <w:r w:rsidRPr="00D629EF">
        <w:rPr>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5337"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5337"/>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snapToGrid w:val="0"/>
        </w:rPr>
      </w:pPr>
      <w:r w:rsidRPr="00D629EF">
        <w:rPr>
          <w:snapToGrid w:val="0"/>
        </w:rPr>
        <w:t>-- **************************************************************</w:t>
      </w:r>
    </w:p>
    <w:p w14:paraId="42EFE49D" w14:textId="77777777" w:rsidR="00A85C4E" w:rsidRPr="00D629EF" w:rsidRDefault="00A85C4E" w:rsidP="008B1AD4">
      <w:pPr>
        <w:pStyle w:val="PL"/>
        <w:spacing w:line="0" w:lineRule="atLeast"/>
        <w:rPr>
          <w:snapToGrid w:val="0"/>
        </w:rPr>
      </w:pPr>
      <w:r w:rsidRPr="00D629EF">
        <w:rPr>
          <w:snapToGrid w:val="0"/>
        </w:rPr>
        <w:t>--</w:t>
      </w:r>
    </w:p>
    <w:p w14:paraId="082221C5"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20764807" w14:textId="77777777" w:rsidR="00A85C4E" w:rsidRPr="00D629EF" w:rsidRDefault="00A85C4E" w:rsidP="008B1AD4">
      <w:pPr>
        <w:pStyle w:val="PL"/>
        <w:spacing w:line="0" w:lineRule="atLeast"/>
        <w:rPr>
          <w:snapToGrid w:val="0"/>
        </w:rPr>
      </w:pPr>
      <w:r w:rsidRPr="00D629EF">
        <w:rPr>
          <w:snapToGrid w:val="0"/>
        </w:rPr>
        <w:t>--</w:t>
      </w:r>
    </w:p>
    <w:p w14:paraId="74B5F6A0" w14:textId="77777777" w:rsidR="00A85C4E" w:rsidRPr="00D629EF" w:rsidRDefault="00A85C4E" w:rsidP="008B1AD4">
      <w:pPr>
        <w:pStyle w:val="PL"/>
        <w:spacing w:line="0" w:lineRule="atLeast"/>
        <w:rPr>
          <w:snapToGrid w:val="0"/>
        </w:rPr>
      </w:pPr>
      <w:r w:rsidRPr="00D629EF">
        <w:rPr>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lastRenderedPageBreak/>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snapToGrid w:val="0"/>
          <w:lang w:val="fr-FR"/>
        </w:rPr>
      </w:pPr>
      <w:r w:rsidRPr="004F4B56">
        <w:rPr>
          <w:snapToGrid w:val="0"/>
          <w:lang w:val="fr-FR"/>
        </w:rPr>
        <w:tab/>
        <w:t>MCBearerContextModificationConfirm,</w:t>
      </w:r>
    </w:p>
    <w:p w14:paraId="33F40659" w14:textId="18DD80BA" w:rsidR="009D7DFB" w:rsidRPr="00D13E9A" w:rsidRDefault="00087547" w:rsidP="00087547">
      <w:pPr>
        <w:pStyle w:val="PL"/>
        <w:rPr>
          <w:snapToGrid w:val="0"/>
        </w:rPr>
      </w:pPr>
      <w:r>
        <w:rPr>
          <w:snapToGrid w:val="0"/>
          <w:lang w:val="fr-FR"/>
        </w:rPr>
        <w:tab/>
      </w:r>
      <w:r w:rsidRPr="00D13E9A">
        <w:rPr>
          <w:snapToGrid w:val="0"/>
        </w:rPr>
        <w:t>MCBearerNotification,</w:t>
      </w:r>
    </w:p>
    <w:p w14:paraId="33A452C8" w14:textId="77777777" w:rsidR="009D7DFB" w:rsidRPr="008C3F37" w:rsidRDefault="009D7DFB" w:rsidP="009D7DFB">
      <w:pPr>
        <w:pStyle w:val="PL"/>
        <w:rPr>
          <w:snapToGrid w:val="0"/>
        </w:rPr>
      </w:pPr>
      <w:r w:rsidRPr="00D13E9A">
        <w:rPr>
          <w:snapToGrid w:val="0"/>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lastRenderedPageBreak/>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pPr>
      <w:r w:rsidRPr="00D629EF">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33DEC8C4" w14:textId="77777777" w:rsidR="00D87A61" w:rsidRDefault="009D7DFB" w:rsidP="00D87A61">
      <w:pPr>
        <w:pStyle w:val="PL"/>
        <w:rPr>
          <w:snapToGrid w:val="0"/>
        </w:rPr>
      </w:pPr>
      <w:r w:rsidRPr="008C3F37">
        <w:rPr>
          <w:snapToGrid w:val="0"/>
        </w:rPr>
        <w:tab/>
        <w:t>id-MCBearerContextModificationRequired,</w:t>
      </w:r>
    </w:p>
    <w:p w14:paraId="78D63C8B" w14:textId="04C8DDF9" w:rsidR="009D7DFB" w:rsidRPr="008C3F37" w:rsidRDefault="00D87A61" w:rsidP="00D87A61">
      <w:pPr>
        <w:pStyle w:val="PL"/>
        <w:rPr>
          <w:snapToGrid w:val="0"/>
        </w:rPr>
      </w:pPr>
      <w:r>
        <w:rPr>
          <w:snapToGrid w:val="0"/>
        </w:rPr>
        <w:tab/>
        <w:t>id-</w:t>
      </w:r>
      <w:r w:rsidRPr="00F42E2E">
        <w:rPr>
          <w:snapToGrid w:val="0"/>
        </w:rPr>
        <w:t>MCBearerNotification,</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snapToGrid w:val="0"/>
        </w:rPr>
      </w:pPr>
      <w:r w:rsidRPr="00D629EF">
        <w:rPr>
          <w:snapToGrid w:val="0"/>
        </w:rPr>
        <w:t>-- **************************************************************</w:t>
      </w:r>
    </w:p>
    <w:p w14:paraId="241206DD" w14:textId="77777777" w:rsidR="00A85C4E" w:rsidRPr="00D629EF" w:rsidRDefault="00A85C4E" w:rsidP="008B1AD4">
      <w:pPr>
        <w:pStyle w:val="PL"/>
        <w:spacing w:line="0" w:lineRule="atLeast"/>
        <w:rPr>
          <w:snapToGrid w:val="0"/>
        </w:rPr>
      </w:pPr>
      <w:r w:rsidRPr="00D629EF">
        <w:rPr>
          <w:snapToGrid w:val="0"/>
        </w:rPr>
        <w:t>--</w:t>
      </w:r>
    </w:p>
    <w:p w14:paraId="629E18C9" w14:textId="77777777" w:rsidR="00A85C4E" w:rsidRPr="00D629EF" w:rsidRDefault="00A85C4E" w:rsidP="008B1AD4">
      <w:pPr>
        <w:pStyle w:val="PL"/>
        <w:spacing w:line="0" w:lineRule="atLeast"/>
        <w:outlineLvl w:val="3"/>
        <w:rPr>
          <w:snapToGrid w:val="0"/>
        </w:rPr>
      </w:pPr>
      <w:r w:rsidRPr="00D629EF">
        <w:rPr>
          <w:snapToGrid w:val="0"/>
        </w:rPr>
        <w:t>-- Interface Elementary Procedure Class</w:t>
      </w:r>
    </w:p>
    <w:p w14:paraId="6629C251" w14:textId="77777777" w:rsidR="00A85C4E" w:rsidRPr="00D629EF" w:rsidRDefault="00A85C4E" w:rsidP="008B1AD4">
      <w:pPr>
        <w:pStyle w:val="PL"/>
        <w:spacing w:line="0" w:lineRule="atLeast"/>
        <w:rPr>
          <w:snapToGrid w:val="0"/>
        </w:rPr>
      </w:pPr>
      <w:r w:rsidRPr="00D629EF">
        <w:rPr>
          <w:snapToGrid w:val="0"/>
        </w:rPr>
        <w:t>--</w:t>
      </w:r>
    </w:p>
    <w:p w14:paraId="6B107B75" w14:textId="77777777" w:rsidR="00A85C4E" w:rsidRPr="00D629EF" w:rsidRDefault="00A85C4E" w:rsidP="008B1AD4">
      <w:pPr>
        <w:pStyle w:val="PL"/>
        <w:spacing w:line="0" w:lineRule="atLeast"/>
        <w:rPr>
          <w:snapToGrid w:val="0"/>
        </w:rPr>
      </w:pPr>
      <w:r w:rsidRPr="00D629EF">
        <w:rPr>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snapToGrid w:val="0"/>
        </w:rPr>
      </w:pPr>
      <w:r w:rsidRPr="00D629EF">
        <w:rPr>
          <w:snapToGrid w:val="0"/>
        </w:rPr>
        <w:t>-- **************************************************************</w:t>
      </w:r>
    </w:p>
    <w:p w14:paraId="782A2036" w14:textId="77777777" w:rsidR="00A85C4E" w:rsidRPr="00D629EF" w:rsidRDefault="00A85C4E" w:rsidP="008B1AD4">
      <w:pPr>
        <w:pStyle w:val="PL"/>
        <w:spacing w:line="0" w:lineRule="atLeast"/>
        <w:rPr>
          <w:snapToGrid w:val="0"/>
        </w:rPr>
      </w:pPr>
      <w:r w:rsidRPr="00D629EF">
        <w:rPr>
          <w:snapToGrid w:val="0"/>
        </w:rPr>
        <w:t>--</w:t>
      </w:r>
    </w:p>
    <w:p w14:paraId="0322A611" w14:textId="77777777" w:rsidR="00A85C4E" w:rsidRPr="00D629EF" w:rsidRDefault="00A85C4E" w:rsidP="008B1AD4">
      <w:pPr>
        <w:pStyle w:val="PL"/>
        <w:spacing w:line="0" w:lineRule="atLeast"/>
        <w:outlineLvl w:val="3"/>
        <w:rPr>
          <w:snapToGrid w:val="0"/>
        </w:rPr>
      </w:pPr>
      <w:r w:rsidRPr="00D629EF">
        <w:rPr>
          <w:snapToGrid w:val="0"/>
        </w:rPr>
        <w:t>-- Interface PDU Definition</w:t>
      </w:r>
    </w:p>
    <w:p w14:paraId="634983C2" w14:textId="77777777" w:rsidR="00A85C4E" w:rsidRPr="00D629EF" w:rsidRDefault="00A85C4E" w:rsidP="008B1AD4">
      <w:pPr>
        <w:pStyle w:val="PL"/>
        <w:spacing w:line="0" w:lineRule="atLeast"/>
        <w:rPr>
          <w:snapToGrid w:val="0"/>
        </w:rPr>
      </w:pPr>
      <w:r w:rsidRPr="00D629EF">
        <w:rPr>
          <w:snapToGrid w:val="0"/>
        </w:rPr>
        <w:t>--</w:t>
      </w:r>
    </w:p>
    <w:p w14:paraId="1650A26B" w14:textId="77777777" w:rsidR="00A85C4E" w:rsidRPr="00D629EF" w:rsidRDefault="00A85C4E" w:rsidP="008B1AD4">
      <w:pPr>
        <w:pStyle w:val="PL"/>
        <w:spacing w:line="0" w:lineRule="atLeast"/>
        <w:rPr>
          <w:snapToGrid w:val="0"/>
        </w:rPr>
      </w:pPr>
      <w:r w:rsidRPr="00D629EF">
        <w:rPr>
          <w:snapToGrid w:val="0"/>
        </w:rPr>
        <w:t>-- **************************************************************</w:t>
      </w:r>
    </w:p>
    <w:p w14:paraId="2E738D6F" w14:textId="77777777" w:rsidR="00A85C4E" w:rsidRPr="00D629EF" w:rsidRDefault="00A85C4E" w:rsidP="008B1AD4">
      <w:pPr>
        <w:pStyle w:val="PL"/>
        <w:spacing w:line="0" w:lineRule="atLeast"/>
        <w:rPr>
          <w:snapToGrid w:val="0"/>
        </w:rPr>
      </w:pPr>
    </w:p>
    <w:p w14:paraId="22059565" w14:textId="77777777" w:rsidR="00A85C4E" w:rsidRPr="00D629EF" w:rsidRDefault="00A85C4E" w:rsidP="008B1AD4">
      <w:pPr>
        <w:pStyle w:val="PL"/>
        <w:spacing w:line="0" w:lineRule="atLeast"/>
        <w:rPr>
          <w:snapToGrid w:val="0"/>
        </w:rPr>
      </w:pPr>
      <w:r w:rsidRPr="00D629EF">
        <w:rPr>
          <w:snapToGrid w:val="0"/>
        </w:rPr>
        <w:t>E1AP-PDU ::= CHOICE {</w:t>
      </w:r>
    </w:p>
    <w:p w14:paraId="4B4114C3" w14:textId="77777777" w:rsidR="00A85C4E" w:rsidRPr="00D629EF" w:rsidRDefault="00A85C4E" w:rsidP="008B1AD4">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1AC66B36" w14:textId="77777777" w:rsidR="00A85C4E" w:rsidRPr="00D629EF" w:rsidRDefault="00A85C4E" w:rsidP="008B1AD4">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490BBF72" w14:textId="77777777" w:rsidR="00A85C4E" w:rsidRPr="00D629EF" w:rsidRDefault="00A85C4E" w:rsidP="008B1AD4">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62BC6788" w14:textId="77777777" w:rsidR="00A85C4E" w:rsidRPr="00D629EF" w:rsidRDefault="00A85C4E" w:rsidP="008B1AD4">
      <w:pPr>
        <w:pStyle w:val="PL"/>
        <w:spacing w:line="0" w:lineRule="atLeast"/>
        <w:rPr>
          <w:snapToGrid w:val="0"/>
        </w:rPr>
      </w:pPr>
      <w:r w:rsidRPr="00D629EF">
        <w:rPr>
          <w:snapToGrid w:val="0"/>
        </w:rPr>
        <w:tab/>
        <w:t>...</w:t>
      </w:r>
    </w:p>
    <w:p w14:paraId="70DCB48E" w14:textId="77777777" w:rsidR="00A85C4E" w:rsidRPr="00D629EF" w:rsidRDefault="00A85C4E" w:rsidP="008B1AD4">
      <w:pPr>
        <w:pStyle w:val="PL"/>
        <w:spacing w:line="0" w:lineRule="atLeast"/>
        <w:rPr>
          <w:snapToGrid w:val="0"/>
        </w:rPr>
      </w:pPr>
      <w:r w:rsidRPr="00D629EF">
        <w:rPr>
          <w:snapToGrid w:val="0"/>
        </w:rPr>
        <w:t>}</w:t>
      </w:r>
    </w:p>
    <w:p w14:paraId="5E0797DB" w14:textId="77777777" w:rsidR="00A85C4E" w:rsidRPr="00D629EF" w:rsidRDefault="00A85C4E" w:rsidP="008B1AD4">
      <w:pPr>
        <w:pStyle w:val="PL"/>
        <w:spacing w:line="0" w:lineRule="atLeast"/>
        <w:rPr>
          <w:snapToGrid w:val="0"/>
        </w:rPr>
      </w:pPr>
    </w:p>
    <w:p w14:paraId="64599887" w14:textId="77777777" w:rsidR="00A85C4E" w:rsidRPr="00D629EF" w:rsidRDefault="00A85C4E" w:rsidP="008B1AD4">
      <w:pPr>
        <w:pStyle w:val="PL"/>
        <w:spacing w:line="0" w:lineRule="atLeast"/>
        <w:rPr>
          <w:snapToGrid w:val="0"/>
        </w:rPr>
      </w:pPr>
      <w:r w:rsidRPr="00D629EF">
        <w:rPr>
          <w:snapToGrid w:val="0"/>
        </w:rPr>
        <w:t>InitiatingMessage ::= SEQUENCE {</w:t>
      </w:r>
    </w:p>
    <w:p w14:paraId="5C3D696E"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B027A80"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69225CA9"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6649A944" w14:textId="77777777" w:rsidR="00A85C4E" w:rsidRPr="00D629EF" w:rsidRDefault="00A85C4E" w:rsidP="008B1AD4">
      <w:pPr>
        <w:pStyle w:val="PL"/>
        <w:spacing w:line="0" w:lineRule="atLeast"/>
        <w:rPr>
          <w:snapToGrid w:val="0"/>
        </w:rPr>
      </w:pPr>
      <w:r w:rsidRPr="00D629EF">
        <w:rPr>
          <w:snapToGrid w:val="0"/>
        </w:rPr>
        <w:t>}</w:t>
      </w:r>
    </w:p>
    <w:p w14:paraId="32EF88CB" w14:textId="77777777" w:rsidR="00A85C4E" w:rsidRPr="00D629EF" w:rsidRDefault="00A85C4E" w:rsidP="008B1AD4">
      <w:pPr>
        <w:pStyle w:val="PL"/>
        <w:spacing w:line="0" w:lineRule="atLeast"/>
        <w:rPr>
          <w:snapToGrid w:val="0"/>
        </w:rPr>
      </w:pPr>
    </w:p>
    <w:p w14:paraId="2A5FAD96" w14:textId="77777777" w:rsidR="00A85C4E" w:rsidRPr="00D629EF" w:rsidRDefault="00A85C4E" w:rsidP="008B1AD4">
      <w:pPr>
        <w:pStyle w:val="PL"/>
        <w:spacing w:line="0" w:lineRule="atLeast"/>
        <w:rPr>
          <w:snapToGrid w:val="0"/>
        </w:rPr>
      </w:pPr>
      <w:r w:rsidRPr="00D629EF">
        <w:rPr>
          <w:snapToGrid w:val="0"/>
        </w:rPr>
        <w:t>SuccessfulOutcome ::= SEQUENCE {</w:t>
      </w:r>
    </w:p>
    <w:p w14:paraId="3393252A"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2F0595A6"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044ACF89"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45086029" w14:textId="77777777" w:rsidR="00A85C4E" w:rsidRPr="00D629EF" w:rsidRDefault="00A85C4E" w:rsidP="008B1AD4">
      <w:pPr>
        <w:pStyle w:val="PL"/>
        <w:spacing w:line="0" w:lineRule="atLeast"/>
        <w:rPr>
          <w:snapToGrid w:val="0"/>
        </w:rPr>
      </w:pPr>
      <w:r w:rsidRPr="00D629EF">
        <w:rPr>
          <w:snapToGrid w:val="0"/>
        </w:rPr>
        <w:t>}</w:t>
      </w:r>
    </w:p>
    <w:p w14:paraId="6D5DD0DF" w14:textId="77777777" w:rsidR="00A85C4E" w:rsidRPr="00D629EF" w:rsidRDefault="00A85C4E" w:rsidP="008B1AD4">
      <w:pPr>
        <w:pStyle w:val="PL"/>
        <w:spacing w:line="0" w:lineRule="atLeast"/>
        <w:rPr>
          <w:snapToGrid w:val="0"/>
        </w:rPr>
      </w:pPr>
    </w:p>
    <w:p w14:paraId="4322DBE5" w14:textId="77777777" w:rsidR="00A85C4E" w:rsidRPr="00D629EF" w:rsidRDefault="00A85C4E" w:rsidP="008B1AD4">
      <w:pPr>
        <w:pStyle w:val="PL"/>
        <w:spacing w:line="0" w:lineRule="atLeast"/>
        <w:rPr>
          <w:snapToGrid w:val="0"/>
        </w:rPr>
      </w:pPr>
      <w:r w:rsidRPr="00D629EF">
        <w:rPr>
          <w:snapToGrid w:val="0"/>
        </w:rPr>
        <w:t>UnsuccessfulOutcome ::= SEQUENCE {</w:t>
      </w:r>
    </w:p>
    <w:p w14:paraId="2B5AB4C9"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51D65FA1"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81F90CF"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5E032F90" w14:textId="77777777" w:rsidR="00A85C4E" w:rsidRPr="00D629EF" w:rsidRDefault="00A85C4E" w:rsidP="008B1AD4">
      <w:pPr>
        <w:pStyle w:val="PL"/>
        <w:spacing w:line="0" w:lineRule="atLeast"/>
        <w:rPr>
          <w:snapToGrid w:val="0"/>
        </w:rPr>
      </w:pPr>
      <w:r w:rsidRPr="00D629EF">
        <w:rPr>
          <w:snapToGrid w:val="0"/>
        </w:rPr>
        <w:t>}</w:t>
      </w:r>
    </w:p>
    <w:p w14:paraId="3B448366" w14:textId="77777777" w:rsidR="00A85C4E" w:rsidRPr="00D629EF" w:rsidRDefault="00A85C4E" w:rsidP="008B1AD4">
      <w:pPr>
        <w:pStyle w:val="PL"/>
        <w:spacing w:line="0" w:lineRule="atLeast"/>
        <w:rPr>
          <w:snapToGrid w:val="0"/>
        </w:rPr>
      </w:pPr>
    </w:p>
    <w:p w14:paraId="4E71C2F6" w14:textId="77777777" w:rsidR="00A85C4E" w:rsidRPr="00D629EF" w:rsidRDefault="00A85C4E" w:rsidP="008B1AD4">
      <w:pPr>
        <w:pStyle w:val="PL"/>
        <w:spacing w:line="0" w:lineRule="atLeast"/>
        <w:rPr>
          <w:snapToGrid w:val="0"/>
        </w:rPr>
      </w:pPr>
      <w:r w:rsidRPr="00D629EF">
        <w:rPr>
          <w:snapToGrid w:val="0"/>
        </w:rPr>
        <w:t>-- **************************************************************</w:t>
      </w:r>
    </w:p>
    <w:p w14:paraId="7D512836" w14:textId="77777777" w:rsidR="00A85C4E" w:rsidRPr="00D629EF" w:rsidRDefault="00A85C4E" w:rsidP="008B1AD4">
      <w:pPr>
        <w:pStyle w:val="PL"/>
        <w:spacing w:line="0" w:lineRule="atLeast"/>
        <w:rPr>
          <w:snapToGrid w:val="0"/>
        </w:rPr>
      </w:pPr>
      <w:r w:rsidRPr="00D629EF">
        <w:rPr>
          <w:snapToGrid w:val="0"/>
        </w:rPr>
        <w:t>--</w:t>
      </w:r>
    </w:p>
    <w:p w14:paraId="2D809F72" w14:textId="77777777" w:rsidR="00A85C4E" w:rsidRPr="00D629EF" w:rsidRDefault="00A85C4E" w:rsidP="008B1AD4">
      <w:pPr>
        <w:pStyle w:val="PL"/>
        <w:spacing w:line="0" w:lineRule="atLeast"/>
        <w:outlineLvl w:val="3"/>
        <w:rPr>
          <w:snapToGrid w:val="0"/>
        </w:rPr>
      </w:pPr>
      <w:r w:rsidRPr="00D629EF">
        <w:rPr>
          <w:snapToGrid w:val="0"/>
        </w:rPr>
        <w:t>-- Interface Elementary Procedure List</w:t>
      </w:r>
    </w:p>
    <w:p w14:paraId="3A71ADC2" w14:textId="77777777" w:rsidR="00A85C4E" w:rsidRPr="00D629EF" w:rsidRDefault="00A85C4E" w:rsidP="008B1AD4">
      <w:pPr>
        <w:pStyle w:val="PL"/>
        <w:spacing w:line="0" w:lineRule="atLeast"/>
        <w:rPr>
          <w:snapToGrid w:val="0"/>
        </w:rPr>
      </w:pPr>
      <w:r w:rsidRPr="00D629EF">
        <w:rPr>
          <w:snapToGrid w:val="0"/>
        </w:rPr>
        <w:t>--</w:t>
      </w:r>
    </w:p>
    <w:p w14:paraId="3623C10C" w14:textId="77777777" w:rsidR="00A85C4E" w:rsidRPr="00D629EF" w:rsidRDefault="00A85C4E" w:rsidP="008B1AD4">
      <w:pPr>
        <w:pStyle w:val="PL"/>
        <w:spacing w:line="0" w:lineRule="atLeast"/>
        <w:rPr>
          <w:snapToGrid w:val="0"/>
        </w:rPr>
      </w:pPr>
      <w:r w:rsidRPr="00D629EF">
        <w:rPr>
          <w:snapToGrid w:val="0"/>
        </w:rPr>
        <w:t>-- **************************************************************</w:t>
      </w:r>
    </w:p>
    <w:p w14:paraId="14B1AD79" w14:textId="77777777" w:rsidR="00A85C4E" w:rsidRPr="00D629EF" w:rsidRDefault="00A85C4E" w:rsidP="008B1AD4">
      <w:pPr>
        <w:pStyle w:val="PL"/>
        <w:spacing w:line="0" w:lineRule="atLeast"/>
        <w:rPr>
          <w:snapToGrid w:val="0"/>
        </w:rPr>
      </w:pPr>
    </w:p>
    <w:p w14:paraId="7F58B2B3" w14:textId="77777777" w:rsidR="00A85C4E" w:rsidRPr="00D629EF" w:rsidRDefault="00A85C4E" w:rsidP="00576419">
      <w:pPr>
        <w:pStyle w:val="PL"/>
        <w:spacing w:line="0" w:lineRule="atLeast"/>
        <w:rPr>
          <w:snapToGrid w:val="0"/>
        </w:rPr>
      </w:pPr>
      <w:r w:rsidRPr="00D629EF">
        <w:rPr>
          <w:snapToGrid w:val="0"/>
        </w:rPr>
        <w:t>E1AP-ELEMENTARY-PROCEDURES E1AP-ELEMENTARY-PROCEDURE ::= {</w:t>
      </w:r>
    </w:p>
    <w:p w14:paraId="08CC82A1" w14:textId="77777777" w:rsidR="00A85C4E" w:rsidRPr="00D629EF" w:rsidRDefault="00A85C4E" w:rsidP="00576419">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28BC08DF" w14:textId="77777777" w:rsidR="00A85C4E" w:rsidRPr="00D629EF" w:rsidRDefault="00A85C4E" w:rsidP="00576419">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50AD1732" w14:textId="77777777" w:rsidR="00A85C4E" w:rsidRPr="00D629EF" w:rsidRDefault="00A85C4E" w:rsidP="00576419">
      <w:pPr>
        <w:pStyle w:val="PL"/>
        <w:spacing w:line="0" w:lineRule="atLeast"/>
        <w:rPr>
          <w:snapToGrid w:val="0"/>
        </w:rPr>
      </w:pPr>
    </w:p>
    <w:p w14:paraId="1B5FBE3F" w14:textId="77777777" w:rsidR="00A85C4E" w:rsidRPr="00D629EF" w:rsidRDefault="00A85C4E" w:rsidP="00576419">
      <w:pPr>
        <w:pStyle w:val="PL"/>
        <w:spacing w:line="0" w:lineRule="atLeast"/>
        <w:rPr>
          <w:snapToGrid w:val="0"/>
        </w:rPr>
      </w:pPr>
      <w:r w:rsidRPr="00D629EF">
        <w:rPr>
          <w:snapToGrid w:val="0"/>
        </w:rPr>
        <w:lastRenderedPageBreak/>
        <w:tab/>
        <w:t>...</w:t>
      </w:r>
    </w:p>
    <w:p w14:paraId="43122BA3" w14:textId="77777777" w:rsidR="00A85C4E" w:rsidRPr="00D629EF" w:rsidRDefault="00A85C4E" w:rsidP="00576419">
      <w:pPr>
        <w:pStyle w:val="PL"/>
        <w:spacing w:line="0" w:lineRule="atLeast"/>
        <w:rPr>
          <w:snapToGrid w:val="0"/>
        </w:rPr>
      </w:pPr>
      <w:r w:rsidRPr="00D629EF">
        <w:rPr>
          <w:snapToGrid w:val="0"/>
        </w:rPr>
        <w:t>}</w:t>
      </w:r>
    </w:p>
    <w:p w14:paraId="2B20E143" w14:textId="77777777" w:rsidR="00A85C4E" w:rsidRPr="00D629EF" w:rsidRDefault="00A85C4E" w:rsidP="00576419">
      <w:pPr>
        <w:pStyle w:val="PL"/>
        <w:spacing w:line="0" w:lineRule="atLeast"/>
        <w:rPr>
          <w:snapToGrid w:val="0"/>
        </w:rPr>
      </w:pPr>
    </w:p>
    <w:p w14:paraId="276E8109" w14:textId="77777777" w:rsidR="00A85C4E" w:rsidRPr="00D629EF" w:rsidRDefault="00A85C4E" w:rsidP="00576419">
      <w:pPr>
        <w:pStyle w:val="PL"/>
        <w:spacing w:line="0" w:lineRule="atLeast"/>
        <w:rPr>
          <w:snapToGrid w:val="0"/>
        </w:rPr>
      </w:pPr>
      <w:r w:rsidRPr="00D629EF">
        <w:rPr>
          <w:snapToGrid w:val="0"/>
        </w:rPr>
        <w:t>E1AP-ELEMENTARY-PROCEDURES-CLASS-1 E1AP-ELEMENTARY-PROCEDURE ::= {</w:t>
      </w:r>
    </w:p>
    <w:p w14:paraId="55590ADD" w14:textId="77777777" w:rsidR="00A85C4E" w:rsidRPr="00D629EF" w:rsidRDefault="00A85C4E" w:rsidP="00576419">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4029CE5" w14:textId="77777777" w:rsidR="00A85C4E" w:rsidRPr="00D629EF" w:rsidRDefault="00A85C4E" w:rsidP="00576419">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349EA84" w14:textId="77777777" w:rsidR="00A85C4E" w:rsidRPr="00D629EF" w:rsidRDefault="00A85C4E" w:rsidP="00576419">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5B67DF4" w14:textId="77777777" w:rsidR="00A85C4E" w:rsidRPr="00D629EF" w:rsidRDefault="00A85C4E" w:rsidP="00576419">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0AD5BC" w14:textId="77777777" w:rsidR="00A85C4E" w:rsidRPr="00D629EF" w:rsidRDefault="00A85C4E" w:rsidP="00576419">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BB63A7B" w14:textId="77777777" w:rsidR="00A85C4E" w:rsidRPr="00D629EF" w:rsidRDefault="00A85C4E" w:rsidP="00576419">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68EE4876" w14:textId="77777777" w:rsidR="00A85C4E" w:rsidRPr="00D629EF" w:rsidRDefault="00A85C4E" w:rsidP="00576419">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85ED786" w14:textId="77777777" w:rsidR="00A85C4E" w:rsidRPr="00D629EF" w:rsidRDefault="00A85C4E" w:rsidP="00576419">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97EDE70" w14:textId="77777777" w:rsidR="00A85C4E" w:rsidRPr="00D629EF" w:rsidRDefault="00A85C4E" w:rsidP="00576419">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63282F59" w14:textId="77777777" w:rsidR="005C2B60" w:rsidRPr="005C2B60" w:rsidRDefault="00A85C4E" w:rsidP="005C2B60">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2B60">
        <w:rPr>
          <w:snapToGrid w:val="0"/>
        </w:rPr>
        <w:t>|</w:t>
      </w:r>
    </w:p>
    <w:p w14:paraId="17AD602C" w14:textId="77777777" w:rsidR="00696783" w:rsidRPr="00696783" w:rsidRDefault="005C2B60" w:rsidP="00696783">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00696783" w:rsidRPr="00696783">
        <w:rPr>
          <w:snapToGrid w:val="0"/>
        </w:rPr>
        <w:t>|</w:t>
      </w:r>
    </w:p>
    <w:p w14:paraId="714F2E9B" w14:textId="77777777" w:rsidR="009D7DFB" w:rsidRDefault="00696783" w:rsidP="009D7DF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r>
      <w:r w:rsidR="009D7DFB">
        <w:rPr>
          <w:snapToGrid w:val="0"/>
        </w:rPr>
        <w:t>|</w:t>
      </w:r>
    </w:p>
    <w:p w14:paraId="05BBDA1C" w14:textId="77777777" w:rsidR="009D7DFB" w:rsidRDefault="009D7DFB" w:rsidP="009D7DF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snapToGrid w:val="0"/>
        </w:rPr>
        <w:t>,</w:t>
      </w:r>
    </w:p>
    <w:p w14:paraId="22362943" w14:textId="77777777" w:rsidR="00A85C4E" w:rsidRPr="00D629EF" w:rsidRDefault="00A85C4E" w:rsidP="00576419">
      <w:pPr>
        <w:pStyle w:val="PL"/>
        <w:spacing w:line="0" w:lineRule="atLeast"/>
        <w:rPr>
          <w:snapToGrid w:val="0"/>
        </w:rPr>
      </w:pPr>
      <w:r w:rsidRPr="00D629EF">
        <w:rPr>
          <w:snapToGrid w:val="0"/>
        </w:rPr>
        <w:tab/>
        <w:t>...</w:t>
      </w:r>
    </w:p>
    <w:p w14:paraId="12D9BA7F" w14:textId="77777777" w:rsidR="00A85C4E" w:rsidRPr="00D629EF" w:rsidRDefault="00A85C4E" w:rsidP="00576419">
      <w:pPr>
        <w:pStyle w:val="PL"/>
        <w:spacing w:line="0" w:lineRule="atLeast"/>
        <w:rPr>
          <w:snapToGrid w:val="0"/>
        </w:rPr>
      </w:pPr>
      <w:r w:rsidRPr="00D629EF">
        <w:rPr>
          <w:snapToGrid w:val="0"/>
        </w:rPr>
        <w:t>}</w:t>
      </w:r>
    </w:p>
    <w:p w14:paraId="45D454BB" w14:textId="77777777" w:rsidR="00A85C4E" w:rsidRPr="00D629EF" w:rsidRDefault="00A85C4E" w:rsidP="00576419">
      <w:pPr>
        <w:pStyle w:val="PL"/>
        <w:spacing w:line="0" w:lineRule="atLeast"/>
        <w:rPr>
          <w:snapToGrid w:val="0"/>
        </w:rPr>
      </w:pPr>
    </w:p>
    <w:p w14:paraId="7DC3656B" w14:textId="77777777" w:rsidR="00A85C4E" w:rsidRPr="00D629EF" w:rsidRDefault="00A85C4E" w:rsidP="00576419">
      <w:pPr>
        <w:pStyle w:val="PL"/>
        <w:spacing w:line="0" w:lineRule="atLeast"/>
        <w:rPr>
          <w:snapToGrid w:val="0"/>
        </w:rPr>
      </w:pPr>
      <w:r w:rsidRPr="00D629EF">
        <w:rPr>
          <w:snapToGrid w:val="0"/>
        </w:rPr>
        <w:t>E1AP-ELEMENTARY-PROCEDURES-CLASS-2 E1AP-ELEMENTARY-PROCEDURE ::= {</w:t>
      </w:r>
    </w:p>
    <w:p w14:paraId="4C16B1C2" w14:textId="77777777" w:rsidR="00A85C4E" w:rsidRPr="00D629EF" w:rsidRDefault="00A85C4E" w:rsidP="00576419">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AE2AEF" w14:textId="77777777" w:rsidR="00A85C4E" w:rsidRPr="00D629EF" w:rsidRDefault="00A85C4E" w:rsidP="00576419">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3DB1C2EE" w14:textId="77777777" w:rsidR="00A85C4E" w:rsidRPr="00D629EF" w:rsidRDefault="00A85C4E" w:rsidP="00576419">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678FEF76" w14:textId="77777777" w:rsidR="00A85C4E" w:rsidRPr="00D629EF" w:rsidRDefault="00A85C4E" w:rsidP="00576419">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7E27B41" w14:textId="77777777" w:rsidR="00A85C4E" w:rsidRPr="00D629EF" w:rsidRDefault="00A85C4E" w:rsidP="00576419">
      <w:pPr>
        <w:pStyle w:val="PL"/>
        <w:spacing w:line="0" w:lineRule="atLeast"/>
        <w:rPr>
          <w:snapToGrid w:val="0"/>
        </w:rPr>
      </w:pPr>
      <w:r w:rsidRPr="00D629EF">
        <w:rPr>
          <w:rFonts w:ascii="SimSun" w:eastAsia="SimSun" w:hAnsi="SimSun"/>
          <w:snapToGrid w:val="0"/>
          <w:lang w:eastAsia="zh-CN"/>
        </w:rPr>
        <w:tab/>
      </w:r>
      <w:r w:rsidRPr="00D629EF">
        <w:rPr>
          <w:rFonts w:ascii="SimSun" w:eastAsia="SimSun" w:hAnsi="SimSun" w:hint="eastAsia"/>
          <w:snapToGrid w:val="0"/>
          <w:lang w:eastAsia="zh-CN"/>
        </w:rPr>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669F29FA" w14:textId="77777777" w:rsidR="00A85C4E" w:rsidRPr="00D629EF" w:rsidRDefault="00A85C4E" w:rsidP="00F16535">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31A52F6" w14:textId="77777777" w:rsidR="00A85C4E" w:rsidRPr="00D629EF" w:rsidRDefault="00A85C4E" w:rsidP="00F16535">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D5381" w14:textId="77777777" w:rsidR="00B4642F" w:rsidRPr="00D629EF" w:rsidRDefault="00A85C4E" w:rsidP="00B4642F">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rsidR="008270FB">
        <w:tab/>
      </w:r>
      <w:r w:rsidRPr="00D629EF">
        <w:rPr>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0C863F" w14:textId="77777777" w:rsidR="00A85C4E" w:rsidRPr="00D629EF" w:rsidRDefault="003C261D" w:rsidP="003C261D">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086EB51" w14:textId="77777777" w:rsidR="005C2B60" w:rsidRDefault="00A85C4E" w:rsidP="005C2B60">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05F1">
        <w:rPr>
          <w:snapToGrid w:val="0"/>
        </w:rPr>
        <w:t>|</w:t>
      </w:r>
    </w:p>
    <w:p w14:paraId="42FE4064" w14:textId="77777777" w:rsidR="006C2819" w:rsidRPr="006C2819" w:rsidRDefault="00D44F5E" w:rsidP="006C2819">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006C2819" w:rsidRPr="006C2819">
        <w:rPr>
          <w:snapToGrid w:val="0"/>
        </w:rPr>
        <w:t>|</w:t>
      </w:r>
    </w:p>
    <w:p w14:paraId="2EF91E7C" w14:textId="77777777" w:rsidR="00DD6125" w:rsidRDefault="00DD6125" w:rsidP="006C2819">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snapToGrid w:val="0"/>
        </w:rPr>
        <w:tab/>
      </w:r>
      <w:r w:rsidRPr="005504FA">
        <w:rPr>
          <w:snapToGrid w:val="0"/>
        </w:rPr>
        <w:t>iABPSKNotification</w:t>
      </w:r>
      <w:r w:rsidR="009D7DFB">
        <w:rPr>
          <w:snapToGrid w:val="0"/>
        </w:rPr>
        <w:tab/>
      </w:r>
      <w:r w:rsidR="009D7DFB">
        <w:rPr>
          <w:snapToGrid w:val="0"/>
        </w:rPr>
        <w:tab/>
      </w:r>
      <w:r w:rsidR="009D7DFB">
        <w:rPr>
          <w:snapToGrid w:val="0"/>
        </w:rPr>
        <w:tab/>
      </w:r>
      <w:r w:rsidR="009D7DFB">
        <w:rPr>
          <w:snapToGrid w:val="0"/>
        </w:rPr>
        <w:tab/>
      </w:r>
      <w:r w:rsidR="009D7DFB">
        <w:rPr>
          <w:snapToGrid w:val="0"/>
        </w:rPr>
        <w:tab/>
      </w:r>
      <w:r w:rsidR="009D7DFB">
        <w:rPr>
          <w:snapToGrid w:val="0"/>
        </w:rPr>
        <w:tab/>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snapToGrid w:val="0"/>
        </w:rPr>
      </w:pPr>
      <w:r>
        <w:rPr>
          <w:snapToGrid w:val="0"/>
        </w:rPr>
        <w:tab/>
        <w:t>mCBearerContextReleaseRequest</w:t>
      </w:r>
      <w:r>
        <w:rPr>
          <w:snapToGrid w:val="0"/>
        </w:rPr>
        <w:tab/>
      </w:r>
      <w:r>
        <w:rPr>
          <w:snapToGrid w:val="0"/>
        </w:rPr>
        <w:tab/>
      </w:r>
      <w:r>
        <w:rPr>
          <w:snapToGrid w:val="0"/>
        </w:rPr>
        <w:tab/>
      </w:r>
      <w:r w:rsidR="00D87A61">
        <w:rPr>
          <w:snapToGrid w:val="0"/>
        </w:rPr>
        <w:t>|</w:t>
      </w:r>
    </w:p>
    <w:p w14:paraId="26CE116E" w14:textId="5DFABB42" w:rsidR="00A85C4E" w:rsidRPr="00D629EF" w:rsidRDefault="00D87A61" w:rsidP="00D87A61">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00A85C4E" w:rsidRPr="00D629EF">
        <w:rPr>
          <w:snapToGrid w:val="0"/>
        </w:rPr>
        <w:t>,</w:t>
      </w:r>
    </w:p>
    <w:p w14:paraId="4A7F73AA" w14:textId="77777777" w:rsidR="00A85C4E" w:rsidRPr="00D629EF" w:rsidRDefault="00A85C4E" w:rsidP="00576419">
      <w:pPr>
        <w:pStyle w:val="PL"/>
        <w:spacing w:line="0" w:lineRule="atLeast"/>
        <w:rPr>
          <w:snapToGrid w:val="0"/>
        </w:rPr>
      </w:pPr>
      <w:r w:rsidRPr="00D629EF">
        <w:rPr>
          <w:snapToGrid w:val="0"/>
        </w:rPr>
        <w:tab/>
        <w:t>...</w:t>
      </w:r>
    </w:p>
    <w:p w14:paraId="16851E45" w14:textId="77777777" w:rsidR="00A85C4E" w:rsidRPr="00D629EF" w:rsidRDefault="00A85C4E" w:rsidP="00576419">
      <w:pPr>
        <w:pStyle w:val="PL"/>
        <w:spacing w:line="0" w:lineRule="atLeast"/>
        <w:rPr>
          <w:snapToGrid w:val="0"/>
        </w:rPr>
      </w:pPr>
      <w:r w:rsidRPr="00D629EF">
        <w:rPr>
          <w:snapToGrid w:val="0"/>
        </w:rPr>
        <w:t>}</w:t>
      </w:r>
    </w:p>
    <w:p w14:paraId="0BE70AEC" w14:textId="77777777" w:rsidR="00A85C4E" w:rsidRPr="00D629EF" w:rsidRDefault="00A85C4E" w:rsidP="00576419">
      <w:pPr>
        <w:pStyle w:val="PL"/>
        <w:spacing w:line="0" w:lineRule="atLeast"/>
        <w:rPr>
          <w:snapToGrid w:val="0"/>
        </w:rPr>
      </w:pPr>
    </w:p>
    <w:p w14:paraId="399AA8A5" w14:textId="77777777" w:rsidR="00A85C4E" w:rsidRPr="00D629EF" w:rsidRDefault="00A85C4E" w:rsidP="008B1AD4">
      <w:pPr>
        <w:pStyle w:val="PL"/>
        <w:spacing w:line="0" w:lineRule="atLeast"/>
        <w:rPr>
          <w:snapToGrid w:val="0"/>
        </w:rPr>
      </w:pPr>
      <w:r w:rsidRPr="00D629EF">
        <w:rPr>
          <w:snapToGrid w:val="0"/>
        </w:rPr>
        <w:t>-- **************************************************************</w:t>
      </w:r>
    </w:p>
    <w:p w14:paraId="7D44A285" w14:textId="77777777" w:rsidR="00A85C4E" w:rsidRPr="00D629EF" w:rsidRDefault="00A85C4E" w:rsidP="008B1AD4">
      <w:pPr>
        <w:pStyle w:val="PL"/>
        <w:spacing w:line="0" w:lineRule="atLeast"/>
        <w:rPr>
          <w:snapToGrid w:val="0"/>
        </w:rPr>
      </w:pPr>
      <w:r w:rsidRPr="00D629EF">
        <w:rPr>
          <w:snapToGrid w:val="0"/>
        </w:rPr>
        <w:t>--</w:t>
      </w:r>
    </w:p>
    <w:p w14:paraId="4D1BCDB0" w14:textId="77777777" w:rsidR="00A85C4E" w:rsidRPr="00D629EF" w:rsidRDefault="00A85C4E" w:rsidP="008B1AD4">
      <w:pPr>
        <w:pStyle w:val="PL"/>
        <w:spacing w:line="0" w:lineRule="atLeast"/>
        <w:outlineLvl w:val="3"/>
        <w:rPr>
          <w:snapToGrid w:val="0"/>
        </w:rPr>
      </w:pPr>
      <w:r w:rsidRPr="00D629EF">
        <w:rPr>
          <w:snapToGrid w:val="0"/>
        </w:rPr>
        <w:lastRenderedPageBreak/>
        <w:t>-- Interface Elementary Procedures</w:t>
      </w:r>
    </w:p>
    <w:p w14:paraId="3EAEBF11" w14:textId="77777777" w:rsidR="00A85C4E" w:rsidRPr="00D629EF" w:rsidRDefault="00A85C4E" w:rsidP="008B1AD4">
      <w:pPr>
        <w:pStyle w:val="PL"/>
        <w:spacing w:line="0" w:lineRule="atLeast"/>
        <w:rPr>
          <w:snapToGrid w:val="0"/>
        </w:rPr>
      </w:pPr>
      <w:r w:rsidRPr="00D629EF">
        <w:rPr>
          <w:snapToGrid w:val="0"/>
        </w:rPr>
        <w:t>--</w:t>
      </w:r>
    </w:p>
    <w:p w14:paraId="50E4B8C1" w14:textId="77777777" w:rsidR="00A85C4E" w:rsidRPr="00D629EF" w:rsidRDefault="00A85C4E" w:rsidP="008B1AD4">
      <w:pPr>
        <w:pStyle w:val="PL"/>
        <w:spacing w:line="0" w:lineRule="atLeast"/>
        <w:rPr>
          <w:snapToGrid w:val="0"/>
        </w:rPr>
      </w:pPr>
      <w:r w:rsidRPr="00D629EF">
        <w:rPr>
          <w:snapToGrid w:val="0"/>
        </w:rPr>
        <w:t>-- **************************************************************</w:t>
      </w:r>
    </w:p>
    <w:p w14:paraId="7190AC30" w14:textId="77777777" w:rsidR="00A85C4E" w:rsidRPr="00D629EF" w:rsidRDefault="00A85C4E" w:rsidP="008B1AD4">
      <w:pPr>
        <w:pStyle w:val="PL"/>
        <w:spacing w:line="0" w:lineRule="atLeast"/>
        <w:rPr>
          <w:snapToGrid w:val="0"/>
        </w:rPr>
      </w:pPr>
    </w:p>
    <w:p w14:paraId="562A92BD" w14:textId="77777777" w:rsidR="00A85C4E" w:rsidRPr="00D629EF" w:rsidRDefault="00A85C4E" w:rsidP="000B7F84">
      <w:pPr>
        <w:pStyle w:val="PL"/>
        <w:spacing w:line="0" w:lineRule="atLeast"/>
      </w:pPr>
      <w:r w:rsidRPr="00D629EF">
        <w:t>reset E1AP-ELEMENTARY-PROCEDURE ::= {</w:t>
      </w:r>
    </w:p>
    <w:p w14:paraId="3A4C4CAE" w14:textId="77777777" w:rsidR="00A85C4E" w:rsidRPr="00D629EF" w:rsidRDefault="00A85C4E" w:rsidP="000B7F84">
      <w:pPr>
        <w:pStyle w:val="PL"/>
        <w:spacing w:line="0" w:lineRule="atLeast"/>
      </w:pPr>
      <w:r w:rsidRPr="00D629EF">
        <w:tab/>
        <w:t>INITIATING MESSAGE</w:t>
      </w:r>
      <w:r w:rsidRPr="00D629EF">
        <w:tab/>
      </w:r>
      <w:r w:rsidRPr="00D629EF">
        <w:tab/>
        <w:t>Reset</w:t>
      </w:r>
    </w:p>
    <w:p w14:paraId="1C2677E5" w14:textId="77777777" w:rsidR="00A85C4E" w:rsidRPr="00D629EF" w:rsidRDefault="00A85C4E" w:rsidP="000B7F84">
      <w:pPr>
        <w:pStyle w:val="PL"/>
        <w:spacing w:line="0" w:lineRule="atLeast"/>
      </w:pPr>
      <w:r w:rsidRPr="00D629EF">
        <w:tab/>
        <w:t>SUCCESSFUL OUTCOME</w:t>
      </w:r>
      <w:r w:rsidRPr="00D629EF">
        <w:tab/>
      </w:r>
      <w:r w:rsidRPr="00D629EF">
        <w:tab/>
        <w:t>ResetAcknowledge</w:t>
      </w:r>
    </w:p>
    <w:p w14:paraId="0AD24704" w14:textId="77777777" w:rsidR="00A85C4E" w:rsidRPr="00D629EF" w:rsidRDefault="00A85C4E" w:rsidP="000B7F84">
      <w:pPr>
        <w:pStyle w:val="PL"/>
        <w:spacing w:line="0" w:lineRule="atLeast"/>
      </w:pPr>
      <w:r w:rsidRPr="00D629EF">
        <w:tab/>
        <w:t>PROCEDURE CODE</w:t>
      </w:r>
      <w:r w:rsidRPr="00D629EF">
        <w:tab/>
      </w:r>
      <w:r w:rsidRPr="00D629EF">
        <w:tab/>
      </w:r>
      <w:r w:rsidRPr="00D629EF">
        <w:tab/>
        <w:t>id-reset</w:t>
      </w:r>
    </w:p>
    <w:p w14:paraId="3FFB081F"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1C73526C" w14:textId="77777777" w:rsidR="00A85C4E" w:rsidRPr="00D629EF" w:rsidRDefault="00A85C4E" w:rsidP="000B7F84">
      <w:pPr>
        <w:pStyle w:val="PL"/>
        <w:spacing w:line="0" w:lineRule="atLeast"/>
      </w:pPr>
      <w:r w:rsidRPr="00D629EF">
        <w:t>}</w:t>
      </w:r>
    </w:p>
    <w:p w14:paraId="0F2DC5D0" w14:textId="77777777" w:rsidR="00A85C4E" w:rsidRPr="00D629EF" w:rsidRDefault="00A85C4E" w:rsidP="000B7F84">
      <w:pPr>
        <w:pStyle w:val="PL"/>
        <w:spacing w:line="0" w:lineRule="atLeast"/>
      </w:pPr>
    </w:p>
    <w:p w14:paraId="6A0A8876" w14:textId="77777777" w:rsidR="00A85C4E" w:rsidRPr="00D629EF" w:rsidRDefault="00A85C4E" w:rsidP="000B7F84">
      <w:pPr>
        <w:pStyle w:val="PL"/>
        <w:spacing w:line="0" w:lineRule="atLeast"/>
      </w:pPr>
      <w:r w:rsidRPr="00D629EF">
        <w:t>errorIndication E1AP-ELEMENTARY-PROCEDURE ::= {</w:t>
      </w:r>
    </w:p>
    <w:p w14:paraId="31221725" w14:textId="77777777" w:rsidR="00A85C4E" w:rsidRPr="00D629EF" w:rsidRDefault="00A85C4E" w:rsidP="000B7F84">
      <w:pPr>
        <w:pStyle w:val="PL"/>
        <w:spacing w:line="0" w:lineRule="atLeast"/>
      </w:pPr>
      <w:r w:rsidRPr="00D629EF">
        <w:tab/>
        <w:t>INITIATING MESSAGE</w:t>
      </w:r>
      <w:r w:rsidRPr="00D629EF">
        <w:tab/>
      </w:r>
      <w:r w:rsidRPr="00D629EF">
        <w:tab/>
        <w:t>ErrorIndication</w:t>
      </w:r>
    </w:p>
    <w:p w14:paraId="03DEBF16" w14:textId="77777777" w:rsidR="00A85C4E" w:rsidRPr="00D629EF" w:rsidRDefault="00A85C4E" w:rsidP="000B7F84">
      <w:pPr>
        <w:pStyle w:val="PL"/>
        <w:spacing w:line="0" w:lineRule="atLeast"/>
      </w:pPr>
      <w:r w:rsidRPr="00D629EF">
        <w:tab/>
        <w:t>PROCEDURE CODE</w:t>
      </w:r>
      <w:r w:rsidRPr="00D629EF">
        <w:tab/>
      </w:r>
      <w:r w:rsidRPr="00D629EF">
        <w:tab/>
      </w:r>
      <w:r w:rsidRPr="00D629EF">
        <w:tab/>
        <w:t>id-errorIndication</w:t>
      </w:r>
    </w:p>
    <w:p w14:paraId="13555DE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4D000F27" w14:textId="77777777" w:rsidR="00A85C4E" w:rsidRPr="00D629EF" w:rsidRDefault="00A85C4E" w:rsidP="000B7F84">
      <w:pPr>
        <w:pStyle w:val="PL"/>
        <w:spacing w:line="0" w:lineRule="atLeast"/>
      </w:pPr>
      <w:r w:rsidRPr="00D629EF">
        <w:t>}</w:t>
      </w:r>
    </w:p>
    <w:p w14:paraId="165239C4" w14:textId="77777777" w:rsidR="00A85C4E" w:rsidRPr="00D629EF" w:rsidRDefault="00A85C4E" w:rsidP="000B7F84">
      <w:pPr>
        <w:pStyle w:val="PL"/>
        <w:spacing w:line="0" w:lineRule="atLeast"/>
      </w:pPr>
    </w:p>
    <w:p w14:paraId="6B7ECB93" w14:textId="77777777" w:rsidR="00A85C4E" w:rsidRPr="00D629EF" w:rsidRDefault="00A85C4E" w:rsidP="000B7F84">
      <w:pPr>
        <w:pStyle w:val="PL"/>
        <w:spacing w:line="0" w:lineRule="atLeast"/>
      </w:pPr>
      <w:r w:rsidRPr="00D629EF">
        <w:t>gNB-CU-UP-E1Setup E1AP-ELEMENTARY-PROCEDURE ::= {</w:t>
      </w:r>
    </w:p>
    <w:p w14:paraId="7A54A928" w14:textId="77777777" w:rsidR="00A85C4E" w:rsidRPr="00D629EF" w:rsidRDefault="00A85C4E" w:rsidP="000B7F84">
      <w:pPr>
        <w:pStyle w:val="PL"/>
        <w:spacing w:line="0" w:lineRule="atLeast"/>
      </w:pPr>
      <w:r w:rsidRPr="00D629EF">
        <w:tab/>
        <w:t>INITIATING MESSAGE</w:t>
      </w:r>
      <w:r w:rsidRPr="00D629EF">
        <w:tab/>
      </w:r>
      <w:r w:rsidRPr="00D629EF">
        <w:tab/>
        <w:t>GNB-CU-UP-E1SetupRequest</w:t>
      </w:r>
    </w:p>
    <w:p w14:paraId="1CEA4CF5" w14:textId="77777777" w:rsidR="00A85C4E" w:rsidRPr="00D629EF" w:rsidRDefault="00A85C4E" w:rsidP="000B7F84">
      <w:pPr>
        <w:pStyle w:val="PL"/>
        <w:spacing w:line="0" w:lineRule="atLeast"/>
      </w:pPr>
      <w:r w:rsidRPr="00D629EF">
        <w:tab/>
        <w:t>SUCCESSFUL OUTCOME</w:t>
      </w:r>
      <w:r w:rsidRPr="00D629EF">
        <w:tab/>
      </w:r>
      <w:r w:rsidRPr="00D629EF">
        <w:tab/>
        <w:t>GNB-CU-UP-E1SetupResponse</w:t>
      </w:r>
    </w:p>
    <w:p w14:paraId="63971C5B" w14:textId="77777777" w:rsidR="00A85C4E" w:rsidRPr="00D629EF" w:rsidRDefault="00A85C4E" w:rsidP="000B7F84">
      <w:pPr>
        <w:pStyle w:val="PL"/>
        <w:spacing w:line="0" w:lineRule="atLeast"/>
      </w:pPr>
      <w:r w:rsidRPr="00D629EF">
        <w:tab/>
        <w:t>UNSUCCESSFUL OUTCOME</w:t>
      </w:r>
      <w:r w:rsidRPr="00D629EF">
        <w:tab/>
        <w:t>GNB-CU-UP-E1SetupFailure</w:t>
      </w:r>
    </w:p>
    <w:p w14:paraId="3727C898"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id-gNB-CU-UP-E1Setup</w:t>
      </w:r>
    </w:p>
    <w:p w14:paraId="0C473A8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39CEF36" w14:textId="77777777" w:rsidR="00A85C4E" w:rsidRPr="00D629EF" w:rsidRDefault="00A85C4E" w:rsidP="000B7F84">
      <w:pPr>
        <w:pStyle w:val="PL"/>
        <w:spacing w:line="0" w:lineRule="atLeast"/>
      </w:pPr>
      <w:r w:rsidRPr="00D629EF">
        <w:t>}</w:t>
      </w:r>
    </w:p>
    <w:p w14:paraId="5691BDDD" w14:textId="77777777" w:rsidR="00A85C4E" w:rsidRPr="00D629EF" w:rsidRDefault="00A85C4E" w:rsidP="000B7F84">
      <w:pPr>
        <w:pStyle w:val="PL"/>
        <w:spacing w:line="0" w:lineRule="atLeast"/>
      </w:pPr>
    </w:p>
    <w:p w14:paraId="302D998F" w14:textId="77777777" w:rsidR="00A85C4E" w:rsidRPr="00D629EF" w:rsidRDefault="00A85C4E" w:rsidP="000B7F84">
      <w:pPr>
        <w:pStyle w:val="PL"/>
        <w:spacing w:line="0" w:lineRule="atLeast"/>
      </w:pPr>
      <w:r w:rsidRPr="00D629EF">
        <w:t>gNB-CU-CP-E1Setup E1AP-ELEMENTARY-PROCEDURE ::= {</w:t>
      </w:r>
    </w:p>
    <w:p w14:paraId="6068C75B" w14:textId="77777777" w:rsidR="00A85C4E" w:rsidRPr="00D629EF" w:rsidRDefault="00A85C4E" w:rsidP="000B7F84">
      <w:pPr>
        <w:pStyle w:val="PL"/>
        <w:spacing w:line="0" w:lineRule="atLeast"/>
      </w:pPr>
      <w:r w:rsidRPr="00D629EF">
        <w:tab/>
        <w:t>INITIATING MESSAGE</w:t>
      </w:r>
      <w:r w:rsidRPr="00D629EF">
        <w:tab/>
      </w:r>
      <w:r w:rsidRPr="00D629EF">
        <w:tab/>
        <w:t>GNB-CU-CP-E1SetupRequest</w:t>
      </w:r>
    </w:p>
    <w:p w14:paraId="2EB4E80B" w14:textId="77777777" w:rsidR="00A85C4E" w:rsidRPr="00D629EF" w:rsidRDefault="00A85C4E" w:rsidP="000B7F84">
      <w:pPr>
        <w:pStyle w:val="PL"/>
        <w:spacing w:line="0" w:lineRule="atLeast"/>
      </w:pPr>
      <w:r w:rsidRPr="00D629EF">
        <w:tab/>
        <w:t>SUCCESSFUL OUTCOME</w:t>
      </w:r>
      <w:r w:rsidRPr="00D629EF">
        <w:tab/>
      </w:r>
      <w:r w:rsidRPr="00D629EF">
        <w:tab/>
        <w:t>GNB-CU-CP-E1SetupResponse</w:t>
      </w:r>
    </w:p>
    <w:p w14:paraId="6D36BCBE" w14:textId="77777777" w:rsidR="00A85C4E" w:rsidRPr="00D629EF" w:rsidRDefault="00A85C4E" w:rsidP="000B7F84">
      <w:pPr>
        <w:pStyle w:val="PL"/>
        <w:spacing w:line="0" w:lineRule="atLeast"/>
      </w:pPr>
      <w:r w:rsidRPr="00D629EF">
        <w:tab/>
        <w:t>UNSUCCESSFUL OUTCOME</w:t>
      </w:r>
      <w:r w:rsidRPr="00D629EF">
        <w:tab/>
        <w:t>GNB-CU-CP-E1SetupFailure</w:t>
      </w:r>
    </w:p>
    <w:p w14:paraId="67F3C18D"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id-gNB-CU-CP-E1Setup</w:t>
      </w:r>
    </w:p>
    <w:p w14:paraId="0D553A3B"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19A7B484" w14:textId="77777777" w:rsidR="00A85C4E" w:rsidRPr="00D629EF" w:rsidRDefault="00A85C4E" w:rsidP="000B7F84">
      <w:pPr>
        <w:pStyle w:val="PL"/>
        <w:spacing w:line="0" w:lineRule="atLeast"/>
      </w:pPr>
      <w:r w:rsidRPr="00D629EF">
        <w:t>}</w:t>
      </w:r>
    </w:p>
    <w:p w14:paraId="51C4DF94" w14:textId="77777777" w:rsidR="00A85C4E" w:rsidRPr="00D629EF" w:rsidRDefault="00A85C4E" w:rsidP="000B7F84">
      <w:pPr>
        <w:pStyle w:val="PL"/>
        <w:spacing w:line="0" w:lineRule="atLeast"/>
      </w:pPr>
    </w:p>
    <w:p w14:paraId="08C21061" w14:textId="77777777" w:rsidR="00A85C4E" w:rsidRPr="00D629EF" w:rsidRDefault="00A85C4E" w:rsidP="000B7F84">
      <w:pPr>
        <w:pStyle w:val="PL"/>
        <w:spacing w:line="0" w:lineRule="atLeast"/>
      </w:pPr>
      <w:r w:rsidRPr="00D629EF">
        <w:t>gNB-CU-UP-ConfigurationUpdate E1AP-ELEMENTARY-PROCEDURE ::= {</w:t>
      </w:r>
    </w:p>
    <w:p w14:paraId="17FB0406" w14:textId="77777777" w:rsidR="00A85C4E" w:rsidRPr="00D629EF" w:rsidRDefault="00A85C4E" w:rsidP="000B7F84">
      <w:pPr>
        <w:pStyle w:val="PL"/>
        <w:spacing w:line="0" w:lineRule="atLeast"/>
      </w:pPr>
      <w:r w:rsidRPr="00D629EF">
        <w:tab/>
        <w:t>INITIATING MESSAGE</w:t>
      </w:r>
      <w:r w:rsidRPr="00D629EF">
        <w:tab/>
      </w:r>
      <w:r w:rsidRPr="00D629EF">
        <w:tab/>
        <w:t>GNB-CU-UP-ConfigurationUpdate</w:t>
      </w:r>
    </w:p>
    <w:p w14:paraId="13D62928" w14:textId="77777777" w:rsidR="00A85C4E" w:rsidRPr="00D629EF" w:rsidRDefault="00A85C4E" w:rsidP="000B7F84">
      <w:pPr>
        <w:pStyle w:val="PL"/>
        <w:spacing w:line="0" w:lineRule="atLeast"/>
      </w:pPr>
      <w:r w:rsidRPr="00D629EF">
        <w:tab/>
        <w:t>SUCCESSFUL OUTCOME</w:t>
      </w:r>
      <w:r w:rsidRPr="00D629EF">
        <w:tab/>
      </w:r>
      <w:r w:rsidRPr="00D629EF">
        <w:tab/>
        <w:t>GNB-CU-UP-ConfigurationUpdateAcknowledge</w:t>
      </w:r>
    </w:p>
    <w:p w14:paraId="19F5A83E" w14:textId="77777777" w:rsidR="00A85C4E" w:rsidRPr="00D629EF" w:rsidRDefault="00A85C4E" w:rsidP="000B7F84">
      <w:pPr>
        <w:pStyle w:val="PL"/>
        <w:spacing w:line="0" w:lineRule="atLeast"/>
      </w:pPr>
      <w:r w:rsidRPr="00D629EF">
        <w:tab/>
        <w:t>UNSUCCESSFUL OUTCOME</w:t>
      </w:r>
      <w:r w:rsidRPr="00D629EF">
        <w:tab/>
        <w:t>GNB-CU-UP-ConfigurationUpdateFailure</w:t>
      </w:r>
    </w:p>
    <w:p w14:paraId="00441BA8"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id-gNB-CU-UP-ConfigurationUpdate</w:t>
      </w:r>
    </w:p>
    <w:p w14:paraId="4FE5BA4C"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B28CD47" w14:textId="77777777" w:rsidR="00A85C4E" w:rsidRPr="00D629EF" w:rsidRDefault="00A85C4E" w:rsidP="000B7F84">
      <w:pPr>
        <w:pStyle w:val="PL"/>
        <w:spacing w:line="0" w:lineRule="atLeast"/>
      </w:pPr>
      <w:r w:rsidRPr="00D629EF">
        <w:t>}</w:t>
      </w:r>
    </w:p>
    <w:p w14:paraId="2757F296" w14:textId="77777777" w:rsidR="00A85C4E" w:rsidRPr="00D629EF" w:rsidRDefault="00A85C4E" w:rsidP="000B7F84">
      <w:pPr>
        <w:pStyle w:val="PL"/>
        <w:spacing w:line="0" w:lineRule="atLeast"/>
      </w:pPr>
    </w:p>
    <w:p w14:paraId="74023D81" w14:textId="77777777" w:rsidR="00A85C4E" w:rsidRPr="00D629EF" w:rsidRDefault="00A85C4E" w:rsidP="000B7F84">
      <w:pPr>
        <w:pStyle w:val="PL"/>
        <w:spacing w:line="0" w:lineRule="atLeast"/>
      </w:pPr>
      <w:r w:rsidRPr="00D629EF">
        <w:t>gNB-CU-CP-ConfigurationUpdate E1AP-ELEMENTARY-PROCEDURE ::= {</w:t>
      </w:r>
    </w:p>
    <w:p w14:paraId="14FE75FA" w14:textId="77777777" w:rsidR="00A85C4E" w:rsidRPr="00D629EF" w:rsidRDefault="00A85C4E" w:rsidP="000B7F84">
      <w:pPr>
        <w:pStyle w:val="PL"/>
        <w:spacing w:line="0" w:lineRule="atLeast"/>
      </w:pPr>
      <w:r w:rsidRPr="00D629EF">
        <w:tab/>
        <w:t>INITIATING MESSAGE</w:t>
      </w:r>
      <w:r w:rsidRPr="00D629EF">
        <w:tab/>
      </w:r>
      <w:r w:rsidRPr="00D629EF">
        <w:tab/>
        <w:t>GNB-CU-CP-ConfigurationUpdate</w:t>
      </w:r>
    </w:p>
    <w:p w14:paraId="0100B1E5" w14:textId="77777777" w:rsidR="00A85C4E" w:rsidRPr="00D629EF" w:rsidRDefault="00A85C4E" w:rsidP="000B7F84">
      <w:pPr>
        <w:pStyle w:val="PL"/>
        <w:spacing w:line="0" w:lineRule="atLeast"/>
      </w:pPr>
      <w:r w:rsidRPr="00D629EF">
        <w:tab/>
        <w:t>SUCCESSFUL OUTCOME</w:t>
      </w:r>
      <w:r w:rsidRPr="00D629EF">
        <w:tab/>
      </w:r>
      <w:r w:rsidRPr="00D629EF">
        <w:tab/>
        <w:t>GNB-CU-CP-ConfigurationUpdateAcknowledge</w:t>
      </w:r>
    </w:p>
    <w:p w14:paraId="12B548E7" w14:textId="77777777" w:rsidR="00A85C4E" w:rsidRPr="00D629EF" w:rsidRDefault="00A85C4E" w:rsidP="000B7F84">
      <w:pPr>
        <w:pStyle w:val="PL"/>
        <w:spacing w:line="0" w:lineRule="atLeast"/>
      </w:pPr>
      <w:r w:rsidRPr="00D629EF">
        <w:tab/>
        <w:t>UNSUCCESSFUL OUTCOME</w:t>
      </w:r>
      <w:r w:rsidRPr="00D629EF">
        <w:tab/>
        <w:t>GNB-CU-CP-ConfigurationUpdateFailure</w:t>
      </w:r>
    </w:p>
    <w:p w14:paraId="4FBA8DED"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id-gNB-CU-CP-ConfigurationUpdate</w:t>
      </w:r>
    </w:p>
    <w:p w14:paraId="42E3916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F4F0054" w14:textId="77777777" w:rsidR="00A85C4E" w:rsidRPr="00D629EF" w:rsidRDefault="00A85C4E" w:rsidP="000B7F84">
      <w:pPr>
        <w:pStyle w:val="PL"/>
        <w:spacing w:line="0" w:lineRule="atLeast"/>
      </w:pPr>
      <w:r w:rsidRPr="00D629EF">
        <w:t>}</w:t>
      </w:r>
    </w:p>
    <w:p w14:paraId="04CC686B" w14:textId="77777777" w:rsidR="00A85C4E" w:rsidRPr="00D629EF" w:rsidRDefault="00A85C4E" w:rsidP="000B7F84">
      <w:pPr>
        <w:pStyle w:val="PL"/>
        <w:spacing w:line="0" w:lineRule="atLeast"/>
      </w:pPr>
    </w:p>
    <w:p w14:paraId="30CE7271" w14:textId="77777777" w:rsidR="00A85C4E" w:rsidRPr="00D629EF" w:rsidRDefault="00A85C4E" w:rsidP="000B7F84">
      <w:pPr>
        <w:pStyle w:val="PL"/>
        <w:spacing w:line="0" w:lineRule="atLeast"/>
      </w:pPr>
      <w:r w:rsidRPr="00D629EF">
        <w:t>e1Release E1AP-ELEMENTARY-PROCEDURE ::= {</w:t>
      </w:r>
    </w:p>
    <w:p w14:paraId="7B091AE9" w14:textId="77777777" w:rsidR="00A85C4E" w:rsidRPr="00D629EF" w:rsidRDefault="00A85C4E" w:rsidP="000B7F84">
      <w:pPr>
        <w:pStyle w:val="PL"/>
        <w:spacing w:line="0" w:lineRule="atLeast"/>
      </w:pPr>
      <w:r w:rsidRPr="00D629EF">
        <w:tab/>
        <w:t>INITIATING MESSAGE</w:t>
      </w:r>
      <w:r w:rsidRPr="00D629EF">
        <w:tab/>
      </w:r>
      <w:r w:rsidRPr="00D629EF">
        <w:tab/>
        <w:t>E1ReleaseRequest</w:t>
      </w:r>
    </w:p>
    <w:p w14:paraId="275A4FE3" w14:textId="77777777" w:rsidR="00A85C4E" w:rsidRPr="00D629EF" w:rsidRDefault="00A85C4E" w:rsidP="000B7F84">
      <w:pPr>
        <w:pStyle w:val="PL"/>
        <w:spacing w:line="0" w:lineRule="atLeast"/>
      </w:pPr>
      <w:r w:rsidRPr="00D629EF">
        <w:tab/>
        <w:t>SUCCESSFUL OUTCOME</w:t>
      </w:r>
      <w:r w:rsidRPr="00D629EF">
        <w:tab/>
      </w:r>
      <w:r w:rsidRPr="00D629EF">
        <w:tab/>
        <w:t>E1ReleaseResponse</w:t>
      </w:r>
    </w:p>
    <w:p w14:paraId="4EB77907" w14:textId="77777777" w:rsidR="00A85C4E" w:rsidRPr="00D629EF" w:rsidRDefault="00A85C4E" w:rsidP="000B7F84">
      <w:pPr>
        <w:pStyle w:val="PL"/>
        <w:spacing w:line="0" w:lineRule="atLeast"/>
      </w:pPr>
      <w:r w:rsidRPr="00D629EF">
        <w:tab/>
        <w:t>PROCEDURE CODE</w:t>
      </w:r>
      <w:r w:rsidRPr="00D629EF">
        <w:tab/>
      </w:r>
      <w:r w:rsidRPr="00D629EF">
        <w:tab/>
      </w:r>
      <w:r w:rsidRPr="00D629EF">
        <w:tab/>
        <w:t>id-e1Release</w:t>
      </w:r>
    </w:p>
    <w:p w14:paraId="6FAAD8E8" w14:textId="77777777" w:rsidR="00A85C4E" w:rsidRPr="00D629EF" w:rsidRDefault="00A85C4E" w:rsidP="000B7F84">
      <w:pPr>
        <w:pStyle w:val="PL"/>
        <w:spacing w:line="0" w:lineRule="atLeast"/>
      </w:pPr>
      <w:r w:rsidRPr="00D629EF">
        <w:lastRenderedPageBreak/>
        <w:tab/>
        <w:t>CRITICALITY</w:t>
      </w:r>
      <w:r w:rsidRPr="00D629EF">
        <w:tab/>
      </w:r>
      <w:r w:rsidRPr="00D629EF">
        <w:tab/>
      </w:r>
      <w:r w:rsidRPr="00D629EF">
        <w:tab/>
      </w:r>
      <w:r w:rsidRPr="00D629EF">
        <w:tab/>
        <w:t>reject</w:t>
      </w:r>
    </w:p>
    <w:p w14:paraId="0850348B" w14:textId="77777777" w:rsidR="00A85C4E" w:rsidRPr="00D629EF" w:rsidRDefault="00A85C4E" w:rsidP="000B7F84">
      <w:pPr>
        <w:pStyle w:val="PL"/>
        <w:spacing w:line="0" w:lineRule="atLeast"/>
      </w:pPr>
      <w:r w:rsidRPr="00D629EF">
        <w:t>}</w:t>
      </w:r>
    </w:p>
    <w:p w14:paraId="07FC8082" w14:textId="77777777" w:rsidR="00A85C4E" w:rsidRPr="00D629EF" w:rsidRDefault="00A85C4E" w:rsidP="000B7F84">
      <w:pPr>
        <w:pStyle w:val="PL"/>
        <w:spacing w:line="0" w:lineRule="atLeast"/>
      </w:pPr>
    </w:p>
    <w:p w14:paraId="7CDA9DB1" w14:textId="77777777" w:rsidR="00A85C4E" w:rsidRPr="00D629EF" w:rsidRDefault="00A85C4E" w:rsidP="000B7F84">
      <w:pPr>
        <w:pStyle w:val="PL"/>
        <w:spacing w:line="0" w:lineRule="atLeast"/>
      </w:pPr>
      <w:r w:rsidRPr="00D629EF">
        <w:t>bearerContextSetup E1AP-ELEMENTARY-PROCEDURE ::= {</w:t>
      </w:r>
    </w:p>
    <w:p w14:paraId="69E07E6B" w14:textId="77777777" w:rsidR="00A85C4E" w:rsidRPr="00D629EF" w:rsidRDefault="00A85C4E" w:rsidP="000B7F84">
      <w:pPr>
        <w:pStyle w:val="PL"/>
        <w:spacing w:line="0" w:lineRule="atLeast"/>
      </w:pPr>
      <w:r w:rsidRPr="00D629EF">
        <w:tab/>
        <w:t>INITIATING MESSAGE</w:t>
      </w:r>
      <w:r w:rsidRPr="00D629EF">
        <w:tab/>
      </w:r>
      <w:r w:rsidRPr="00D629EF">
        <w:tab/>
        <w:t>BearerContextSetupRequest</w:t>
      </w:r>
    </w:p>
    <w:p w14:paraId="645EB718" w14:textId="77777777" w:rsidR="00A85C4E" w:rsidRPr="00D629EF" w:rsidRDefault="00A85C4E" w:rsidP="000B7F84">
      <w:pPr>
        <w:pStyle w:val="PL"/>
        <w:spacing w:line="0" w:lineRule="atLeast"/>
      </w:pPr>
      <w:r w:rsidRPr="00D629EF">
        <w:tab/>
        <w:t>SUCCESSFUL OUTCOME</w:t>
      </w:r>
      <w:r w:rsidRPr="00D629EF">
        <w:tab/>
      </w:r>
      <w:r w:rsidRPr="00D629EF">
        <w:tab/>
        <w:t>BearerContextSetupResponse</w:t>
      </w:r>
    </w:p>
    <w:p w14:paraId="20A306F6" w14:textId="77777777" w:rsidR="00A85C4E" w:rsidRPr="00D629EF" w:rsidRDefault="00A85C4E" w:rsidP="000B7F84">
      <w:pPr>
        <w:pStyle w:val="PL"/>
        <w:spacing w:line="0" w:lineRule="atLeast"/>
      </w:pPr>
      <w:r w:rsidRPr="00D629EF">
        <w:tab/>
        <w:t>UNSUCCESSFUL OUTCOME</w:t>
      </w:r>
      <w:r w:rsidRPr="00D629EF">
        <w:tab/>
        <w:t>BearerContextSetupFailure</w:t>
      </w:r>
    </w:p>
    <w:p w14:paraId="294ECCC8"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id-bearerContextSetup</w:t>
      </w:r>
    </w:p>
    <w:p w14:paraId="4F12DE1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1DECC22" w14:textId="77777777" w:rsidR="00A85C4E" w:rsidRPr="00D629EF" w:rsidRDefault="00A85C4E" w:rsidP="000B7F84">
      <w:pPr>
        <w:pStyle w:val="PL"/>
        <w:spacing w:line="0" w:lineRule="atLeast"/>
      </w:pPr>
      <w:r w:rsidRPr="00D629EF">
        <w:t>}</w:t>
      </w:r>
    </w:p>
    <w:p w14:paraId="7B49FB88" w14:textId="77777777" w:rsidR="00A85C4E" w:rsidRPr="00D629EF" w:rsidRDefault="00A85C4E" w:rsidP="000B7F84">
      <w:pPr>
        <w:pStyle w:val="PL"/>
        <w:spacing w:line="0" w:lineRule="atLeast"/>
      </w:pPr>
    </w:p>
    <w:p w14:paraId="60437FAC" w14:textId="77777777" w:rsidR="00A85C4E" w:rsidRPr="00D629EF" w:rsidRDefault="00A85C4E" w:rsidP="000B7F84">
      <w:pPr>
        <w:pStyle w:val="PL"/>
        <w:spacing w:line="0" w:lineRule="atLeast"/>
      </w:pPr>
      <w:r w:rsidRPr="00D629EF">
        <w:t>bearerContextModification E1AP-ELEMENTARY-PROCEDURE ::= {</w:t>
      </w:r>
    </w:p>
    <w:p w14:paraId="1885DFA6"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BearerContextModificationRequest</w:t>
      </w:r>
    </w:p>
    <w:p w14:paraId="62E1A7F0" w14:textId="77777777" w:rsidR="00A85C4E" w:rsidRPr="00D629EF" w:rsidRDefault="00A85C4E" w:rsidP="000B7F84">
      <w:pPr>
        <w:pStyle w:val="PL"/>
        <w:spacing w:line="0" w:lineRule="atLeast"/>
      </w:pPr>
      <w:r w:rsidRPr="00D629EF">
        <w:tab/>
        <w:t>SUCCESSFUL OUTCOME</w:t>
      </w:r>
      <w:r w:rsidRPr="00D629EF">
        <w:tab/>
      </w:r>
      <w:r w:rsidRPr="00D629EF">
        <w:tab/>
        <w:t>BearerContextModificationResponse</w:t>
      </w:r>
    </w:p>
    <w:p w14:paraId="05F48AB7" w14:textId="77777777" w:rsidR="00A85C4E" w:rsidRPr="00D629EF" w:rsidRDefault="00A85C4E" w:rsidP="000B7F84">
      <w:pPr>
        <w:pStyle w:val="PL"/>
        <w:spacing w:line="0" w:lineRule="atLeast"/>
      </w:pPr>
      <w:r w:rsidRPr="00D629EF">
        <w:tab/>
        <w:t>UNSUCCESSFUL OUTCOME</w:t>
      </w:r>
      <w:r w:rsidRPr="00D629EF">
        <w:tab/>
        <w:t>BearerContextModificationFailure</w:t>
      </w:r>
    </w:p>
    <w:p w14:paraId="117A50DF"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w:t>
      </w:r>
    </w:p>
    <w:p w14:paraId="1C7D2BF1"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90B877C" w14:textId="77777777" w:rsidR="00A85C4E" w:rsidRPr="00D629EF" w:rsidRDefault="00A85C4E" w:rsidP="000B7F84">
      <w:pPr>
        <w:pStyle w:val="PL"/>
        <w:spacing w:line="0" w:lineRule="atLeast"/>
      </w:pPr>
      <w:r w:rsidRPr="00D629EF">
        <w:t>}</w:t>
      </w:r>
    </w:p>
    <w:p w14:paraId="1A5945BD" w14:textId="77777777" w:rsidR="00A85C4E" w:rsidRPr="00D629EF" w:rsidRDefault="00A85C4E" w:rsidP="000B7F84">
      <w:pPr>
        <w:pStyle w:val="PL"/>
        <w:spacing w:line="0" w:lineRule="atLeast"/>
      </w:pPr>
    </w:p>
    <w:p w14:paraId="6DD52525" w14:textId="77777777" w:rsidR="00A85C4E" w:rsidRPr="00D629EF" w:rsidRDefault="00A85C4E" w:rsidP="000B7F84">
      <w:pPr>
        <w:pStyle w:val="PL"/>
        <w:spacing w:line="0" w:lineRule="atLeast"/>
      </w:pPr>
      <w:r w:rsidRPr="00D629EF">
        <w:t>bearerContextModificationRequired E1AP-ELEMENTARY-PROCEDURE ::= {</w:t>
      </w:r>
    </w:p>
    <w:p w14:paraId="24FEF334"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BearerContextModificationRequired</w:t>
      </w:r>
    </w:p>
    <w:p w14:paraId="63C4E7FB" w14:textId="77777777" w:rsidR="00A85C4E" w:rsidRPr="00D629EF" w:rsidRDefault="00A85C4E" w:rsidP="000B7F84">
      <w:pPr>
        <w:pStyle w:val="PL"/>
        <w:spacing w:line="0" w:lineRule="atLeast"/>
      </w:pPr>
      <w:r w:rsidRPr="00D629EF">
        <w:tab/>
        <w:t>SUCCESSFUL OUTCOME</w:t>
      </w:r>
      <w:r w:rsidRPr="00D629EF">
        <w:tab/>
      </w:r>
      <w:r w:rsidRPr="00D629EF">
        <w:tab/>
        <w:t>BearerContextModificationConfirm</w:t>
      </w:r>
    </w:p>
    <w:p w14:paraId="14047D13"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id-bearerContextModificationRequired</w:t>
      </w:r>
    </w:p>
    <w:p w14:paraId="0B3F032B"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B69441E" w14:textId="77777777" w:rsidR="00A85C4E" w:rsidRPr="00D629EF" w:rsidRDefault="00A85C4E" w:rsidP="000B7F84">
      <w:pPr>
        <w:pStyle w:val="PL"/>
        <w:spacing w:line="0" w:lineRule="atLeast"/>
      </w:pPr>
      <w:r w:rsidRPr="00D629EF">
        <w:t>}</w:t>
      </w:r>
    </w:p>
    <w:p w14:paraId="6066EEEA" w14:textId="77777777" w:rsidR="00A85C4E" w:rsidRPr="00D629EF" w:rsidRDefault="00A85C4E" w:rsidP="000B7F84">
      <w:pPr>
        <w:pStyle w:val="PL"/>
        <w:spacing w:line="0" w:lineRule="atLeast"/>
      </w:pPr>
    </w:p>
    <w:p w14:paraId="67E873CD" w14:textId="77777777" w:rsidR="00A85C4E" w:rsidRPr="00D629EF" w:rsidRDefault="00A85C4E" w:rsidP="000B7F84">
      <w:pPr>
        <w:pStyle w:val="PL"/>
        <w:spacing w:line="0" w:lineRule="atLeast"/>
      </w:pPr>
      <w:r w:rsidRPr="00D629EF">
        <w:t>bearerContextRelease E1AP-ELEMENTARY-PROCEDURE ::= {</w:t>
      </w:r>
    </w:p>
    <w:p w14:paraId="5BAF75C8" w14:textId="77777777" w:rsidR="00A85C4E" w:rsidRPr="00D629EF" w:rsidRDefault="00A85C4E" w:rsidP="000B7F84">
      <w:pPr>
        <w:pStyle w:val="PL"/>
        <w:spacing w:line="0" w:lineRule="atLeast"/>
      </w:pPr>
      <w:r w:rsidRPr="00D629EF">
        <w:tab/>
        <w:t>INITIATING MESSAGE</w:t>
      </w:r>
      <w:r w:rsidRPr="00D629EF">
        <w:tab/>
      </w:r>
      <w:r w:rsidRPr="00D629EF">
        <w:tab/>
        <w:t>BearerContextReleaseCommand</w:t>
      </w:r>
    </w:p>
    <w:p w14:paraId="75467296" w14:textId="77777777" w:rsidR="00A85C4E" w:rsidRPr="00D629EF" w:rsidRDefault="00A85C4E" w:rsidP="000B7F84">
      <w:pPr>
        <w:pStyle w:val="PL"/>
        <w:spacing w:line="0" w:lineRule="atLeast"/>
      </w:pPr>
      <w:r w:rsidRPr="00D629EF">
        <w:tab/>
        <w:t>SUCCESSFUL OUTCOME</w:t>
      </w:r>
      <w:r w:rsidRPr="00D629EF">
        <w:tab/>
      </w:r>
      <w:r w:rsidRPr="00D629EF">
        <w:tab/>
        <w:t>BearerContextReleaseComplete</w:t>
      </w:r>
    </w:p>
    <w:p w14:paraId="2AA6EB24"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w:t>
      </w:r>
    </w:p>
    <w:p w14:paraId="6097874A"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02DF91A" w14:textId="77777777" w:rsidR="00A85C4E" w:rsidRPr="00D629EF" w:rsidRDefault="00A85C4E" w:rsidP="000B7F84">
      <w:pPr>
        <w:pStyle w:val="PL"/>
        <w:spacing w:line="0" w:lineRule="atLeast"/>
      </w:pPr>
      <w:r w:rsidRPr="00D629EF">
        <w:t>}</w:t>
      </w:r>
    </w:p>
    <w:p w14:paraId="6EBA1E67" w14:textId="77777777" w:rsidR="00A85C4E" w:rsidRPr="00D629EF" w:rsidRDefault="00A85C4E" w:rsidP="000B7F84">
      <w:pPr>
        <w:pStyle w:val="PL"/>
        <w:spacing w:line="0" w:lineRule="atLeast"/>
      </w:pPr>
    </w:p>
    <w:p w14:paraId="752D4BF4" w14:textId="77777777" w:rsidR="00A85C4E" w:rsidRPr="00D629EF" w:rsidRDefault="00A85C4E" w:rsidP="000B7F84">
      <w:pPr>
        <w:pStyle w:val="PL"/>
        <w:spacing w:line="0" w:lineRule="atLeast"/>
      </w:pPr>
      <w:r w:rsidRPr="00D629EF">
        <w:t>bearerContextReleaseRequest E1AP-ELEMENTARY-PROCEDURE ::= {</w:t>
      </w:r>
    </w:p>
    <w:p w14:paraId="65C7B744" w14:textId="77777777" w:rsidR="00A85C4E" w:rsidRPr="00D629EF" w:rsidRDefault="00A85C4E" w:rsidP="000B7F84">
      <w:pPr>
        <w:pStyle w:val="PL"/>
        <w:spacing w:line="0" w:lineRule="atLeast"/>
      </w:pPr>
      <w:r w:rsidRPr="00D629EF">
        <w:tab/>
        <w:t>INITIATING MESSAGE</w:t>
      </w:r>
      <w:r w:rsidRPr="00D629EF">
        <w:tab/>
      </w:r>
      <w:r w:rsidRPr="00D629EF">
        <w:tab/>
        <w:t>BearerContextReleaseRequest</w:t>
      </w:r>
    </w:p>
    <w:p w14:paraId="39CE8DA3"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id-bearerContextReleaseRequest</w:t>
      </w:r>
    </w:p>
    <w:p w14:paraId="441C6933"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0FCB235" w14:textId="77777777" w:rsidR="00A85C4E" w:rsidRPr="00D629EF" w:rsidRDefault="00A85C4E" w:rsidP="000B7F84">
      <w:pPr>
        <w:pStyle w:val="PL"/>
        <w:spacing w:line="0" w:lineRule="atLeast"/>
      </w:pPr>
      <w:r w:rsidRPr="00D629EF">
        <w:t>}</w:t>
      </w:r>
    </w:p>
    <w:p w14:paraId="494D4537" w14:textId="77777777" w:rsidR="00A85C4E" w:rsidRPr="00D629EF" w:rsidRDefault="00A85C4E" w:rsidP="000B7F84">
      <w:pPr>
        <w:pStyle w:val="PL"/>
        <w:spacing w:line="0" w:lineRule="atLeast"/>
      </w:pPr>
    </w:p>
    <w:p w14:paraId="34651E08" w14:textId="77777777" w:rsidR="00A85C4E" w:rsidRPr="00D629EF" w:rsidRDefault="00A85C4E" w:rsidP="000B7F84">
      <w:pPr>
        <w:pStyle w:val="PL"/>
        <w:spacing w:line="0" w:lineRule="atLeast"/>
      </w:pPr>
      <w:r w:rsidRPr="00D629EF">
        <w:t>bearerContextInactivityNotification E1AP-ELEMENTARY-PROCEDURE ::= {</w:t>
      </w:r>
    </w:p>
    <w:p w14:paraId="263DE496" w14:textId="77777777" w:rsidR="00A85C4E" w:rsidRPr="00D629EF" w:rsidRDefault="00A85C4E" w:rsidP="000B7F84">
      <w:pPr>
        <w:pStyle w:val="PL"/>
        <w:spacing w:line="0" w:lineRule="atLeast"/>
      </w:pPr>
      <w:r w:rsidRPr="00D629EF">
        <w:tab/>
        <w:t>INITIATING MESSAGE</w:t>
      </w:r>
      <w:r w:rsidRPr="00D629EF">
        <w:tab/>
      </w:r>
      <w:r w:rsidRPr="00D629EF">
        <w:tab/>
        <w:t>BearerContextInactivityNotification</w:t>
      </w:r>
    </w:p>
    <w:p w14:paraId="2F771381"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id-bearerContextInactivityNotification</w:t>
      </w:r>
    </w:p>
    <w:p w14:paraId="0633FA82"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31DFB03" w14:textId="77777777" w:rsidR="00A85C4E" w:rsidRPr="00D629EF" w:rsidRDefault="00A85C4E" w:rsidP="000B7F84">
      <w:pPr>
        <w:pStyle w:val="PL"/>
        <w:spacing w:line="0" w:lineRule="atLeast"/>
      </w:pPr>
      <w:r w:rsidRPr="00D629EF">
        <w:t>}</w:t>
      </w:r>
    </w:p>
    <w:p w14:paraId="003354E5" w14:textId="77777777" w:rsidR="00A85C4E" w:rsidRPr="00D629EF" w:rsidRDefault="00A85C4E" w:rsidP="000B7F84">
      <w:pPr>
        <w:pStyle w:val="PL"/>
        <w:spacing w:line="0" w:lineRule="atLeast"/>
      </w:pPr>
    </w:p>
    <w:p w14:paraId="4C4C8E83" w14:textId="77777777" w:rsidR="00A85C4E" w:rsidRPr="00D629EF" w:rsidRDefault="00A85C4E" w:rsidP="000B7F84">
      <w:pPr>
        <w:pStyle w:val="PL"/>
        <w:spacing w:line="0" w:lineRule="atLeast"/>
      </w:pPr>
      <w:r w:rsidRPr="00D629EF">
        <w:t>dLDataNotification E1AP-ELEMENTARY-PROCEDURE ::= {</w:t>
      </w:r>
    </w:p>
    <w:p w14:paraId="30040FB5" w14:textId="77777777" w:rsidR="00A85C4E" w:rsidRPr="00D629EF" w:rsidRDefault="00A85C4E" w:rsidP="000B7F84">
      <w:pPr>
        <w:pStyle w:val="PL"/>
        <w:spacing w:line="0" w:lineRule="atLeast"/>
      </w:pPr>
      <w:r w:rsidRPr="00D629EF">
        <w:tab/>
        <w:t>INITIATING MESSAGE</w:t>
      </w:r>
      <w:r w:rsidRPr="00D629EF">
        <w:tab/>
      </w:r>
      <w:r w:rsidRPr="00D629EF">
        <w:tab/>
        <w:t>DLDataNotification</w:t>
      </w:r>
    </w:p>
    <w:p w14:paraId="26DB6BFF" w14:textId="77777777" w:rsidR="00A85C4E" w:rsidRPr="00D629EF" w:rsidRDefault="00A85C4E" w:rsidP="000B7F84">
      <w:pPr>
        <w:pStyle w:val="PL"/>
        <w:spacing w:line="0" w:lineRule="atLeast"/>
      </w:pPr>
      <w:r w:rsidRPr="00D629EF">
        <w:tab/>
        <w:t>PROCEDURE CODE</w:t>
      </w:r>
      <w:r w:rsidRPr="00D629EF">
        <w:tab/>
      </w:r>
      <w:r w:rsidRPr="00D629EF">
        <w:tab/>
      </w:r>
      <w:r w:rsidRPr="00D629EF">
        <w:tab/>
        <w:t>id-dLDataNotification</w:t>
      </w:r>
    </w:p>
    <w:p w14:paraId="4ACAD5ED"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627DB917" w14:textId="77777777" w:rsidR="00A85C4E" w:rsidRPr="00D629EF" w:rsidRDefault="00A85C4E" w:rsidP="000B7F84">
      <w:pPr>
        <w:pStyle w:val="PL"/>
        <w:spacing w:line="0" w:lineRule="atLeast"/>
      </w:pPr>
      <w:r w:rsidRPr="00D629EF">
        <w:t>}</w:t>
      </w:r>
    </w:p>
    <w:p w14:paraId="0C3298F3" w14:textId="77777777" w:rsidR="00A85C4E" w:rsidRPr="00D629EF" w:rsidRDefault="00A85C4E" w:rsidP="000B7F84">
      <w:pPr>
        <w:pStyle w:val="PL"/>
        <w:spacing w:line="0" w:lineRule="atLeast"/>
      </w:pPr>
    </w:p>
    <w:p w14:paraId="0C2263D8" w14:textId="77777777" w:rsidR="00A85C4E" w:rsidRPr="00D629EF" w:rsidRDefault="00A85C4E" w:rsidP="007B27E7">
      <w:pPr>
        <w:pStyle w:val="PL"/>
        <w:spacing w:line="0" w:lineRule="atLeast"/>
      </w:pPr>
      <w:r w:rsidRPr="00D629EF">
        <w:t>uLDataNotification E1AP-ELEMENTARY-PROCEDURE ::= {</w:t>
      </w:r>
    </w:p>
    <w:p w14:paraId="1E5D0679" w14:textId="77777777" w:rsidR="00A85C4E" w:rsidRPr="00D629EF" w:rsidRDefault="00A85C4E" w:rsidP="007B27E7">
      <w:pPr>
        <w:pStyle w:val="PL"/>
        <w:spacing w:line="0" w:lineRule="atLeast"/>
      </w:pPr>
      <w:r w:rsidRPr="00D629EF">
        <w:tab/>
        <w:t>INITIATING MESSAGE</w:t>
      </w:r>
      <w:r w:rsidRPr="00D629EF">
        <w:tab/>
      </w:r>
      <w:r w:rsidRPr="00D629EF">
        <w:tab/>
        <w:t>ULDataNotification</w:t>
      </w:r>
    </w:p>
    <w:p w14:paraId="71CE21DA" w14:textId="77777777" w:rsidR="00A85C4E" w:rsidRPr="00D629EF" w:rsidRDefault="00A85C4E" w:rsidP="007B27E7">
      <w:pPr>
        <w:pStyle w:val="PL"/>
        <w:spacing w:line="0" w:lineRule="atLeast"/>
      </w:pPr>
      <w:r w:rsidRPr="00D629EF">
        <w:lastRenderedPageBreak/>
        <w:tab/>
        <w:t>PROCEDURE CODE</w:t>
      </w:r>
      <w:r w:rsidRPr="00D629EF">
        <w:tab/>
      </w:r>
      <w:r w:rsidRPr="00D629EF">
        <w:tab/>
      </w:r>
      <w:r w:rsidRPr="00D629EF">
        <w:tab/>
        <w:t>id-uLDataNotification</w:t>
      </w:r>
    </w:p>
    <w:p w14:paraId="0BF5967E" w14:textId="77777777" w:rsidR="00A85C4E" w:rsidRPr="00D629EF" w:rsidRDefault="00A85C4E" w:rsidP="007B27E7">
      <w:pPr>
        <w:pStyle w:val="PL"/>
        <w:spacing w:line="0" w:lineRule="atLeast"/>
      </w:pPr>
      <w:r w:rsidRPr="00D629EF">
        <w:tab/>
        <w:t>CRITICALITY</w:t>
      </w:r>
      <w:r w:rsidRPr="00D629EF">
        <w:tab/>
      </w:r>
      <w:r w:rsidRPr="00D629EF">
        <w:tab/>
      </w:r>
      <w:r w:rsidRPr="00D629EF">
        <w:tab/>
      </w:r>
      <w:r w:rsidRPr="00D629EF">
        <w:tab/>
        <w:t>ignore</w:t>
      </w:r>
    </w:p>
    <w:p w14:paraId="679B21A2" w14:textId="77777777" w:rsidR="00A85C4E" w:rsidRPr="00D629EF" w:rsidRDefault="00A85C4E" w:rsidP="007B27E7">
      <w:pPr>
        <w:pStyle w:val="PL"/>
        <w:spacing w:line="0" w:lineRule="atLeast"/>
      </w:pPr>
      <w:r w:rsidRPr="00D629EF">
        <w:t>}</w:t>
      </w:r>
    </w:p>
    <w:p w14:paraId="45663717" w14:textId="77777777" w:rsidR="00A85C4E" w:rsidRPr="00D629EF" w:rsidRDefault="00A85C4E" w:rsidP="000B7F84">
      <w:pPr>
        <w:pStyle w:val="PL"/>
        <w:spacing w:line="0" w:lineRule="atLeast"/>
      </w:pPr>
    </w:p>
    <w:p w14:paraId="7D5C5521" w14:textId="77777777" w:rsidR="00A85C4E" w:rsidRPr="00D629EF" w:rsidRDefault="00A85C4E" w:rsidP="000B7F84">
      <w:pPr>
        <w:pStyle w:val="PL"/>
        <w:spacing w:line="0" w:lineRule="atLeast"/>
      </w:pPr>
      <w:r w:rsidRPr="00D629EF">
        <w:t>dataUsageReport E1AP-ELEMENTARY-PROCEDURE ::= {</w:t>
      </w:r>
    </w:p>
    <w:p w14:paraId="5A3AC2C8" w14:textId="77777777" w:rsidR="00A85C4E" w:rsidRPr="00D629EF" w:rsidRDefault="00A85C4E" w:rsidP="000B7F84">
      <w:pPr>
        <w:pStyle w:val="PL"/>
        <w:spacing w:line="0" w:lineRule="atLeast"/>
      </w:pPr>
      <w:r w:rsidRPr="00D629EF">
        <w:tab/>
        <w:t>INITIATING MESSAGE</w:t>
      </w:r>
      <w:r w:rsidRPr="00D629EF">
        <w:tab/>
      </w:r>
      <w:r w:rsidRPr="00D629EF">
        <w:tab/>
        <w:t>DataUsageReport</w:t>
      </w:r>
    </w:p>
    <w:p w14:paraId="1B4F4CCC" w14:textId="77777777" w:rsidR="00A85C4E" w:rsidRPr="00D629EF" w:rsidRDefault="00A85C4E" w:rsidP="000B7F84">
      <w:pPr>
        <w:pStyle w:val="PL"/>
        <w:spacing w:line="0" w:lineRule="atLeast"/>
      </w:pPr>
      <w:r w:rsidRPr="00D629EF">
        <w:tab/>
        <w:t>PROCEDURE CODE</w:t>
      </w:r>
      <w:r w:rsidRPr="00D629EF">
        <w:tab/>
      </w:r>
      <w:r w:rsidRPr="00D629EF">
        <w:tab/>
      </w:r>
      <w:r w:rsidRPr="00D629EF">
        <w:tab/>
        <w:t>id-dataUsageReport</w:t>
      </w:r>
    </w:p>
    <w:p w14:paraId="4C41F54A"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96C0727" w14:textId="77777777" w:rsidR="00A85C4E" w:rsidRPr="00D629EF" w:rsidRDefault="00A85C4E" w:rsidP="000B7F84">
      <w:pPr>
        <w:pStyle w:val="PL"/>
        <w:spacing w:line="0" w:lineRule="atLeast"/>
      </w:pPr>
      <w:r w:rsidRPr="00D629EF">
        <w:t>}</w:t>
      </w:r>
    </w:p>
    <w:p w14:paraId="605B32E4" w14:textId="77777777" w:rsidR="00A85C4E" w:rsidRPr="00D629EF" w:rsidRDefault="00A85C4E" w:rsidP="00F16535">
      <w:pPr>
        <w:pStyle w:val="PL"/>
        <w:spacing w:line="0" w:lineRule="atLeast"/>
      </w:pPr>
    </w:p>
    <w:p w14:paraId="25BC38DC" w14:textId="77777777" w:rsidR="00A85C4E" w:rsidRPr="00D629EF" w:rsidRDefault="00A85C4E" w:rsidP="00F16535">
      <w:pPr>
        <w:pStyle w:val="PL"/>
        <w:spacing w:line="0" w:lineRule="atLeast"/>
      </w:pPr>
      <w:r w:rsidRPr="00D629EF">
        <w:rPr>
          <w:snapToGrid w:val="0"/>
        </w:rPr>
        <w:t>gNB-CU-UP-CounterCheck</w:t>
      </w:r>
      <w:r w:rsidRPr="00D629EF">
        <w:t xml:space="preserve"> E1AP-ELEMENTARY-PROCEDURE ::= {</w:t>
      </w:r>
    </w:p>
    <w:p w14:paraId="40DE1634" w14:textId="77777777" w:rsidR="00A85C4E" w:rsidRPr="00D629EF" w:rsidRDefault="00A85C4E" w:rsidP="00F16535">
      <w:pPr>
        <w:pStyle w:val="PL"/>
        <w:spacing w:line="0" w:lineRule="atLeast"/>
      </w:pPr>
      <w:r w:rsidRPr="00D629EF">
        <w:tab/>
        <w:t>INITIATING MESSAGE</w:t>
      </w:r>
      <w:r w:rsidRPr="00D629EF">
        <w:tab/>
      </w:r>
      <w:r w:rsidRPr="00D629EF">
        <w:tab/>
      </w:r>
      <w:r w:rsidRPr="00D629EF">
        <w:rPr>
          <w:snapToGrid w:val="0"/>
        </w:rPr>
        <w:t>GNB-CU-UP-CounterCheckRequest</w:t>
      </w:r>
    </w:p>
    <w:p w14:paraId="2306B145" w14:textId="77777777" w:rsidR="00A85C4E" w:rsidRPr="00D629EF" w:rsidRDefault="00A85C4E" w:rsidP="00F16535">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2CB5884" w14:textId="77777777" w:rsidR="00A85C4E" w:rsidRPr="00D629EF" w:rsidRDefault="00A85C4E" w:rsidP="00F16535">
      <w:pPr>
        <w:pStyle w:val="PL"/>
        <w:spacing w:line="0" w:lineRule="atLeast"/>
      </w:pPr>
      <w:r w:rsidRPr="00D629EF">
        <w:tab/>
        <w:t>CRITICALITY</w:t>
      </w:r>
      <w:r w:rsidRPr="00D629EF">
        <w:tab/>
      </w:r>
      <w:r w:rsidRPr="00D629EF">
        <w:tab/>
      </w:r>
      <w:r w:rsidRPr="00D629EF">
        <w:tab/>
      </w:r>
      <w:r w:rsidRPr="00D629EF">
        <w:tab/>
        <w:t>ignore</w:t>
      </w:r>
    </w:p>
    <w:p w14:paraId="5E0F9F7C" w14:textId="77777777" w:rsidR="00A85C4E" w:rsidRPr="00D629EF" w:rsidRDefault="00A85C4E" w:rsidP="00F16535">
      <w:pPr>
        <w:pStyle w:val="PL"/>
        <w:spacing w:line="0" w:lineRule="atLeast"/>
      </w:pPr>
      <w:r w:rsidRPr="00D629EF">
        <w:t>}</w:t>
      </w:r>
    </w:p>
    <w:p w14:paraId="18664898" w14:textId="77777777" w:rsidR="00A85C4E" w:rsidRPr="00D629EF" w:rsidRDefault="00A85C4E" w:rsidP="00F16535">
      <w:pPr>
        <w:pStyle w:val="PL"/>
        <w:spacing w:line="0" w:lineRule="atLeast"/>
      </w:pPr>
    </w:p>
    <w:p w14:paraId="26FB9BF4" w14:textId="77777777" w:rsidR="00A85C4E" w:rsidRPr="00D629EF" w:rsidRDefault="00A85C4E" w:rsidP="007B27E7">
      <w:pPr>
        <w:pStyle w:val="PL"/>
      </w:pPr>
      <w:r w:rsidRPr="00D629EF">
        <w:t xml:space="preserve">gNB-CU-UP-StatusIndication </w:t>
      </w:r>
      <w:r w:rsidRPr="00D629EF">
        <w:tab/>
        <w:t>E1AP-ELEMENTARY-PROCEDURE ::= {</w:t>
      </w:r>
    </w:p>
    <w:p w14:paraId="1D9AA3FA" w14:textId="77777777" w:rsidR="00A85C4E" w:rsidRPr="00D629EF" w:rsidRDefault="00A85C4E" w:rsidP="007B27E7">
      <w:pPr>
        <w:pStyle w:val="PL"/>
      </w:pPr>
      <w:r w:rsidRPr="00D629EF">
        <w:tab/>
        <w:t>INITIATING MESSAGE</w:t>
      </w:r>
      <w:r w:rsidRPr="00D629EF">
        <w:tab/>
      </w:r>
      <w:r w:rsidRPr="00D629EF">
        <w:tab/>
        <w:t>GNB-CU-UP-StatusIndication</w:t>
      </w:r>
    </w:p>
    <w:p w14:paraId="50917A79" w14:textId="77777777" w:rsidR="00A85C4E" w:rsidRPr="00D629EF" w:rsidRDefault="00A85C4E" w:rsidP="007B27E7">
      <w:pPr>
        <w:pStyle w:val="PL"/>
      </w:pPr>
      <w:r w:rsidRPr="00D629EF">
        <w:tab/>
        <w:t>PROCEDURE CODE</w:t>
      </w:r>
      <w:r w:rsidRPr="00D629EF">
        <w:tab/>
      </w:r>
      <w:r w:rsidRPr="00D629EF">
        <w:tab/>
      </w:r>
      <w:r w:rsidRPr="00D629EF">
        <w:tab/>
        <w:t>id-gNB-CU-UP-StatusIndication</w:t>
      </w:r>
    </w:p>
    <w:p w14:paraId="781446D3" w14:textId="77777777" w:rsidR="00A85C4E" w:rsidRPr="00D629EF" w:rsidRDefault="00A85C4E" w:rsidP="007B27E7">
      <w:pPr>
        <w:pStyle w:val="PL"/>
      </w:pPr>
      <w:r w:rsidRPr="00D629EF">
        <w:tab/>
        <w:t>CRITICALITY</w:t>
      </w:r>
      <w:r w:rsidRPr="00D629EF">
        <w:tab/>
      </w:r>
      <w:r w:rsidRPr="00D629EF">
        <w:tab/>
      </w:r>
      <w:r w:rsidRPr="00D629EF">
        <w:tab/>
        <w:t>ignore</w:t>
      </w:r>
    </w:p>
    <w:p w14:paraId="3CEE08CF" w14:textId="77777777" w:rsidR="00A85C4E" w:rsidRPr="00D629EF" w:rsidRDefault="00A85C4E" w:rsidP="007B27E7">
      <w:pPr>
        <w:pStyle w:val="PL"/>
        <w:spacing w:line="0" w:lineRule="atLeast"/>
      </w:pPr>
      <w:r w:rsidRPr="00D629EF">
        <w:t>}</w:t>
      </w:r>
    </w:p>
    <w:p w14:paraId="12D4C64B" w14:textId="77777777" w:rsidR="00A85C4E" w:rsidRPr="00D629EF" w:rsidRDefault="00A85C4E" w:rsidP="000B7F84">
      <w:pPr>
        <w:pStyle w:val="PL"/>
        <w:spacing w:line="0" w:lineRule="atLeast"/>
      </w:pPr>
    </w:p>
    <w:p w14:paraId="07C7DD9A" w14:textId="77777777" w:rsidR="00A85C4E" w:rsidRPr="00D629EF" w:rsidRDefault="00A85C4E" w:rsidP="000B7F84">
      <w:pPr>
        <w:pStyle w:val="PL"/>
        <w:spacing w:line="0" w:lineRule="atLeast"/>
      </w:pPr>
      <w:r w:rsidRPr="00D629EF">
        <w:t>privateMessage E1AP-ELEMENTARY-PROCEDURE ::= {</w:t>
      </w:r>
    </w:p>
    <w:p w14:paraId="198D12D2" w14:textId="77777777" w:rsidR="00A85C4E" w:rsidRPr="00D629EF" w:rsidRDefault="00A85C4E" w:rsidP="000B7F84">
      <w:pPr>
        <w:pStyle w:val="PL"/>
        <w:spacing w:line="0" w:lineRule="atLeast"/>
      </w:pPr>
      <w:r w:rsidRPr="00D629EF">
        <w:tab/>
        <w:t>INITIATING MESSAGE</w:t>
      </w:r>
      <w:r w:rsidRPr="00D629EF">
        <w:tab/>
      </w:r>
      <w:r w:rsidRPr="00D629EF">
        <w:tab/>
        <w:t>PrivateMessage</w:t>
      </w:r>
    </w:p>
    <w:p w14:paraId="5417CCC4" w14:textId="77777777" w:rsidR="00A85C4E" w:rsidRPr="00D629EF" w:rsidRDefault="00A85C4E" w:rsidP="000B7F84">
      <w:pPr>
        <w:pStyle w:val="PL"/>
        <w:spacing w:line="0" w:lineRule="atLeast"/>
      </w:pPr>
      <w:r w:rsidRPr="00D629EF">
        <w:tab/>
        <w:t>PROCEDURE CODE</w:t>
      </w:r>
      <w:r w:rsidRPr="00D629EF">
        <w:tab/>
      </w:r>
      <w:r w:rsidRPr="00D629EF">
        <w:tab/>
      </w:r>
      <w:r w:rsidRPr="00D629EF">
        <w:tab/>
        <w:t>id-privateMessage</w:t>
      </w:r>
    </w:p>
    <w:p w14:paraId="30176A2C"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0D50F434" w14:textId="77777777" w:rsidR="00A85C4E" w:rsidRPr="00D629EF" w:rsidRDefault="00A85C4E" w:rsidP="000B7F84">
      <w:pPr>
        <w:pStyle w:val="PL"/>
        <w:spacing w:line="0" w:lineRule="atLeast"/>
      </w:pPr>
      <w:r w:rsidRPr="00D629EF">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lastRenderedPageBreak/>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lastRenderedPageBreak/>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pPr>
    </w:p>
    <w:p w14:paraId="53C67641" w14:textId="77777777" w:rsidR="00D87A61" w:rsidRPr="008C3F37" w:rsidRDefault="00D87A61" w:rsidP="00D87A61">
      <w:pPr>
        <w:pStyle w:val="PL"/>
      </w:pPr>
      <w:r w:rsidRPr="008C3F37">
        <w:rPr>
          <w:snapToGrid w:val="0"/>
        </w:rPr>
        <w:t>mCBearer</w:t>
      </w:r>
      <w:r>
        <w:rPr>
          <w:snapToGrid w:val="0"/>
        </w:rPr>
        <w:t>Notification</w:t>
      </w:r>
      <w:r w:rsidRPr="008C3F37">
        <w:t xml:space="preserve"> E1AP-ELEMENTARY-PROCEDURE ::= {</w:t>
      </w:r>
    </w:p>
    <w:p w14:paraId="7FB38BA1" w14:textId="77777777" w:rsidR="00D87A61" w:rsidRPr="008C3F37" w:rsidRDefault="00D87A61" w:rsidP="00D87A61">
      <w:pPr>
        <w:pStyle w:val="PL"/>
      </w:pPr>
      <w:r w:rsidRPr="008C3F37">
        <w:tab/>
        <w:t>INITIATING MESSAGE</w:t>
      </w:r>
      <w:r w:rsidRPr="008C3F37">
        <w:tab/>
      </w:r>
      <w:r w:rsidRPr="008C3F37">
        <w:tab/>
      </w:r>
      <w:r w:rsidRPr="008C3F37">
        <w:rPr>
          <w:snapToGrid w:val="0"/>
        </w:rPr>
        <w:t>MCBearer</w:t>
      </w:r>
      <w:r>
        <w:rPr>
          <w:snapToGrid w:val="0"/>
        </w:rPr>
        <w:t>Notification</w:t>
      </w:r>
    </w:p>
    <w:p w14:paraId="26008E89" w14:textId="77777777" w:rsidR="00D87A61" w:rsidRPr="008C3F37" w:rsidRDefault="00D87A61" w:rsidP="00D87A61">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7E68D8BC" w14:textId="77777777" w:rsidR="00D87A61" w:rsidRPr="008C3F37" w:rsidRDefault="00D87A61" w:rsidP="00D87A61">
      <w:pPr>
        <w:pStyle w:val="PL"/>
      </w:pPr>
      <w:r w:rsidRPr="008C3F37">
        <w:tab/>
        <w:t>CRITICALITY</w:t>
      </w:r>
      <w:r w:rsidRPr="008C3F37">
        <w:tab/>
      </w:r>
      <w:r w:rsidRPr="008C3F37">
        <w:tab/>
      </w:r>
      <w:r w:rsidRPr="008C3F37">
        <w:tab/>
      </w:r>
      <w:r w:rsidRPr="008C3F37">
        <w:tab/>
        <w:t>reject</w:t>
      </w:r>
    </w:p>
    <w:p w14:paraId="3CD5D82C" w14:textId="174FA2A1" w:rsidR="00D87A61" w:rsidRDefault="00D87A61" w:rsidP="00D87A61">
      <w:pPr>
        <w:pStyle w:val="PL"/>
      </w:pPr>
      <w:r w:rsidRPr="008C3F37">
        <w:t>}</w:t>
      </w:r>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lastRenderedPageBreak/>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5338" w:name="_Toc20955683"/>
      <w:bookmarkStart w:id="5339" w:name="_Toc29461126"/>
      <w:bookmarkStart w:id="5340" w:name="_Toc29505858"/>
      <w:bookmarkStart w:id="5341" w:name="_Toc36556383"/>
      <w:bookmarkStart w:id="5342" w:name="_Toc45881870"/>
      <w:bookmarkStart w:id="5343" w:name="_Toc51852511"/>
      <w:bookmarkStart w:id="5344" w:name="_Toc56620462"/>
      <w:bookmarkStart w:id="5345" w:name="_Toc64448104"/>
      <w:bookmarkStart w:id="5346" w:name="_Toc74152880"/>
      <w:bookmarkStart w:id="5347" w:name="_Toc88656306"/>
      <w:bookmarkStart w:id="5348" w:name="_Toc88657365"/>
      <w:bookmarkStart w:id="5349" w:name="_Toc105657471"/>
      <w:bookmarkStart w:id="5350" w:name="_Toc106108852"/>
      <w:bookmarkStart w:id="5351" w:name="_Toc112687955"/>
      <w:bookmarkStart w:id="5352" w:name="_Toc222845836"/>
      <w:r w:rsidRPr="00D629EF">
        <w:t>9.4.4</w:t>
      </w:r>
      <w:r w:rsidRPr="00D629EF">
        <w:tab/>
        <w:t>PDU Definitions</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p>
    <w:p w14:paraId="36CF26A5" w14:textId="77777777" w:rsidR="00A85C4E" w:rsidRPr="00D629EF" w:rsidRDefault="00A85C4E" w:rsidP="008B1AD4">
      <w:pPr>
        <w:pStyle w:val="PL"/>
        <w:spacing w:line="0" w:lineRule="atLeast"/>
        <w:rPr>
          <w:snapToGrid w:val="0"/>
        </w:rPr>
      </w:pPr>
      <w:bookmarkStart w:id="5353" w:name="_Hlk506316534"/>
      <w:r w:rsidRPr="00D629EF">
        <w:t>-- ASN1START</w:t>
      </w:r>
    </w:p>
    <w:p w14:paraId="440A4A07" w14:textId="77777777" w:rsidR="00A85C4E" w:rsidRPr="00D629EF" w:rsidRDefault="00A85C4E" w:rsidP="008B1AD4">
      <w:pPr>
        <w:pStyle w:val="PL"/>
        <w:spacing w:line="0" w:lineRule="atLeast"/>
        <w:rPr>
          <w:snapToGrid w:val="0"/>
        </w:rPr>
      </w:pPr>
      <w:r w:rsidRPr="00D629EF">
        <w:rPr>
          <w:snapToGrid w:val="0"/>
        </w:rPr>
        <w:t>-- **************************************************************</w:t>
      </w:r>
    </w:p>
    <w:p w14:paraId="59C6D053" w14:textId="77777777" w:rsidR="00A85C4E" w:rsidRPr="00D629EF" w:rsidRDefault="00A85C4E" w:rsidP="008B1AD4">
      <w:pPr>
        <w:pStyle w:val="PL"/>
        <w:spacing w:line="0" w:lineRule="atLeast"/>
        <w:rPr>
          <w:snapToGrid w:val="0"/>
        </w:rPr>
      </w:pPr>
      <w:r w:rsidRPr="00D629EF">
        <w:rPr>
          <w:snapToGrid w:val="0"/>
        </w:rPr>
        <w:t>--</w:t>
      </w:r>
    </w:p>
    <w:p w14:paraId="3B32DB91" w14:textId="77777777" w:rsidR="00A85C4E" w:rsidRPr="00D629EF" w:rsidRDefault="00A85C4E" w:rsidP="008B1AD4">
      <w:pPr>
        <w:pStyle w:val="PL"/>
        <w:spacing w:line="0" w:lineRule="atLeast"/>
        <w:outlineLvl w:val="3"/>
        <w:rPr>
          <w:snapToGrid w:val="0"/>
        </w:rPr>
      </w:pPr>
      <w:r w:rsidRPr="00D629EF">
        <w:rPr>
          <w:snapToGrid w:val="0"/>
        </w:rPr>
        <w:t>-- PDU definitions for E1AP</w:t>
      </w:r>
    </w:p>
    <w:p w14:paraId="291E143B" w14:textId="77777777" w:rsidR="00A85C4E" w:rsidRPr="00D629EF" w:rsidRDefault="00A85C4E" w:rsidP="008B1AD4">
      <w:pPr>
        <w:pStyle w:val="PL"/>
        <w:spacing w:line="0" w:lineRule="atLeast"/>
        <w:rPr>
          <w:snapToGrid w:val="0"/>
        </w:rPr>
      </w:pPr>
      <w:r w:rsidRPr="00D629EF">
        <w:rPr>
          <w:snapToGrid w:val="0"/>
        </w:rPr>
        <w:t>--</w:t>
      </w:r>
    </w:p>
    <w:p w14:paraId="01FAEB03" w14:textId="77777777" w:rsidR="00A85C4E" w:rsidRPr="00D629EF" w:rsidRDefault="00A85C4E" w:rsidP="008B1AD4">
      <w:pPr>
        <w:pStyle w:val="PL"/>
        <w:spacing w:line="0" w:lineRule="atLeast"/>
        <w:rPr>
          <w:snapToGrid w:val="0"/>
        </w:rPr>
      </w:pPr>
      <w:r w:rsidRPr="00D629EF">
        <w:rPr>
          <w:snapToGrid w:val="0"/>
        </w:rPr>
        <w:t>-- **************************************************************</w:t>
      </w:r>
    </w:p>
    <w:p w14:paraId="121681D3" w14:textId="77777777" w:rsidR="00A85C4E" w:rsidRPr="00D629EF" w:rsidRDefault="00A85C4E" w:rsidP="008B1AD4">
      <w:pPr>
        <w:pStyle w:val="PL"/>
        <w:spacing w:line="0" w:lineRule="atLeast"/>
        <w:rPr>
          <w:snapToGrid w:val="0"/>
        </w:rPr>
      </w:pPr>
    </w:p>
    <w:p w14:paraId="047F23D2" w14:textId="77777777" w:rsidR="00A85C4E" w:rsidRPr="00D629EF" w:rsidRDefault="00A85C4E" w:rsidP="008B1AD4">
      <w:pPr>
        <w:pStyle w:val="PL"/>
        <w:spacing w:line="0" w:lineRule="atLeast"/>
        <w:rPr>
          <w:snapToGrid w:val="0"/>
        </w:rPr>
      </w:pPr>
      <w:r w:rsidRPr="00D629EF">
        <w:rPr>
          <w:snapToGrid w:val="0"/>
        </w:rPr>
        <w:t>E1AP-PDU-Contents {</w:t>
      </w:r>
    </w:p>
    <w:p w14:paraId="1C8DE132"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0A04ED98" w14:textId="77777777" w:rsidR="00A85C4E" w:rsidRPr="00D629EF" w:rsidRDefault="00A85C4E" w:rsidP="008B1AD4">
      <w:pPr>
        <w:pStyle w:val="PL"/>
        <w:spacing w:line="0" w:lineRule="atLeast"/>
        <w:rPr>
          <w:snapToGrid w:val="0"/>
        </w:rPr>
      </w:pPr>
      <w:r w:rsidRPr="00D629EF">
        <w:rPr>
          <w:snapToGrid w:val="0"/>
        </w:rPr>
        <w:t>ngran-access (22) modules (3) e1ap (5) version1 (1) e1ap-PDU-Contents (1) }</w:t>
      </w:r>
    </w:p>
    <w:p w14:paraId="7A1B9D0F" w14:textId="77777777" w:rsidR="00A85C4E" w:rsidRPr="00D629EF" w:rsidRDefault="00A85C4E" w:rsidP="008B1AD4">
      <w:pPr>
        <w:pStyle w:val="PL"/>
        <w:spacing w:line="0" w:lineRule="atLeast"/>
        <w:rPr>
          <w:snapToGrid w:val="0"/>
        </w:rPr>
      </w:pPr>
    </w:p>
    <w:p w14:paraId="1065352C"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5B5A20B" w14:textId="77777777" w:rsidR="00A85C4E" w:rsidRPr="00D629EF" w:rsidRDefault="00A85C4E" w:rsidP="008B1AD4">
      <w:pPr>
        <w:pStyle w:val="PL"/>
        <w:spacing w:line="0" w:lineRule="atLeast"/>
        <w:rPr>
          <w:snapToGrid w:val="0"/>
        </w:rPr>
      </w:pPr>
    </w:p>
    <w:p w14:paraId="7416374A" w14:textId="77777777" w:rsidR="00A85C4E" w:rsidRPr="00D629EF" w:rsidRDefault="00A85C4E" w:rsidP="008B1AD4">
      <w:pPr>
        <w:pStyle w:val="PL"/>
        <w:spacing w:line="0" w:lineRule="atLeast"/>
        <w:rPr>
          <w:snapToGrid w:val="0"/>
        </w:rPr>
      </w:pPr>
      <w:r w:rsidRPr="00D629EF">
        <w:rPr>
          <w:snapToGrid w:val="0"/>
        </w:rPr>
        <w:t>BEGIN</w:t>
      </w:r>
    </w:p>
    <w:p w14:paraId="13541409" w14:textId="77777777" w:rsidR="00A85C4E" w:rsidRPr="00D629EF" w:rsidRDefault="00A85C4E" w:rsidP="008B1AD4">
      <w:pPr>
        <w:pStyle w:val="PL"/>
        <w:spacing w:line="0" w:lineRule="atLeast"/>
        <w:rPr>
          <w:snapToGrid w:val="0"/>
        </w:rPr>
      </w:pPr>
    </w:p>
    <w:p w14:paraId="1B916461" w14:textId="77777777" w:rsidR="00A85C4E" w:rsidRPr="00D629EF" w:rsidRDefault="00A85C4E" w:rsidP="008B1AD4">
      <w:pPr>
        <w:pStyle w:val="PL"/>
        <w:spacing w:line="0" w:lineRule="atLeast"/>
        <w:rPr>
          <w:snapToGrid w:val="0"/>
        </w:rPr>
      </w:pPr>
      <w:r w:rsidRPr="00D629EF">
        <w:rPr>
          <w:snapToGrid w:val="0"/>
        </w:rPr>
        <w:t>-- **************************************************************</w:t>
      </w:r>
    </w:p>
    <w:p w14:paraId="33C49F2D" w14:textId="77777777" w:rsidR="00A85C4E" w:rsidRPr="00D629EF" w:rsidRDefault="00A85C4E" w:rsidP="008B1AD4">
      <w:pPr>
        <w:pStyle w:val="PL"/>
        <w:spacing w:line="0" w:lineRule="atLeast"/>
        <w:rPr>
          <w:snapToGrid w:val="0"/>
        </w:rPr>
      </w:pPr>
      <w:r w:rsidRPr="00D629EF">
        <w:rPr>
          <w:snapToGrid w:val="0"/>
        </w:rPr>
        <w:t>--</w:t>
      </w:r>
    </w:p>
    <w:p w14:paraId="191B5532"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48A01C75" w14:textId="77777777" w:rsidR="00A85C4E" w:rsidRPr="004F4B56" w:rsidRDefault="00A85C4E" w:rsidP="008B1AD4">
      <w:pPr>
        <w:pStyle w:val="PL"/>
        <w:spacing w:line="0" w:lineRule="atLeast"/>
        <w:rPr>
          <w:snapToGrid w:val="0"/>
        </w:rPr>
      </w:pPr>
      <w:r w:rsidRPr="004F4B56">
        <w:rPr>
          <w:snapToGrid w:val="0"/>
        </w:rPr>
        <w:t>--</w:t>
      </w:r>
    </w:p>
    <w:p w14:paraId="41707E4F" w14:textId="77777777" w:rsidR="00A85C4E" w:rsidRPr="004F4B56" w:rsidRDefault="00A85C4E" w:rsidP="008B1AD4">
      <w:pPr>
        <w:pStyle w:val="PL"/>
        <w:spacing w:line="0" w:lineRule="atLeast"/>
        <w:rPr>
          <w:snapToGrid w:val="0"/>
        </w:rPr>
      </w:pPr>
      <w:r w:rsidRPr="004F4B56">
        <w:rPr>
          <w:snapToGrid w:val="0"/>
        </w:rPr>
        <w:t>-- **************************************************************</w:t>
      </w:r>
    </w:p>
    <w:p w14:paraId="13AA7352" w14:textId="77777777" w:rsidR="00A85C4E" w:rsidRPr="004F4B56" w:rsidRDefault="00A85C4E" w:rsidP="008B1AD4">
      <w:pPr>
        <w:pStyle w:val="PL"/>
        <w:spacing w:line="0" w:lineRule="atLeast"/>
        <w:rPr>
          <w:snapToGrid w:val="0"/>
        </w:rPr>
      </w:pPr>
    </w:p>
    <w:p w14:paraId="0D16C35E" w14:textId="77777777" w:rsidR="00A85C4E" w:rsidRPr="004F4B56" w:rsidRDefault="00A85C4E" w:rsidP="00B579FC">
      <w:pPr>
        <w:pStyle w:val="PL"/>
        <w:spacing w:line="0" w:lineRule="atLeast"/>
        <w:rPr>
          <w:snapToGrid w:val="0"/>
        </w:rPr>
      </w:pPr>
      <w:r w:rsidRPr="004F4B56">
        <w:rPr>
          <w:snapToGrid w:val="0"/>
        </w:rPr>
        <w:t>IMPORTS</w:t>
      </w:r>
    </w:p>
    <w:p w14:paraId="3D51B7ED" w14:textId="77777777" w:rsidR="00A85C4E" w:rsidRPr="004F4B56" w:rsidRDefault="00A85C4E" w:rsidP="00B579FC">
      <w:pPr>
        <w:pStyle w:val="PL"/>
        <w:spacing w:line="0" w:lineRule="atLeast"/>
        <w:rPr>
          <w:snapToGrid w:val="0"/>
        </w:rPr>
      </w:pPr>
      <w:r w:rsidRPr="004F4B56">
        <w:rPr>
          <w:snapToGrid w:val="0"/>
        </w:rPr>
        <w:tab/>
      </w:r>
    </w:p>
    <w:p w14:paraId="0309E395" w14:textId="77777777" w:rsidR="00A85C4E" w:rsidRPr="004F4B56" w:rsidRDefault="00A85C4E" w:rsidP="00B579FC">
      <w:pPr>
        <w:pStyle w:val="PL"/>
        <w:spacing w:line="0" w:lineRule="atLeast"/>
        <w:rPr>
          <w:snapToGrid w:val="0"/>
        </w:rPr>
      </w:pPr>
      <w:r w:rsidRPr="004F4B56">
        <w:rPr>
          <w:snapToGrid w:val="0"/>
        </w:rPr>
        <w:tab/>
        <w:t>Cause,</w:t>
      </w:r>
    </w:p>
    <w:p w14:paraId="2D6C6E7F" w14:textId="77777777" w:rsidR="00A85C4E" w:rsidRPr="004F4B56" w:rsidRDefault="00A85C4E" w:rsidP="00B579FC">
      <w:pPr>
        <w:pStyle w:val="PL"/>
        <w:spacing w:line="0" w:lineRule="atLeast"/>
        <w:rPr>
          <w:snapToGrid w:val="0"/>
        </w:rPr>
      </w:pPr>
      <w:r w:rsidRPr="004F4B56">
        <w:rPr>
          <w:snapToGrid w:val="0"/>
        </w:rPr>
        <w:tab/>
        <w:t>CriticalityDiagnostics,</w:t>
      </w:r>
    </w:p>
    <w:p w14:paraId="33D7CDCA" w14:textId="77777777" w:rsidR="009D7DFB" w:rsidRPr="008C3F37" w:rsidRDefault="009D7DFB" w:rsidP="009D7DFB">
      <w:pPr>
        <w:pStyle w:val="PL"/>
        <w:spacing w:line="0" w:lineRule="atLeast"/>
      </w:pPr>
      <w:r>
        <w:rPr>
          <w:snapToGrid w:val="0"/>
        </w:rPr>
        <w:tab/>
      </w:r>
      <w:r w:rsidRPr="008C3F37">
        <w:t>GNB-CU-CP-MBS-E1AP-ID,</w:t>
      </w:r>
    </w:p>
    <w:p w14:paraId="78FE8C15" w14:textId="77777777" w:rsidR="009D7DFB" w:rsidRPr="004F4B56" w:rsidRDefault="009D7DFB" w:rsidP="009D7DFB">
      <w:pPr>
        <w:pStyle w:val="PL"/>
        <w:spacing w:line="0" w:lineRule="atLeast"/>
        <w:rPr>
          <w:snapToGrid w:val="0"/>
        </w:rPr>
      </w:pPr>
      <w:r w:rsidRPr="008C3F37">
        <w:rPr>
          <w:snapToGrid w:val="0"/>
        </w:rPr>
        <w:tab/>
      </w:r>
      <w:r w:rsidRPr="008C3F37">
        <w:t>GNB-CU-UP-MBS-E1AP-ID,</w:t>
      </w:r>
    </w:p>
    <w:p w14:paraId="5850E954" w14:textId="77777777" w:rsidR="00A85C4E" w:rsidRPr="004F4B56" w:rsidRDefault="00A85C4E" w:rsidP="00B579FC">
      <w:pPr>
        <w:pStyle w:val="PL"/>
        <w:spacing w:line="0" w:lineRule="atLeast"/>
        <w:rPr>
          <w:snapToGrid w:val="0"/>
        </w:rPr>
      </w:pPr>
      <w:r w:rsidRPr="004F4B56">
        <w:rPr>
          <w:snapToGrid w:val="0"/>
        </w:rPr>
        <w:tab/>
        <w:t>GNB-CU-CP-UE-E1AP-ID,</w:t>
      </w:r>
    </w:p>
    <w:p w14:paraId="33142457" w14:textId="77777777" w:rsidR="00A85C4E" w:rsidRPr="00D629EF" w:rsidRDefault="00A85C4E" w:rsidP="00B579FC">
      <w:pPr>
        <w:pStyle w:val="PL"/>
        <w:spacing w:line="0" w:lineRule="atLeast"/>
        <w:rPr>
          <w:snapToGrid w:val="0"/>
        </w:rPr>
      </w:pPr>
      <w:r w:rsidRPr="004F4B56">
        <w:rPr>
          <w:snapToGrid w:val="0"/>
        </w:rPr>
        <w:tab/>
      </w:r>
      <w:r w:rsidRPr="00D629EF">
        <w:rPr>
          <w:snapToGrid w:val="0"/>
        </w:rPr>
        <w:t>GNB-CU-UP-UE-E1AP-ID,</w:t>
      </w:r>
    </w:p>
    <w:p w14:paraId="26C2FBDE" w14:textId="77777777" w:rsidR="00A85C4E" w:rsidRPr="00D629EF" w:rsidRDefault="00A85C4E" w:rsidP="00B579FC">
      <w:pPr>
        <w:pStyle w:val="PL"/>
        <w:spacing w:line="0" w:lineRule="atLeast"/>
        <w:rPr>
          <w:snapToGrid w:val="0"/>
        </w:rPr>
      </w:pPr>
      <w:r w:rsidRPr="00D629EF">
        <w:rPr>
          <w:snapToGrid w:val="0"/>
        </w:rPr>
        <w:tab/>
        <w:t>UE-associatedLogicalE1-ConnectionItem,</w:t>
      </w:r>
    </w:p>
    <w:p w14:paraId="21453A75" w14:textId="77777777" w:rsidR="00A85C4E" w:rsidRPr="00D629EF" w:rsidRDefault="00A85C4E" w:rsidP="00B579FC">
      <w:pPr>
        <w:pStyle w:val="PL"/>
        <w:spacing w:line="0" w:lineRule="atLeast"/>
        <w:rPr>
          <w:snapToGrid w:val="0"/>
        </w:rPr>
      </w:pPr>
      <w:r w:rsidRPr="00D629EF">
        <w:rPr>
          <w:snapToGrid w:val="0"/>
        </w:rPr>
        <w:tab/>
        <w:t>GNB-CU-UP-ID,</w:t>
      </w:r>
    </w:p>
    <w:p w14:paraId="77E066ED" w14:textId="77777777" w:rsidR="00A85C4E" w:rsidRPr="00D629EF" w:rsidRDefault="00A85C4E" w:rsidP="00B579FC">
      <w:pPr>
        <w:pStyle w:val="PL"/>
        <w:spacing w:line="0" w:lineRule="atLeast"/>
        <w:rPr>
          <w:snapToGrid w:val="0"/>
        </w:rPr>
      </w:pPr>
      <w:r w:rsidRPr="00D629EF">
        <w:rPr>
          <w:snapToGrid w:val="0"/>
        </w:rPr>
        <w:tab/>
        <w:t>GNB-CU-UP-Name,</w:t>
      </w:r>
    </w:p>
    <w:p w14:paraId="76D99CC9" w14:textId="77777777" w:rsidR="005342B3" w:rsidRPr="00D629EF" w:rsidRDefault="005342B3" w:rsidP="005342B3">
      <w:pPr>
        <w:pStyle w:val="PL"/>
        <w:spacing w:line="0" w:lineRule="atLeast"/>
        <w:rPr>
          <w:snapToGrid w:val="0"/>
        </w:rPr>
      </w:pPr>
      <w:r>
        <w:rPr>
          <w:snapToGrid w:val="0"/>
        </w:rPr>
        <w:tab/>
      </w:r>
      <w:r w:rsidRPr="00C7086C">
        <w:rPr>
          <w:snapToGrid w:val="0"/>
        </w:rPr>
        <w:t>Extended-</w:t>
      </w:r>
      <w:r w:rsidRPr="00D629EF">
        <w:rPr>
          <w:snapToGrid w:val="0"/>
        </w:rPr>
        <w:t>GNB-CU-UP-Name,</w:t>
      </w:r>
    </w:p>
    <w:p w14:paraId="1560D39E" w14:textId="77777777" w:rsidR="00A85C4E" w:rsidRPr="00D629EF" w:rsidRDefault="00A85C4E" w:rsidP="00B579FC">
      <w:pPr>
        <w:pStyle w:val="PL"/>
        <w:spacing w:line="0" w:lineRule="atLeast"/>
        <w:rPr>
          <w:snapToGrid w:val="0"/>
        </w:rPr>
      </w:pPr>
      <w:r w:rsidRPr="00D629EF">
        <w:rPr>
          <w:snapToGrid w:val="0"/>
        </w:rPr>
        <w:tab/>
        <w:t>GNB-CU-CP-Name,</w:t>
      </w:r>
    </w:p>
    <w:p w14:paraId="3EA30CF8" w14:textId="77777777" w:rsidR="005342B3" w:rsidRDefault="005342B3" w:rsidP="00B579FC">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10356542" w14:textId="77777777" w:rsidR="00A85C4E" w:rsidRPr="00D629EF" w:rsidRDefault="00A85C4E" w:rsidP="00B579FC">
      <w:pPr>
        <w:pStyle w:val="PL"/>
        <w:spacing w:line="0" w:lineRule="atLeast"/>
        <w:rPr>
          <w:snapToGrid w:val="0"/>
        </w:rPr>
      </w:pPr>
      <w:r w:rsidRPr="00D629EF">
        <w:rPr>
          <w:snapToGrid w:val="0"/>
        </w:rPr>
        <w:lastRenderedPageBreak/>
        <w:tab/>
        <w:t>CNSupport,</w:t>
      </w:r>
    </w:p>
    <w:p w14:paraId="6B7A3C50" w14:textId="77777777" w:rsidR="00A85C4E" w:rsidRPr="00D629EF" w:rsidRDefault="00A85C4E" w:rsidP="00B579FC">
      <w:pPr>
        <w:pStyle w:val="PL"/>
        <w:spacing w:line="0" w:lineRule="atLeast"/>
        <w:rPr>
          <w:snapToGrid w:val="0"/>
        </w:rPr>
      </w:pPr>
      <w:r w:rsidRPr="00D629EF">
        <w:rPr>
          <w:snapToGrid w:val="0"/>
        </w:rPr>
        <w:tab/>
        <w:t>PLMN-Identity,</w:t>
      </w:r>
    </w:p>
    <w:p w14:paraId="4B68B0C3" w14:textId="77777777" w:rsidR="00A85C4E" w:rsidRPr="00D629EF" w:rsidRDefault="00A85C4E" w:rsidP="00B579FC">
      <w:pPr>
        <w:pStyle w:val="PL"/>
        <w:spacing w:line="0" w:lineRule="atLeast"/>
        <w:rPr>
          <w:snapToGrid w:val="0"/>
        </w:rPr>
      </w:pPr>
      <w:r w:rsidRPr="00D629EF">
        <w:rPr>
          <w:snapToGrid w:val="0"/>
        </w:rPr>
        <w:tab/>
        <w:t>Slice-Support-List,</w:t>
      </w:r>
    </w:p>
    <w:p w14:paraId="0A5211AB" w14:textId="77777777" w:rsidR="00A85C4E" w:rsidRPr="00D629EF" w:rsidRDefault="00A85C4E" w:rsidP="00B579FC">
      <w:pPr>
        <w:pStyle w:val="PL"/>
        <w:spacing w:line="0" w:lineRule="atLeast"/>
        <w:rPr>
          <w:snapToGrid w:val="0"/>
        </w:rPr>
      </w:pPr>
      <w:r w:rsidRPr="00D629EF">
        <w:rPr>
          <w:snapToGrid w:val="0"/>
        </w:rPr>
        <w:tab/>
        <w:t>NR-CGI-Support-List,</w:t>
      </w:r>
    </w:p>
    <w:p w14:paraId="097C8505" w14:textId="77777777" w:rsidR="00A85C4E" w:rsidRPr="00D629EF" w:rsidRDefault="00A85C4E" w:rsidP="00B579FC">
      <w:pPr>
        <w:pStyle w:val="PL"/>
        <w:spacing w:line="0" w:lineRule="atLeast"/>
        <w:rPr>
          <w:snapToGrid w:val="0"/>
        </w:rPr>
      </w:pPr>
      <w:r w:rsidRPr="00D629EF">
        <w:rPr>
          <w:snapToGrid w:val="0"/>
        </w:rPr>
        <w:tab/>
        <w:t>QoS-Parameters-Support-List,</w:t>
      </w:r>
    </w:p>
    <w:p w14:paraId="0907D7A1" w14:textId="77777777" w:rsidR="00A85C4E" w:rsidRPr="00D629EF" w:rsidRDefault="00A85C4E" w:rsidP="00B579FC">
      <w:pPr>
        <w:pStyle w:val="PL"/>
        <w:spacing w:line="0" w:lineRule="atLeast"/>
        <w:rPr>
          <w:snapToGrid w:val="0"/>
        </w:rPr>
      </w:pPr>
      <w:r w:rsidRPr="00D629EF">
        <w:rPr>
          <w:snapToGrid w:val="0"/>
        </w:rPr>
        <w:tab/>
        <w:t>SecurityInformation,</w:t>
      </w:r>
    </w:p>
    <w:p w14:paraId="0CE7E18E" w14:textId="77777777" w:rsidR="00A85C4E" w:rsidRPr="00D629EF" w:rsidRDefault="00A85C4E" w:rsidP="00B579FC">
      <w:pPr>
        <w:pStyle w:val="PL"/>
        <w:spacing w:line="0" w:lineRule="atLeast"/>
        <w:rPr>
          <w:snapToGrid w:val="0"/>
        </w:rPr>
      </w:pPr>
      <w:r w:rsidRPr="00D629EF">
        <w:rPr>
          <w:snapToGrid w:val="0"/>
        </w:rPr>
        <w:tab/>
        <w:t>BitRate,</w:t>
      </w:r>
    </w:p>
    <w:p w14:paraId="36C4C28D" w14:textId="77777777" w:rsidR="00A85C4E" w:rsidRPr="00D629EF" w:rsidRDefault="00A85C4E" w:rsidP="00B579FC">
      <w:pPr>
        <w:pStyle w:val="PL"/>
        <w:spacing w:line="0" w:lineRule="atLeast"/>
        <w:rPr>
          <w:snapToGrid w:val="0"/>
        </w:rPr>
      </w:pPr>
      <w:r w:rsidRPr="00D629EF">
        <w:rPr>
          <w:snapToGrid w:val="0"/>
        </w:rPr>
        <w:tab/>
        <w:t>BearerContextStatusChange,</w:t>
      </w:r>
    </w:p>
    <w:p w14:paraId="35687D61" w14:textId="77777777" w:rsidR="00A85C4E" w:rsidRPr="00D629EF" w:rsidRDefault="00A85C4E" w:rsidP="00B579FC">
      <w:pPr>
        <w:pStyle w:val="PL"/>
        <w:spacing w:line="0" w:lineRule="atLeast"/>
        <w:rPr>
          <w:snapToGrid w:val="0"/>
        </w:rPr>
      </w:pPr>
      <w:r w:rsidRPr="00D629EF">
        <w:rPr>
          <w:snapToGrid w:val="0"/>
        </w:rPr>
        <w:tab/>
        <w:t>DRB-To-Setup-List-EUTRAN,</w:t>
      </w:r>
    </w:p>
    <w:p w14:paraId="049ECA22" w14:textId="77777777" w:rsidR="00A85C4E" w:rsidRPr="00D629EF" w:rsidRDefault="00A85C4E" w:rsidP="00B579FC">
      <w:pPr>
        <w:pStyle w:val="PL"/>
        <w:spacing w:line="0" w:lineRule="atLeast"/>
        <w:rPr>
          <w:snapToGrid w:val="0"/>
        </w:rPr>
      </w:pPr>
      <w:r w:rsidRPr="00D629EF">
        <w:rPr>
          <w:snapToGrid w:val="0"/>
        </w:rPr>
        <w:tab/>
        <w:t>DRB-Setup-List-EUTRAN,</w:t>
      </w:r>
    </w:p>
    <w:p w14:paraId="5ABD304C" w14:textId="77777777" w:rsidR="00A85C4E" w:rsidRPr="00D629EF" w:rsidRDefault="00A85C4E" w:rsidP="00B579FC">
      <w:pPr>
        <w:pStyle w:val="PL"/>
        <w:spacing w:line="0" w:lineRule="atLeast"/>
        <w:rPr>
          <w:snapToGrid w:val="0"/>
        </w:rPr>
      </w:pPr>
      <w:r w:rsidRPr="00D629EF">
        <w:rPr>
          <w:snapToGrid w:val="0"/>
        </w:rPr>
        <w:tab/>
        <w:t>DRB-Failed-List-EUTRAN,</w:t>
      </w:r>
    </w:p>
    <w:p w14:paraId="26F2CB6C" w14:textId="77777777" w:rsidR="00A85C4E" w:rsidRPr="00D629EF" w:rsidRDefault="00A85C4E" w:rsidP="00B579FC">
      <w:pPr>
        <w:pStyle w:val="PL"/>
        <w:spacing w:line="0" w:lineRule="atLeast"/>
        <w:rPr>
          <w:snapToGrid w:val="0"/>
        </w:rPr>
      </w:pPr>
      <w:r w:rsidRPr="00D629EF">
        <w:rPr>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snapToGrid w:val="0"/>
        </w:rPr>
      </w:pPr>
      <w:r w:rsidRPr="00D629EF">
        <w:rPr>
          <w:snapToGrid w:val="0"/>
        </w:rPr>
        <w:tab/>
        <w:t>DRB-Modified-List-EUTRAN,</w:t>
      </w:r>
    </w:p>
    <w:p w14:paraId="3172C7F4" w14:textId="77777777" w:rsidR="00A85C4E" w:rsidRPr="00D629EF" w:rsidRDefault="00A85C4E" w:rsidP="00B579FC">
      <w:pPr>
        <w:pStyle w:val="PL"/>
        <w:spacing w:line="0" w:lineRule="atLeast"/>
        <w:rPr>
          <w:snapToGrid w:val="0"/>
        </w:rPr>
      </w:pPr>
      <w:r w:rsidRPr="00D629EF">
        <w:rPr>
          <w:snapToGrid w:val="0"/>
        </w:rPr>
        <w:tab/>
        <w:t>DRB-Failed-To-Modify-List-EUTRAN,</w:t>
      </w:r>
    </w:p>
    <w:p w14:paraId="1B6DB22F" w14:textId="77777777" w:rsidR="00A85C4E" w:rsidRPr="00D629EF" w:rsidRDefault="00A85C4E" w:rsidP="00B579FC">
      <w:pPr>
        <w:pStyle w:val="PL"/>
        <w:spacing w:line="0" w:lineRule="atLeast"/>
        <w:rPr>
          <w:snapToGrid w:val="0"/>
        </w:rPr>
      </w:pPr>
      <w:r w:rsidRPr="00D629EF">
        <w:rPr>
          <w:snapToGrid w:val="0"/>
        </w:rPr>
        <w:tab/>
        <w:t>DRB-To-Remove-List-EUTRAN,</w:t>
      </w:r>
    </w:p>
    <w:p w14:paraId="5A59870B" w14:textId="77777777" w:rsidR="00A85C4E" w:rsidRPr="00D629EF" w:rsidRDefault="00A85C4E" w:rsidP="00B579FC">
      <w:pPr>
        <w:pStyle w:val="PL"/>
        <w:spacing w:line="0" w:lineRule="atLeast"/>
        <w:rPr>
          <w:snapToGrid w:val="0"/>
        </w:rPr>
      </w:pPr>
      <w:r w:rsidRPr="00D629EF">
        <w:rPr>
          <w:snapToGrid w:val="0"/>
        </w:rPr>
        <w:tab/>
        <w:t>DRB-Required-To-Remove-List-EUTRAN,</w:t>
      </w:r>
    </w:p>
    <w:p w14:paraId="379EA642" w14:textId="77777777" w:rsidR="00A85C4E" w:rsidRPr="00D629EF" w:rsidRDefault="00A85C4E" w:rsidP="00B579FC">
      <w:pPr>
        <w:pStyle w:val="PL"/>
        <w:spacing w:line="0" w:lineRule="atLeast"/>
        <w:rPr>
          <w:snapToGrid w:val="0"/>
        </w:rPr>
      </w:pPr>
      <w:r w:rsidRPr="00D629EF">
        <w:rPr>
          <w:snapToGrid w:val="0"/>
        </w:rPr>
        <w:tab/>
        <w:t>DRB-Required-To-Modify-List-EUTRAN,</w:t>
      </w:r>
    </w:p>
    <w:p w14:paraId="5C5D1614" w14:textId="77777777" w:rsidR="00A85C4E" w:rsidRPr="00D629EF" w:rsidRDefault="00A85C4E" w:rsidP="00B579FC">
      <w:pPr>
        <w:pStyle w:val="PL"/>
        <w:spacing w:line="0" w:lineRule="atLeast"/>
        <w:rPr>
          <w:snapToGrid w:val="0"/>
        </w:rPr>
      </w:pPr>
      <w:r w:rsidRPr="00D629EF">
        <w:rPr>
          <w:snapToGrid w:val="0"/>
        </w:rPr>
        <w:tab/>
        <w:t>DRB-Confirm-Modified-List-EUTRAN,</w:t>
      </w:r>
    </w:p>
    <w:p w14:paraId="7A24F0E0" w14:textId="77777777" w:rsidR="00A85C4E" w:rsidRPr="00D629EF" w:rsidRDefault="00A85C4E" w:rsidP="00F16535">
      <w:pPr>
        <w:pStyle w:val="PL"/>
        <w:spacing w:line="0" w:lineRule="atLeast"/>
        <w:rPr>
          <w:snapToGrid w:val="0"/>
        </w:rPr>
      </w:pPr>
      <w:r w:rsidRPr="00D629EF">
        <w:rPr>
          <w:snapToGrid w:val="0"/>
        </w:rPr>
        <w:tab/>
        <w:t>DRB-To-Setup-Mod-List-EUTRAN,</w:t>
      </w:r>
    </w:p>
    <w:p w14:paraId="7639CBFD" w14:textId="77777777" w:rsidR="00A85C4E" w:rsidRPr="00D629EF" w:rsidRDefault="00A85C4E" w:rsidP="00F16535">
      <w:pPr>
        <w:pStyle w:val="PL"/>
        <w:spacing w:line="0" w:lineRule="atLeast"/>
        <w:rPr>
          <w:snapToGrid w:val="0"/>
        </w:rPr>
      </w:pPr>
      <w:r w:rsidRPr="00D629EF">
        <w:rPr>
          <w:snapToGrid w:val="0"/>
        </w:rPr>
        <w:tab/>
        <w:t>DRB-Setup-Mod-List-EUTRAN,</w:t>
      </w:r>
    </w:p>
    <w:p w14:paraId="2253AA9D" w14:textId="77777777" w:rsidR="00A85C4E" w:rsidRDefault="00A85C4E" w:rsidP="00F16535">
      <w:pPr>
        <w:pStyle w:val="PL"/>
        <w:spacing w:line="0" w:lineRule="atLeast"/>
        <w:rPr>
          <w:snapToGrid w:val="0"/>
        </w:rPr>
      </w:pPr>
      <w:r w:rsidRPr="00D629EF">
        <w:rPr>
          <w:snapToGrid w:val="0"/>
        </w:rPr>
        <w:tab/>
        <w:t>DRB-Failed-Mod-List-EUTRAN,</w:t>
      </w:r>
    </w:p>
    <w:p w14:paraId="7EC50CB1" w14:textId="77777777" w:rsidR="003C4BB2" w:rsidRPr="00D629EF" w:rsidRDefault="003C4BB2" w:rsidP="00F16535">
      <w:pPr>
        <w:pStyle w:val="PL"/>
        <w:spacing w:line="0" w:lineRule="atLeast"/>
        <w:rPr>
          <w:snapToGrid w:val="0"/>
        </w:rPr>
      </w:pPr>
      <w:r w:rsidRPr="003C4BB2">
        <w:rPr>
          <w:snapToGrid w:val="0"/>
        </w:rPr>
        <w:tab/>
        <w:t>ExtendedSliceSupportList,</w:t>
      </w:r>
    </w:p>
    <w:p w14:paraId="6884E353" w14:textId="77777777" w:rsidR="00A85C4E" w:rsidRPr="00D629EF" w:rsidRDefault="00A85C4E" w:rsidP="00B579FC">
      <w:pPr>
        <w:pStyle w:val="PL"/>
        <w:spacing w:line="0" w:lineRule="atLeast"/>
        <w:rPr>
          <w:snapToGrid w:val="0"/>
        </w:rPr>
      </w:pPr>
      <w:r w:rsidRPr="00D629EF">
        <w:rPr>
          <w:snapToGrid w:val="0"/>
        </w:rPr>
        <w:tab/>
        <w:t>PDU-Session-Resource-To-Setup-List,</w:t>
      </w:r>
    </w:p>
    <w:p w14:paraId="4D11DF43" w14:textId="77777777" w:rsidR="00A85C4E" w:rsidRPr="00D629EF" w:rsidRDefault="00A85C4E" w:rsidP="00B579FC">
      <w:pPr>
        <w:pStyle w:val="PL"/>
        <w:spacing w:line="0" w:lineRule="atLeast"/>
        <w:rPr>
          <w:snapToGrid w:val="0"/>
        </w:rPr>
      </w:pPr>
      <w:r w:rsidRPr="00D629EF">
        <w:rPr>
          <w:snapToGrid w:val="0"/>
        </w:rPr>
        <w:tab/>
        <w:t>PDU-Session-Resource-Setup-List,</w:t>
      </w:r>
    </w:p>
    <w:p w14:paraId="41AEEDB3" w14:textId="77777777" w:rsidR="00A85C4E" w:rsidRPr="00D629EF" w:rsidRDefault="00A85C4E" w:rsidP="00B579FC">
      <w:pPr>
        <w:pStyle w:val="PL"/>
        <w:spacing w:line="0" w:lineRule="atLeast"/>
        <w:rPr>
          <w:snapToGrid w:val="0"/>
        </w:rPr>
      </w:pPr>
      <w:r w:rsidRPr="00D629EF">
        <w:rPr>
          <w:snapToGrid w:val="0"/>
        </w:rPr>
        <w:tab/>
        <w:t>PDU-Session-Resource-Failed-List,</w:t>
      </w:r>
    </w:p>
    <w:p w14:paraId="6EE1B621" w14:textId="77777777" w:rsidR="00A85C4E" w:rsidRPr="00D629EF" w:rsidRDefault="00A85C4E" w:rsidP="00B579FC">
      <w:pPr>
        <w:pStyle w:val="PL"/>
        <w:spacing w:line="0" w:lineRule="atLeast"/>
        <w:rPr>
          <w:snapToGrid w:val="0"/>
        </w:rPr>
      </w:pPr>
      <w:r w:rsidRPr="00D629EF">
        <w:rPr>
          <w:snapToGrid w:val="0"/>
        </w:rPr>
        <w:tab/>
        <w:t>PDU-Session-Resource-To-Modify-List,</w:t>
      </w:r>
    </w:p>
    <w:p w14:paraId="6415027A" w14:textId="77777777" w:rsidR="00A85C4E" w:rsidRPr="00D629EF" w:rsidRDefault="00A85C4E" w:rsidP="00B579FC">
      <w:pPr>
        <w:pStyle w:val="PL"/>
        <w:spacing w:line="0" w:lineRule="atLeast"/>
        <w:rPr>
          <w:snapToGrid w:val="0"/>
        </w:rPr>
      </w:pPr>
      <w:r w:rsidRPr="00D629EF">
        <w:rPr>
          <w:snapToGrid w:val="0"/>
        </w:rPr>
        <w:tab/>
        <w:t>PDU-Session-Resource-Modified-List,</w:t>
      </w:r>
    </w:p>
    <w:p w14:paraId="150CF124" w14:textId="77777777" w:rsidR="00A85C4E" w:rsidRPr="00D629EF" w:rsidRDefault="00A85C4E" w:rsidP="00B579FC">
      <w:pPr>
        <w:pStyle w:val="PL"/>
        <w:spacing w:line="0" w:lineRule="atLeast"/>
        <w:rPr>
          <w:snapToGrid w:val="0"/>
        </w:rPr>
      </w:pPr>
      <w:r w:rsidRPr="00D629EF">
        <w:rPr>
          <w:snapToGrid w:val="0"/>
        </w:rPr>
        <w:tab/>
        <w:t>PDU-Session-Resource-Failed-To-Modify-List,</w:t>
      </w:r>
    </w:p>
    <w:p w14:paraId="2C8BBE5B" w14:textId="77777777" w:rsidR="00A85C4E" w:rsidRPr="00D629EF" w:rsidRDefault="00A85C4E" w:rsidP="00B579FC">
      <w:pPr>
        <w:pStyle w:val="PL"/>
        <w:spacing w:line="0" w:lineRule="atLeast"/>
        <w:rPr>
          <w:snapToGrid w:val="0"/>
        </w:rPr>
      </w:pPr>
      <w:r w:rsidRPr="00D629EF">
        <w:rPr>
          <w:snapToGrid w:val="0"/>
        </w:rPr>
        <w:tab/>
        <w:t>PDU-Session-Resource-To-Remove-List,</w:t>
      </w:r>
    </w:p>
    <w:p w14:paraId="08127F74" w14:textId="77777777" w:rsidR="00A85C4E" w:rsidRPr="00D629EF" w:rsidRDefault="00A85C4E" w:rsidP="00B579FC">
      <w:pPr>
        <w:pStyle w:val="PL"/>
        <w:spacing w:line="0" w:lineRule="atLeast"/>
        <w:rPr>
          <w:snapToGrid w:val="0"/>
        </w:rPr>
      </w:pPr>
      <w:r w:rsidRPr="00D629EF">
        <w:rPr>
          <w:snapToGrid w:val="0"/>
        </w:rPr>
        <w:tab/>
        <w:t>PDU-Session-Resource-Required-To-Modify-List,</w:t>
      </w:r>
    </w:p>
    <w:p w14:paraId="48B0492D" w14:textId="77777777" w:rsidR="00A85C4E" w:rsidRPr="00D629EF" w:rsidRDefault="00A85C4E" w:rsidP="00B579FC">
      <w:pPr>
        <w:pStyle w:val="PL"/>
        <w:spacing w:line="0" w:lineRule="atLeast"/>
        <w:rPr>
          <w:snapToGrid w:val="0"/>
        </w:rPr>
      </w:pPr>
      <w:r w:rsidRPr="00D629EF">
        <w:rPr>
          <w:snapToGrid w:val="0"/>
        </w:rPr>
        <w:tab/>
        <w:t>PDU-Session-Resource-Confirm-Modified-List,</w:t>
      </w:r>
    </w:p>
    <w:p w14:paraId="2DF41A7E" w14:textId="77777777" w:rsidR="00A85C4E" w:rsidRPr="00D629EF" w:rsidRDefault="00A85C4E" w:rsidP="00F16535">
      <w:pPr>
        <w:pStyle w:val="PL"/>
        <w:spacing w:line="0" w:lineRule="atLeast"/>
        <w:rPr>
          <w:snapToGrid w:val="0"/>
        </w:rPr>
      </w:pPr>
      <w:r w:rsidRPr="00D629EF">
        <w:rPr>
          <w:snapToGrid w:val="0"/>
        </w:rPr>
        <w:tab/>
        <w:t>PDU-Session-Resource-To-Setup-Mod-List,</w:t>
      </w:r>
    </w:p>
    <w:p w14:paraId="08A910C5" w14:textId="77777777" w:rsidR="00A85C4E" w:rsidRPr="00D629EF" w:rsidRDefault="00A85C4E" w:rsidP="00F16535">
      <w:pPr>
        <w:pStyle w:val="PL"/>
        <w:spacing w:line="0" w:lineRule="atLeast"/>
        <w:rPr>
          <w:snapToGrid w:val="0"/>
        </w:rPr>
      </w:pPr>
      <w:r w:rsidRPr="00D629EF">
        <w:rPr>
          <w:snapToGrid w:val="0"/>
        </w:rPr>
        <w:tab/>
        <w:t>PDU-Session-Resource-Setup-Mod-List,</w:t>
      </w:r>
    </w:p>
    <w:p w14:paraId="58F5037F" w14:textId="77777777" w:rsidR="00A85C4E" w:rsidRPr="00D629EF" w:rsidRDefault="00A85C4E" w:rsidP="00F16535">
      <w:pPr>
        <w:pStyle w:val="PL"/>
        <w:spacing w:line="0" w:lineRule="atLeast"/>
        <w:rPr>
          <w:snapToGrid w:val="0"/>
        </w:rPr>
      </w:pPr>
      <w:r w:rsidRPr="00D629EF">
        <w:rPr>
          <w:snapToGrid w:val="0"/>
        </w:rPr>
        <w:tab/>
        <w:t>PDU-Session-Resource-Failed-Mod-List,</w:t>
      </w:r>
    </w:p>
    <w:p w14:paraId="4A94063D" w14:textId="77777777" w:rsidR="00A85C4E" w:rsidRPr="00D629EF" w:rsidRDefault="00A85C4E" w:rsidP="00F16535">
      <w:pPr>
        <w:pStyle w:val="PL"/>
        <w:spacing w:line="0" w:lineRule="atLeast"/>
        <w:rPr>
          <w:snapToGrid w:val="0"/>
        </w:rPr>
      </w:pPr>
      <w:r w:rsidRPr="00D629EF">
        <w:rPr>
          <w:snapToGrid w:val="0"/>
        </w:rPr>
        <w:tab/>
        <w:t>PDU-Session-To-Notify-List,</w:t>
      </w:r>
    </w:p>
    <w:p w14:paraId="2BC0299A" w14:textId="77777777" w:rsidR="00A85C4E" w:rsidRPr="00D629EF" w:rsidRDefault="00A85C4E" w:rsidP="00B579FC">
      <w:pPr>
        <w:pStyle w:val="PL"/>
        <w:spacing w:line="0" w:lineRule="atLeast"/>
        <w:rPr>
          <w:snapToGrid w:val="0"/>
        </w:rPr>
      </w:pPr>
      <w:r w:rsidRPr="00D629EF">
        <w:rPr>
          <w:snapToGrid w:val="0"/>
        </w:rPr>
        <w:tab/>
        <w:t>DRB-Status-Item,</w:t>
      </w:r>
    </w:p>
    <w:p w14:paraId="0608D1D0" w14:textId="77777777" w:rsidR="00A85C4E" w:rsidRPr="00D629EF" w:rsidRDefault="00A85C4E" w:rsidP="00B579FC">
      <w:pPr>
        <w:pStyle w:val="PL"/>
        <w:spacing w:line="0" w:lineRule="atLeast"/>
        <w:rPr>
          <w:snapToGrid w:val="0"/>
        </w:rPr>
      </w:pPr>
      <w:r w:rsidRPr="00D629EF">
        <w:rPr>
          <w:snapToGrid w:val="0"/>
        </w:rPr>
        <w:tab/>
        <w:t>DRB-Activity-Item,</w:t>
      </w:r>
    </w:p>
    <w:p w14:paraId="1B65DC60" w14:textId="77777777" w:rsidR="00A85C4E" w:rsidRPr="00D629EF" w:rsidRDefault="00A85C4E" w:rsidP="00B579FC">
      <w:pPr>
        <w:pStyle w:val="PL"/>
        <w:spacing w:line="0" w:lineRule="atLeast"/>
        <w:rPr>
          <w:snapToGrid w:val="0"/>
        </w:rPr>
      </w:pPr>
      <w:r w:rsidRPr="00D629EF">
        <w:rPr>
          <w:snapToGrid w:val="0"/>
        </w:rPr>
        <w:tab/>
        <w:t>Data-Usage-Report-List,</w:t>
      </w:r>
    </w:p>
    <w:p w14:paraId="2DC4111D" w14:textId="77777777" w:rsidR="00A85C4E" w:rsidRPr="00D629EF" w:rsidRDefault="00A85C4E" w:rsidP="00F16535">
      <w:pPr>
        <w:pStyle w:val="PL"/>
        <w:spacing w:line="0" w:lineRule="atLeast"/>
        <w:rPr>
          <w:snapToGrid w:val="0"/>
        </w:rPr>
      </w:pPr>
      <w:r w:rsidRPr="00D629EF">
        <w:rPr>
          <w:snapToGrid w:val="0"/>
        </w:rPr>
        <w:tab/>
        <w:t>TimeToWait,</w:t>
      </w:r>
    </w:p>
    <w:p w14:paraId="55D14EE4" w14:textId="77777777" w:rsidR="00A85C4E" w:rsidRPr="00D629EF" w:rsidRDefault="00A85C4E" w:rsidP="00F16535">
      <w:pPr>
        <w:pStyle w:val="PL"/>
        <w:spacing w:line="0" w:lineRule="atLeast"/>
        <w:rPr>
          <w:snapToGrid w:val="0"/>
        </w:rPr>
      </w:pPr>
      <w:r w:rsidRPr="00D629EF">
        <w:rPr>
          <w:snapToGrid w:val="0"/>
        </w:rPr>
        <w:tab/>
        <w:t>ActivityNotificationLevel,</w:t>
      </w:r>
    </w:p>
    <w:p w14:paraId="59CC53FF" w14:textId="77777777" w:rsidR="00A85C4E" w:rsidRPr="00D629EF" w:rsidRDefault="00A85C4E" w:rsidP="00F16535">
      <w:pPr>
        <w:pStyle w:val="PL"/>
        <w:spacing w:line="0" w:lineRule="atLeast"/>
        <w:rPr>
          <w:snapToGrid w:val="0"/>
        </w:rPr>
      </w:pPr>
      <w:r w:rsidRPr="00D629EF">
        <w:rPr>
          <w:snapToGrid w:val="0"/>
        </w:rPr>
        <w:tab/>
        <w:t>ActivityInformation,</w:t>
      </w:r>
    </w:p>
    <w:p w14:paraId="0EBF4F4E" w14:textId="77777777" w:rsidR="00A85C4E" w:rsidRPr="00D629EF" w:rsidRDefault="00A85C4E" w:rsidP="00F16535">
      <w:pPr>
        <w:pStyle w:val="PL"/>
        <w:spacing w:line="0" w:lineRule="atLeast"/>
        <w:rPr>
          <w:snapToGrid w:val="0"/>
        </w:rPr>
      </w:pPr>
      <w:r w:rsidRPr="00D629EF">
        <w:rPr>
          <w:snapToGrid w:val="0"/>
        </w:rPr>
        <w:tab/>
        <w:t>New-UL-TNL-Information-Required,</w:t>
      </w:r>
    </w:p>
    <w:p w14:paraId="5C522BDD" w14:textId="77777777" w:rsidR="00A85C4E" w:rsidRPr="00D629EF" w:rsidRDefault="00A85C4E" w:rsidP="00F16535">
      <w:pPr>
        <w:pStyle w:val="PL"/>
        <w:spacing w:line="0" w:lineRule="atLeast"/>
        <w:rPr>
          <w:snapToGrid w:val="0"/>
        </w:rPr>
      </w:pPr>
      <w:r w:rsidRPr="00D629EF">
        <w:rPr>
          <w:snapToGrid w:val="0"/>
        </w:rPr>
        <w:tab/>
        <w:t>GNB-CU-CP-TNLA-Setup-Item,</w:t>
      </w:r>
    </w:p>
    <w:p w14:paraId="5769B6E5" w14:textId="77777777" w:rsidR="00A85C4E" w:rsidRPr="00D629EF" w:rsidRDefault="00A85C4E" w:rsidP="00F16535">
      <w:pPr>
        <w:pStyle w:val="PL"/>
        <w:spacing w:line="0" w:lineRule="atLeast"/>
        <w:rPr>
          <w:snapToGrid w:val="0"/>
        </w:rPr>
      </w:pPr>
      <w:r w:rsidRPr="00D629EF">
        <w:rPr>
          <w:snapToGrid w:val="0"/>
        </w:rPr>
        <w:tab/>
        <w:t>GNB-CU-CP-TNLA-Failed-To-Setup-Item,</w:t>
      </w:r>
    </w:p>
    <w:p w14:paraId="0D9A4177" w14:textId="77777777" w:rsidR="00A85C4E" w:rsidRPr="00D629EF" w:rsidRDefault="00A85C4E" w:rsidP="00F16535">
      <w:pPr>
        <w:pStyle w:val="PL"/>
        <w:spacing w:line="0" w:lineRule="atLeast"/>
        <w:rPr>
          <w:snapToGrid w:val="0"/>
        </w:rPr>
      </w:pPr>
      <w:r w:rsidRPr="00D629EF">
        <w:rPr>
          <w:snapToGrid w:val="0"/>
        </w:rPr>
        <w:tab/>
        <w:t>GNB-CU-CP-TNLA-To-Add-Item,</w:t>
      </w:r>
    </w:p>
    <w:p w14:paraId="71CE36A3" w14:textId="77777777" w:rsidR="00A85C4E" w:rsidRPr="00D629EF" w:rsidRDefault="00A85C4E" w:rsidP="00F16535">
      <w:pPr>
        <w:pStyle w:val="PL"/>
        <w:spacing w:line="0" w:lineRule="atLeast"/>
        <w:rPr>
          <w:snapToGrid w:val="0"/>
        </w:rPr>
      </w:pPr>
      <w:r w:rsidRPr="00D629EF">
        <w:rPr>
          <w:snapToGrid w:val="0"/>
        </w:rPr>
        <w:tab/>
        <w:t>GNB-CU-CP-TNLA-To-Remove-Item,</w:t>
      </w:r>
    </w:p>
    <w:p w14:paraId="0F130534" w14:textId="77777777" w:rsidR="005F6FB4" w:rsidRPr="00D629EF" w:rsidRDefault="00A85C4E" w:rsidP="005F6FB4">
      <w:pPr>
        <w:pStyle w:val="PL"/>
        <w:spacing w:line="0" w:lineRule="atLeast"/>
        <w:rPr>
          <w:snapToGrid w:val="0"/>
        </w:rPr>
      </w:pPr>
      <w:r w:rsidRPr="00D629EF">
        <w:rPr>
          <w:snapToGrid w:val="0"/>
        </w:rPr>
        <w:tab/>
        <w:t>GNB-CU-CP-TNLA-To-Update-Item,</w:t>
      </w:r>
    </w:p>
    <w:p w14:paraId="67BB4446" w14:textId="77777777" w:rsidR="00A85C4E" w:rsidRPr="00D629EF" w:rsidRDefault="005F6FB4" w:rsidP="005F6FB4">
      <w:pPr>
        <w:pStyle w:val="PL"/>
        <w:spacing w:line="0" w:lineRule="atLeast"/>
        <w:rPr>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snapToGrid w:val="0"/>
        </w:rPr>
      </w:pPr>
      <w:r w:rsidRPr="00D629EF">
        <w:rPr>
          <w:snapToGrid w:val="0"/>
        </w:rPr>
        <w:tab/>
        <w:t>TransactionID,</w:t>
      </w:r>
    </w:p>
    <w:p w14:paraId="5DEB0BDC" w14:textId="77777777" w:rsidR="00A85C4E" w:rsidRPr="00D629EF" w:rsidRDefault="00A85C4E" w:rsidP="00F16535">
      <w:pPr>
        <w:pStyle w:val="PL"/>
        <w:spacing w:line="0" w:lineRule="atLeast"/>
        <w:rPr>
          <w:snapToGrid w:val="0"/>
        </w:rPr>
      </w:pPr>
      <w:r w:rsidRPr="00D629EF">
        <w:rPr>
          <w:snapToGrid w:val="0"/>
        </w:rPr>
        <w:tab/>
        <w:t>Inactivity-Timer,</w:t>
      </w:r>
    </w:p>
    <w:p w14:paraId="1D32DA6E" w14:textId="77777777" w:rsidR="00A85C4E" w:rsidRPr="00D629EF" w:rsidRDefault="00A85C4E" w:rsidP="00F16535">
      <w:pPr>
        <w:pStyle w:val="PL"/>
        <w:spacing w:line="0" w:lineRule="atLeast"/>
        <w:rPr>
          <w:snapToGrid w:val="0"/>
        </w:rPr>
      </w:pPr>
      <w:r w:rsidRPr="00D629EF">
        <w:rPr>
          <w:snapToGrid w:val="0"/>
        </w:rPr>
        <w:tab/>
        <w:t>DRBs-Subject-To-Counter-Check-List-EUTRAN,</w:t>
      </w:r>
    </w:p>
    <w:p w14:paraId="42F269D4" w14:textId="77777777" w:rsidR="00A85C4E" w:rsidRPr="00D629EF" w:rsidRDefault="00A85C4E" w:rsidP="00F16535">
      <w:pPr>
        <w:pStyle w:val="PL"/>
        <w:spacing w:line="0" w:lineRule="atLeast"/>
        <w:rPr>
          <w:snapToGrid w:val="0"/>
        </w:rPr>
      </w:pPr>
      <w:r w:rsidRPr="00D629EF">
        <w:rPr>
          <w:snapToGrid w:val="0"/>
        </w:rPr>
        <w:tab/>
        <w:t>DRBs-Subject-To-Counter-Check-List-NG-RAN,</w:t>
      </w:r>
    </w:p>
    <w:p w14:paraId="68D2C8DF" w14:textId="77777777" w:rsidR="00A85C4E" w:rsidRPr="00D629EF" w:rsidRDefault="00A85C4E" w:rsidP="00F16535">
      <w:pPr>
        <w:pStyle w:val="PL"/>
        <w:spacing w:line="0" w:lineRule="atLeast"/>
        <w:rPr>
          <w:snapToGrid w:val="0"/>
        </w:rPr>
      </w:pPr>
      <w:r w:rsidRPr="00D629EF">
        <w:rPr>
          <w:snapToGrid w:val="0"/>
        </w:rPr>
        <w:lastRenderedPageBreak/>
        <w:tab/>
        <w:t>PPI,</w:t>
      </w:r>
    </w:p>
    <w:p w14:paraId="79711190" w14:textId="77777777" w:rsidR="00A85C4E" w:rsidRPr="00D629EF" w:rsidRDefault="00A85C4E" w:rsidP="00F16535">
      <w:pPr>
        <w:pStyle w:val="PL"/>
        <w:spacing w:line="0" w:lineRule="atLeast"/>
        <w:rPr>
          <w:snapToGrid w:val="0"/>
        </w:rPr>
      </w:pPr>
      <w:r w:rsidRPr="00D629EF">
        <w:rPr>
          <w:snapToGrid w:val="0"/>
        </w:rPr>
        <w:tab/>
        <w:t>GNB-CU-UP-Capacity,</w:t>
      </w:r>
    </w:p>
    <w:p w14:paraId="01BBB980" w14:textId="77777777" w:rsidR="00775D5A" w:rsidRPr="00D629EF" w:rsidRDefault="00A85C4E" w:rsidP="00775D5A">
      <w:pPr>
        <w:pStyle w:val="PL"/>
        <w:spacing w:line="0" w:lineRule="atLeast"/>
        <w:rPr>
          <w:snapToGrid w:val="0"/>
        </w:rPr>
      </w:pPr>
      <w:r w:rsidRPr="00D629EF">
        <w:rPr>
          <w:snapToGrid w:val="0"/>
        </w:rPr>
        <w:tab/>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snapToGrid w:val="0"/>
          <w:lang w:eastAsia="zh-CN"/>
        </w:rPr>
      </w:pPr>
      <w:r>
        <w:rPr>
          <w:snapToGrid w:val="0"/>
        </w:rPr>
        <w:tab/>
        <w:t>E</w:t>
      </w:r>
      <w:r w:rsidRPr="00B97EC4">
        <w:rPr>
          <w:snapToGrid w:val="0"/>
        </w:rPr>
        <w:t>CGI-Support-List</w:t>
      </w:r>
      <w:r w:rsidR="00FF5737" w:rsidRPr="000564ED">
        <w:rPr>
          <w:rFonts w:ascii="DengXian" w:eastAsia="DengXian" w:hAnsi="DengXian" w:hint="eastAsia"/>
          <w:snapToGrid w:val="0"/>
          <w:lang w:eastAsia="zh-CN"/>
        </w:rPr>
        <w:t>,</w:t>
      </w:r>
    </w:p>
    <w:p w14:paraId="04098BD9" w14:textId="77777777" w:rsidR="001662D8" w:rsidRDefault="00FF5737" w:rsidP="001662D8">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snapToGrid w:val="0"/>
        </w:rPr>
      </w:pPr>
      <w:r>
        <w:rPr>
          <w:snapToGrid w:val="0"/>
          <w:lang w:eastAsia="zh-CN"/>
        </w:rPr>
        <w:tab/>
      </w:r>
      <w:r w:rsidRPr="00B908CC">
        <w:rPr>
          <w:snapToGrid w:val="0"/>
        </w:rPr>
        <w:t>SCGActivation</w:t>
      </w:r>
      <w:r>
        <w:rPr>
          <w:snapToGrid w:val="0"/>
        </w:rPr>
        <w:t>Status</w:t>
      </w:r>
      <w:r w:rsidR="009D7DFB">
        <w:rPr>
          <w:snapToGrid w:val="0"/>
        </w:rPr>
        <w:t>,</w:t>
      </w:r>
    </w:p>
    <w:p w14:paraId="46737F06" w14:textId="77777777" w:rsidR="009D7DFB" w:rsidRPr="008C3F37" w:rsidRDefault="009D7DFB" w:rsidP="009D7DFB">
      <w:pPr>
        <w:pStyle w:val="PL"/>
        <w:spacing w:line="0" w:lineRule="atLeast"/>
        <w:rPr>
          <w:snapToGrid w:val="0"/>
        </w:rPr>
      </w:pPr>
      <w:r>
        <w:rPr>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5354" w:name="OLE_LINK75"/>
      <w:bookmarkStart w:id="5355" w:name="OLE_LINK76"/>
      <w:bookmarkStart w:id="5356" w:name="OLE_LINK77"/>
      <w:bookmarkStart w:id="5357" w:name="OLE_LINK78"/>
      <w:r w:rsidRPr="008C3F37">
        <w:rPr>
          <w:snapToGrid w:val="0"/>
        </w:rPr>
        <w:t>BCBearerContextToSetup</w:t>
      </w:r>
      <w:bookmarkEnd w:id="5354"/>
      <w:bookmarkEnd w:id="5355"/>
      <w:bookmarkEnd w:id="5356"/>
      <w:bookmarkEnd w:id="5357"/>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D87A61">
      <w:pPr>
        <w:pStyle w:val="PL"/>
        <w:rPr>
          <w:snapToGrid w:val="0"/>
          <w:lang w:val="fr-FR" w:eastAsia="zh-CN"/>
        </w:rPr>
      </w:pPr>
      <w:r>
        <w:rPr>
          <w:snapToGrid w:val="0"/>
          <w:lang w:eastAsia="zh-CN"/>
        </w:rPr>
        <w:lastRenderedPageBreak/>
        <w:tab/>
      </w:r>
      <w:r w:rsidRPr="00A1709E">
        <w:rPr>
          <w:rFonts w:hint="eastAsia"/>
          <w:snapToGrid w:val="0"/>
          <w:lang w:val="fr-FR" w:eastAsia="zh-CN"/>
        </w:rPr>
        <w:t>SDTContinueROHC</w:t>
      </w:r>
      <w:r w:rsidR="009367FE" w:rsidRPr="00A1709E">
        <w:rPr>
          <w:rFonts w:hint="eastAsia"/>
          <w:snapToGrid w:val="0"/>
          <w:lang w:val="fr-FR" w:eastAsia="zh-CN"/>
        </w:rPr>
        <w:t>,</w:t>
      </w:r>
    </w:p>
    <w:p w14:paraId="2EF12551" w14:textId="77777777" w:rsidR="00A01DD0" w:rsidRDefault="00A01DD0" w:rsidP="00D87A61">
      <w:pPr>
        <w:pStyle w:val="PL"/>
        <w:rPr>
          <w:snapToGrid w:val="0"/>
          <w:lang w:val="fr-FR"/>
        </w:rPr>
      </w:pPr>
      <w:r w:rsidRPr="001F0B31">
        <w:rPr>
          <w:snapToGrid w:val="0"/>
          <w:lang w:val="fr-FR"/>
        </w:rPr>
        <w:tab/>
        <w:t>MDTPLMN</w:t>
      </w:r>
      <w:r w:rsidRPr="001F0B31">
        <w:rPr>
          <w:rFonts w:eastAsia="SimSun" w:hint="eastAsia"/>
          <w:snapToGrid w:val="0"/>
          <w:lang w:val="fr-FR" w:eastAsia="zh-CN"/>
        </w:rPr>
        <w:t>Modification</w:t>
      </w:r>
      <w:r w:rsidRPr="001F0B31">
        <w:rPr>
          <w:snapToGrid w:val="0"/>
          <w:lang w:val="fr-FR"/>
        </w:rPr>
        <w:t>List</w:t>
      </w:r>
      <w:r>
        <w:rPr>
          <w:snapToGrid w:val="0"/>
          <w:lang w:val="fr-FR"/>
        </w:rPr>
        <w:t>,</w:t>
      </w:r>
    </w:p>
    <w:p w14:paraId="74315F47" w14:textId="77777777" w:rsidR="00A01DD0" w:rsidRPr="005A1099" w:rsidRDefault="00A01DD0" w:rsidP="00D87A61">
      <w:pPr>
        <w:pStyle w:val="PL"/>
        <w:rPr>
          <w:snapToGrid w:val="0"/>
          <w:lang w:val="fr-FR"/>
        </w:rPr>
      </w:pPr>
      <w:r w:rsidRPr="00A01DD0">
        <w:rPr>
          <w:snapToGrid w:val="0"/>
          <w:lang w:val="fr-FR"/>
        </w:rPr>
        <w:tab/>
        <w:t>InactivityInformationRequest,</w:t>
      </w:r>
    </w:p>
    <w:p w14:paraId="1942D622" w14:textId="77777777" w:rsidR="00D87A61" w:rsidRPr="00D13E9A" w:rsidRDefault="00A01DD0" w:rsidP="00D87A61">
      <w:pPr>
        <w:pStyle w:val="PL"/>
        <w:rPr>
          <w:snapToGrid w:val="0"/>
          <w:lang w:val="fr-FR"/>
        </w:rPr>
      </w:pPr>
      <w:r w:rsidRPr="00A01DD0">
        <w:rPr>
          <w:snapToGrid w:val="0"/>
          <w:lang w:val="fr-FR"/>
        </w:rPr>
        <w:tab/>
        <w:t>UEInactivityInformation</w:t>
      </w:r>
      <w:r w:rsidR="00D87A61" w:rsidRPr="00D13E9A">
        <w:rPr>
          <w:snapToGrid w:val="0"/>
          <w:lang w:val="fr-FR"/>
        </w:rPr>
        <w:t>,</w:t>
      </w:r>
    </w:p>
    <w:p w14:paraId="2521293F" w14:textId="341D9FB5" w:rsidR="00A01DD0" w:rsidRPr="00A01DD0" w:rsidDel="00180017" w:rsidRDefault="00D87A61" w:rsidP="00D87A61">
      <w:pPr>
        <w:pStyle w:val="PL"/>
        <w:rPr>
          <w:snapToGrid w:val="0"/>
          <w:lang w:val="fr-FR"/>
        </w:rPr>
      </w:pPr>
      <w:r w:rsidRPr="00D13E9A">
        <w:rPr>
          <w:snapToGrid w:val="0"/>
          <w:lang w:val="fr-FR"/>
        </w:rPr>
        <w:tab/>
        <w:t>MBSSessionResourceNotification</w:t>
      </w:r>
    </w:p>
    <w:p w14:paraId="4C0CC4C3" w14:textId="77777777" w:rsidR="00A85C4E" w:rsidRDefault="00A85C4E" w:rsidP="00B579FC">
      <w:pPr>
        <w:pStyle w:val="PL"/>
        <w:spacing w:line="0" w:lineRule="atLeast"/>
        <w:rPr>
          <w:snapToGrid w:val="0"/>
          <w:lang w:val="fr-FR"/>
        </w:rPr>
      </w:pPr>
    </w:p>
    <w:p w14:paraId="1C65E1A7" w14:textId="77777777" w:rsidR="00A01DD0" w:rsidRPr="00A1709E" w:rsidRDefault="00A01DD0" w:rsidP="00B579FC">
      <w:pPr>
        <w:pStyle w:val="PL"/>
        <w:spacing w:line="0" w:lineRule="atLeast"/>
        <w:rPr>
          <w:snapToGrid w:val="0"/>
          <w:lang w:val="fr-FR"/>
        </w:rPr>
      </w:pPr>
    </w:p>
    <w:p w14:paraId="20E53C44" w14:textId="77777777" w:rsidR="00A85C4E" w:rsidRPr="004F4B56" w:rsidRDefault="00A85C4E" w:rsidP="00B579FC">
      <w:pPr>
        <w:pStyle w:val="PL"/>
        <w:spacing w:line="0" w:lineRule="atLeast"/>
        <w:rPr>
          <w:snapToGrid w:val="0"/>
          <w:lang w:val="fr-FR"/>
        </w:rPr>
      </w:pPr>
      <w:r w:rsidRPr="004F4B56">
        <w:rPr>
          <w:snapToGrid w:val="0"/>
          <w:lang w:val="fr-FR"/>
        </w:rPr>
        <w:t>FROM E1AP-IEs</w:t>
      </w:r>
    </w:p>
    <w:p w14:paraId="1545C4DD" w14:textId="77777777" w:rsidR="00A85C4E" w:rsidRPr="004F4B56" w:rsidRDefault="00A85C4E" w:rsidP="00B579FC">
      <w:pPr>
        <w:pStyle w:val="PL"/>
        <w:spacing w:line="0" w:lineRule="atLeast"/>
        <w:rPr>
          <w:snapToGrid w:val="0"/>
          <w:lang w:val="fr-FR"/>
        </w:rPr>
      </w:pPr>
    </w:p>
    <w:p w14:paraId="309E02B1" w14:textId="77777777" w:rsidR="00A85C4E" w:rsidRPr="004F4B56" w:rsidRDefault="00A85C4E" w:rsidP="00B579FC">
      <w:pPr>
        <w:pStyle w:val="PL"/>
        <w:spacing w:line="0" w:lineRule="atLeast"/>
        <w:rPr>
          <w:snapToGrid w:val="0"/>
          <w:lang w:val="fr-FR"/>
        </w:rPr>
      </w:pPr>
      <w:r w:rsidRPr="004F4B56">
        <w:rPr>
          <w:snapToGrid w:val="0"/>
          <w:lang w:val="fr-FR"/>
        </w:rPr>
        <w:tab/>
        <w:t>PrivateIE-Container{},</w:t>
      </w:r>
    </w:p>
    <w:p w14:paraId="38DA00D1" w14:textId="77777777" w:rsidR="00A85C4E" w:rsidRPr="007E6193" w:rsidRDefault="00A85C4E" w:rsidP="00B579FC">
      <w:pPr>
        <w:pStyle w:val="PL"/>
        <w:spacing w:line="0" w:lineRule="atLeast"/>
        <w:rPr>
          <w:snapToGrid w:val="0"/>
          <w:lang w:val="fr-FR"/>
        </w:rPr>
      </w:pPr>
      <w:r w:rsidRPr="004F4B56">
        <w:rPr>
          <w:snapToGrid w:val="0"/>
          <w:lang w:val="fr-FR"/>
        </w:rPr>
        <w:tab/>
      </w:r>
      <w:r w:rsidRPr="007E6193">
        <w:rPr>
          <w:snapToGrid w:val="0"/>
          <w:lang w:val="fr-FR"/>
        </w:rPr>
        <w:t>ProtocolExtensionContainer{},</w:t>
      </w:r>
    </w:p>
    <w:p w14:paraId="1E5E1477" w14:textId="77777777" w:rsidR="00A85C4E" w:rsidRPr="007E6193" w:rsidRDefault="00A85C4E" w:rsidP="00B579FC">
      <w:pPr>
        <w:pStyle w:val="PL"/>
        <w:spacing w:line="0" w:lineRule="atLeast"/>
        <w:rPr>
          <w:snapToGrid w:val="0"/>
          <w:lang w:val="fr-FR"/>
        </w:rPr>
      </w:pPr>
      <w:r w:rsidRPr="007E6193">
        <w:rPr>
          <w:snapToGrid w:val="0"/>
          <w:lang w:val="fr-FR"/>
        </w:rPr>
        <w:tab/>
        <w:t>ProtocolIE-Container{},</w:t>
      </w:r>
    </w:p>
    <w:p w14:paraId="1A43D819" w14:textId="77777777" w:rsidR="00A85C4E" w:rsidRPr="007E6193" w:rsidRDefault="00A85C4E" w:rsidP="00B579FC">
      <w:pPr>
        <w:pStyle w:val="PL"/>
        <w:spacing w:line="0" w:lineRule="atLeast"/>
        <w:rPr>
          <w:snapToGrid w:val="0"/>
          <w:lang w:val="fr-FR"/>
        </w:rPr>
      </w:pPr>
      <w:r w:rsidRPr="007E6193">
        <w:rPr>
          <w:snapToGrid w:val="0"/>
          <w:lang w:val="fr-FR"/>
        </w:rPr>
        <w:tab/>
        <w:t>ProtocolIE-ContainerList{},</w:t>
      </w:r>
    </w:p>
    <w:p w14:paraId="37C5F9C5" w14:textId="77777777" w:rsidR="00A85C4E" w:rsidRPr="007E6193" w:rsidRDefault="00A85C4E" w:rsidP="00B579FC">
      <w:pPr>
        <w:pStyle w:val="PL"/>
        <w:spacing w:line="0" w:lineRule="atLeast"/>
        <w:rPr>
          <w:snapToGrid w:val="0"/>
          <w:lang w:val="fr-FR"/>
        </w:rPr>
      </w:pPr>
      <w:r w:rsidRPr="007E6193">
        <w:rPr>
          <w:snapToGrid w:val="0"/>
          <w:lang w:val="fr-FR"/>
        </w:rPr>
        <w:tab/>
        <w:t>ProtocolIE-SingleContainer{},</w:t>
      </w:r>
    </w:p>
    <w:p w14:paraId="410BC75E" w14:textId="77777777" w:rsidR="00A85C4E" w:rsidRPr="007E6193" w:rsidRDefault="00A85C4E" w:rsidP="00B579FC">
      <w:pPr>
        <w:pStyle w:val="PL"/>
        <w:spacing w:line="0" w:lineRule="atLeast"/>
        <w:rPr>
          <w:snapToGrid w:val="0"/>
          <w:lang w:val="fr-FR"/>
        </w:rPr>
      </w:pPr>
      <w:r w:rsidRPr="007E6193">
        <w:rPr>
          <w:snapToGrid w:val="0"/>
          <w:lang w:val="fr-FR"/>
        </w:rPr>
        <w:tab/>
        <w:t>E1AP-PRIVATE-IES,</w:t>
      </w:r>
    </w:p>
    <w:p w14:paraId="7BEC41F4" w14:textId="77777777" w:rsidR="00A85C4E" w:rsidRPr="007E6193" w:rsidRDefault="00A85C4E" w:rsidP="00B579FC">
      <w:pPr>
        <w:pStyle w:val="PL"/>
        <w:spacing w:line="0" w:lineRule="atLeast"/>
        <w:rPr>
          <w:snapToGrid w:val="0"/>
          <w:lang w:val="fr-FR"/>
        </w:rPr>
      </w:pPr>
      <w:r w:rsidRPr="007E6193">
        <w:rPr>
          <w:snapToGrid w:val="0"/>
          <w:lang w:val="fr-FR"/>
        </w:rPr>
        <w:tab/>
        <w:t>E1AP-PROTOCOL-EXTENSION,</w:t>
      </w:r>
    </w:p>
    <w:p w14:paraId="31AB218E" w14:textId="77777777" w:rsidR="00A85C4E" w:rsidRPr="007E6193" w:rsidRDefault="00A85C4E" w:rsidP="00B579FC">
      <w:pPr>
        <w:pStyle w:val="PL"/>
        <w:spacing w:line="0" w:lineRule="atLeast"/>
        <w:rPr>
          <w:snapToGrid w:val="0"/>
          <w:lang w:val="fr-FR"/>
        </w:rPr>
      </w:pPr>
      <w:r w:rsidRPr="007E6193">
        <w:rPr>
          <w:snapToGrid w:val="0"/>
          <w:lang w:val="fr-FR"/>
        </w:rPr>
        <w:tab/>
        <w:t>E1AP-PROTOCOL-IES</w:t>
      </w:r>
    </w:p>
    <w:p w14:paraId="0D331E6E" w14:textId="77777777" w:rsidR="00A85C4E" w:rsidRPr="007E6193" w:rsidRDefault="00A85C4E" w:rsidP="00B579FC">
      <w:pPr>
        <w:pStyle w:val="PL"/>
        <w:spacing w:line="0" w:lineRule="atLeast"/>
        <w:rPr>
          <w:snapToGrid w:val="0"/>
          <w:lang w:val="fr-FR"/>
        </w:rPr>
      </w:pPr>
    </w:p>
    <w:p w14:paraId="7D230D44" w14:textId="77777777" w:rsidR="00A85C4E" w:rsidRPr="007E6193" w:rsidRDefault="00A85C4E" w:rsidP="00B579FC">
      <w:pPr>
        <w:pStyle w:val="PL"/>
        <w:spacing w:line="0" w:lineRule="atLeast"/>
        <w:rPr>
          <w:snapToGrid w:val="0"/>
          <w:lang w:val="fr-FR"/>
        </w:rPr>
      </w:pPr>
    </w:p>
    <w:p w14:paraId="44C0E975" w14:textId="77777777" w:rsidR="00A85C4E" w:rsidRPr="007E6193" w:rsidRDefault="00A85C4E" w:rsidP="00B579FC">
      <w:pPr>
        <w:pStyle w:val="PL"/>
        <w:spacing w:line="0" w:lineRule="atLeast"/>
        <w:rPr>
          <w:snapToGrid w:val="0"/>
          <w:lang w:val="fr-FR"/>
        </w:rPr>
      </w:pPr>
      <w:r w:rsidRPr="007E6193">
        <w:rPr>
          <w:snapToGrid w:val="0"/>
          <w:lang w:val="fr-FR"/>
        </w:rPr>
        <w:t>FROM E1AP-Containers</w:t>
      </w:r>
    </w:p>
    <w:p w14:paraId="37C8FBCE" w14:textId="77777777" w:rsidR="00A85C4E" w:rsidRPr="007E6193" w:rsidRDefault="00A85C4E" w:rsidP="00B579FC">
      <w:pPr>
        <w:pStyle w:val="PL"/>
        <w:spacing w:line="0" w:lineRule="atLeast"/>
        <w:rPr>
          <w:snapToGrid w:val="0"/>
          <w:lang w:val="fr-FR"/>
        </w:rPr>
      </w:pPr>
      <w:r w:rsidRPr="007E6193">
        <w:rPr>
          <w:snapToGrid w:val="0"/>
          <w:lang w:val="fr-FR"/>
        </w:rPr>
        <w:tab/>
      </w:r>
    </w:p>
    <w:p w14:paraId="3470E08F" w14:textId="77777777" w:rsidR="00A85C4E" w:rsidRPr="007E6193" w:rsidRDefault="00A85C4E" w:rsidP="00B579FC">
      <w:pPr>
        <w:pStyle w:val="PL"/>
        <w:spacing w:line="0" w:lineRule="atLeast"/>
        <w:rPr>
          <w:snapToGrid w:val="0"/>
          <w:lang w:val="fr-FR"/>
        </w:rPr>
      </w:pPr>
      <w:r w:rsidRPr="007E6193">
        <w:rPr>
          <w:snapToGrid w:val="0"/>
          <w:lang w:val="fr-FR"/>
        </w:rPr>
        <w:tab/>
        <w:t>id-Cause,</w:t>
      </w:r>
    </w:p>
    <w:p w14:paraId="696395CE" w14:textId="77777777" w:rsidR="00A85C4E" w:rsidRPr="007E6193" w:rsidRDefault="00A85C4E" w:rsidP="00B579FC">
      <w:pPr>
        <w:pStyle w:val="PL"/>
        <w:spacing w:line="0" w:lineRule="atLeast"/>
        <w:rPr>
          <w:snapToGrid w:val="0"/>
          <w:lang w:val="fr-FR"/>
        </w:rPr>
      </w:pPr>
      <w:r w:rsidRPr="007E6193">
        <w:rPr>
          <w:snapToGrid w:val="0"/>
          <w:lang w:val="fr-FR"/>
        </w:rPr>
        <w:tab/>
        <w:t>id-CriticalityDiagnostics,</w:t>
      </w:r>
    </w:p>
    <w:p w14:paraId="2C76E118" w14:textId="77777777" w:rsidR="00A85C4E" w:rsidRPr="007E6193" w:rsidRDefault="00A85C4E" w:rsidP="00B579FC">
      <w:pPr>
        <w:pStyle w:val="PL"/>
        <w:spacing w:line="0" w:lineRule="atLeast"/>
        <w:rPr>
          <w:snapToGrid w:val="0"/>
          <w:lang w:val="fr-FR"/>
        </w:rPr>
      </w:pPr>
      <w:r w:rsidRPr="007E6193">
        <w:rPr>
          <w:snapToGrid w:val="0"/>
          <w:lang w:val="fr-FR"/>
        </w:rPr>
        <w:tab/>
        <w:t xml:space="preserve">id-gNB-CU-CP-UE-E1AP-ID, </w:t>
      </w:r>
    </w:p>
    <w:p w14:paraId="67A626B7" w14:textId="77777777" w:rsidR="00A85C4E" w:rsidRPr="00D629EF" w:rsidRDefault="00A85C4E" w:rsidP="00B579FC">
      <w:pPr>
        <w:pStyle w:val="PL"/>
        <w:spacing w:line="0" w:lineRule="atLeast"/>
        <w:rPr>
          <w:snapToGrid w:val="0"/>
        </w:rPr>
      </w:pPr>
      <w:r w:rsidRPr="007E6193">
        <w:rPr>
          <w:snapToGrid w:val="0"/>
          <w:lang w:val="fr-FR"/>
        </w:rPr>
        <w:tab/>
      </w:r>
      <w:r w:rsidRPr="00D629EF">
        <w:rPr>
          <w:snapToGrid w:val="0"/>
        </w:rPr>
        <w:t>id-gNB-CU-UP-UE-E1AP-ID,</w:t>
      </w:r>
    </w:p>
    <w:p w14:paraId="6C2821E1" w14:textId="77777777" w:rsidR="00A85C4E" w:rsidRPr="00D629EF" w:rsidRDefault="00A85C4E" w:rsidP="00B579FC">
      <w:pPr>
        <w:pStyle w:val="PL"/>
        <w:spacing w:line="0" w:lineRule="atLeast"/>
        <w:rPr>
          <w:snapToGrid w:val="0"/>
        </w:rPr>
      </w:pPr>
      <w:r w:rsidRPr="00D629EF">
        <w:rPr>
          <w:snapToGrid w:val="0"/>
        </w:rPr>
        <w:tab/>
        <w:t>id-ResetType,</w:t>
      </w:r>
    </w:p>
    <w:p w14:paraId="5AA8A80D" w14:textId="77777777" w:rsidR="00A85C4E" w:rsidRPr="00D629EF" w:rsidRDefault="00A85C4E" w:rsidP="00B579FC">
      <w:pPr>
        <w:pStyle w:val="PL"/>
        <w:spacing w:line="0" w:lineRule="atLeast"/>
        <w:rPr>
          <w:snapToGrid w:val="0"/>
        </w:rPr>
      </w:pPr>
      <w:r w:rsidRPr="00D629EF">
        <w:rPr>
          <w:snapToGrid w:val="0"/>
        </w:rPr>
        <w:tab/>
        <w:t>id-UE-associatedLogicalE1-ConnectionItem,</w:t>
      </w:r>
    </w:p>
    <w:p w14:paraId="1343E98B" w14:textId="77777777" w:rsidR="00A85C4E" w:rsidRPr="00D629EF" w:rsidRDefault="00A85C4E" w:rsidP="00B579FC">
      <w:pPr>
        <w:pStyle w:val="PL"/>
        <w:spacing w:line="0" w:lineRule="atLeast"/>
        <w:rPr>
          <w:snapToGrid w:val="0"/>
        </w:rPr>
      </w:pPr>
      <w:r w:rsidRPr="00D629EF">
        <w:rPr>
          <w:snapToGrid w:val="0"/>
        </w:rPr>
        <w:tab/>
        <w:t>id-UE-associatedLogicalE1-ConnectionListResAck,</w:t>
      </w:r>
    </w:p>
    <w:p w14:paraId="2F6345C6" w14:textId="77777777" w:rsidR="00A85C4E" w:rsidRPr="00D629EF" w:rsidRDefault="00A85C4E" w:rsidP="00B579FC">
      <w:pPr>
        <w:pStyle w:val="PL"/>
        <w:spacing w:line="0" w:lineRule="atLeast"/>
        <w:rPr>
          <w:snapToGrid w:val="0"/>
        </w:rPr>
      </w:pPr>
      <w:r w:rsidRPr="00D629EF">
        <w:rPr>
          <w:snapToGrid w:val="0"/>
        </w:rPr>
        <w:tab/>
        <w:t>id-gNB-CU-UP-ID,</w:t>
      </w:r>
    </w:p>
    <w:p w14:paraId="0E789353" w14:textId="77777777" w:rsidR="00A85C4E" w:rsidRPr="00D629EF" w:rsidRDefault="00A85C4E" w:rsidP="00B579FC">
      <w:pPr>
        <w:pStyle w:val="PL"/>
        <w:spacing w:line="0" w:lineRule="atLeast"/>
        <w:rPr>
          <w:snapToGrid w:val="0"/>
        </w:rPr>
      </w:pPr>
      <w:r w:rsidRPr="00D629EF">
        <w:rPr>
          <w:snapToGrid w:val="0"/>
        </w:rPr>
        <w:tab/>
        <w:t>id-gNB-CU-UP-Name,</w:t>
      </w:r>
    </w:p>
    <w:p w14:paraId="42B89B30" w14:textId="77777777" w:rsidR="005342B3" w:rsidRPr="00502011" w:rsidRDefault="005342B3" w:rsidP="005342B3">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3F265794" w14:textId="77777777" w:rsidR="00A85C4E" w:rsidRPr="00D629EF" w:rsidRDefault="00A85C4E" w:rsidP="00B579FC">
      <w:pPr>
        <w:pStyle w:val="PL"/>
        <w:spacing w:line="0" w:lineRule="atLeast"/>
        <w:rPr>
          <w:snapToGrid w:val="0"/>
        </w:rPr>
      </w:pPr>
      <w:r w:rsidRPr="00D629EF">
        <w:rPr>
          <w:snapToGrid w:val="0"/>
        </w:rPr>
        <w:tab/>
        <w:t>id-gNB-CU-CP-Name,</w:t>
      </w:r>
    </w:p>
    <w:p w14:paraId="3CFAAC1F" w14:textId="77777777" w:rsidR="005342B3" w:rsidRDefault="005342B3" w:rsidP="00B579FC">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77A9F58E" w14:textId="77777777" w:rsidR="00A85C4E" w:rsidRPr="00D629EF" w:rsidRDefault="00A85C4E" w:rsidP="00B579FC">
      <w:pPr>
        <w:pStyle w:val="PL"/>
        <w:spacing w:line="0" w:lineRule="atLeast"/>
        <w:rPr>
          <w:snapToGrid w:val="0"/>
        </w:rPr>
      </w:pPr>
      <w:r w:rsidRPr="00D629EF">
        <w:rPr>
          <w:snapToGrid w:val="0"/>
        </w:rPr>
        <w:tab/>
        <w:t>id-CNSupport,</w:t>
      </w:r>
    </w:p>
    <w:p w14:paraId="4E3E2FB0" w14:textId="77777777" w:rsidR="00A85C4E" w:rsidRDefault="00A85C4E" w:rsidP="00B579FC">
      <w:pPr>
        <w:pStyle w:val="PL"/>
        <w:spacing w:line="0" w:lineRule="atLeast"/>
        <w:rPr>
          <w:snapToGrid w:val="0"/>
        </w:rPr>
      </w:pPr>
      <w:r w:rsidRPr="00D629EF">
        <w:rPr>
          <w:snapToGrid w:val="0"/>
        </w:rPr>
        <w:tab/>
        <w:t>id-SupportedPLMNs,</w:t>
      </w:r>
    </w:p>
    <w:p w14:paraId="42B84A61" w14:textId="77777777" w:rsidR="00561D98" w:rsidRPr="00561D98" w:rsidRDefault="00561D98" w:rsidP="00561D98">
      <w:pPr>
        <w:pStyle w:val="PL"/>
        <w:spacing w:line="0" w:lineRule="atLeast"/>
        <w:rPr>
          <w:snapToGrid w:val="0"/>
        </w:rPr>
      </w:pPr>
      <w:r>
        <w:rPr>
          <w:snapToGrid w:val="0"/>
        </w:rPr>
        <w:tab/>
      </w:r>
      <w:r w:rsidRPr="00561D98">
        <w:rPr>
          <w:snapToGrid w:val="0"/>
        </w:rPr>
        <w:t>id-NPNSupportInfo,</w:t>
      </w:r>
    </w:p>
    <w:p w14:paraId="330A441B" w14:textId="77777777" w:rsidR="00561D98" w:rsidRPr="00D629EF" w:rsidRDefault="00561D98" w:rsidP="00561D98">
      <w:pPr>
        <w:pStyle w:val="PL"/>
        <w:spacing w:line="0" w:lineRule="atLeast"/>
        <w:rPr>
          <w:snapToGrid w:val="0"/>
        </w:rPr>
      </w:pPr>
      <w:r>
        <w:rPr>
          <w:snapToGrid w:val="0"/>
        </w:rPr>
        <w:tab/>
      </w:r>
      <w:r w:rsidRPr="00561D98">
        <w:rPr>
          <w:snapToGrid w:val="0"/>
        </w:rPr>
        <w:t>id-NPNContextInfo,</w:t>
      </w:r>
    </w:p>
    <w:p w14:paraId="2BE3839F" w14:textId="77777777" w:rsidR="00A85C4E" w:rsidRPr="00D629EF" w:rsidRDefault="00A85C4E" w:rsidP="00B579FC">
      <w:pPr>
        <w:pStyle w:val="PL"/>
        <w:spacing w:line="0" w:lineRule="atLeast"/>
        <w:rPr>
          <w:snapToGrid w:val="0"/>
        </w:rPr>
      </w:pPr>
      <w:r w:rsidRPr="00D629EF">
        <w:rPr>
          <w:snapToGrid w:val="0"/>
        </w:rPr>
        <w:tab/>
        <w:t>id-SecurityInformation,</w:t>
      </w:r>
    </w:p>
    <w:p w14:paraId="523D2CFF" w14:textId="77777777" w:rsidR="00A85C4E" w:rsidRPr="00D629EF" w:rsidRDefault="00A85C4E" w:rsidP="00B579FC">
      <w:pPr>
        <w:pStyle w:val="PL"/>
        <w:spacing w:line="0" w:lineRule="atLeast"/>
        <w:rPr>
          <w:snapToGrid w:val="0"/>
        </w:rPr>
      </w:pPr>
      <w:r w:rsidRPr="00D629EF">
        <w:rPr>
          <w:snapToGrid w:val="0"/>
        </w:rPr>
        <w:tab/>
        <w:t>id-UEDLAggregateMaximumBitRate,</w:t>
      </w:r>
    </w:p>
    <w:p w14:paraId="0FF4225C" w14:textId="77777777" w:rsidR="00A85C4E" w:rsidRPr="00D629EF" w:rsidRDefault="00A85C4E" w:rsidP="00B579FC">
      <w:pPr>
        <w:pStyle w:val="PL"/>
        <w:spacing w:line="0" w:lineRule="atLeast"/>
        <w:rPr>
          <w:snapToGrid w:val="0"/>
        </w:rPr>
      </w:pPr>
      <w:r w:rsidRPr="00D629EF">
        <w:rPr>
          <w:snapToGrid w:val="0"/>
        </w:rPr>
        <w:tab/>
        <w:t>id-BearerContextStatusChange,</w:t>
      </w:r>
    </w:p>
    <w:p w14:paraId="23D6D03B" w14:textId="77777777" w:rsidR="00A85C4E" w:rsidRPr="00D629EF" w:rsidRDefault="00A85C4E" w:rsidP="00B579FC">
      <w:pPr>
        <w:pStyle w:val="PL"/>
        <w:spacing w:line="0" w:lineRule="atLeast"/>
        <w:rPr>
          <w:snapToGrid w:val="0"/>
        </w:rPr>
      </w:pPr>
      <w:r w:rsidRPr="00D629EF">
        <w:rPr>
          <w:snapToGrid w:val="0"/>
        </w:rPr>
        <w:tab/>
        <w:t>id-System-BearerContextSetupRequest,</w:t>
      </w:r>
    </w:p>
    <w:p w14:paraId="02FF32BE" w14:textId="77777777" w:rsidR="00A85C4E" w:rsidRPr="00D629EF" w:rsidRDefault="00A85C4E" w:rsidP="00B579FC">
      <w:pPr>
        <w:pStyle w:val="PL"/>
        <w:spacing w:line="0" w:lineRule="atLeast"/>
        <w:rPr>
          <w:snapToGrid w:val="0"/>
        </w:rPr>
      </w:pPr>
      <w:r w:rsidRPr="00D629EF">
        <w:rPr>
          <w:snapToGrid w:val="0"/>
        </w:rPr>
        <w:tab/>
        <w:t>id-System-BearerContextSetupResponse,</w:t>
      </w:r>
    </w:p>
    <w:p w14:paraId="134A4532" w14:textId="77777777" w:rsidR="00A85C4E" w:rsidRPr="00D629EF" w:rsidRDefault="00A85C4E" w:rsidP="00B579FC">
      <w:pPr>
        <w:pStyle w:val="PL"/>
        <w:spacing w:line="0" w:lineRule="atLeast"/>
        <w:rPr>
          <w:snapToGrid w:val="0"/>
        </w:rPr>
      </w:pPr>
      <w:r w:rsidRPr="00D629EF">
        <w:rPr>
          <w:snapToGrid w:val="0"/>
        </w:rPr>
        <w:tab/>
        <w:t>id-System-BearerContextModificationRequest,</w:t>
      </w:r>
    </w:p>
    <w:p w14:paraId="234D3C0D" w14:textId="77777777" w:rsidR="00A85C4E" w:rsidRPr="00D629EF" w:rsidRDefault="00A85C4E" w:rsidP="00B579FC">
      <w:pPr>
        <w:pStyle w:val="PL"/>
        <w:spacing w:line="0" w:lineRule="atLeast"/>
        <w:rPr>
          <w:snapToGrid w:val="0"/>
        </w:rPr>
      </w:pPr>
      <w:r w:rsidRPr="00D629EF">
        <w:rPr>
          <w:snapToGrid w:val="0"/>
        </w:rPr>
        <w:tab/>
        <w:t>id-System-BearerContextModificationResponse,</w:t>
      </w:r>
    </w:p>
    <w:p w14:paraId="650581A2" w14:textId="77777777" w:rsidR="00A85C4E" w:rsidRPr="00D629EF" w:rsidRDefault="00A85C4E" w:rsidP="00B579FC">
      <w:pPr>
        <w:pStyle w:val="PL"/>
        <w:spacing w:line="0" w:lineRule="atLeast"/>
        <w:rPr>
          <w:snapToGrid w:val="0"/>
        </w:rPr>
      </w:pPr>
      <w:r w:rsidRPr="00D629EF">
        <w:rPr>
          <w:snapToGrid w:val="0"/>
        </w:rPr>
        <w:tab/>
        <w:t>id-System-BearerContextModificationConfirm,</w:t>
      </w:r>
    </w:p>
    <w:p w14:paraId="1F4B058F" w14:textId="77777777" w:rsidR="00A85C4E" w:rsidRPr="00D629EF" w:rsidRDefault="00A85C4E" w:rsidP="00B579FC">
      <w:pPr>
        <w:pStyle w:val="PL"/>
        <w:spacing w:line="0" w:lineRule="atLeast"/>
        <w:rPr>
          <w:snapToGrid w:val="0"/>
        </w:rPr>
      </w:pPr>
      <w:r w:rsidRPr="00D629EF">
        <w:rPr>
          <w:snapToGrid w:val="0"/>
        </w:rPr>
        <w:tab/>
        <w:t>id-System-BearerContextModificationRequired,</w:t>
      </w:r>
    </w:p>
    <w:p w14:paraId="1C211365" w14:textId="77777777" w:rsidR="00A85C4E" w:rsidRPr="00D629EF" w:rsidRDefault="00A85C4E" w:rsidP="00B579FC">
      <w:pPr>
        <w:pStyle w:val="PL"/>
        <w:spacing w:line="0" w:lineRule="atLeast"/>
        <w:rPr>
          <w:snapToGrid w:val="0"/>
        </w:rPr>
      </w:pPr>
      <w:r w:rsidRPr="00D629EF">
        <w:rPr>
          <w:snapToGrid w:val="0"/>
        </w:rPr>
        <w:tab/>
        <w:t>id-DRB-Status-List,</w:t>
      </w:r>
    </w:p>
    <w:p w14:paraId="3BF1D85E" w14:textId="77777777" w:rsidR="00A85C4E" w:rsidRPr="00D629EF" w:rsidRDefault="00A85C4E" w:rsidP="00B579FC">
      <w:pPr>
        <w:pStyle w:val="PL"/>
        <w:spacing w:line="0" w:lineRule="atLeast"/>
        <w:rPr>
          <w:snapToGrid w:val="0"/>
        </w:rPr>
      </w:pPr>
      <w:r w:rsidRPr="00D629EF">
        <w:rPr>
          <w:snapToGrid w:val="0"/>
        </w:rPr>
        <w:tab/>
        <w:t>id-Data-Usage-Report-List,</w:t>
      </w:r>
      <w:r w:rsidRPr="00D629EF">
        <w:rPr>
          <w:snapToGrid w:val="0"/>
        </w:rPr>
        <w:tab/>
      </w:r>
    </w:p>
    <w:p w14:paraId="48065D59" w14:textId="77777777" w:rsidR="00A85C4E" w:rsidRPr="00D629EF" w:rsidRDefault="00A85C4E" w:rsidP="00B579FC">
      <w:pPr>
        <w:pStyle w:val="PL"/>
        <w:spacing w:line="0" w:lineRule="atLeast"/>
        <w:rPr>
          <w:snapToGrid w:val="0"/>
        </w:rPr>
      </w:pPr>
      <w:r w:rsidRPr="00D629EF">
        <w:rPr>
          <w:snapToGrid w:val="0"/>
        </w:rPr>
        <w:tab/>
        <w:t>id-TimeToWait,</w:t>
      </w:r>
    </w:p>
    <w:p w14:paraId="3737F8F2" w14:textId="77777777" w:rsidR="00A85C4E" w:rsidRPr="00D629EF" w:rsidRDefault="00A85C4E" w:rsidP="000C1EED">
      <w:pPr>
        <w:pStyle w:val="PL"/>
        <w:spacing w:line="0" w:lineRule="atLeast"/>
        <w:rPr>
          <w:snapToGrid w:val="0"/>
        </w:rPr>
      </w:pPr>
      <w:r w:rsidRPr="00D629EF">
        <w:rPr>
          <w:snapToGrid w:val="0"/>
        </w:rPr>
        <w:tab/>
        <w:t>id-ActivityNotificationLevel,</w:t>
      </w:r>
    </w:p>
    <w:p w14:paraId="79563F0B" w14:textId="77777777" w:rsidR="00A85C4E" w:rsidRPr="00D629EF" w:rsidRDefault="00A85C4E" w:rsidP="000C1EED">
      <w:pPr>
        <w:pStyle w:val="PL"/>
        <w:spacing w:line="0" w:lineRule="atLeast"/>
        <w:rPr>
          <w:snapToGrid w:val="0"/>
        </w:rPr>
      </w:pPr>
      <w:r w:rsidRPr="00D629EF">
        <w:rPr>
          <w:snapToGrid w:val="0"/>
        </w:rPr>
        <w:tab/>
        <w:t>id-ActivityInformation,</w:t>
      </w:r>
    </w:p>
    <w:p w14:paraId="7CBD6EBF" w14:textId="77777777" w:rsidR="00A85C4E" w:rsidRPr="00D629EF" w:rsidRDefault="00A85C4E" w:rsidP="000C1EED">
      <w:pPr>
        <w:pStyle w:val="PL"/>
        <w:spacing w:line="0" w:lineRule="atLeast"/>
        <w:rPr>
          <w:snapToGrid w:val="0"/>
        </w:rPr>
      </w:pPr>
      <w:r w:rsidRPr="00D629EF">
        <w:rPr>
          <w:snapToGrid w:val="0"/>
        </w:rPr>
        <w:tab/>
        <w:t>id-New-UL-TNL-Information-Required,</w:t>
      </w:r>
    </w:p>
    <w:p w14:paraId="0A4E8901" w14:textId="77777777" w:rsidR="00A85C4E" w:rsidRPr="00D629EF" w:rsidRDefault="00A85C4E" w:rsidP="000C1EED">
      <w:pPr>
        <w:pStyle w:val="PL"/>
        <w:spacing w:line="0" w:lineRule="atLeast"/>
        <w:rPr>
          <w:snapToGrid w:val="0"/>
        </w:rPr>
      </w:pPr>
      <w:r w:rsidRPr="00D629EF">
        <w:rPr>
          <w:snapToGrid w:val="0"/>
        </w:rPr>
        <w:tab/>
        <w:t>id-GNB-CU-CP-TNLA-Setup-List,</w:t>
      </w:r>
    </w:p>
    <w:p w14:paraId="01EAA955" w14:textId="77777777" w:rsidR="00A85C4E" w:rsidRPr="00D629EF" w:rsidRDefault="00A85C4E" w:rsidP="000C1EED">
      <w:pPr>
        <w:pStyle w:val="PL"/>
        <w:spacing w:line="0" w:lineRule="atLeast"/>
        <w:rPr>
          <w:snapToGrid w:val="0"/>
        </w:rPr>
      </w:pPr>
      <w:r w:rsidRPr="00D629EF">
        <w:rPr>
          <w:snapToGrid w:val="0"/>
        </w:rPr>
        <w:lastRenderedPageBreak/>
        <w:tab/>
        <w:t>id-GNB-CU-CP-TNLA-Failed-To-Setup-List,</w:t>
      </w:r>
    </w:p>
    <w:p w14:paraId="226EDDAC" w14:textId="77777777" w:rsidR="00A85C4E" w:rsidRPr="00D629EF" w:rsidRDefault="00A85C4E" w:rsidP="000C1EED">
      <w:pPr>
        <w:pStyle w:val="PL"/>
        <w:spacing w:line="0" w:lineRule="atLeast"/>
        <w:rPr>
          <w:snapToGrid w:val="0"/>
        </w:rPr>
      </w:pPr>
      <w:r w:rsidRPr="00D629EF">
        <w:rPr>
          <w:snapToGrid w:val="0"/>
        </w:rPr>
        <w:tab/>
        <w:t>id-GNB-CU-CP-TNLA-To-Add-List,</w:t>
      </w:r>
    </w:p>
    <w:p w14:paraId="123AE761" w14:textId="77777777" w:rsidR="00A85C4E" w:rsidRPr="00D629EF" w:rsidRDefault="00A85C4E" w:rsidP="000C1EED">
      <w:pPr>
        <w:pStyle w:val="PL"/>
        <w:spacing w:line="0" w:lineRule="atLeast"/>
        <w:rPr>
          <w:snapToGrid w:val="0"/>
        </w:rPr>
      </w:pPr>
      <w:r w:rsidRPr="00D629EF">
        <w:rPr>
          <w:snapToGrid w:val="0"/>
        </w:rPr>
        <w:tab/>
        <w:t>id-GNB-CU-CP-TNLA-To-Remove-List,</w:t>
      </w:r>
    </w:p>
    <w:p w14:paraId="78CB4130" w14:textId="77777777" w:rsidR="005F6FB4" w:rsidRPr="00D629EF" w:rsidRDefault="00A85C4E" w:rsidP="005F6FB4">
      <w:pPr>
        <w:pStyle w:val="PL"/>
        <w:spacing w:line="0" w:lineRule="atLeast"/>
        <w:rPr>
          <w:snapToGrid w:val="0"/>
        </w:rPr>
      </w:pPr>
      <w:r w:rsidRPr="00D629EF">
        <w:rPr>
          <w:snapToGrid w:val="0"/>
        </w:rPr>
        <w:tab/>
        <w:t>id-GNB-CU-CP-TNLA-To-Update-List,</w:t>
      </w:r>
    </w:p>
    <w:p w14:paraId="2890BD2F" w14:textId="77777777" w:rsidR="00A85C4E" w:rsidRPr="00D629EF" w:rsidRDefault="005F6FB4" w:rsidP="005F6FB4">
      <w:pPr>
        <w:pStyle w:val="PL"/>
        <w:spacing w:line="0" w:lineRule="atLeast"/>
        <w:rPr>
          <w:snapToGrid w:val="0"/>
        </w:rPr>
      </w:pPr>
      <w:r w:rsidRPr="00D629EF">
        <w:rPr>
          <w:snapToGrid w:val="0"/>
        </w:rPr>
        <w:tab/>
        <w:t>id-GNB-CU-UP-TNLA-To-Remove-List,</w:t>
      </w:r>
    </w:p>
    <w:p w14:paraId="53B67988" w14:textId="77777777" w:rsidR="00A85C4E" w:rsidRPr="00D629EF" w:rsidRDefault="00A85C4E" w:rsidP="000C1EED">
      <w:pPr>
        <w:pStyle w:val="PL"/>
        <w:spacing w:line="0" w:lineRule="atLeast"/>
        <w:rPr>
          <w:snapToGrid w:val="0"/>
        </w:rPr>
      </w:pPr>
      <w:r w:rsidRPr="00D629EF">
        <w:rPr>
          <w:snapToGrid w:val="0"/>
        </w:rPr>
        <w:tab/>
        <w:t>id-DRB-To-Setup-List-EUTRAN,</w:t>
      </w:r>
    </w:p>
    <w:p w14:paraId="1A613EDC" w14:textId="77777777" w:rsidR="00A85C4E" w:rsidRPr="00D629EF" w:rsidRDefault="00A85C4E" w:rsidP="000C1EED">
      <w:pPr>
        <w:pStyle w:val="PL"/>
        <w:spacing w:line="0" w:lineRule="atLeast"/>
        <w:rPr>
          <w:snapToGrid w:val="0"/>
        </w:rPr>
      </w:pPr>
      <w:r w:rsidRPr="00D629EF">
        <w:rPr>
          <w:snapToGrid w:val="0"/>
        </w:rPr>
        <w:tab/>
        <w:t>id-DRB-To-Modify-List-EUTRAN,</w:t>
      </w:r>
    </w:p>
    <w:p w14:paraId="1FB53958" w14:textId="77777777" w:rsidR="00A85C4E" w:rsidRPr="00D629EF" w:rsidRDefault="00A85C4E" w:rsidP="000C1EED">
      <w:pPr>
        <w:pStyle w:val="PL"/>
        <w:spacing w:line="0" w:lineRule="atLeast"/>
        <w:rPr>
          <w:snapToGrid w:val="0"/>
        </w:rPr>
      </w:pPr>
      <w:r w:rsidRPr="00D629EF">
        <w:rPr>
          <w:snapToGrid w:val="0"/>
        </w:rPr>
        <w:tab/>
        <w:t>id-DRB-To-Remove-List-EUTRAN,</w:t>
      </w:r>
    </w:p>
    <w:p w14:paraId="06659A06" w14:textId="77777777" w:rsidR="00A85C4E" w:rsidRPr="00D629EF" w:rsidRDefault="00A85C4E" w:rsidP="000C1EED">
      <w:pPr>
        <w:pStyle w:val="PL"/>
        <w:spacing w:line="0" w:lineRule="atLeast"/>
        <w:rPr>
          <w:snapToGrid w:val="0"/>
        </w:rPr>
      </w:pPr>
      <w:r w:rsidRPr="00D629EF">
        <w:rPr>
          <w:snapToGrid w:val="0"/>
        </w:rPr>
        <w:tab/>
        <w:t>id-DRB-Required-To-Modify-List-EUTRAN,</w:t>
      </w:r>
    </w:p>
    <w:p w14:paraId="02D27C60" w14:textId="77777777" w:rsidR="00A85C4E" w:rsidRPr="00D629EF" w:rsidRDefault="00A85C4E" w:rsidP="000C1EED">
      <w:pPr>
        <w:pStyle w:val="PL"/>
        <w:spacing w:line="0" w:lineRule="atLeast"/>
        <w:rPr>
          <w:snapToGrid w:val="0"/>
        </w:rPr>
      </w:pPr>
      <w:r w:rsidRPr="00D629EF">
        <w:rPr>
          <w:snapToGrid w:val="0"/>
        </w:rPr>
        <w:tab/>
        <w:t>id-DRB-Required-To-Remove-List-EUTRAN,</w:t>
      </w:r>
    </w:p>
    <w:p w14:paraId="5FFA1815" w14:textId="77777777" w:rsidR="00A85C4E" w:rsidRPr="00D629EF" w:rsidRDefault="00A85C4E" w:rsidP="000C1EED">
      <w:pPr>
        <w:pStyle w:val="PL"/>
        <w:spacing w:line="0" w:lineRule="atLeast"/>
        <w:rPr>
          <w:snapToGrid w:val="0"/>
        </w:rPr>
      </w:pPr>
      <w:r w:rsidRPr="00D629EF">
        <w:rPr>
          <w:snapToGrid w:val="0"/>
        </w:rPr>
        <w:tab/>
        <w:t>id-DRB-Setup-List-EUTRAN,</w:t>
      </w:r>
    </w:p>
    <w:p w14:paraId="187ADA17" w14:textId="77777777" w:rsidR="00A85C4E" w:rsidRPr="00D629EF" w:rsidRDefault="00A85C4E" w:rsidP="000C1EED">
      <w:pPr>
        <w:pStyle w:val="PL"/>
        <w:spacing w:line="0" w:lineRule="atLeast"/>
        <w:rPr>
          <w:snapToGrid w:val="0"/>
        </w:rPr>
      </w:pPr>
      <w:r w:rsidRPr="00D629EF">
        <w:rPr>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snapToGrid w:val="0"/>
        </w:rPr>
      </w:pPr>
      <w:r w:rsidRPr="00D629EF">
        <w:rPr>
          <w:snapToGrid w:val="0"/>
        </w:rPr>
        <w:tab/>
        <w:t>id-DRB-Modified-List-EUTRAN,</w:t>
      </w:r>
    </w:p>
    <w:p w14:paraId="39FA4B0E" w14:textId="77777777" w:rsidR="00A85C4E" w:rsidRPr="00D629EF" w:rsidRDefault="00A85C4E" w:rsidP="000C1EED">
      <w:pPr>
        <w:pStyle w:val="PL"/>
        <w:spacing w:line="0" w:lineRule="atLeast"/>
        <w:rPr>
          <w:snapToGrid w:val="0"/>
        </w:rPr>
      </w:pPr>
      <w:r w:rsidRPr="00D629EF">
        <w:rPr>
          <w:snapToGrid w:val="0"/>
        </w:rPr>
        <w:tab/>
        <w:t>id-DRB-Failed-To-Modify-List-EUTRAN,</w:t>
      </w:r>
    </w:p>
    <w:p w14:paraId="521E3A64" w14:textId="77777777" w:rsidR="00A85C4E" w:rsidRPr="00D629EF" w:rsidRDefault="00A85C4E" w:rsidP="000C1EED">
      <w:pPr>
        <w:pStyle w:val="PL"/>
        <w:spacing w:line="0" w:lineRule="atLeast"/>
        <w:rPr>
          <w:snapToGrid w:val="0"/>
        </w:rPr>
      </w:pPr>
      <w:r w:rsidRPr="00D629EF">
        <w:rPr>
          <w:snapToGrid w:val="0"/>
        </w:rPr>
        <w:tab/>
        <w:t>id-DRB-Confirm-Modified-List-EUTRAN,</w:t>
      </w:r>
    </w:p>
    <w:p w14:paraId="6CB2F427" w14:textId="77777777" w:rsidR="00A85C4E" w:rsidRPr="00D629EF" w:rsidRDefault="00A85C4E" w:rsidP="000C1EED">
      <w:pPr>
        <w:pStyle w:val="PL"/>
        <w:spacing w:line="0" w:lineRule="atLeast"/>
        <w:rPr>
          <w:snapToGrid w:val="0"/>
        </w:rPr>
      </w:pPr>
      <w:r w:rsidRPr="00D629EF">
        <w:rPr>
          <w:snapToGrid w:val="0"/>
        </w:rPr>
        <w:tab/>
        <w:t>id-DRB-To-Setup-Mod-List-EUTRAN,</w:t>
      </w:r>
    </w:p>
    <w:p w14:paraId="284D769A" w14:textId="77777777" w:rsidR="00A85C4E" w:rsidRPr="00D629EF" w:rsidRDefault="00A85C4E" w:rsidP="000C1EED">
      <w:pPr>
        <w:pStyle w:val="PL"/>
        <w:spacing w:line="0" w:lineRule="atLeast"/>
        <w:rPr>
          <w:snapToGrid w:val="0"/>
        </w:rPr>
      </w:pPr>
      <w:r w:rsidRPr="00D629EF">
        <w:rPr>
          <w:snapToGrid w:val="0"/>
        </w:rPr>
        <w:tab/>
        <w:t>id-DRB-Setup-Mod-List-EUTRAN,</w:t>
      </w:r>
    </w:p>
    <w:p w14:paraId="3ECBC44B" w14:textId="77777777" w:rsidR="003C4BB2" w:rsidRPr="00D629EF" w:rsidRDefault="00A85C4E" w:rsidP="000C1EED">
      <w:pPr>
        <w:pStyle w:val="PL"/>
        <w:spacing w:line="0" w:lineRule="atLeast"/>
        <w:rPr>
          <w:snapToGrid w:val="0"/>
        </w:rPr>
      </w:pPr>
      <w:r w:rsidRPr="00D629EF">
        <w:rPr>
          <w:snapToGrid w:val="0"/>
        </w:rPr>
        <w:tab/>
        <w:t>id-DRB-Failed-Mod-List-EUTRAN,</w:t>
      </w:r>
    </w:p>
    <w:p w14:paraId="2A363CA0" w14:textId="77777777" w:rsidR="00A85C4E" w:rsidRPr="00D629EF" w:rsidRDefault="00A85C4E" w:rsidP="000C1EED">
      <w:pPr>
        <w:pStyle w:val="PL"/>
        <w:spacing w:line="0" w:lineRule="atLeast"/>
        <w:rPr>
          <w:snapToGrid w:val="0"/>
        </w:rPr>
      </w:pPr>
      <w:r w:rsidRPr="00D629EF">
        <w:rPr>
          <w:snapToGrid w:val="0"/>
        </w:rPr>
        <w:tab/>
        <w:t>id-PDU-Session-Resource-To-Setup-List,</w:t>
      </w:r>
    </w:p>
    <w:p w14:paraId="7DC0959F" w14:textId="77777777" w:rsidR="00A85C4E" w:rsidRPr="00D629EF" w:rsidRDefault="00A85C4E" w:rsidP="000C1EED">
      <w:pPr>
        <w:pStyle w:val="PL"/>
        <w:spacing w:line="0" w:lineRule="atLeast"/>
        <w:rPr>
          <w:snapToGrid w:val="0"/>
        </w:rPr>
      </w:pPr>
      <w:r w:rsidRPr="00D629EF">
        <w:rPr>
          <w:snapToGrid w:val="0"/>
        </w:rPr>
        <w:tab/>
        <w:t>id-PDU-Session-Resource-To-Modify-List,</w:t>
      </w:r>
    </w:p>
    <w:p w14:paraId="6038EA3F" w14:textId="77777777" w:rsidR="00A85C4E" w:rsidRPr="00D629EF" w:rsidRDefault="00A85C4E" w:rsidP="000C1EED">
      <w:pPr>
        <w:pStyle w:val="PL"/>
        <w:spacing w:line="0" w:lineRule="atLeast"/>
        <w:rPr>
          <w:snapToGrid w:val="0"/>
        </w:rPr>
      </w:pPr>
      <w:r w:rsidRPr="00D629EF">
        <w:rPr>
          <w:snapToGrid w:val="0"/>
        </w:rPr>
        <w:tab/>
        <w:t>id-PDU-Session-Resource-To-Remove-List,</w:t>
      </w:r>
    </w:p>
    <w:p w14:paraId="027F6BE6" w14:textId="77777777" w:rsidR="00A85C4E" w:rsidRPr="00D629EF" w:rsidRDefault="00A85C4E" w:rsidP="000C1EED">
      <w:pPr>
        <w:pStyle w:val="PL"/>
        <w:spacing w:line="0" w:lineRule="atLeast"/>
        <w:rPr>
          <w:snapToGrid w:val="0"/>
        </w:rPr>
      </w:pPr>
      <w:r w:rsidRPr="00D629EF">
        <w:rPr>
          <w:snapToGrid w:val="0"/>
        </w:rPr>
        <w:tab/>
        <w:t>id-PDU-Session-Resource-Required-To-Modify-List,</w:t>
      </w:r>
    </w:p>
    <w:p w14:paraId="6D5B1771" w14:textId="77777777" w:rsidR="00A85C4E" w:rsidRPr="00D629EF" w:rsidRDefault="00A85C4E" w:rsidP="000C1EED">
      <w:pPr>
        <w:pStyle w:val="PL"/>
        <w:spacing w:line="0" w:lineRule="atLeast"/>
        <w:rPr>
          <w:snapToGrid w:val="0"/>
        </w:rPr>
      </w:pPr>
      <w:r w:rsidRPr="00D629EF">
        <w:rPr>
          <w:snapToGrid w:val="0"/>
        </w:rPr>
        <w:tab/>
        <w:t>id-PDU-Session-Resource-Setup-List,</w:t>
      </w:r>
    </w:p>
    <w:p w14:paraId="5A9F2F6E" w14:textId="77777777" w:rsidR="00A85C4E" w:rsidRPr="00D629EF" w:rsidRDefault="00A85C4E" w:rsidP="000C1EED">
      <w:pPr>
        <w:pStyle w:val="PL"/>
        <w:spacing w:line="0" w:lineRule="atLeast"/>
        <w:rPr>
          <w:snapToGrid w:val="0"/>
        </w:rPr>
      </w:pPr>
      <w:r w:rsidRPr="00D629EF">
        <w:rPr>
          <w:snapToGrid w:val="0"/>
        </w:rPr>
        <w:tab/>
        <w:t>id-PDU-Session-Resource-Failed-List,</w:t>
      </w:r>
    </w:p>
    <w:p w14:paraId="27EB7697" w14:textId="77777777" w:rsidR="00A85C4E" w:rsidRPr="00D629EF" w:rsidRDefault="00A85C4E" w:rsidP="000C1EED">
      <w:pPr>
        <w:pStyle w:val="PL"/>
        <w:spacing w:line="0" w:lineRule="atLeast"/>
        <w:rPr>
          <w:snapToGrid w:val="0"/>
        </w:rPr>
      </w:pPr>
      <w:r w:rsidRPr="00D629EF">
        <w:rPr>
          <w:snapToGrid w:val="0"/>
        </w:rPr>
        <w:tab/>
        <w:t>id-PDU-Session-Resource-Modified-List,</w:t>
      </w:r>
    </w:p>
    <w:p w14:paraId="0F313A5A" w14:textId="77777777" w:rsidR="00A85C4E" w:rsidRPr="00D629EF" w:rsidRDefault="00A85C4E" w:rsidP="000C1EED">
      <w:pPr>
        <w:pStyle w:val="PL"/>
        <w:spacing w:line="0" w:lineRule="atLeast"/>
        <w:rPr>
          <w:snapToGrid w:val="0"/>
        </w:rPr>
      </w:pPr>
      <w:r w:rsidRPr="00D629EF">
        <w:rPr>
          <w:snapToGrid w:val="0"/>
        </w:rPr>
        <w:tab/>
        <w:t>id-PDU-Session-Resource-Failed-To-Modify-List,</w:t>
      </w:r>
    </w:p>
    <w:p w14:paraId="6E984AB6" w14:textId="77777777" w:rsidR="00A85C4E" w:rsidRPr="00D629EF" w:rsidRDefault="00A85C4E" w:rsidP="000C1EED">
      <w:pPr>
        <w:pStyle w:val="PL"/>
        <w:spacing w:line="0" w:lineRule="atLeast"/>
        <w:rPr>
          <w:snapToGrid w:val="0"/>
        </w:rPr>
      </w:pPr>
      <w:r w:rsidRPr="00D629EF">
        <w:rPr>
          <w:snapToGrid w:val="0"/>
        </w:rPr>
        <w:tab/>
        <w:t>id-PDU-Session-Resource-Confirm-Modified-List,</w:t>
      </w:r>
    </w:p>
    <w:p w14:paraId="637714E9" w14:textId="77777777" w:rsidR="00A85C4E" w:rsidRPr="00D629EF" w:rsidRDefault="00A85C4E" w:rsidP="000C1EED">
      <w:pPr>
        <w:pStyle w:val="PL"/>
        <w:spacing w:line="0" w:lineRule="atLeast"/>
        <w:rPr>
          <w:snapToGrid w:val="0"/>
        </w:rPr>
      </w:pPr>
      <w:r w:rsidRPr="00D629EF">
        <w:rPr>
          <w:snapToGrid w:val="0"/>
        </w:rPr>
        <w:tab/>
        <w:t>id-PDU-Session-Resource-Setup-Mod-List,</w:t>
      </w:r>
    </w:p>
    <w:p w14:paraId="6A6A24F4" w14:textId="77777777" w:rsidR="00A85C4E" w:rsidRPr="00D629EF" w:rsidRDefault="00A85C4E" w:rsidP="000C1EED">
      <w:pPr>
        <w:pStyle w:val="PL"/>
        <w:spacing w:line="0" w:lineRule="atLeast"/>
        <w:rPr>
          <w:snapToGrid w:val="0"/>
        </w:rPr>
      </w:pPr>
      <w:r w:rsidRPr="00D629EF">
        <w:rPr>
          <w:snapToGrid w:val="0"/>
        </w:rPr>
        <w:tab/>
        <w:t>id-PDU-Session-Resource-Failed-Mod-List,</w:t>
      </w:r>
    </w:p>
    <w:p w14:paraId="05189D94" w14:textId="77777777" w:rsidR="00A85C4E" w:rsidRPr="00D629EF" w:rsidRDefault="00A85C4E" w:rsidP="000C1EED">
      <w:pPr>
        <w:pStyle w:val="PL"/>
        <w:spacing w:line="0" w:lineRule="atLeast"/>
        <w:rPr>
          <w:snapToGrid w:val="0"/>
        </w:rPr>
      </w:pPr>
      <w:r w:rsidRPr="00D629EF">
        <w:rPr>
          <w:snapToGrid w:val="0"/>
        </w:rPr>
        <w:tab/>
        <w:t>id-PDU-Session-Resource-To-Setup-Mod-List,</w:t>
      </w:r>
    </w:p>
    <w:p w14:paraId="1C61F0B0" w14:textId="77777777" w:rsidR="00A85C4E" w:rsidRPr="00D629EF" w:rsidRDefault="00A85C4E" w:rsidP="000C1EED">
      <w:pPr>
        <w:pStyle w:val="PL"/>
        <w:spacing w:line="0" w:lineRule="atLeast"/>
        <w:rPr>
          <w:snapToGrid w:val="0"/>
        </w:rPr>
      </w:pPr>
      <w:r w:rsidRPr="00D629EF">
        <w:rPr>
          <w:snapToGrid w:val="0"/>
        </w:rPr>
        <w:tab/>
        <w:t>id-PDU-Session-To-Notify-List,</w:t>
      </w:r>
    </w:p>
    <w:p w14:paraId="745B5312" w14:textId="77777777" w:rsidR="00A85C4E" w:rsidRPr="00D629EF" w:rsidRDefault="00A85C4E" w:rsidP="000C1EED">
      <w:pPr>
        <w:pStyle w:val="PL"/>
        <w:spacing w:line="0" w:lineRule="atLeast"/>
        <w:rPr>
          <w:snapToGrid w:val="0"/>
        </w:rPr>
      </w:pPr>
      <w:r w:rsidRPr="00D629EF">
        <w:rPr>
          <w:snapToGrid w:val="0"/>
        </w:rPr>
        <w:tab/>
        <w:t>id-TransactionID,</w:t>
      </w:r>
    </w:p>
    <w:p w14:paraId="6E8ED026" w14:textId="77777777" w:rsidR="00A85C4E" w:rsidRPr="00D629EF" w:rsidRDefault="00A85C4E" w:rsidP="000C1EED">
      <w:pPr>
        <w:pStyle w:val="PL"/>
        <w:spacing w:line="0" w:lineRule="atLeast"/>
        <w:rPr>
          <w:snapToGrid w:val="0"/>
        </w:rPr>
      </w:pPr>
      <w:r w:rsidRPr="00D629EF">
        <w:rPr>
          <w:snapToGrid w:val="0"/>
        </w:rPr>
        <w:tab/>
        <w:t>id-Serving-PLMN,</w:t>
      </w:r>
    </w:p>
    <w:p w14:paraId="77D43052" w14:textId="77777777" w:rsidR="00A85C4E" w:rsidRPr="00D629EF" w:rsidRDefault="00A85C4E" w:rsidP="000C1EED">
      <w:pPr>
        <w:pStyle w:val="PL"/>
        <w:spacing w:line="0" w:lineRule="atLeast"/>
        <w:rPr>
          <w:snapToGrid w:val="0"/>
        </w:rPr>
      </w:pPr>
      <w:r w:rsidRPr="00D629EF">
        <w:rPr>
          <w:snapToGrid w:val="0"/>
        </w:rPr>
        <w:tab/>
        <w:t>id-UE-Inactivity-Timer,</w:t>
      </w:r>
    </w:p>
    <w:p w14:paraId="224EB6FF" w14:textId="77777777" w:rsidR="00A85C4E" w:rsidRPr="00D629EF" w:rsidRDefault="00A85C4E" w:rsidP="000C1EED">
      <w:pPr>
        <w:pStyle w:val="PL"/>
        <w:spacing w:line="0" w:lineRule="atLeast"/>
        <w:rPr>
          <w:snapToGrid w:val="0"/>
        </w:rPr>
      </w:pPr>
      <w:r w:rsidRPr="00D629EF">
        <w:rPr>
          <w:snapToGrid w:val="0"/>
        </w:rPr>
        <w:tab/>
        <w:t>id-System-GNB-CU-UP-CounterCheckRequest,</w:t>
      </w:r>
    </w:p>
    <w:p w14:paraId="40CF1C32" w14:textId="77777777" w:rsidR="00A85C4E" w:rsidRPr="00D629EF" w:rsidRDefault="00A85C4E" w:rsidP="000C1EED">
      <w:pPr>
        <w:pStyle w:val="PL"/>
        <w:spacing w:line="0" w:lineRule="atLeast"/>
        <w:rPr>
          <w:snapToGrid w:val="0"/>
        </w:rPr>
      </w:pPr>
      <w:r w:rsidRPr="00D629EF">
        <w:rPr>
          <w:snapToGrid w:val="0"/>
        </w:rPr>
        <w:tab/>
        <w:t>id-DRBs-Subject-To-Counter-Check-List-EUTRAN,</w:t>
      </w:r>
    </w:p>
    <w:p w14:paraId="64796F8C" w14:textId="77777777" w:rsidR="00A85C4E" w:rsidRPr="00D629EF" w:rsidRDefault="00A85C4E" w:rsidP="000C1EED">
      <w:pPr>
        <w:pStyle w:val="PL"/>
        <w:spacing w:line="0" w:lineRule="atLeast"/>
        <w:rPr>
          <w:snapToGrid w:val="0"/>
        </w:rPr>
      </w:pPr>
      <w:r w:rsidRPr="00D629EF">
        <w:rPr>
          <w:snapToGrid w:val="0"/>
        </w:rPr>
        <w:tab/>
        <w:t>id-DRBs-Subject-To-Counter-Check-List-NG-RAN,</w:t>
      </w:r>
    </w:p>
    <w:p w14:paraId="21B92F58" w14:textId="77777777" w:rsidR="00A85C4E" w:rsidRPr="00D629EF" w:rsidRDefault="00A85C4E" w:rsidP="000C1EED">
      <w:pPr>
        <w:pStyle w:val="PL"/>
        <w:spacing w:line="0" w:lineRule="atLeast"/>
        <w:rPr>
          <w:snapToGrid w:val="0"/>
        </w:rPr>
      </w:pPr>
      <w:r w:rsidRPr="00D629EF">
        <w:rPr>
          <w:snapToGrid w:val="0"/>
        </w:rPr>
        <w:tab/>
        <w:t>id-PPI,</w:t>
      </w:r>
    </w:p>
    <w:p w14:paraId="585A0282" w14:textId="77777777" w:rsidR="00A85C4E" w:rsidRPr="00D629EF" w:rsidRDefault="00A85C4E" w:rsidP="000C1EED">
      <w:pPr>
        <w:pStyle w:val="PL"/>
        <w:spacing w:line="0" w:lineRule="atLeast"/>
        <w:rPr>
          <w:snapToGrid w:val="0"/>
        </w:rPr>
      </w:pPr>
      <w:r w:rsidRPr="00D629EF">
        <w:rPr>
          <w:snapToGrid w:val="0"/>
        </w:rPr>
        <w:tab/>
        <w:t>id-gNB-CU-UP-Capacity,</w:t>
      </w:r>
    </w:p>
    <w:p w14:paraId="101F1045" w14:textId="77777777" w:rsidR="00A85C4E" w:rsidRPr="00D629EF" w:rsidRDefault="00A85C4E" w:rsidP="007B27E7">
      <w:pPr>
        <w:pStyle w:val="PL"/>
        <w:spacing w:line="0" w:lineRule="atLeast"/>
        <w:rPr>
          <w:snapToGrid w:val="0"/>
        </w:rPr>
      </w:pPr>
      <w:r w:rsidRPr="00D629EF">
        <w:rPr>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snapToGrid w:val="0"/>
        </w:rPr>
      </w:pPr>
      <w:r w:rsidRPr="00D629EF">
        <w:rPr>
          <w:snapToGrid w:val="0"/>
        </w:rPr>
        <w:tab/>
        <w:t>id-UEDLMaximumIntegrityProtectedDataRate,</w:t>
      </w:r>
    </w:p>
    <w:p w14:paraId="636C8C78" w14:textId="77777777" w:rsidR="00A85C4E" w:rsidRPr="00D629EF" w:rsidRDefault="00775D5A" w:rsidP="00B579FC">
      <w:pPr>
        <w:pStyle w:val="PL"/>
        <w:spacing w:line="0" w:lineRule="atLeast"/>
        <w:rPr>
          <w:snapToGrid w:val="0"/>
        </w:rPr>
      </w:pPr>
      <w:r w:rsidRPr="00D629EF">
        <w:rPr>
          <w:snapToGrid w:val="0"/>
        </w:rPr>
        <w:tab/>
        <w:t>id-DataDiscardRequired,</w:t>
      </w:r>
    </w:p>
    <w:p w14:paraId="5655D22D" w14:textId="77777777" w:rsidR="0015198C" w:rsidRPr="00D629EF" w:rsidRDefault="00E11921" w:rsidP="0015198C">
      <w:pPr>
        <w:pStyle w:val="PL"/>
        <w:spacing w:line="0" w:lineRule="atLeast"/>
        <w:rPr>
          <w:snapToGrid w:val="0"/>
        </w:rPr>
      </w:pPr>
      <w:r w:rsidRPr="00D629EF">
        <w:rPr>
          <w:snapToGrid w:val="0"/>
        </w:rPr>
        <w:tab/>
        <w:t>id-PDU-Session-Resource-Data-Usage-List,</w:t>
      </w:r>
    </w:p>
    <w:p w14:paraId="356CE87B" w14:textId="77777777" w:rsidR="0015198C" w:rsidRPr="00D629EF" w:rsidRDefault="0015198C" w:rsidP="0015198C">
      <w:pPr>
        <w:pStyle w:val="PL"/>
        <w:spacing w:line="0" w:lineRule="atLeast"/>
        <w:rPr>
          <w:snapToGrid w:val="0"/>
        </w:rPr>
      </w:pPr>
      <w:r w:rsidRPr="00D629EF">
        <w:rPr>
          <w:snapToGrid w:val="0"/>
        </w:rPr>
        <w:tab/>
        <w:t>id-RANUEID,</w:t>
      </w:r>
    </w:p>
    <w:p w14:paraId="2E1F923F" w14:textId="77777777" w:rsidR="003C261D" w:rsidRPr="00D629EF" w:rsidRDefault="0015198C" w:rsidP="003C261D">
      <w:pPr>
        <w:pStyle w:val="PL"/>
        <w:spacing w:line="0" w:lineRule="atLeast"/>
        <w:rPr>
          <w:snapToGrid w:val="0"/>
        </w:rPr>
      </w:pPr>
      <w:r w:rsidRPr="00D629EF">
        <w:rPr>
          <w:snapToGrid w:val="0"/>
        </w:rPr>
        <w:tab/>
        <w:t>id-GNB-DU-ID,</w:t>
      </w:r>
    </w:p>
    <w:p w14:paraId="0C3A5361" w14:textId="77777777" w:rsidR="003C261D" w:rsidRPr="00D629EF" w:rsidRDefault="003C261D" w:rsidP="003C261D">
      <w:pPr>
        <w:pStyle w:val="PL"/>
        <w:spacing w:line="0" w:lineRule="atLeast"/>
        <w:rPr>
          <w:snapToGrid w:val="0"/>
        </w:rPr>
      </w:pPr>
      <w:r w:rsidRPr="00D629EF">
        <w:rPr>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snapToGrid w:val="0"/>
        </w:rPr>
      </w:pPr>
      <w:r w:rsidRPr="00D629EF">
        <w:rPr>
          <w:snapToGrid w:val="0"/>
        </w:rPr>
        <w:tab/>
        <w:t>id-Transport-Layer-Address-Info,</w:t>
      </w:r>
    </w:p>
    <w:p w14:paraId="578BCB80" w14:textId="77777777" w:rsidR="005C2B60" w:rsidRPr="005C2B60" w:rsidRDefault="005C2B60" w:rsidP="005C2B60">
      <w:pPr>
        <w:pStyle w:val="PL"/>
        <w:spacing w:line="0" w:lineRule="atLeast"/>
        <w:rPr>
          <w:snapToGrid w:val="0"/>
        </w:rPr>
      </w:pPr>
      <w:r w:rsidRPr="005C2B60">
        <w:rPr>
          <w:snapToGrid w:val="0"/>
        </w:rPr>
        <w:tab/>
        <w:t>id-gNB-CU-CP-Measurement-ID,</w:t>
      </w:r>
    </w:p>
    <w:p w14:paraId="290AD367" w14:textId="77777777" w:rsidR="005C2B60" w:rsidRPr="005C2B60" w:rsidRDefault="005C2B60" w:rsidP="005C2B60">
      <w:pPr>
        <w:pStyle w:val="PL"/>
        <w:spacing w:line="0" w:lineRule="atLeast"/>
        <w:rPr>
          <w:snapToGrid w:val="0"/>
        </w:rPr>
      </w:pPr>
      <w:r w:rsidRPr="005C2B60">
        <w:rPr>
          <w:snapToGrid w:val="0"/>
        </w:rPr>
        <w:lastRenderedPageBreak/>
        <w:tab/>
        <w:t>id-gNB-CU-UP-Measurement-ID,</w:t>
      </w:r>
    </w:p>
    <w:p w14:paraId="1F5CF175" w14:textId="77777777" w:rsidR="005C2B60" w:rsidRPr="005C2B60" w:rsidRDefault="005C2B60" w:rsidP="005C2B60">
      <w:pPr>
        <w:pStyle w:val="PL"/>
        <w:spacing w:line="0" w:lineRule="atLeast"/>
        <w:rPr>
          <w:snapToGrid w:val="0"/>
        </w:rPr>
      </w:pPr>
      <w:r w:rsidRPr="005C2B60">
        <w:rPr>
          <w:snapToGrid w:val="0"/>
        </w:rPr>
        <w:tab/>
        <w:t>id-RegistrationRequest,</w:t>
      </w:r>
    </w:p>
    <w:p w14:paraId="4BA7E394" w14:textId="77777777" w:rsidR="005C2B60" w:rsidRPr="005C2B60" w:rsidRDefault="005C2B60" w:rsidP="005C2B60">
      <w:pPr>
        <w:pStyle w:val="PL"/>
        <w:spacing w:line="0" w:lineRule="atLeast"/>
        <w:rPr>
          <w:snapToGrid w:val="0"/>
        </w:rPr>
      </w:pPr>
      <w:r w:rsidRPr="005C2B60">
        <w:rPr>
          <w:snapToGrid w:val="0"/>
        </w:rPr>
        <w:tab/>
        <w:t>id-ReportCharacteristics,</w:t>
      </w:r>
    </w:p>
    <w:p w14:paraId="02D288F3" w14:textId="77777777" w:rsidR="005C2B60" w:rsidRPr="005C2B60" w:rsidRDefault="005C2B60" w:rsidP="005C2B60">
      <w:pPr>
        <w:pStyle w:val="PL"/>
        <w:spacing w:line="0" w:lineRule="atLeast"/>
        <w:rPr>
          <w:snapToGrid w:val="0"/>
        </w:rPr>
      </w:pPr>
      <w:r w:rsidRPr="005C2B60">
        <w:rPr>
          <w:snapToGrid w:val="0"/>
        </w:rPr>
        <w:tab/>
        <w:t>id-ReportingPeriodicity,</w:t>
      </w:r>
    </w:p>
    <w:p w14:paraId="61DC8022" w14:textId="77777777" w:rsidR="005C2B60" w:rsidRPr="005C2B60" w:rsidRDefault="005C2B60" w:rsidP="005C2B60">
      <w:pPr>
        <w:pStyle w:val="PL"/>
        <w:spacing w:line="0" w:lineRule="atLeast"/>
        <w:rPr>
          <w:snapToGrid w:val="0"/>
        </w:rPr>
      </w:pPr>
      <w:r w:rsidRPr="005C2B60">
        <w:rPr>
          <w:snapToGrid w:val="0"/>
        </w:rPr>
        <w:tab/>
        <w:t>id-TNL-AvailableCapacityIndicator,</w:t>
      </w:r>
    </w:p>
    <w:p w14:paraId="632C787C" w14:textId="77777777" w:rsidR="005C2B60" w:rsidRDefault="005C2B60" w:rsidP="005C2B60">
      <w:pPr>
        <w:pStyle w:val="PL"/>
        <w:spacing w:line="0" w:lineRule="atLeast"/>
        <w:rPr>
          <w:snapToGrid w:val="0"/>
        </w:rPr>
      </w:pPr>
      <w:r w:rsidRPr="005C2B60">
        <w:rPr>
          <w:snapToGrid w:val="0"/>
        </w:rPr>
        <w:tab/>
        <w:t>id-HW-CapacityIndicator,</w:t>
      </w:r>
    </w:p>
    <w:p w14:paraId="3C171F9D" w14:textId="77777777" w:rsidR="00696783" w:rsidRPr="00696783" w:rsidRDefault="00696783" w:rsidP="00696783">
      <w:pPr>
        <w:pStyle w:val="PL"/>
        <w:spacing w:line="0" w:lineRule="atLeast"/>
        <w:rPr>
          <w:snapToGrid w:val="0"/>
        </w:rPr>
      </w:pPr>
      <w:r w:rsidRPr="00696783">
        <w:rPr>
          <w:snapToGrid w:val="0"/>
        </w:rPr>
        <w:tab/>
        <w:t>id-DLUPTNLAddressToUpdateList,</w:t>
      </w:r>
    </w:p>
    <w:p w14:paraId="5E249975" w14:textId="77777777" w:rsidR="00696783" w:rsidRDefault="00696783" w:rsidP="00696783">
      <w:pPr>
        <w:pStyle w:val="PL"/>
        <w:spacing w:line="0" w:lineRule="atLeast"/>
        <w:rPr>
          <w:snapToGrid w:val="0"/>
        </w:rPr>
      </w:pPr>
      <w:r w:rsidRPr="00696783">
        <w:rPr>
          <w:snapToGrid w:val="0"/>
        </w:rPr>
        <w:tab/>
        <w:t>id-ULUPTNLAddressToUpdateList,</w:t>
      </w:r>
    </w:p>
    <w:p w14:paraId="3D200C06" w14:textId="77777777" w:rsidR="00D44F5E" w:rsidRPr="00D44F5E" w:rsidRDefault="00D44F5E" w:rsidP="00D44F5E">
      <w:pPr>
        <w:pStyle w:val="PL"/>
        <w:spacing w:line="0" w:lineRule="atLeast"/>
        <w:rPr>
          <w:snapToGrid w:val="0"/>
        </w:rPr>
      </w:pPr>
      <w:r>
        <w:rPr>
          <w:snapToGrid w:val="0"/>
        </w:rPr>
        <w:tab/>
      </w:r>
      <w:r w:rsidRPr="00D44F5E">
        <w:rPr>
          <w:snapToGrid w:val="0"/>
        </w:rPr>
        <w:t>id-ManagementBasedMDTPLMNList,</w:t>
      </w:r>
    </w:p>
    <w:p w14:paraId="117A18F3" w14:textId="77777777" w:rsidR="00D44F5E" w:rsidRPr="00D44F5E" w:rsidRDefault="00D44F5E" w:rsidP="00D44F5E">
      <w:pPr>
        <w:pStyle w:val="PL"/>
        <w:spacing w:line="0" w:lineRule="atLeast"/>
        <w:rPr>
          <w:snapToGrid w:val="0"/>
        </w:rPr>
      </w:pPr>
      <w:r>
        <w:rPr>
          <w:snapToGrid w:val="0"/>
        </w:rPr>
        <w:tab/>
      </w:r>
      <w:r w:rsidRPr="00D44F5E">
        <w:rPr>
          <w:snapToGrid w:val="0"/>
        </w:rPr>
        <w:t>id-TraceCollectionEntityIPAddress,</w:t>
      </w:r>
    </w:p>
    <w:p w14:paraId="141BE2CB" w14:textId="77777777" w:rsidR="00D44F5E" w:rsidRPr="00D44F5E" w:rsidRDefault="00D44F5E" w:rsidP="00D44F5E">
      <w:pPr>
        <w:pStyle w:val="PL"/>
        <w:spacing w:line="0" w:lineRule="atLeast"/>
        <w:rPr>
          <w:snapToGrid w:val="0"/>
        </w:rPr>
      </w:pPr>
      <w:r>
        <w:rPr>
          <w:snapToGrid w:val="0"/>
        </w:rPr>
        <w:tab/>
      </w:r>
      <w:r w:rsidRPr="00D44F5E">
        <w:rPr>
          <w:snapToGrid w:val="0"/>
        </w:rPr>
        <w:t>id-PrivacyIndicator,</w:t>
      </w:r>
    </w:p>
    <w:p w14:paraId="0CD84849" w14:textId="77777777" w:rsidR="00D44F5E" w:rsidRDefault="00D44F5E" w:rsidP="00D44F5E">
      <w:pPr>
        <w:pStyle w:val="PL"/>
        <w:spacing w:line="0" w:lineRule="atLeast"/>
        <w:rPr>
          <w:snapToGrid w:val="0"/>
        </w:rPr>
      </w:pPr>
      <w:r>
        <w:rPr>
          <w:snapToGrid w:val="0"/>
        </w:rPr>
        <w:tab/>
      </w:r>
      <w:r w:rsidRPr="00D44F5E">
        <w:rPr>
          <w:snapToGrid w:val="0"/>
        </w:rPr>
        <w:t>id-URIaddress,</w:t>
      </w:r>
    </w:p>
    <w:p w14:paraId="6059D762" w14:textId="77777777" w:rsidR="006C2819" w:rsidRPr="006C2819" w:rsidRDefault="006C2819" w:rsidP="006C2819">
      <w:pPr>
        <w:pStyle w:val="PL"/>
        <w:spacing w:line="0" w:lineRule="atLeast"/>
        <w:rPr>
          <w:snapToGrid w:val="0"/>
        </w:rPr>
      </w:pPr>
      <w:r w:rsidRPr="006C2819">
        <w:rPr>
          <w:snapToGrid w:val="0"/>
        </w:rPr>
        <w:tab/>
        <w:t>id-DRBs-Subject-To-Early-Forwarding-List,</w:t>
      </w:r>
    </w:p>
    <w:p w14:paraId="71A8B3A6" w14:textId="77777777" w:rsidR="006C2819" w:rsidRDefault="006C2819" w:rsidP="006C2819">
      <w:pPr>
        <w:pStyle w:val="PL"/>
        <w:spacing w:line="0" w:lineRule="atLeast"/>
        <w:rPr>
          <w:snapToGrid w:val="0"/>
        </w:rPr>
      </w:pPr>
      <w:r w:rsidRPr="006C2819">
        <w:rPr>
          <w:snapToGrid w:val="0"/>
        </w:rPr>
        <w:tab/>
        <w:t>id-CHOInitiation,</w:t>
      </w:r>
    </w:p>
    <w:p w14:paraId="7000DA78" w14:textId="77777777" w:rsidR="00976131" w:rsidRDefault="003C4BB2" w:rsidP="00976131">
      <w:pPr>
        <w:pStyle w:val="PL"/>
        <w:spacing w:line="0" w:lineRule="atLeast"/>
        <w:rPr>
          <w:snapToGrid w:val="0"/>
        </w:rPr>
      </w:pPr>
      <w:r w:rsidRPr="003C4BB2">
        <w:rPr>
          <w:snapToGrid w:val="0"/>
        </w:rPr>
        <w:tab/>
        <w:t>id-ExtendedSliceSupportList</w:t>
      </w:r>
      <w:r w:rsidR="00976131" w:rsidRPr="003C4BB2">
        <w:rPr>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snapToGrid w:val="0"/>
        </w:rPr>
      </w:pPr>
      <w:r w:rsidRPr="00B97EC4">
        <w:rPr>
          <w:snapToGrid w:val="0"/>
        </w:rPr>
        <w:tab/>
      </w:r>
      <w:r>
        <w:rPr>
          <w:snapToGrid w:val="0"/>
        </w:rPr>
        <w:t>id-Extended-</w:t>
      </w:r>
      <w:r w:rsidRPr="00B97EC4">
        <w:rPr>
          <w:snapToGrid w:val="0"/>
        </w:rPr>
        <w:t>NR-CGI-Support-List</w:t>
      </w:r>
      <w:r w:rsidR="003C4BB2" w:rsidRPr="003C4BB2">
        <w:rPr>
          <w:snapToGrid w:val="0"/>
        </w:rPr>
        <w:t>,</w:t>
      </w:r>
    </w:p>
    <w:p w14:paraId="53A017B1" w14:textId="77777777" w:rsidR="00AF1377" w:rsidRDefault="002B2FB2" w:rsidP="00E12DB6">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sidR="00AF1377">
        <w:rPr>
          <w:snapToGrid w:val="0"/>
        </w:rPr>
        <w:tab/>
      </w:r>
      <w:r w:rsidR="00AF1377" w:rsidRPr="00AF1377">
        <w:rPr>
          <w:snapToGrid w:val="0"/>
        </w:rPr>
        <w:t>id-IAB-Donor-CU-UPPSKInfo</w:t>
      </w:r>
      <w:r w:rsidR="00AF1377">
        <w:rPr>
          <w:snapToGrid w:val="0"/>
        </w:rPr>
        <w:t>,</w:t>
      </w:r>
    </w:p>
    <w:p w14:paraId="3FB9D597" w14:textId="77777777" w:rsidR="002B2FB2" w:rsidRPr="00D629EF" w:rsidRDefault="00E12DB6" w:rsidP="00E12DB6">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5743D819" w14:textId="77777777" w:rsidR="00907EC8" w:rsidRDefault="00FF5737" w:rsidP="00907EC8">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5358" w:name="OLE_LINK122"/>
      <w:bookmarkStart w:id="5359" w:name="OLE_LINK121"/>
      <w:r>
        <w:rPr>
          <w:snapToGrid w:val="0"/>
        </w:rPr>
        <w:t>id-</w:t>
      </w:r>
      <w:r>
        <w:rPr>
          <w:snapToGrid w:val="0"/>
          <w:lang w:eastAsia="zh-CN"/>
        </w:rPr>
        <w:t>UESliceMaximumBitRateList</w:t>
      </w:r>
      <w:bookmarkEnd w:id="5358"/>
      <w:bookmarkEnd w:id="5359"/>
      <w:r>
        <w:rPr>
          <w:snapToGrid w:val="0"/>
          <w:lang w:eastAsia="zh-CN"/>
        </w:rPr>
        <w:t>,</w:t>
      </w:r>
    </w:p>
    <w:p w14:paraId="29E89AE2" w14:textId="77777777" w:rsidR="0029719A" w:rsidRDefault="0029719A" w:rsidP="00B579FC">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5B8A8C58" w14:textId="77777777" w:rsidR="00275D00" w:rsidRPr="008C3F37" w:rsidRDefault="00275D00" w:rsidP="00275D00">
      <w:pPr>
        <w:pStyle w:val="PL"/>
        <w:spacing w:line="0" w:lineRule="atLeast"/>
        <w:rPr>
          <w:snapToGrid w:val="0"/>
        </w:rPr>
      </w:pPr>
      <w:r>
        <w:rPr>
          <w:snapToGrid w:val="0"/>
        </w:rPr>
        <w:tab/>
      </w:r>
      <w:r w:rsidRPr="008C3F37">
        <w:rPr>
          <w:snapToGrid w:val="0"/>
        </w:rPr>
        <w:t>id-GNB-CU-CP-MBS-E1AP-ID,</w:t>
      </w:r>
    </w:p>
    <w:p w14:paraId="6D36E74E" w14:textId="77777777" w:rsidR="00275D00" w:rsidRPr="008C3F37" w:rsidRDefault="00275D00" w:rsidP="00275D00">
      <w:pPr>
        <w:pStyle w:val="PL"/>
        <w:spacing w:line="0" w:lineRule="atLeast"/>
        <w:rPr>
          <w:snapToGrid w:val="0"/>
        </w:rPr>
      </w:pPr>
      <w:r w:rsidRPr="008C3F37">
        <w:rPr>
          <w:snapToGrid w:val="0"/>
        </w:rPr>
        <w:tab/>
        <w:t>id-GNB-CU-UP-MBS-E1AP-ID,</w:t>
      </w:r>
    </w:p>
    <w:p w14:paraId="6E548548" w14:textId="77777777" w:rsidR="00275D00" w:rsidRPr="008C3F37" w:rsidRDefault="00275D00" w:rsidP="00275D00">
      <w:pPr>
        <w:pStyle w:val="PL"/>
        <w:spacing w:line="0" w:lineRule="atLeast"/>
        <w:rPr>
          <w:snapToGrid w:val="0"/>
        </w:rPr>
      </w:pPr>
      <w:r w:rsidRPr="008C3F37">
        <w:rPr>
          <w:snapToGrid w:val="0"/>
        </w:rPr>
        <w:tab/>
        <w:t>id-GlobalMBSSessionID,</w:t>
      </w:r>
    </w:p>
    <w:p w14:paraId="3B8A155D" w14:textId="77777777" w:rsidR="00275D00" w:rsidRPr="008C3F37" w:rsidRDefault="00275D00" w:rsidP="00275D00">
      <w:pPr>
        <w:pStyle w:val="PL"/>
        <w:spacing w:line="0" w:lineRule="atLeast"/>
        <w:rPr>
          <w:snapToGrid w:val="0"/>
        </w:rPr>
      </w:pPr>
      <w:r w:rsidRPr="008C3F37">
        <w:rPr>
          <w:snapToGrid w:val="0"/>
        </w:rPr>
        <w:tab/>
        <w:t>id-BCBearerContextToSetup,</w:t>
      </w:r>
    </w:p>
    <w:p w14:paraId="3B627484" w14:textId="77777777" w:rsidR="00275D00" w:rsidRPr="008C3F37" w:rsidRDefault="00275D00" w:rsidP="00275D00">
      <w:pPr>
        <w:pStyle w:val="PL"/>
        <w:spacing w:line="0" w:lineRule="atLeast"/>
        <w:rPr>
          <w:snapToGrid w:val="0"/>
        </w:rPr>
      </w:pPr>
      <w:r w:rsidRPr="008C3F37">
        <w:rPr>
          <w:snapToGrid w:val="0"/>
        </w:rPr>
        <w:tab/>
        <w:t>id-BCBearerContextToSetupResponse,</w:t>
      </w:r>
    </w:p>
    <w:p w14:paraId="4B1CBCBA" w14:textId="77777777" w:rsidR="00275D00" w:rsidRPr="008C3F37" w:rsidRDefault="00275D00" w:rsidP="00275D00">
      <w:pPr>
        <w:pStyle w:val="PL"/>
        <w:spacing w:line="0" w:lineRule="atLeast"/>
        <w:rPr>
          <w:snapToGrid w:val="0"/>
        </w:rPr>
      </w:pPr>
      <w:r w:rsidRPr="008C3F37">
        <w:rPr>
          <w:snapToGrid w:val="0"/>
        </w:rPr>
        <w:tab/>
        <w:t>id-BCBearerContextToModify,</w:t>
      </w:r>
    </w:p>
    <w:p w14:paraId="2880FE11" w14:textId="77777777" w:rsidR="00275D00" w:rsidRPr="008C3F37" w:rsidRDefault="00275D00" w:rsidP="00275D00">
      <w:pPr>
        <w:pStyle w:val="PL"/>
        <w:spacing w:line="0" w:lineRule="atLeast"/>
        <w:rPr>
          <w:snapToGrid w:val="0"/>
        </w:rPr>
      </w:pPr>
      <w:r w:rsidRPr="008C3F37">
        <w:rPr>
          <w:snapToGrid w:val="0"/>
        </w:rPr>
        <w:tab/>
        <w:t>id-BCBearerContextToModifyResponse,</w:t>
      </w:r>
    </w:p>
    <w:p w14:paraId="779FAB7D" w14:textId="77777777" w:rsidR="00275D00" w:rsidRPr="008C3F37" w:rsidRDefault="00275D00" w:rsidP="00275D00">
      <w:pPr>
        <w:pStyle w:val="PL"/>
        <w:spacing w:line="0" w:lineRule="atLeast"/>
        <w:rPr>
          <w:snapToGrid w:val="0"/>
        </w:rPr>
      </w:pPr>
      <w:r w:rsidRPr="008C3F37">
        <w:rPr>
          <w:snapToGrid w:val="0"/>
        </w:rPr>
        <w:tab/>
        <w:t>id-BCBearerContextToModifyRequired,</w:t>
      </w:r>
    </w:p>
    <w:p w14:paraId="4382C808" w14:textId="77777777" w:rsidR="00275D00" w:rsidRPr="008C3F37" w:rsidRDefault="00275D00" w:rsidP="00275D00">
      <w:pPr>
        <w:pStyle w:val="PL"/>
        <w:spacing w:line="0" w:lineRule="atLeast"/>
        <w:rPr>
          <w:snapToGrid w:val="0"/>
        </w:rPr>
      </w:pPr>
      <w:r w:rsidRPr="008C3F37">
        <w:rPr>
          <w:snapToGrid w:val="0"/>
        </w:rPr>
        <w:tab/>
        <w:t>id-BCBearerContextToModifyConfirm,</w:t>
      </w:r>
    </w:p>
    <w:p w14:paraId="0B40AADC" w14:textId="77777777" w:rsidR="00275D00" w:rsidRPr="008C3F37" w:rsidRDefault="00275D00" w:rsidP="00275D00">
      <w:pPr>
        <w:pStyle w:val="PL"/>
        <w:spacing w:line="0" w:lineRule="atLeast"/>
        <w:rPr>
          <w:snapToGrid w:val="0"/>
        </w:rPr>
      </w:pPr>
      <w:r w:rsidRPr="008C3F37">
        <w:rPr>
          <w:snapToGrid w:val="0"/>
        </w:rPr>
        <w:tab/>
        <w:t>id-MCBearerContextToSetup,</w:t>
      </w:r>
    </w:p>
    <w:p w14:paraId="4AE76621" w14:textId="77777777" w:rsidR="00275D00" w:rsidRPr="008C3F37" w:rsidRDefault="00275D00" w:rsidP="00275D00">
      <w:pPr>
        <w:pStyle w:val="PL"/>
        <w:spacing w:line="0" w:lineRule="atLeast"/>
        <w:rPr>
          <w:snapToGrid w:val="0"/>
        </w:rPr>
      </w:pPr>
      <w:r w:rsidRPr="008C3F37">
        <w:rPr>
          <w:snapToGrid w:val="0"/>
        </w:rPr>
        <w:tab/>
        <w:t>id-MCBearerContextToSetupResponse,</w:t>
      </w:r>
    </w:p>
    <w:p w14:paraId="2A45E046" w14:textId="77777777" w:rsidR="00275D00" w:rsidRPr="008C3F37" w:rsidRDefault="00275D00" w:rsidP="00275D00">
      <w:pPr>
        <w:pStyle w:val="PL"/>
        <w:spacing w:line="0" w:lineRule="atLeast"/>
        <w:rPr>
          <w:snapToGrid w:val="0"/>
        </w:rPr>
      </w:pPr>
      <w:r w:rsidRPr="008C3F37">
        <w:rPr>
          <w:snapToGrid w:val="0"/>
        </w:rPr>
        <w:tab/>
        <w:t>id-MCBearerContextToModify,</w:t>
      </w:r>
    </w:p>
    <w:p w14:paraId="55B9A090" w14:textId="77777777" w:rsidR="00275D00" w:rsidRPr="008C3F37" w:rsidRDefault="00275D00" w:rsidP="00275D00">
      <w:pPr>
        <w:pStyle w:val="PL"/>
        <w:spacing w:line="0" w:lineRule="atLeast"/>
        <w:rPr>
          <w:snapToGrid w:val="0"/>
        </w:rPr>
      </w:pPr>
      <w:r w:rsidRPr="008C3F37">
        <w:rPr>
          <w:snapToGrid w:val="0"/>
        </w:rPr>
        <w:tab/>
        <w:t>id-MCBearerContextToModifyResponse,</w:t>
      </w:r>
    </w:p>
    <w:p w14:paraId="4D51AAEC" w14:textId="77777777" w:rsidR="00275D00" w:rsidRPr="008C3F37" w:rsidRDefault="00275D00" w:rsidP="00275D00">
      <w:pPr>
        <w:pStyle w:val="PL"/>
        <w:spacing w:line="0" w:lineRule="atLeast"/>
        <w:rPr>
          <w:snapToGrid w:val="0"/>
        </w:rPr>
      </w:pPr>
      <w:r w:rsidRPr="008C3F37">
        <w:rPr>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D87A61">
      <w:pPr>
        <w:pStyle w:val="PL"/>
        <w:rPr>
          <w:snapToGrid w:val="0"/>
          <w:lang w:eastAsia="zh-CN"/>
        </w:rPr>
      </w:pPr>
      <w:r w:rsidRPr="001F0B31">
        <w:rPr>
          <w:snapToGrid w:val="0"/>
          <w:lang w:eastAsia="zh-CN"/>
        </w:rPr>
        <w:tab/>
        <w:t>id-ManagementBasedMDTPLMNModificationList,</w:t>
      </w:r>
    </w:p>
    <w:p w14:paraId="23BE1D72" w14:textId="77777777" w:rsidR="00A01DD0" w:rsidRPr="005A1099" w:rsidRDefault="00A01DD0" w:rsidP="00D87A61">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D87A61">
      <w:pPr>
        <w:pStyle w:val="PL"/>
        <w:rPr>
          <w:snapToGrid w:val="0"/>
          <w:lang w:eastAsia="zh-CN"/>
        </w:rPr>
      </w:pPr>
      <w:r w:rsidRPr="005A1099">
        <w:rPr>
          <w:snapToGrid w:val="0"/>
          <w:lang w:eastAsia="zh-CN"/>
        </w:rPr>
        <w:tab/>
        <w:t>id-UEInactivityInformation,</w:t>
      </w:r>
    </w:p>
    <w:p w14:paraId="09ACE0DE" w14:textId="7E02F6C9" w:rsidR="00FF5737" w:rsidRPr="00D629EF" w:rsidRDefault="00D87A61" w:rsidP="00D87A61">
      <w:pPr>
        <w:pStyle w:val="PL"/>
        <w:rPr>
          <w:snapToGrid w:val="0"/>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p>
    <w:p w14:paraId="483B6742" w14:textId="77777777" w:rsidR="00A85C4E" w:rsidRPr="00D629EF" w:rsidRDefault="00A85C4E" w:rsidP="00B579FC">
      <w:pPr>
        <w:pStyle w:val="PL"/>
        <w:spacing w:line="0" w:lineRule="atLeast"/>
        <w:rPr>
          <w:snapToGrid w:val="0"/>
        </w:rPr>
      </w:pPr>
      <w:r w:rsidRPr="00D629EF">
        <w:rPr>
          <w:snapToGrid w:val="0"/>
        </w:rPr>
        <w:tab/>
        <w:t>maxnoofErrors,</w:t>
      </w:r>
    </w:p>
    <w:p w14:paraId="29F53B2D" w14:textId="77777777" w:rsidR="00A85C4E" w:rsidRPr="00D629EF" w:rsidRDefault="00A85C4E" w:rsidP="00B579FC">
      <w:pPr>
        <w:pStyle w:val="PL"/>
        <w:spacing w:line="0" w:lineRule="atLeast"/>
        <w:rPr>
          <w:snapToGrid w:val="0"/>
        </w:rPr>
      </w:pPr>
      <w:r w:rsidRPr="00D629EF">
        <w:rPr>
          <w:snapToGrid w:val="0"/>
        </w:rPr>
        <w:tab/>
        <w:t>maxnoofSPLMNs,</w:t>
      </w:r>
    </w:p>
    <w:p w14:paraId="3FEBEBEA" w14:textId="77777777" w:rsidR="00A85C4E" w:rsidRPr="00D629EF" w:rsidRDefault="00A85C4E" w:rsidP="00B579FC">
      <w:pPr>
        <w:pStyle w:val="PL"/>
        <w:spacing w:line="0" w:lineRule="atLeast"/>
        <w:rPr>
          <w:snapToGrid w:val="0"/>
        </w:rPr>
      </w:pPr>
      <w:r w:rsidRPr="00D629EF">
        <w:rPr>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snapToGrid w:val="0"/>
        </w:rPr>
      </w:pPr>
      <w:r w:rsidRPr="00D629EF">
        <w:rPr>
          <w:snapToGrid w:val="0"/>
        </w:rPr>
        <w:tab/>
        <w:t>maxnoofIndividualE1ConnectionsToReset</w:t>
      </w:r>
      <w:r w:rsidR="00696783" w:rsidRPr="00696783">
        <w:rPr>
          <w:snapToGrid w:val="0"/>
        </w:rPr>
        <w:t>,</w:t>
      </w:r>
    </w:p>
    <w:p w14:paraId="7774D5BA" w14:textId="77777777" w:rsidR="00A85C4E" w:rsidRDefault="00696783" w:rsidP="00696783">
      <w:pPr>
        <w:pStyle w:val="PL"/>
        <w:spacing w:line="0" w:lineRule="atLeast"/>
        <w:rPr>
          <w:snapToGrid w:val="0"/>
        </w:rPr>
      </w:pPr>
      <w:r w:rsidRPr="00696783">
        <w:rPr>
          <w:snapToGrid w:val="0"/>
        </w:rPr>
        <w:tab/>
        <w:t>maxnoofTNLAddresses</w:t>
      </w:r>
      <w:r w:rsidR="0002235C">
        <w:rPr>
          <w:snapToGrid w:val="0"/>
        </w:rPr>
        <w:t>,</w:t>
      </w:r>
    </w:p>
    <w:p w14:paraId="58384292" w14:textId="77777777" w:rsidR="0002235C" w:rsidRPr="00D629EF" w:rsidRDefault="0002235C" w:rsidP="00696783">
      <w:pPr>
        <w:pStyle w:val="PL"/>
        <w:spacing w:line="0" w:lineRule="atLeast"/>
        <w:rPr>
          <w:snapToGrid w:val="0"/>
        </w:rPr>
      </w:pPr>
      <w:r>
        <w:rPr>
          <w:snapToGrid w:val="0"/>
        </w:rPr>
        <w:tab/>
      </w:r>
      <w:r w:rsidRPr="0002235C">
        <w:rPr>
          <w:snapToGrid w:val="0"/>
        </w:rPr>
        <w:t>maxnoofPSKs</w:t>
      </w:r>
    </w:p>
    <w:p w14:paraId="015EBA94" w14:textId="77777777" w:rsidR="00A85C4E" w:rsidRPr="00D629EF" w:rsidRDefault="00A85C4E" w:rsidP="00B579FC">
      <w:pPr>
        <w:pStyle w:val="PL"/>
        <w:spacing w:line="0" w:lineRule="atLeast"/>
        <w:rPr>
          <w:snapToGrid w:val="0"/>
        </w:rPr>
      </w:pPr>
    </w:p>
    <w:p w14:paraId="2A286395" w14:textId="77777777" w:rsidR="00A85C4E" w:rsidRPr="00D629EF" w:rsidRDefault="00A85C4E" w:rsidP="00B579FC">
      <w:pPr>
        <w:pStyle w:val="PL"/>
        <w:spacing w:line="0" w:lineRule="atLeast"/>
        <w:rPr>
          <w:snapToGrid w:val="0"/>
        </w:rPr>
      </w:pPr>
      <w:r w:rsidRPr="00D629EF">
        <w:rPr>
          <w:snapToGrid w:val="0"/>
        </w:rPr>
        <w:tab/>
      </w:r>
    </w:p>
    <w:p w14:paraId="6A811E39" w14:textId="77777777" w:rsidR="00A85C4E" w:rsidRPr="00D629EF" w:rsidRDefault="00A85C4E" w:rsidP="008B1AD4">
      <w:pPr>
        <w:pStyle w:val="PL"/>
        <w:spacing w:line="0" w:lineRule="atLeast"/>
        <w:rPr>
          <w:snapToGrid w:val="0"/>
        </w:rPr>
      </w:pPr>
      <w:r w:rsidRPr="00D629EF">
        <w:rPr>
          <w:snapToGrid w:val="0"/>
        </w:rPr>
        <w:lastRenderedPageBreak/>
        <w:t>FROM E1AP-Constants;</w:t>
      </w:r>
    </w:p>
    <w:p w14:paraId="767166E7" w14:textId="77777777" w:rsidR="00A85C4E" w:rsidRPr="00D629EF" w:rsidRDefault="00A85C4E" w:rsidP="008B1AD4">
      <w:pPr>
        <w:pStyle w:val="PL"/>
        <w:spacing w:line="0" w:lineRule="atLeast"/>
        <w:rPr>
          <w:snapToGrid w:val="0"/>
        </w:rPr>
      </w:pPr>
    </w:p>
    <w:bookmarkEnd w:id="5353"/>
    <w:p w14:paraId="7785AD8A" w14:textId="77777777" w:rsidR="00A85C4E" w:rsidRPr="00D629EF" w:rsidRDefault="00A85C4E" w:rsidP="008B1AD4">
      <w:pPr>
        <w:pStyle w:val="PL"/>
        <w:rPr>
          <w:snapToGrid w:val="0"/>
          <w:lang w:eastAsia="zh-CN"/>
        </w:rPr>
      </w:pPr>
      <w:r w:rsidRPr="00D629EF">
        <w:rPr>
          <w:snapToGrid w:val="0"/>
          <w:lang w:eastAsia="zh-CN"/>
        </w:rPr>
        <w:t>-- **************************************************************</w:t>
      </w:r>
    </w:p>
    <w:p w14:paraId="5E5F90A0" w14:textId="77777777" w:rsidR="00A85C4E" w:rsidRPr="00D629EF" w:rsidRDefault="00A85C4E" w:rsidP="008B1AD4">
      <w:pPr>
        <w:pStyle w:val="PL"/>
        <w:rPr>
          <w:snapToGrid w:val="0"/>
          <w:lang w:eastAsia="zh-CN"/>
        </w:rPr>
      </w:pPr>
      <w:r w:rsidRPr="00D629EF">
        <w:rPr>
          <w:snapToGrid w:val="0"/>
          <w:lang w:eastAsia="zh-CN"/>
        </w:rPr>
        <w:t>--</w:t>
      </w:r>
    </w:p>
    <w:p w14:paraId="133C2FF5" w14:textId="77777777" w:rsidR="00A85C4E" w:rsidRPr="00D629EF" w:rsidRDefault="00A85C4E" w:rsidP="008B1AD4">
      <w:pPr>
        <w:pStyle w:val="PL"/>
        <w:spacing w:line="0" w:lineRule="atLeast"/>
        <w:outlineLvl w:val="3"/>
        <w:rPr>
          <w:snapToGrid w:val="0"/>
        </w:rPr>
      </w:pPr>
      <w:r w:rsidRPr="00D629EF">
        <w:rPr>
          <w:snapToGrid w:val="0"/>
        </w:rPr>
        <w:t xml:space="preserve">-- RESET </w:t>
      </w:r>
    </w:p>
    <w:p w14:paraId="070877B7" w14:textId="77777777" w:rsidR="00A85C4E" w:rsidRPr="00D629EF" w:rsidRDefault="00A85C4E" w:rsidP="008B1AD4">
      <w:pPr>
        <w:pStyle w:val="PL"/>
        <w:rPr>
          <w:snapToGrid w:val="0"/>
          <w:lang w:eastAsia="zh-CN"/>
        </w:rPr>
      </w:pPr>
      <w:r w:rsidRPr="00D629EF">
        <w:rPr>
          <w:snapToGrid w:val="0"/>
          <w:lang w:eastAsia="zh-CN"/>
        </w:rPr>
        <w:t>--</w:t>
      </w:r>
    </w:p>
    <w:p w14:paraId="6AE55350" w14:textId="77777777" w:rsidR="00A85C4E" w:rsidRPr="00D629EF" w:rsidRDefault="00A85C4E" w:rsidP="008B1AD4">
      <w:pPr>
        <w:pStyle w:val="PL"/>
        <w:rPr>
          <w:snapToGrid w:val="0"/>
          <w:lang w:eastAsia="zh-CN"/>
        </w:rPr>
      </w:pPr>
      <w:r w:rsidRPr="00D629EF">
        <w:rPr>
          <w:snapToGrid w:val="0"/>
          <w:lang w:eastAsia="zh-CN"/>
        </w:rPr>
        <w:t>-- **************************************************************</w:t>
      </w:r>
    </w:p>
    <w:p w14:paraId="7ABA07DD" w14:textId="77777777" w:rsidR="00A85C4E" w:rsidRPr="00D629EF" w:rsidRDefault="00A85C4E" w:rsidP="008B1AD4">
      <w:pPr>
        <w:pStyle w:val="PL"/>
        <w:rPr>
          <w:snapToGrid w:val="0"/>
          <w:lang w:eastAsia="zh-CN"/>
        </w:rPr>
      </w:pPr>
    </w:p>
    <w:p w14:paraId="4DCCA764" w14:textId="77777777" w:rsidR="00A85C4E" w:rsidRPr="00D629EF" w:rsidRDefault="00A85C4E" w:rsidP="008B1AD4">
      <w:pPr>
        <w:pStyle w:val="PL"/>
        <w:rPr>
          <w:snapToGrid w:val="0"/>
          <w:lang w:eastAsia="zh-CN"/>
        </w:rPr>
      </w:pPr>
      <w:r w:rsidRPr="00D629EF">
        <w:rPr>
          <w:snapToGrid w:val="0"/>
          <w:lang w:eastAsia="zh-CN"/>
        </w:rPr>
        <w:t>-- **************************************************************</w:t>
      </w:r>
    </w:p>
    <w:p w14:paraId="3F3E75C7" w14:textId="77777777" w:rsidR="00A85C4E" w:rsidRPr="00D629EF" w:rsidRDefault="00A85C4E" w:rsidP="008B1AD4">
      <w:pPr>
        <w:pStyle w:val="PL"/>
        <w:rPr>
          <w:snapToGrid w:val="0"/>
          <w:lang w:eastAsia="zh-CN"/>
        </w:rPr>
      </w:pPr>
      <w:r w:rsidRPr="00D629EF">
        <w:rPr>
          <w:snapToGrid w:val="0"/>
          <w:lang w:eastAsia="zh-CN"/>
        </w:rPr>
        <w:t>--</w:t>
      </w:r>
    </w:p>
    <w:p w14:paraId="5A3933F3" w14:textId="77777777" w:rsidR="00A85C4E" w:rsidRPr="00D629EF" w:rsidRDefault="00A85C4E" w:rsidP="008B1AD4">
      <w:pPr>
        <w:pStyle w:val="PL"/>
        <w:rPr>
          <w:snapToGrid w:val="0"/>
          <w:lang w:eastAsia="zh-CN"/>
        </w:rPr>
      </w:pPr>
      <w:r w:rsidRPr="00D629EF">
        <w:rPr>
          <w:snapToGrid w:val="0"/>
          <w:lang w:eastAsia="zh-CN"/>
        </w:rPr>
        <w:t>-- Reset</w:t>
      </w:r>
    </w:p>
    <w:p w14:paraId="5F8AD741" w14:textId="77777777" w:rsidR="00A85C4E" w:rsidRPr="00D629EF" w:rsidRDefault="00A85C4E" w:rsidP="008B1AD4">
      <w:pPr>
        <w:pStyle w:val="PL"/>
        <w:rPr>
          <w:snapToGrid w:val="0"/>
          <w:lang w:eastAsia="zh-CN"/>
        </w:rPr>
      </w:pPr>
      <w:r w:rsidRPr="00D629EF">
        <w:rPr>
          <w:snapToGrid w:val="0"/>
          <w:lang w:eastAsia="zh-CN"/>
        </w:rPr>
        <w:t>--</w:t>
      </w:r>
    </w:p>
    <w:p w14:paraId="6C70BA9E" w14:textId="77777777" w:rsidR="00A85C4E" w:rsidRPr="00D629EF" w:rsidRDefault="00A85C4E" w:rsidP="008B1AD4">
      <w:pPr>
        <w:pStyle w:val="PL"/>
        <w:rPr>
          <w:snapToGrid w:val="0"/>
          <w:lang w:eastAsia="zh-CN"/>
        </w:rPr>
      </w:pPr>
      <w:r w:rsidRPr="00D629EF">
        <w:rPr>
          <w:snapToGrid w:val="0"/>
          <w:lang w:eastAsia="zh-CN"/>
        </w:rPr>
        <w:t>-- **************************************************************</w:t>
      </w:r>
    </w:p>
    <w:p w14:paraId="3BB42FB7" w14:textId="77777777" w:rsidR="00A85C4E" w:rsidRPr="00D629EF" w:rsidRDefault="00A85C4E" w:rsidP="008B1AD4">
      <w:pPr>
        <w:pStyle w:val="PL"/>
        <w:rPr>
          <w:snapToGrid w:val="0"/>
          <w:lang w:eastAsia="zh-CN"/>
        </w:rPr>
      </w:pPr>
    </w:p>
    <w:p w14:paraId="0A97641D" w14:textId="77777777" w:rsidR="00A85C4E" w:rsidRPr="00D629EF" w:rsidRDefault="00A85C4E" w:rsidP="008B1AD4">
      <w:pPr>
        <w:pStyle w:val="PL"/>
        <w:rPr>
          <w:snapToGrid w:val="0"/>
          <w:lang w:eastAsia="zh-CN"/>
        </w:rPr>
      </w:pPr>
      <w:r w:rsidRPr="00D629EF">
        <w:rPr>
          <w:snapToGrid w:val="0"/>
          <w:lang w:eastAsia="zh-CN"/>
        </w:rPr>
        <w:t>Reset ::= SEQUENCE {</w:t>
      </w:r>
    </w:p>
    <w:p w14:paraId="6CE85DD6" w14:textId="77777777" w:rsidR="00A85C4E" w:rsidRPr="00D629EF" w:rsidRDefault="00A85C4E" w:rsidP="008B1AD4">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2964C884" w14:textId="77777777" w:rsidR="00A85C4E" w:rsidRPr="00D629EF" w:rsidRDefault="00A85C4E" w:rsidP="008B1AD4">
      <w:pPr>
        <w:pStyle w:val="PL"/>
        <w:rPr>
          <w:snapToGrid w:val="0"/>
          <w:lang w:eastAsia="zh-CN"/>
        </w:rPr>
      </w:pPr>
      <w:r w:rsidRPr="00D629EF">
        <w:rPr>
          <w:snapToGrid w:val="0"/>
          <w:lang w:eastAsia="zh-CN"/>
        </w:rPr>
        <w:tab/>
        <w:t>...</w:t>
      </w:r>
    </w:p>
    <w:p w14:paraId="1A6D277A" w14:textId="77777777" w:rsidR="00A85C4E" w:rsidRPr="00D629EF" w:rsidRDefault="00A85C4E" w:rsidP="008B1AD4">
      <w:pPr>
        <w:pStyle w:val="PL"/>
        <w:rPr>
          <w:snapToGrid w:val="0"/>
          <w:lang w:eastAsia="zh-CN"/>
        </w:rPr>
      </w:pPr>
      <w:r w:rsidRPr="00D629EF">
        <w:rPr>
          <w:snapToGrid w:val="0"/>
          <w:lang w:eastAsia="zh-CN"/>
        </w:rPr>
        <w:t>}</w:t>
      </w:r>
    </w:p>
    <w:p w14:paraId="68903DA6" w14:textId="77777777" w:rsidR="00A85C4E" w:rsidRPr="00D629EF" w:rsidRDefault="00A85C4E" w:rsidP="008B1AD4">
      <w:pPr>
        <w:pStyle w:val="PL"/>
        <w:rPr>
          <w:snapToGrid w:val="0"/>
          <w:lang w:eastAsia="zh-CN"/>
        </w:rPr>
      </w:pPr>
    </w:p>
    <w:p w14:paraId="0099EA57" w14:textId="77777777" w:rsidR="00A85C4E" w:rsidRPr="00D629EF" w:rsidRDefault="00A85C4E" w:rsidP="000C1EED">
      <w:pPr>
        <w:pStyle w:val="PL"/>
        <w:rPr>
          <w:snapToGrid w:val="0"/>
          <w:lang w:eastAsia="zh-CN"/>
        </w:rPr>
      </w:pPr>
      <w:r w:rsidRPr="00D629EF">
        <w:rPr>
          <w:snapToGrid w:val="0"/>
          <w:lang w:eastAsia="zh-CN"/>
        </w:rPr>
        <w:t xml:space="preserve">ResetIEs E1AP-PROTOCOL-IES ::= { </w:t>
      </w:r>
    </w:p>
    <w:p w14:paraId="2BBFC7B3" w14:textId="77777777" w:rsidR="00A85C4E" w:rsidRPr="00D629EF" w:rsidRDefault="00A85C4E" w:rsidP="000C1EED">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75CEB6D" w14:textId="77777777" w:rsidR="00A85C4E" w:rsidRPr="00D629EF" w:rsidRDefault="00A85C4E" w:rsidP="008B1AD4">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C0B24A" w14:textId="77777777" w:rsidR="00A85C4E" w:rsidRPr="00D629EF" w:rsidRDefault="00A85C4E" w:rsidP="008B1AD4">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584A283" w14:textId="77777777" w:rsidR="00A85C4E" w:rsidRPr="00D629EF" w:rsidRDefault="00A85C4E" w:rsidP="008B1AD4">
      <w:pPr>
        <w:pStyle w:val="PL"/>
        <w:rPr>
          <w:snapToGrid w:val="0"/>
          <w:lang w:eastAsia="zh-CN"/>
        </w:rPr>
      </w:pPr>
      <w:r w:rsidRPr="00D629EF">
        <w:rPr>
          <w:snapToGrid w:val="0"/>
          <w:lang w:eastAsia="zh-CN"/>
        </w:rPr>
        <w:tab/>
        <w:t>...</w:t>
      </w:r>
    </w:p>
    <w:p w14:paraId="7C5B6F6D" w14:textId="77777777" w:rsidR="00A85C4E" w:rsidRPr="00D629EF" w:rsidRDefault="00A85C4E" w:rsidP="008B1AD4">
      <w:pPr>
        <w:pStyle w:val="PL"/>
        <w:rPr>
          <w:snapToGrid w:val="0"/>
          <w:lang w:eastAsia="zh-CN"/>
        </w:rPr>
      </w:pPr>
      <w:r w:rsidRPr="00D629EF">
        <w:rPr>
          <w:snapToGrid w:val="0"/>
          <w:lang w:eastAsia="zh-CN"/>
        </w:rPr>
        <w:t>}</w:t>
      </w:r>
    </w:p>
    <w:p w14:paraId="5ACEA1E8" w14:textId="77777777" w:rsidR="00A85C4E" w:rsidRPr="00D629EF" w:rsidRDefault="00A85C4E" w:rsidP="008B1AD4">
      <w:pPr>
        <w:pStyle w:val="PL"/>
        <w:rPr>
          <w:snapToGrid w:val="0"/>
          <w:lang w:eastAsia="zh-CN"/>
        </w:rPr>
      </w:pPr>
    </w:p>
    <w:p w14:paraId="44261E1E" w14:textId="77777777" w:rsidR="00A85C4E" w:rsidRPr="00D629EF" w:rsidRDefault="00A85C4E" w:rsidP="008B1AD4">
      <w:pPr>
        <w:pStyle w:val="PL"/>
        <w:rPr>
          <w:snapToGrid w:val="0"/>
          <w:lang w:eastAsia="zh-CN"/>
        </w:rPr>
      </w:pPr>
      <w:r w:rsidRPr="00D629EF">
        <w:rPr>
          <w:snapToGrid w:val="0"/>
          <w:lang w:eastAsia="zh-CN"/>
        </w:rPr>
        <w:t>ResetType ::= CHOICE {</w:t>
      </w:r>
    </w:p>
    <w:p w14:paraId="055E40C4" w14:textId="77777777" w:rsidR="00A85C4E" w:rsidRPr="00D629EF" w:rsidRDefault="00A85C4E" w:rsidP="008B1AD4">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0BE746D8" w14:textId="77777777" w:rsidR="00A85C4E" w:rsidRPr="00D629EF" w:rsidRDefault="00A85C4E" w:rsidP="008B1AD4">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2958351" w14:textId="77777777" w:rsidR="00A85C4E" w:rsidRPr="00D629EF" w:rsidRDefault="00A85C4E" w:rsidP="008B1AD4">
      <w:pPr>
        <w:pStyle w:val="PL"/>
        <w:rPr>
          <w:snapToGrid w:val="0"/>
          <w:lang w:eastAsia="zh-CN"/>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ResetType</w:t>
      </w:r>
      <w:r w:rsidRPr="00D629EF">
        <w:rPr>
          <w:rFonts w:eastAsia="SimSun"/>
          <w:lang w:eastAsia="en-US"/>
        </w:rPr>
        <w:t>-ExtIEs}}</w:t>
      </w:r>
    </w:p>
    <w:p w14:paraId="7CDB92C3" w14:textId="77777777" w:rsidR="00A85C4E" w:rsidRPr="00D629EF" w:rsidRDefault="00A85C4E" w:rsidP="008B1AD4">
      <w:pPr>
        <w:pStyle w:val="PL"/>
        <w:rPr>
          <w:snapToGrid w:val="0"/>
          <w:lang w:eastAsia="zh-CN"/>
        </w:rPr>
      </w:pPr>
      <w:r w:rsidRPr="00D629EF">
        <w:rPr>
          <w:snapToGrid w:val="0"/>
          <w:lang w:eastAsia="zh-CN"/>
        </w:rPr>
        <w:t>}</w:t>
      </w:r>
    </w:p>
    <w:p w14:paraId="0E9A48F7" w14:textId="77777777" w:rsidR="00A85C4E" w:rsidRPr="00D629EF" w:rsidRDefault="00A85C4E" w:rsidP="008B1AD4">
      <w:pPr>
        <w:pStyle w:val="PL"/>
        <w:rPr>
          <w:snapToGrid w:val="0"/>
          <w:lang w:eastAsia="zh-CN"/>
        </w:rPr>
      </w:pPr>
    </w:p>
    <w:p w14:paraId="4FEDE49A" w14:textId="77777777" w:rsidR="00A85C4E" w:rsidRPr="00D629EF" w:rsidRDefault="00A85C4E" w:rsidP="000C1EED">
      <w:pPr>
        <w:pStyle w:val="PL"/>
        <w:rPr>
          <w:snapToGrid w:val="0"/>
          <w:lang w:eastAsia="zh-CN"/>
        </w:rPr>
      </w:pPr>
      <w:r w:rsidRPr="00D629EF">
        <w:rPr>
          <w:snapToGrid w:val="0"/>
          <w:lang w:eastAsia="zh-CN"/>
        </w:rPr>
        <w:t>ResetType-ExtIEs E1AP-PROTOCOL-IES ::= {</w:t>
      </w:r>
    </w:p>
    <w:p w14:paraId="7467BC9D" w14:textId="77777777" w:rsidR="00A85C4E" w:rsidRPr="00D629EF" w:rsidRDefault="00A85C4E" w:rsidP="000C1EED">
      <w:pPr>
        <w:pStyle w:val="PL"/>
        <w:rPr>
          <w:snapToGrid w:val="0"/>
          <w:lang w:eastAsia="zh-CN"/>
        </w:rPr>
      </w:pPr>
      <w:r w:rsidRPr="00D629EF">
        <w:rPr>
          <w:snapToGrid w:val="0"/>
          <w:lang w:eastAsia="zh-CN"/>
        </w:rPr>
        <w:tab/>
        <w:t>...</w:t>
      </w:r>
    </w:p>
    <w:p w14:paraId="4ABBB69D" w14:textId="77777777" w:rsidR="00A85C4E" w:rsidRPr="00D629EF" w:rsidRDefault="00A85C4E" w:rsidP="000C1EED">
      <w:pPr>
        <w:pStyle w:val="PL"/>
        <w:rPr>
          <w:snapToGrid w:val="0"/>
          <w:lang w:eastAsia="zh-CN"/>
        </w:rPr>
      </w:pPr>
      <w:r w:rsidRPr="00D629EF">
        <w:rPr>
          <w:snapToGrid w:val="0"/>
          <w:lang w:eastAsia="zh-CN"/>
        </w:rPr>
        <w:t>}</w:t>
      </w:r>
    </w:p>
    <w:p w14:paraId="1E598E50" w14:textId="77777777" w:rsidR="00A85C4E" w:rsidRPr="00D629EF" w:rsidRDefault="00A85C4E" w:rsidP="000C1EED">
      <w:pPr>
        <w:pStyle w:val="PL"/>
        <w:rPr>
          <w:snapToGrid w:val="0"/>
          <w:lang w:eastAsia="zh-CN"/>
        </w:rPr>
      </w:pPr>
    </w:p>
    <w:p w14:paraId="6CB54E67" w14:textId="77777777" w:rsidR="00A85C4E" w:rsidRPr="00D629EF" w:rsidRDefault="00A85C4E" w:rsidP="008B1AD4">
      <w:pPr>
        <w:pStyle w:val="PL"/>
        <w:rPr>
          <w:snapToGrid w:val="0"/>
          <w:lang w:eastAsia="zh-CN"/>
        </w:rPr>
      </w:pPr>
      <w:r w:rsidRPr="00D629EF">
        <w:rPr>
          <w:snapToGrid w:val="0"/>
          <w:lang w:eastAsia="zh-CN"/>
        </w:rPr>
        <w:t>ResetAll ::= ENUMERATED {</w:t>
      </w:r>
    </w:p>
    <w:p w14:paraId="028DC03B" w14:textId="77777777" w:rsidR="00A85C4E" w:rsidRPr="00D629EF" w:rsidRDefault="00A85C4E" w:rsidP="008B1AD4">
      <w:pPr>
        <w:pStyle w:val="PL"/>
        <w:rPr>
          <w:snapToGrid w:val="0"/>
          <w:lang w:eastAsia="zh-CN"/>
        </w:rPr>
      </w:pPr>
      <w:r w:rsidRPr="00D629EF">
        <w:rPr>
          <w:snapToGrid w:val="0"/>
          <w:lang w:eastAsia="zh-CN"/>
        </w:rPr>
        <w:tab/>
        <w:t>reset-all,</w:t>
      </w:r>
    </w:p>
    <w:p w14:paraId="13143FD3" w14:textId="77777777" w:rsidR="00A85C4E" w:rsidRPr="00D629EF" w:rsidRDefault="00A85C4E" w:rsidP="008B1AD4">
      <w:pPr>
        <w:pStyle w:val="PL"/>
        <w:rPr>
          <w:snapToGrid w:val="0"/>
          <w:lang w:eastAsia="zh-CN"/>
        </w:rPr>
      </w:pPr>
      <w:r w:rsidRPr="00D629EF">
        <w:rPr>
          <w:snapToGrid w:val="0"/>
          <w:lang w:eastAsia="zh-CN"/>
        </w:rPr>
        <w:tab/>
        <w:t>...</w:t>
      </w:r>
    </w:p>
    <w:p w14:paraId="0AE13176" w14:textId="77777777" w:rsidR="00A85C4E" w:rsidRPr="00D629EF" w:rsidRDefault="00A85C4E" w:rsidP="008B1AD4">
      <w:pPr>
        <w:pStyle w:val="PL"/>
        <w:rPr>
          <w:snapToGrid w:val="0"/>
          <w:lang w:eastAsia="zh-CN"/>
        </w:rPr>
      </w:pPr>
      <w:r w:rsidRPr="00D629EF">
        <w:rPr>
          <w:snapToGrid w:val="0"/>
          <w:lang w:eastAsia="zh-CN"/>
        </w:rPr>
        <w:t>}</w:t>
      </w:r>
    </w:p>
    <w:p w14:paraId="7C3341FF" w14:textId="77777777" w:rsidR="00A85C4E" w:rsidRPr="00D629EF" w:rsidRDefault="00A85C4E" w:rsidP="008B1AD4">
      <w:pPr>
        <w:pStyle w:val="PL"/>
        <w:rPr>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snapToGrid w:val="0"/>
          <w:lang w:eastAsia="zh-CN"/>
        </w:rPr>
      </w:pPr>
    </w:p>
    <w:p w14:paraId="1AEECAAE" w14:textId="77777777" w:rsidR="00A85C4E" w:rsidRPr="00D629EF" w:rsidRDefault="00A85C4E" w:rsidP="008B1AD4">
      <w:pPr>
        <w:pStyle w:val="PL"/>
        <w:rPr>
          <w:snapToGrid w:val="0"/>
          <w:lang w:eastAsia="zh-CN"/>
        </w:rPr>
      </w:pPr>
      <w:r w:rsidRPr="00D629EF">
        <w:rPr>
          <w:snapToGrid w:val="0"/>
          <w:lang w:eastAsia="zh-CN"/>
        </w:rPr>
        <w:t>UE-associatedLogicalE1-ConnectionItemRes E1AP-PROTOCOL-IES ::= {</w:t>
      </w:r>
    </w:p>
    <w:p w14:paraId="55E24276" w14:textId="77777777" w:rsidR="00A85C4E" w:rsidRPr="00D629EF" w:rsidRDefault="00A85C4E" w:rsidP="008B1AD4">
      <w:pPr>
        <w:pStyle w:val="PL"/>
        <w:rPr>
          <w:snapToGrid w:val="0"/>
          <w:lang w:eastAsia="zh-CN"/>
        </w:rPr>
      </w:pPr>
      <w:r w:rsidRPr="00D629EF">
        <w:rPr>
          <w:snapToGrid w:val="0"/>
          <w:lang w:eastAsia="zh-CN"/>
        </w:rPr>
        <w:tab/>
      </w:r>
    </w:p>
    <w:p w14:paraId="641C8D1F" w14:textId="77777777" w:rsidR="00A85C4E" w:rsidRPr="00D629EF" w:rsidRDefault="00A85C4E" w:rsidP="008B1AD4">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365EB973" w14:textId="77777777" w:rsidR="00A85C4E" w:rsidRPr="00D629EF" w:rsidRDefault="00A85C4E" w:rsidP="008B1AD4">
      <w:pPr>
        <w:pStyle w:val="PL"/>
        <w:rPr>
          <w:snapToGrid w:val="0"/>
          <w:lang w:eastAsia="zh-CN"/>
        </w:rPr>
      </w:pPr>
      <w:r w:rsidRPr="00D629EF">
        <w:rPr>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snapToGrid w:val="0"/>
          <w:lang w:eastAsia="zh-CN"/>
        </w:rPr>
      </w:pPr>
      <w:r w:rsidRPr="00D629EF">
        <w:rPr>
          <w:snapToGrid w:val="0"/>
          <w:lang w:eastAsia="zh-CN"/>
        </w:rPr>
        <w:t>-- **************************************************************</w:t>
      </w:r>
    </w:p>
    <w:p w14:paraId="174D1671" w14:textId="77777777" w:rsidR="00A85C4E" w:rsidRPr="00D629EF" w:rsidRDefault="00A85C4E" w:rsidP="008B1AD4">
      <w:pPr>
        <w:pStyle w:val="PL"/>
        <w:rPr>
          <w:snapToGrid w:val="0"/>
          <w:lang w:eastAsia="zh-CN"/>
        </w:rPr>
      </w:pPr>
      <w:r w:rsidRPr="00D629EF">
        <w:rPr>
          <w:snapToGrid w:val="0"/>
          <w:lang w:eastAsia="zh-CN"/>
        </w:rPr>
        <w:t>--</w:t>
      </w:r>
    </w:p>
    <w:p w14:paraId="03629B49" w14:textId="77777777" w:rsidR="00A85C4E" w:rsidRPr="00D629EF" w:rsidRDefault="00A85C4E" w:rsidP="008B1AD4">
      <w:pPr>
        <w:pStyle w:val="PL"/>
        <w:rPr>
          <w:snapToGrid w:val="0"/>
          <w:lang w:eastAsia="zh-CN"/>
        </w:rPr>
      </w:pPr>
      <w:r w:rsidRPr="00D629EF">
        <w:rPr>
          <w:snapToGrid w:val="0"/>
          <w:lang w:eastAsia="zh-CN"/>
        </w:rPr>
        <w:t>-- Reset Acknowledge</w:t>
      </w:r>
    </w:p>
    <w:p w14:paraId="78EBF5C4" w14:textId="77777777" w:rsidR="00A85C4E" w:rsidRPr="00D629EF" w:rsidRDefault="00A85C4E" w:rsidP="008B1AD4">
      <w:pPr>
        <w:pStyle w:val="PL"/>
        <w:rPr>
          <w:snapToGrid w:val="0"/>
          <w:lang w:eastAsia="zh-CN"/>
        </w:rPr>
      </w:pPr>
      <w:r w:rsidRPr="00D629EF">
        <w:rPr>
          <w:snapToGrid w:val="0"/>
          <w:lang w:eastAsia="zh-CN"/>
        </w:rPr>
        <w:lastRenderedPageBreak/>
        <w:t>--</w:t>
      </w:r>
    </w:p>
    <w:p w14:paraId="0F404D87" w14:textId="77777777" w:rsidR="00A85C4E" w:rsidRPr="00D629EF" w:rsidRDefault="00A85C4E" w:rsidP="008B1AD4">
      <w:pPr>
        <w:pStyle w:val="PL"/>
        <w:rPr>
          <w:snapToGrid w:val="0"/>
          <w:lang w:eastAsia="zh-CN"/>
        </w:rPr>
      </w:pPr>
      <w:r w:rsidRPr="00D629EF">
        <w:rPr>
          <w:snapToGrid w:val="0"/>
          <w:lang w:eastAsia="zh-CN"/>
        </w:rPr>
        <w:t>-- **************************************************************</w:t>
      </w:r>
    </w:p>
    <w:p w14:paraId="30EAE81F" w14:textId="77777777" w:rsidR="00A85C4E" w:rsidRPr="00D629EF" w:rsidRDefault="00A85C4E" w:rsidP="008B1AD4">
      <w:pPr>
        <w:pStyle w:val="PL"/>
        <w:rPr>
          <w:snapToGrid w:val="0"/>
          <w:lang w:eastAsia="zh-CN"/>
        </w:rPr>
      </w:pPr>
    </w:p>
    <w:p w14:paraId="3ED7A9F4" w14:textId="77777777" w:rsidR="00A85C4E" w:rsidRPr="00D629EF" w:rsidRDefault="00A85C4E" w:rsidP="008B1AD4">
      <w:pPr>
        <w:pStyle w:val="PL"/>
        <w:spacing w:line="0" w:lineRule="atLeast"/>
        <w:rPr>
          <w:snapToGrid w:val="0"/>
          <w:lang w:eastAsia="zh-CN"/>
        </w:rPr>
      </w:pPr>
      <w:r w:rsidRPr="00D629EF">
        <w:rPr>
          <w:snapToGrid w:val="0"/>
          <w:lang w:eastAsia="zh-CN"/>
        </w:rPr>
        <w:t>ResetAcknowledge ::= SEQUENCE {</w:t>
      </w:r>
    </w:p>
    <w:p w14:paraId="729FD46C" w14:textId="77777777" w:rsidR="00A85C4E" w:rsidRPr="00D629EF" w:rsidRDefault="00A85C4E" w:rsidP="008B1AD4">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78A52AD1"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7368903B"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0D720E77" w14:textId="77777777" w:rsidR="00A85C4E" w:rsidRPr="00D629EF" w:rsidRDefault="00A85C4E" w:rsidP="008B1AD4">
      <w:pPr>
        <w:pStyle w:val="PL"/>
        <w:spacing w:line="0" w:lineRule="atLeast"/>
        <w:rPr>
          <w:snapToGrid w:val="0"/>
          <w:lang w:eastAsia="zh-CN"/>
        </w:rPr>
      </w:pPr>
    </w:p>
    <w:p w14:paraId="6BA1956A" w14:textId="77777777" w:rsidR="00A85C4E" w:rsidRPr="00D629EF" w:rsidRDefault="00A85C4E" w:rsidP="000C1EED">
      <w:pPr>
        <w:pStyle w:val="PL"/>
        <w:spacing w:line="0" w:lineRule="atLeast"/>
        <w:rPr>
          <w:snapToGrid w:val="0"/>
          <w:lang w:eastAsia="zh-CN"/>
        </w:rPr>
      </w:pPr>
      <w:r w:rsidRPr="00D629EF">
        <w:rPr>
          <w:snapToGrid w:val="0"/>
          <w:lang w:eastAsia="zh-CN"/>
        </w:rPr>
        <w:t>ResetAcknowledgeIEs E1AP-PROTOCOL-IES ::= {</w:t>
      </w:r>
    </w:p>
    <w:p w14:paraId="30EDE777" w14:textId="77777777" w:rsidR="00A85C4E" w:rsidRPr="00D629EF" w:rsidRDefault="00A85C4E" w:rsidP="000C1EED">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1D57FB2"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6690A3BB" w14:textId="77777777" w:rsidR="00A85C4E" w:rsidRPr="00D629EF" w:rsidRDefault="00A85C4E" w:rsidP="008B1AD4">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55E6357E"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7B9F0693"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1ECC3382" w14:textId="77777777" w:rsidR="00A85C4E" w:rsidRPr="00D629EF" w:rsidRDefault="00A85C4E" w:rsidP="008B1AD4">
      <w:pPr>
        <w:pStyle w:val="PL"/>
        <w:spacing w:line="0" w:lineRule="atLeast"/>
        <w:rPr>
          <w:snapToGrid w:val="0"/>
          <w:lang w:eastAsia="zh-CN"/>
        </w:rPr>
      </w:pPr>
    </w:p>
    <w:p w14:paraId="1AE0D0AE" w14:textId="77777777" w:rsidR="00A85C4E" w:rsidRPr="00D629EF" w:rsidRDefault="00A85C4E" w:rsidP="008B1AD4">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snapToGrid w:val="0"/>
          <w:lang w:eastAsia="zh-CN"/>
        </w:rPr>
      </w:pPr>
    </w:p>
    <w:p w14:paraId="7EBA03D6" w14:textId="77777777" w:rsidR="00A85C4E" w:rsidRPr="00D629EF" w:rsidRDefault="00A85C4E" w:rsidP="008B1AD4">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132311D"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3D92EF7D"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48FA72F7"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4B193E6E" w14:textId="77777777" w:rsidR="00A85C4E" w:rsidRPr="00D629EF" w:rsidRDefault="00A85C4E" w:rsidP="008B1AD4">
      <w:pPr>
        <w:pStyle w:val="PL"/>
        <w:spacing w:line="0" w:lineRule="atLeast"/>
        <w:rPr>
          <w:snapToGrid w:val="0"/>
        </w:rPr>
      </w:pPr>
    </w:p>
    <w:p w14:paraId="227CCD7E" w14:textId="77777777" w:rsidR="00A85C4E" w:rsidRPr="00D629EF" w:rsidRDefault="00A85C4E" w:rsidP="008B1AD4">
      <w:pPr>
        <w:pStyle w:val="PL"/>
        <w:spacing w:line="0" w:lineRule="atLeast"/>
        <w:rPr>
          <w:snapToGrid w:val="0"/>
        </w:rPr>
      </w:pPr>
    </w:p>
    <w:p w14:paraId="28E411D9" w14:textId="77777777" w:rsidR="00A85C4E" w:rsidRPr="00D629EF" w:rsidRDefault="00A85C4E" w:rsidP="008B1AD4">
      <w:pPr>
        <w:pStyle w:val="PL"/>
        <w:spacing w:line="0" w:lineRule="atLeast"/>
        <w:rPr>
          <w:snapToGrid w:val="0"/>
        </w:rPr>
      </w:pPr>
      <w:r w:rsidRPr="00D629EF">
        <w:rPr>
          <w:snapToGrid w:val="0"/>
        </w:rPr>
        <w:t>-- **************************************************************</w:t>
      </w:r>
    </w:p>
    <w:p w14:paraId="508D78B7" w14:textId="77777777" w:rsidR="00A85C4E" w:rsidRPr="00D629EF" w:rsidRDefault="00A85C4E" w:rsidP="008B1AD4">
      <w:pPr>
        <w:pStyle w:val="PL"/>
        <w:spacing w:line="0" w:lineRule="atLeast"/>
        <w:rPr>
          <w:snapToGrid w:val="0"/>
        </w:rPr>
      </w:pPr>
      <w:r w:rsidRPr="00D629EF">
        <w:rPr>
          <w:snapToGrid w:val="0"/>
        </w:rPr>
        <w:t>--</w:t>
      </w:r>
    </w:p>
    <w:p w14:paraId="5E5CD7E0" w14:textId="77777777" w:rsidR="00A85C4E" w:rsidRPr="00D629EF" w:rsidRDefault="00A85C4E" w:rsidP="008B1AD4">
      <w:pPr>
        <w:pStyle w:val="PL"/>
        <w:spacing w:line="0" w:lineRule="atLeast"/>
        <w:outlineLvl w:val="3"/>
        <w:rPr>
          <w:snapToGrid w:val="0"/>
        </w:rPr>
      </w:pPr>
      <w:r w:rsidRPr="00D629EF">
        <w:rPr>
          <w:snapToGrid w:val="0"/>
        </w:rPr>
        <w:t>-- ERROR INDICATION</w:t>
      </w:r>
    </w:p>
    <w:p w14:paraId="2AD28C96" w14:textId="77777777" w:rsidR="00A85C4E" w:rsidRPr="00D629EF" w:rsidRDefault="00A85C4E" w:rsidP="008B1AD4">
      <w:pPr>
        <w:pStyle w:val="PL"/>
        <w:spacing w:line="0" w:lineRule="atLeast"/>
        <w:rPr>
          <w:snapToGrid w:val="0"/>
        </w:rPr>
      </w:pPr>
      <w:r w:rsidRPr="00D629EF">
        <w:rPr>
          <w:snapToGrid w:val="0"/>
        </w:rPr>
        <w:t>--</w:t>
      </w:r>
    </w:p>
    <w:p w14:paraId="6A6812A8" w14:textId="77777777" w:rsidR="00A85C4E" w:rsidRPr="00D629EF" w:rsidRDefault="00A85C4E" w:rsidP="008B1AD4">
      <w:pPr>
        <w:pStyle w:val="PL"/>
        <w:spacing w:line="0" w:lineRule="atLeast"/>
        <w:rPr>
          <w:snapToGrid w:val="0"/>
        </w:rPr>
      </w:pPr>
      <w:r w:rsidRPr="00D629EF">
        <w:rPr>
          <w:snapToGrid w:val="0"/>
        </w:rPr>
        <w:t>-- **************************************************************</w:t>
      </w:r>
    </w:p>
    <w:p w14:paraId="35A0B1C4" w14:textId="77777777" w:rsidR="00A85C4E" w:rsidRPr="00D629EF" w:rsidRDefault="00A85C4E" w:rsidP="008B1AD4">
      <w:pPr>
        <w:pStyle w:val="PL"/>
        <w:spacing w:line="0" w:lineRule="atLeast"/>
        <w:rPr>
          <w:snapToGrid w:val="0"/>
        </w:rPr>
      </w:pPr>
    </w:p>
    <w:p w14:paraId="70D073E8" w14:textId="77777777" w:rsidR="00A85C4E" w:rsidRPr="00D629EF" w:rsidRDefault="00A85C4E" w:rsidP="008B1AD4">
      <w:pPr>
        <w:pStyle w:val="PL"/>
        <w:spacing w:line="0" w:lineRule="atLeast"/>
        <w:rPr>
          <w:snapToGrid w:val="0"/>
        </w:rPr>
      </w:pPr>
      <w:r w:rsidRPr="00D629EF">
        <w:rPr>
          <w:snapToGrid w:val="0"/>
        </w:rPr>
        <w:t>ErrorIndication ::= SEQUENCE {</w:t>
      </w:r>
    </w:p>
    <w:p w14:paraId="07FB84F8" w14:textId="77777777" w:rsidR="00A85C4E" w:rsidRPr="00D629EF" w:rsidRDefault="00A85C4E" w:rsidP="008B1AD4">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5728D0F8" w14:textId="77777777" w:rsidR="00A85C4E" w:rsidRPr="00D629EF" w:rsidRDefault="00A85C4E" w:rsidP="008B1AD4">
      <w:pPr>
        <w:pStyle w:val="PL"/>
        <w:spacing w:line="0" w:lineRule="atLeast"/>
        <w:rPr>
          <w:snapToGrid w:val="0"/>
        </w:rPr>
      </w:pPr>
      <w:r w:rsidRPr="00D629EF">
        <w:rPr>
          <w:snapToGrid w:val="0"/>
        </w:rPr>
        <w:tab/>
        <w:t>...</w:t>
      </w:r>
    </w:p>
    <w:p w14:paraId="53E5A0BF" w14:textId="77777777" w:rsidR="00A85C4E" w:rsidRPr="00D629EF" w:rsidRDefault="00A85C4E" w:rsidP="008B1AD4">
      <w:pPr>
        <w:pStyle w:val="PL"/>
        <w:spacing w:line="0" w:lineRule="atLeast"/>
        <w:rPr>
          <w:snapToGrid w:val="0"/>
        </w:rPr>
      </w:pPr>
      <w:r w:rsidRPr="00D629EF">
        <w:rPr>
          <w:snapToGrid w:val="0"/>
        </w:rPr>
        <w:t>}</w:t>
      </w:r>
    </w:p>
    <w:p w14:paraId="2B549362" w14:textId="77777777" w:rsidR="00A85C4E" w:rsidRPr="00D629EF" w:rsidRDefault="00A85C4E" w:rsidP="008B1AD4">
      <w:pPr>
        <w:pStyle w:val="PL"/>
        <w:spacing w:line="0" w:lineRule="atLeast"/>
        <w:rPr>
          <w:snapToGrid w:val="0"/>
        </w:rPr>
      </w:pPr>
    </w:p>
    <w:p w14:paraId="66A6E1D4" w14:textId="77777777" w:rsidR="00A85C4E" w:rsidRPr="00D629EF" w:rsidRDefault="00A85C4E" w:rsidP="000C1EED">
      <w:pPr>
        <w:pStyle w:val="PL"/>
        <w:spacing w:line="0" w:lineRule="atLeast"/>
        <w:rPr>
          <w:snapToGrid w:val="0"/>
        </w:rPr>
      </w:pPr>
      <w:r w:rsidRPr="00D629EF">
        <w:rPr>
          <w:snapToGrid w:val="0"/>
        </w:rPr>
        <w:t>ErrorIndication-IEs E1AP-PROTOCOL-IES ::= {</w:t>
      </w:r>
    </w:p>
    <w:p w14:paraId="2B3269F1"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81719EB" w14:textId="77777777" w:rsidR="00A85C4E" w:rsidRPr="00D629EF" w:rsidRDefault="00A85C4E" w:rsidP="008B1AD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94A1E45" w14:textId="77777777" w:rsidR="00A85C4E" w:rsidRPr="00D629EF" w:rsidRDefault="00A85C4E" w:rsidP="008B1AD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6B7804FF" w14:textId="77777777" w:rsidR="00A85C4E" w:rsidRPr="00D629EF" w:rsidRDefault="00A85C4E" w:rsidP="008B1AD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766492DC" w14:textId="77777777" w:rsidR="00275D00" w:rsidRDefault="00A85C4E" w:rsidP="00275D00">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00275D00">
        <w:rPr>
          <w:snapToGrid w:val="0"/>
        </w:rPr>
        <w:t>|</w:t>
      </w:r>
    </w:p>
    <w:p w14:paraId="0B62F53D" w14:textId="77777777" w:rsidR="00275D00" w:rsidRPr="00F4502F" w:rsidRDefault="00275D00" w:rsidP="00275D00">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00A85C4E" w:rsidRPr="00D629EF">
        <w:rPr>
          <w:snapToGrid w:val="0"/>
        </w:rPr>
        <w:t>,</w:t>
      </w:r>
    </w:p>
    <w:p w14:paraId="7DB692AC" w14:textId="77777777" w:rsidR="00A85C4E" w:rsidRPr="00D629EF" w:rsidRDefault="00A85C4E" w:rsidP="008B1AD4">
      <w:pPr>
        <w:pStyle w:val="PL"/>
        <w:spacing w:line="0" w:lineRule="atLeast"/>
        <w:rPr>
          <w:snapToGrid w:val="0"/>
        </w:rPr>
      </w:pPr>
      <w:r w:rsidRPr="00D629EF">
        <w:rPr>
          <w:snapToGrid w:val="0"/>
        </w:rPr>
        <w:tab/>
        <w:t>...</w:t>
      </w:r>
    </w:p>
    <w:p w14:paraId="6025CD63" w14:textId="77777777" w:rsidR="00A85C4E" w:rsidRPr="00D629EF" w:rsidRDefault="00A85C4E" w:rsidP="008B1AD4">
      <w:pPr>
        <w:pStyle w:val="PL"/>
        <w:spacing w:line="0" w:lineRule="atLeast"/>
        <w:rPr>
          <w:snapToGrid w:val="0"/>
        </w:rPr>
      </w:pPr>
      <w:r w:rsidRPr="00D629EF">
        <w:rPr>
          <w:snapToGrid w:val="0"/>
        </w:rPr>
        <w:t>}</w:t>
      </w:r>
    </w:p>
    <w:p w14:paraId="25454760" w14:textId="77777777" w:rsidR="00A85C4E" w:rsidRPr="00D629EF" w:rsidRDefault="00A85C4E" w:rsidP="008B1AD4">
      <w:pPr>
        <w:pStyle w:val="PL"/>
        <w:spacing w:line="0" w:lineRule="atLeast"/>
        <w:rPr>
          <w:snapToGrid w:val="0"/>
        </w:rPr>
      </w:pPr>
    </w:p>
    <w:p w14:paraId="6DD003BE" w14:textId="77777777" w:rsidR="00A85C4E" w:rsidRPr="00D629EF" w:rsidRDefault="00A85C4E" w:rsidP="00844758">
      <w:pPr>
        <w:pStyle w:val="PL"/>
        <w:spacing w:line="0" w:lineRule="atLeast"/>
        <w:rPr>
          <w:snapToGrid w:val="0"/>
        </w:rPr>
      </w:pPr>
      <w:r w:rsidRPr="00D629EF">
        <w:rPr>
          <w:snapToGrid w:val="0"/>
        </w:rPr>
        <w:t>-- **************************************************************</w:t>
      </w:r>
    </w:p>
    <w:p w14:paraId="602C7001" w14:textId="77777777" w:rsidR="00A85C4E" w:rsidRPr="00D629EF" w:rsidRDefault="00A85C4E" w:rsidP="00844758">
      <w:pPr>
        <w:pStyle w:val="PL"/>
        <w:spacing w:line="0" w:lineRule="atLeast"/>
        <w:rPr>
          <w:snapToGrid w:val="0"/>
        </w:rPr>
      </w:pPr>
      <w:r w:rsidRPr="00D629EF">
        <w:rPr>
          <w:snapToGrid w:val="0"/>
        </w:rPr>
        <w:t>--</w:t>
      </w:r>
    </w:p>
    <w:p w14:paraId="23D1CA6E" w14:textId="77777777" w:rsidR="00A85C4E" w:rsidRPr="00D629EF" w:rsidRDefault="00A85C4E" w:rsidP="00844758">
      <w:pPr>
        <w:pStyle w:val="PL"/>
        <w:spacing w:line="0" w:lineRule="atLeast"/>
        <w:outlineLvl w:val="3"/>
        <w:rPr>
          <w:snapToGrid w:val="0"/>
        </w:rPr>
      </w:pPr>
      <w:r w:rsidRPr="00D629EF">
        <w:rPr>
          <w:snapToGrid w:val="0"/>
        </w:rPr>
        <w:t>-- GNB-CU-UP E1 SETUP</w:t>
      </w:r>
    </w:p>
    <w:p w14:paraId="424F9F4C" w14:textId="77777777" w:rsidR="00A85C4E" w:rsidRPr="00D629EF" w:rsidRDefault="00A85C4E" w:rsidP="00844758">
      <w:pPr>
        <w:pStyle w:val="PL"/>
        <w:spacing w:line="0" w:lineRule="atLeast"/>
        <w:rPr>
          <w:snapToGrid w:val="0"/>
        </w:rPr>
      </w:pPr>
      <w:r w:rsidRPr="00D629EF">
        <w:rPr>
          <w:snapToGrid w:val="0"/>
        </w:rPr>
        <w:t>--</w:t>
      </w:r>
    </w:p>
    <w:p w14:paraId="039F0F70" w14:textId="77777777" w:rsidR="00A85C4E" w:rsidRPr="00D629EF" w:rsidRDefault="00A85C4E" w:rsidP="00844758">
      <w:pPr>
        <w:pStyle w:val="PL"/>
        <w:spacing w:line="0" w:lineRule="atLeast"/>
        <w:rPr>
          <w:snapToGrid w:val="0"/>
        </w:rPr>
      </w:pPr>
      <w:r w:rsidRPr="00D629EF">
        <w:rPr>
          <w:snapToGrid w:val="0"/>
        </w:rPr>
        <w:t>-- **************************************************************</w:t>
      </w:r>
    </w:p>
    <w:p w14:paraId="081FF396" w14:textId="77777777" w:rsidR="00A85C4E" w:rsidRPr="00D629EF" w:rsidRDefault="00A85C4E" w:rsidP="00180A44">
      <w:pPr>
        <w:pStyle w:val="PL"/>
        <w:spacing w:line="0" w:lineRule="atLeast"/>
        <w:rPr>
          <w:snapToGrid w:val="0"/>
        </w:rPr>
      </w:pPr>
    </w:p>
    <w:p w14:paraId="4CD0884D" w14:textId="77777777" w:rsidR="00A85C4E" w:rsidRPr="00D629EF" w:rsidRDefault="00A85C4E" w:rsidP="00180A44">
      <w:pPr>
        <w:pStyle w:val="PL"/>
        <w:spacing w:line="0" w:lineRule="atLeast"/>
        <w:rPr>
          <w:snapToGrid w:val="0"/>
        </w:rPr>
      </w:pPr>
      <w:r w:rsidRPr="00D629EF">
        <w:rPr>
          <w:snapToGrid w:val="0"/>
        </w:rPr>
        <w:lastRenderedPageBreak/>
        <w:t>-- **************************************************************</w:t>
      </w:r>
    </w:p>
    <w:p w14:paraId="7709BE65" w14:textId="77777777" w:rsidR="00A85C4E" w:rsidRPr="00D629EF" w:rsidRDefault="00A85C4E" w:rsidP="00180A44">
      <w:pPr>
        <w:pStyle w:val="PL"/>
        <w:spacing w:line="0" w:lineRule="atLeast"/>
        <w:rPr>
          <w:snapToGrid w:val="0"/>
        </w:rPr>
      </w:pPr>
      <w:r w:rsidRPr="00D629EF">
        <w:rPr>
          <w:snapToGrid w:val="0"/>
        </w:rPr>
        <w:t>--</w:t>
      </w:r>
    </w:p>
    <w:p w14:paraId="4BDA3362" w14:textId="77777777" w:rsidR="00A85C4E" w:rsidRPr="00D629EF" w:rsidRDefault="00A85C4E" w:rsidP="00180A44">
      <w:pPr>
        <w:pStyle w:val="PL"/>
        <w:spacing w:line="0" w:lineRule="atLeast"/>
        <w:rPr>
          <w:snapToGrid w:val="0"/>
        </w:rPr>
      </w:pPr>
      <w:r w:rsidRPr="00D629EF">
        <w:rPr>
          <w:snapToGrid w:val="0"/>
        </w:rPr>
        <w:t>-- GNB-CU-UP E1 Setup Request</w:t>
      </w:r>
    </w:p>
    <w:p w14:paraId="0CF218D6" w14:textId="77777777" w:rsidR="00A85C4E" w:rsidRPr="00D629EF" w:rsidRDefault="00A85C4E" w:rsidP="00180A44">
      <w:pPr>
        <w:pStyle w:val="PL"/>
        <w:spacing w:line="0" w:lineRule="atLeast"/>
        <w:rPr>
          <w:snapToGrid w:val="0"/>
        </w:rPr>
      </w:pPr>
      <w:r w:rsidRPr="00D629EF">
        <w:rPr>
          <w:snapToGrid w:val="0"/>
        </w:rPr>
        <w:t>--</w:t>
      </w:r>
    </w:p>
    <w:p w14:paraId="3EAF823D" w14:textId="77777777" w:rsidR="00A85C4E" w:rsidRPr="00D629EF" w:rsidRDefault="00A85C4E" w:rsidP="00180A44">
      <w:pPr>
        <w:pStyle w:val="PL"/>
        <w:spacing w:line="0" w:lineRule="atLeast"/>
        <w:rPr>
          <w:snapToGrid w:val="0"/>
        </w:rPr>
      </w:pPr>
      <w:r w:rsidRPr="00D629EF">
        <w:rPr>
          <w:snapToGrid w:val="0"/>
        </w:rPr>
        <w:t>-- **************************************************************</w:t>
      </w:r>
    </w:p>
    <w:p w14:paraId="6E243659" w14:textId="77777777" w:rsidR="00A85C4E" w:rsidRPr="00D629EF" w:rsidRDefault="00A85C4E" w:rsidP="00180A44">
      <w:pPr>
        <w:pStyle w:val="PL"/>
        <w:spacing w:line="0" w:lineRule="atLeast"/>
        <w:rPr>
          <w:snapToGrid w:val="0"/>
        </w:rPr>
      </w:pPr>
    </w:p>
    <w:p w14:paraId="7E45EC83" w14:textId="77777777" w:rsidR="00A85C4E" w:rsidRPr="00D629EF" w:rsidRDefault="00A85C4E" w:rsidP="00180A44">
      <w:pPr>
        <w:pStyle w:val="PL"/>
        <w:spacing w:line="0" w:lineRule="atLeast"/>
        <w:rPr>
          <w:snapToGrid w:val="0"/>
        </w:rPr>
      </w:pPr>
      <w:r w:rsidRPr="00D629EF">
        <w:rPr>
          <w:snapToGrid w:val="0"/>
        </w:rPr>
        <w:t>GNB-CU-UP-E1SetupRequest ::= SEQUENCE {</w:t>
      </w:r>
    </w:p>
    <w:p w14:paraId="5B8F6B47"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28136F37" w14:textId="77777777" w:rsidR="00A85C4E" w:rsidRPr="00D629EF" w:rsidRDefault="00A85C4E" w:rsidP="00180A44">
      <w:pPr>
        <w:pStyle w:val="PL"/>
        <w:spacing w:line="0" w:lineRule="atLeast"/>
        <w:rPr>
          <w:snapToGrid w:val="0"/>
        </w:rPr>
      </w:pPr>
      <w:r w:rsidRPr="00D629EF">
        <w:rPr>
          <w:snapToGrid w:val="0"/>
        </w:rPr>
        <w:tab/>
        <w:t>...</w:t>
      </w:r>
    </w:p>
    <w:p w14:paraId="0C9E6474" w14:textId="77777777" w:rsidR="00A85C4E" w:rsidRPr="00D629EF" w:rsidRDefault="00A85C4E" w:rsidP="00180A44">
      <w:pPr>
        <w:pStyle w:val="PL"/>
        <w:spacing w:line="0" w:lineRule="atLeast"/>
        <w:rPr>
          <w:snapToGrid w:val="0"/>
        </w:rPr>
      </w:pPr>
      <w:r w:rsidRPr="00D629EF">
        <w:rPr>
          <w:snapToGrid w:val="0"/>
        </w:rPr>
        <w:t>}</w:t>
      </w:r>
    </w:p>
    <w:p w14:paraId="338076F4" w14:textId="77777777" w:rsidR="00A85C4E" w:rsidRPr="00D629EF" w:rsidRDefault="00A85C4E" w:rsidP="00180A44">
      <w:pPr>
        <w:pStyle w:val="PL"/>
        <w:spacing w:line="0" w:lineRule="atLeast"/>
        <w:rPr>
          <w:snapToGrid w:val="0"/>
        </w:rPr>
      </w:pPr>
    </w:p>
    <w:p w14:paraId="62604D0C" w14:textId="77777777" w:rsidR="00A85C4E" w:rsidRPr="00D629EF" w:rsidRDefault="00A85C4E" w:rsidP="000C1EED">
      <w:pPr>
        <w:pStyle w:val="PL"/>
        <w:spacing w:line="0" w:lineRule="atLeast"/>
        <w:rPr>
          <w:snapToGrid w:val="0"/>
        </w:rPr>
      </w:pPr>
      <w:r w:rsidRPr="00D629EF">
        <w:rPr>
          <w:snapToGrid w:val="0"/>
        </w:rPr>
        <w:t>GNB-CU-UP-E1SetupRequestIEs E1AP-PROTOCOL-IES ::= {</w:t>
      </w:r>
    </w:p>
    <w:p w14:paraId="2378C078"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7C7FC7"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53EDA5F" w14:textId="77777777"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174C49A1" w14:textId="77777777"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B1542B"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1F6D5AF" w14:textId="77777777"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007F419D" w:rsidRPr="00D629EF">
        <w:rPr>
          <w:snapToGrid w:val="0"/>
        </w:rPr>
        <w:t>|</w:t>
      </w:r>
    </w:p>
    <w:p w14:paraId="757048CD"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00844F9D">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rPr>
        <w:t>|</w:t>
      </w:r>
    </w:p>
    <w:p w14:paraId="6FA5E372" w14:textId="77777777" w:rsidR="00275D00" w:rsidRDefault="005342B3" w:rsidP="00275D00">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sidR="00275D00">
        <w:rPr>
          <w:snapToGrid w:val="0"/>
        </w:rPr>
        <w:t>|</w:t>
      </w:r>
    </w:p>
    <w:p w14:paraId="4A1390D0" w14:textId="77777777" w:rsidR="00A85C4E" w:rsidRPr="00D629EF" w:rsidRDefault="00275D00" w:rsidP="00275D00">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r w:rsidR="00A85C4E" w:rsidRPr="00D629EF">
        <w:rPr>
          <w:snapToGrid w:val="0"/>
        </w:rPr>
        <w:t>,</w:t>
      </w:r>
    </w:p>
    <w:p w14:paraId="6BA753E7" w14:textId="77777777" w:rsidR="00A85C4E" w:rsidRPr="00D629EF" w:rsidRDefault="00A85C4E" w:rsidP="00180A44">
      <w:pPr>
        <w:pStyle w:val="PL"/>
        <w:spacing w:line="0" w:lineRule="atLeast"/>
        <w:rPr>
          <w:snapToGrid w:val="0"/>
        </w:rPr>
      </w:pPr>
      <w:r w:rsidRPr="00D629EF">
        <w:rPr>
          <w:snapToGrid w:val="0"/>
        </w:rPr>
        <w:tab/>
        <w:t>...</w:t>
      </w:r>
    </w:p>
    <w:p w14:paraId="0D4AA4AE" w14:textId="77777777" w:rsidR="00A85C4E" w:rsidRPr="00D629EF" w:rsidRDefault="00A85C4E" w:rsidP="00180A44">
      <w:pPr>
        <w:pStyle w:val="PL"/>
        <w:spacing w:line="0" w:lineRule="atLeast"/>
        <w:rPr>
          <w:snapToGrid w:val="0"/>
        </w:rPr>
      </w:pPr>
      <w:r w:rsidRPr="00D629EF">
        <w:rPr>
          <w:snapToGrid w:val="0"/>
        </w:rPr>
        <w:t xml:space="preserve">} </w:t>
      </w:r>
    </w:p>
    <w:p w14:paraId="039C6016" w14:textId="77777777" w:rsidR="00A85C4E" w:rsidRPr="00D629EF" w:rsidRDefault="00A85C4E" w:rsidP="00180A44">
      <w:pPr>
        <w:pStyle w:val="PL"/>
        <w:spacing w:line="0" w:lineRule="atLeast"/>
        <w:rPr>
          <w:snapToGrid w:val="0"/>
        </w:rPr>
      </w:pPr>
    </w:p>
    <w:p w14:paraId="211EDA4D" w14:textId="77777777" w:rsidR="00A85C4E" w:rsidRPr="00D629EF" w:rsidRDefault="00A85C4E" w:rsidP="00180A44">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37A97931" w14:textId="77777777" w:rsidR="00A85C4E" w:rsidRPr="00D629EF" w:rsidRDefault="00A85C4E" w:rsidP="00180A44">
      <w:pPr>
        <w:pStyle w:val="PL"/>
        <w:spacing w:line="0" w:lineRule="atLeast"/>
        <w:rPr>
          <w:snapToGrid w:val="0"/>
        </w:rPr>
      </w:pPr>
    </w:p>
    <w:p w14:paraId="7B9B0FA2" w14:textId="77777777" w:rsidR="00A85C4E" w:rsidRPr="00D629EF" w:rsidRDefault="00A85C4E" w:rsidP="00180A44">
      <w:pPr>
        <w:pStyle w:val="PL"/>
        <w:spacing w:line="0" w:lineRule="atLeast"/>
        <w:rPr>
          <w:snapToGrid w:val="0"/>
        </w:rPr>
      </w:pPr>
      <w:r w:rsidRPr="00D629EF">
        <w:rPr>
          <w:snapToGrid w:val="0"/>
        </w:rPr>
        <w:t>SupportedPLMNs-Item ::= SEQUENCE {</w:t>
      </w:r>
    </w:p>
    <w:p w14:paraId="06B3BAF5" w14:textId="77777777" w:rsidR="00A85C4E" w:rsidRPr="00D629EF" w:rsidRDefault="00A85C4E" w:rsidP="00180A44">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3817FB48" w14:textId="77777777" w:rsidR="00A85C4E" w:rsidRPr="00D629EF" w:rsidRDefault="00A85C4E" w:rsidP="00180A44">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0FCE6E" w14:textId="77777777" w:rsidR="00A85C4E" w:rsidRPr="00D629EF" w:rsidRDefault="00A85C4E" w:rsidP="00180A44">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86EFA32" w14:textId="77777777" w:rsidR="00A85C4E" w:rsidRPr="00D629EF" w:rsidRDefault="00A85C4E" w:rsidP="00180A44">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4813EC2" w14:textId="77777777" w:rsidR="00A85C4E" w:rsidRPr="007E6193" w:rsidRDefault="00A85C4E" w:rsidP="00180A44">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D517635"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w:t>
      </w:r>
    </w:p>
    <w:p w14:paraId="3930D860" w14:textId="77777777" w:rsidR="00A85C4E" w:rsidRPr="00D629EF" w:rsidRDefault="00A85C4E" w:rsidP="00180A44">
      <w:pPr>
        <w:pStyle w:val="PL"/>
        <w:spacing w:line="0" w:lineRule="atLeast"/>
        <w:rPr>
          <w:snapToGrid w:val="0"/>
        </w:rPr>
      </w:pPr>
      <w:r w:rsidRPr="00D629EF">
        <w:rPr>
          <w:snapToGrid w:val="0"/>
        </w:rPr>
        <w:t>}</w:t>
      </w:r>
    </w:p>
    <w:p w14:paraId="21E99DF0" w14:textId="77777777" w:rsidR="00A85C4E" w:rsidRPr="00D629EF" w:rsidRDefault="00A85C4E" w:rsidP="00180A44">
      <w:pPr>
        <w:pStyle w:val="PL"/>
        <w:spacing w:line="0" w:lineRule="atLeast"/>
        <w:rPr>
          <w:snapToGrid w:val="0"/>
        </w:rPr>
      </w:pPr>
    </w:p>
    <w:p w14:paraId="1A5CC978" w14:textId="77777777" w:rsidR="00A85C4E" w:rsidRDefault="00A85C4E" w:rsidP="00180A44">
      <w:pPr>
        <w:pStyle w:val="PL"/>
        <w:spacing w:line="0" w:lineRule="atLeast"/>
        <w:rPr>
          <w:snapToGrid w:val="0"/>
        </w:rPr>
      </w:pPr>
      <w:r w:rsidRPr="00D629EF">
        <w:rPr>
          <w:snapToGrid w:val="0"/>
        </w:rPr>
        <w:t>SupportedPLMNs-ExtIEs E1AP-PROTOCOL-EXTENSION ::= {</w:t>
      </w:r>
    </w:p>
    <w:p w14:paraId="74A9CCCB" w14:textId="77777777" w:rsidR="00561D98" w:rsidRPr="00D629EF" w:rsidRDefault="00561D98" w:rsidP="00180A44">
      <w:pPr>
        <w:pStyle w:val="PL"/>
        <w:spacing w:line="0" w:lineRule="atLeast"/>
        <w:rPr>
          <w:snapToGrid w:val="0"/>
        </w:rPr>
      </w:pPr>
      <w:r>
        <w:rPr>
          <w:snapToGrid w:val="0"/>
        </w:rPr>
        <w:tab/>
      </w:r>
      <w:r w:rsidRPr="00561D98">
        <w:rPr>
          <w:snapToGrid w:val="0"/>
        </w:rPr>
        <w:t>{ ID id-NPNSupportInfo</w:t>
      </w:r>
      <w:r w:rsidRPr="00561D98">
        <w:rPr>
          <w:snapToGrid w:val="0"/>
        </w:rPr>
        <w:tab/>
      </w:r>
      <w:r w:rsidR="00AB42DD">
        <w:rPr>
          <w:snapToGrid w:val="0"/>
        </w:rPr>
        <w:tab/>
      </w:r>
      <w:r w:rsidR="00AB42DD">
        <w:rPr>
          <w:snapToGrid w:val="0"/>
        </w:rPr>
        <w:tab/>
      </w:r>
      <w:r w:rsidR="00AB42DD">
        <w:rPr>
          <w:snapToGrid w:val="0"/>
        </w:rPr>
        <w:tab/>
      </w:r>
      <w:r w:rsidR="00AB42DD">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sidR="00AB42DD">
        <w:rPr>
          <w:snapToGrid w:val="0"/>
        </w:rPr>
        <w:tab/>
      </w:r>
      <w:r w:rsidR="00AB42DD">
        <w:rPr>
          <w:snapToGrid w:val="0"/>
        </w:rPr>
        <w:tab/>
      </w:r>
      <w:r w:rsidR="00AB42DD">
        <w:rPr>
          <w:snapToGrid w:val="0"/>
        </w:rPr>
        <w:tab/>
      </w:r>
      <w:r w:rsidRPr="00561D98">
        <w:rPr>
          <w:snapToGrid w:val="0"/>
        </w:rPr>
        <w:t>PRESENCE optional}</w:t>
      </w:r>
      <w:r w:rsidR="003C4BB2">
        <w:rPr>
          <w:snapToGrid w:val="0"/>
        </w:rPr>
        <w:t>|</w:t>
      </w:r>
    </w:p>
    <w:p w14:paraId="31227D89" w14:textId="77777777" w:rsidR="00AB42DD" w:rsidRPr="00B97EC4" w:rsidRDefault="003C4BB2" w:rsidP="00AB42DD">
      <w:pPr>
        <w:pStyle w:val="PL"/>
        <w:spacing w:line="0" w:lineRule="atLeast"/>
        <w:rPr>
          <w:snapToGrid w:val="0"/>
        </w:rPr>
      </w:pPr>
      <w:r w:rsidRPr="003C4BB2">
        <w:rPr>
          <w:snapToGrid w:val="0"/>
        </w:rPr>
        <w:tab/>
        <w:t>{ ID id-ExtendedSliceSupportList</w:t>
      </w:r>
      <w:r w:rsidRPr="003C4BB2">
        <w:rPr>
          <w:snapToGrid w:val="0"/>
        </w:rPr>
        <w:tab/>
      </w:r>
      <w:r w:rsidR="00AB42DD">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sidR="00AB42DD">
        <w:rPr>
          <w:snapToGrid w:val="0"/>
        </w:rPr>
        <w:tab/>
      </w:r>
      <w:r w:rsidRPr="003C4BB2">
        <w:rPr>
          <w:snapToGrid w:val="0"/>
        </w:rPr>
        <w:t>PRESENCE optional}</w:t>
      </w:r>
      <w:r w:rsidR="00AB42DD">
        <w:rPr>
          <w:snapToGrid w:val="0"/>
        </w:rPr>
        <w:t>|</w:t>
      </w:r>
    </w:p>
    <w:p w14:paraId="1336B8EE" w14:textId="77777777" w:rsidR="00E12DB6" w:rsidRDefault="00AB42DD" w:rsidP="00E12DB6">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00BE38C0"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sidR="00F06ADA">
        <w:rPr>
          <w:snapToGrid w:val="0"/>
        </w:rPr>
        <w:t>optional</w:t>
      </w:r>
      <w:r w:rsidR="00E12DB6">
        <w:rPr>
          <w:snapToGrid w:val="0"/>
        </w:rPr>
        <w:t>}|</w:t>
      </w:r>
    </w:p>
    <w:p w14:paraId="356132DE" w14:textId="77777777" w:rsidR="003C4BB2" w:rsidRDefault="00E12DB6" w:rsidP="0065345D">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003C4BB2" w:rsidRPr="003C4BB2">
        <w:rPr>
          <w:snapToGrid w:val="0"/>
        </w:rPr>
        <w:t>,</w:t>
      </w:r>
    </w:p>
    <w:p w14:paraId="6CE92F29" w14:textId="77777777" w:rsidR="00A85C4E" w:rsidRPr="00D629EF" w:rsidRDefault="00A85C4E" w:rsidP="00180A44">
      <w:pPr>
        <w:pStyle w:val="PL"/>
        <w:spacing w:line="0" w:lineRule="atLeast"/>
        <w:rPr>
          <w:snapToGrid w:val="0"/>
        </w:rPr>
      </w:pPr>
      <w:r w:rsidRPr="00D629EF">
        <w:rPr>
          <w:snapToGrid w:val="0"/>
        </w:rPr>
        <w:tab/>
        <w:t>...</w:t>
      </w:r>
    </w:p>
    <w:p w14:paraId="48C320CB" w14:textId="77777777" w:rsidR="00A85C4E" w:rsidRPr="00D629EF" w:rsidRDefault="00A85C4E" w:rsidP="00180A44">
      <w:pPr>
        <w:pStyle w:val="PL"/>
        <w:spacing w:line="0" w:lineRule="atLeast"/>
        <w:rPr>
          <w:snapToGrid w:val="0"/>
        </w:rPr>
      </w:pPr>
      <w:r w:rsidRPr="00D629EF">
        <w:rPr>
          <w:snapToGrid w:val="0"/>
        </w:rPr>
        <w:t>}</w:t>
      </w:r>
    </w:p>
    <w:p w14:paraId="00CDF0FA" w14:textId="77777777" w:rsidR="00A85C4E" w:rsidRPr="00D629EF" w:rsidRDefault="00A85C4E" w:rsidP="00180A44">
      <w:pPr>
        <w:pStyle w:val="PL"/>
        <w:spacing w:line="0" w:lineRule="atLeast"/>
        <w:rPr>
          <w:snapToGrid w:val="0"/>
        </w:rPr>
      </w:pPr>
    </w:p>
    <w:p w14:paraId="77A26981" w14:textId="77777777" w:rsidR="00A85C4E" w:rsidRPr="00D629EF" w:rsidRDefault="00A85C4E" w:rsidP="00180A44">
      <w:pPr>
        <w:pStyle w:val="PL"/>
        <w:spacing w:line="0" w:lineRule="atLeast"/>
        <w:rPr>
          <w:snapToGrid w:val="0"/>
        </w:rPr>
      </w:pPr>
      <w:r w:rsidRPr="00D629EF">
        <w:rPr>
          <w:snapToGrid w:val="0"/>
        </w:rPr>
        <w:t>-- **************************************************************</w:t>
      </w:r>
    </w:p>
    <w:p w14:paraId="2CB66D08" w14:textId="77777777" w:rsidR="00A85C4E" w:rsidRPr="00D629EF" w:rsidRDefault="00A85C4E" w:rsidP="00180A44">
      <w:pPr>
        <w:pStyle w:val="PL"/>
        <w:spacing w:line="0" w:lineRule="atLeast"/>
        <w:rPr>
          <w:snapToGrid w:val="0"/>
        </w:rPr>
      </w:pPr>
      <w:r w:rsidRPr="00D629EF">
        <w:rPr>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snapToGrid w:val="0"/>
        </w:rPr>
      </w:pPr>
      <w:r w:rsidRPr="00D629EF">
        <w:rPr>
          <w:snapToGrid w:val="0"/>
        </w:rPr>
        <w:t>--</w:t>
      </w:r>
    </w:p>
    <w:p w14:paraId="33E17FDB" w14:textId="77777777" w:rsidR="00A85C4E" w:rsidRPr="00D629EF" w:rsidRDefault="00A85C4E" w:rsidP="00180A44">
      <w:pPr>
        <w:pStyle w:val="PL"/>
        <w:spacing w:line="0" w:lineRule="atLeast"/>
        <w:rPr>
          <w:snapToGrid w:val="0"/>
        </w:rPr>
      </w:pPr>
      <w:r w:rsidRPr="00D629EF">
        <w:rPr>
          <w:snapToGrid w:val="0"/>
        </w:rPr>
        <w:t>-- **************************************************************</w:t>
      </w:r>
    </w:p>
    <w:p w14:paraId="6CF2BA8A" w14:textId="77777777" w:rsidR="00A85C4E" w:rsidRPr="00D629EF" w:rsidRDefault="00A85C4E" w:rsidP="00180A44">
      <w:pPr>
        <w:pStyle w:val="PL"/>
        <w:spacing w:line="0" w:lineRule="atLeast"/>
        <w:rPr>
          <w:snapToGrid w:val="0"/>
        </w:rPr>
      </w:pPr>
    </w:p>
    <w:p w14:paraId="36EB3300" w14:textId="77777777" w:rsidR="00A85C4E" w:rsidRPr="00D629EF" w:rsidRDefault="00A85C4E" w:rsidP="00180A44">
      <w:pPr>
        <w:pStyle w:val="PL"/>
        <w:spacing w:line="0" w:lineRule="atLeast"/>
        <w:rPr>
          <w:snapToGrid w:val="0"/>
        </w:rPr>
      </w:pPr>
      <w:r w:rsidRPr="00D629EF">
        <w:rPr>
          <w:snapToGrid w:val="0"/>
        </w:rPr>
        <w:t>GNB-CU-UP-E1SetupResponse ::= SEQUENCE {</w:t>
      </w:r>
    </w:p>
    <w:p w14:paraId="78104C0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2440CDBB" w14:textId="77777777" w:rsidR="00A85C4E" w:rsidRPr="00D629EF" w:rsidRDefault="00A85C4E" w:rsidP="00180A44">
      <w:pPr>
        <w:pStyle w:val="PL"/>
        <w:spacing w:line="0" w:lineRule="atLeast"/>
        <w:rPr>
          <w:snapToGrid w:val="0"/>
        </w:rPr>
      </w:pPr>
      <w:r w:rsidRPr="00D629EF">
        <w:rPr>
          <w:snapToGrid w:val="0"/>
        </w:rPr>
        <w:tab/>
        <w:t>...</w:t>
      </w:r>
    </w:p>
    <w:p w14:paraId="65215313" w14:textId="77777777" w:rsidR="00A85C4E" w:rsidRPr="00D629EF" w:rsidRDefault="00A85C4E" w:rsidP="00180A44">
      <w:pPr>
        <w:pStyle w:val="PL"/>
        <w:spacing w:line="0" w:lineRule="atLeast"/>
        <w:rPr>
          <w:snapToGrid w:val="0"/>
        </w:rPr>
      </w:pPr>
      <w:r w:rsidRPr="00D629EF">
        <w:rPr>
          <w:snapToGrid w:val="0"/>
        </w:rPr>
        <w:lastRenderedPageBreak/>
        <w:t>}</w:t>
      </w:r>
    </w:p>
    <w:p w14:paraId="4A7CFF6E" w14:textId="77777777" w:rsidR="00A85C4E" w:rsidRPr="00D629EF" w:rsidRDefault="00A85C4E" w:rsidP="00180A44">
      <w:pPr>
        <w:pStyle w:val="PL"/>
        <w:spacing w:line="0" w:lineRule="atLeast"/>
        <w:rPr>
          <w:snapToGrid w:val="0"/>
        </w:rPr>
      </w:pPr>
    </w:p>
    <w:p w14:paraId="385FFEA5" w14:textId="77777777" w:rsidR="00A85C4E" w:rsidRPr="00D629EF" w:rsidRDefault="00A85C4E" w:rsidP="000C1EED">
      <w:pPr>
        <w:pStyle w:val="PL"/>
        <w:spacing w:line="0" w:lineRule="atLeast"/>
        <w:rPr>
          <w:snapToGrid w:val="0"/>
        </w:rPr>
      </w:pPr>
      <w:r w:rsidRPr="00D629EF">
        <w:rPr>
          <w:snapToGrid w:val="0"/>
        </w:rPr>
        <w:t>GNB-CU-UP-E1SetupResponseIEs E1AP-PROTOCOL-IES ::= {</w:t>
      </w:r>
    </w:p>
    <w:p w14:paraId="55B8D80E"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2F45824E" w14:textId="77777777"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t>}</w:t>
      </w:r>
      <w:r w:rsidR="007F419D" w:rsidRPr="00D629EF">
        <w:rPr>
          <w:snapToGrid w:val="0"/>
        </w:rPr>
        <w:t>|</w:t>
      </w:r>
    </w:p>
    <w:p w14:paraId="18A4AF6C"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6553BE07" w14:textId="77777777" w:rsidR="00EE4606" w:rsidRPr="00FA52B0" w:rsidRDefault="005342B3" w:rsidP="00EE4606">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00EE4606" w:rsidRPr="00FA52B0">
        <w:rPr>
          <w:snapToGrid w:val="0"/>
        </w:rPr>
        <w:t>|</w:t>
      </w:r>
    </w:p>
    <w:p w14:paraId="00EA87D9" w14:textId="78325D82" w:rsidR="00A85C4E" w:rsidRPr="00D629EF" w:rsidRDefault="00EE4606" w:rsidP="00EE4606">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00A85C4E" w:rsidRPr="00D629EF">
        <w:rPr>
          <w:snapToGrid w:val="0"/>
        </w:rPr>
        <w:t>,</w:t>
      </w:r>
    </w:p>
    <w:p w14:paraId="406A397E" w14:textId="77777777" w:rsidR="00A85C4E" w:rsidRPr="00D629EF" w:rsidRDefault="00A85C4E" w:rsidP="00180A44">
      <w:pPr>
        <w:pStyle w:val="PL"/>
        <w:spacing w:line="0" w:lineRule="atLeast"/>
        <w:rPr>
          <w:snapToGrid w:val="0"/>
        </w:rPr>
      </w:pPr>
      <w:r w:rsidRPr="00D629EF">
        <w:rPr>
          <w:snapToGrid w:val="0"/>
        </w:rPr>
        <w:tab/>
        <w:t>...</w:t>
      </w:r>
    </w:p>
    <w:p w14:paraId="462C7050" w14:textId="77777777" w:rsidR="00A85C4E" w:rsidRPr="00D629EF" w:rsidRDefault="00A85C4E" w:rsidP="00180A44">
      <w:pPr>
        <w:pStyle w:val="PL"/>
        <w:spacing w:line="0" w:lineRule="atLeast"/>
        <w:rPr>
          <w:snapToGrid w:val="0"/>
        </w:rPr>
      </w:pPr>
      <w:r w:rsidRPr="00D629EF">
        <w:rPr>
          <w:snapToGrid w:val="0"/>
        </w:rPr>
        <w:t>}</w:t>
      </w:r>
    </w:p>
    <w:p w14:paraId="31DD94B1" w14:textId="77777777" w:rsidR="00A85C4E" w:rsidRPr="00D629EF" w:rsidRDefault="00A85C4E" w:rsidP="00180A44">
      <w:pPr>
        <w:pStyle w:val="PL"/>
        <w:spacing w:line="0" w:lineRule="atLeast"/>
        <w:rPr>
          <w:snapToGrid w:val="0"/>
        </w:rPr>
      </w:pPr>
    </w:p>
    <w:p w14:paraId="1C9E05CC" w14:textId="77777777" w:rsidR="00A85C4E" w:rsidRPr="00D629EF" w:rsidRDefault="00A85C4E" w:rsidP="00180A44">
      <w:pPr>
        <w:pStyle w:val="PL"/>
        <w:spacing w:line="0" w:lineRule="atLeast"/>
        <w:rPr>
          <w:snapToGrid w:val="0"/>
        </w:rPr>
      </w:pPr>
      <w:r w:rsidRPr="00D629EF">
        <w:rPr>
          <w:snapToGrid w:val="0"/>
        </w:rPr>
        <w:t>-- **************************************************************</w:t>
      </w:r>
    </w:p>
    <w:p w14:paraId="75511F20" w14:textId="77777777" w:rsidR="00A85C4E" w:rsidRPr="00D629EF" w:rsidRDefault="00A85C4E" w:rsidP="00976AF7">
      <w:pPr>
        <w:pStyle w:val="PL"/>
        <w:spacing w:line="0" w:lineRule="atLeast"/>
        <w:rPr>
          <w:snapToGrid w:val="0"/>
        </w:rPr>
      </w:pPr>
      <w:r w:rsidRPr="00D629EF">
        <w:rPr>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snapToGrid w:val="0"/>
        </w:rPr>
      </w:pPr>
      <w:r w:rsidRPr="00D629EF">
        <w:rPr>
          <w:snapToGrid w:val="0"/>
        </w:rPr>
        <w:t>--</w:t>
      </w:r>
    </w:p>
    <w:p w14:paraId="180593A6" w14:textId="77777777" w:rsidR="00A85C4E" w:rsidRPr="00D629EF" w:rsidRDefault="00A85C4E" w:rsidP="00180A44">
      <w:pPr>
        <w:pStyle w:val="PL"/>
        <w:spacing w:line="0" w:lineRule="atLeast"/>
        <w:rPr>
          <w:snapToGrid w:val="0"/>
        </w:rPr>
      </w:pPr>
      <w:r w:rsidRPr="00D629EF">
        <w:rPr>
          <w:snapToGrid w:val="0"/>
        </w:rPr>
        <w:t>-- **************************************************************</w:t>
      </w:r>
    </w:p>
    <w:p w14:paraId="28FE013A" w14:textId="77777777" w:rsidR="00A85C4E" w:rsidRPr="00D629EF" w:rsidRDefault="00A85C4E" w:rsidP="00180A44">
      <w:pPr>
        <w:pStyle w:val="PL"/>
        <w:spacing w:line="0" w:lineRule="atLeast"/>
        <w:rPr>
          <w:snapToGrid w:val="0"/>
        </w:rPr>
      </w:pPr>
    </w:p>
    <w:p w14:paraId="3381D135" w14:textId="77777777" w:rsidR="00A85C4E" w:rsidRPr="00D629EF" w:rsidRDefault="00A85C4E" w:rsidP="00180A44">
      <w:pPr>
        <w:pStyle w:val="PL"/>
        <w:spacing w:line="0" w:lineRule="atLeast"/>
        <w:rPr>
          <w:snapToGrid w:val="0"/>
        </w:rPr>
      </w:pPr>
      <w:r w:rsidRPr="00D629EF">
        <w:rPr>
          <w:snapToGrid w:val="0"/>
        </w:rPr>
        <w:t>GNB-CU-UP-E1SetupFailure ::= SEQUENCE {</w:t>
      </w:r>
    </w:p>
    <w:p w14:paraId="1643AE81"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D8A52F2" w14:textId="77777777" w:rsidR="00A85C4E" w:rsidRPr="00D629EF" w:rsidRDefault="00A85C4E" w:rsidP="00180A44">
      <w:pPr>
        <w:pStyle w:val="PL"/>
        <w:spacing w:line="0" w:lineRule="atLeast"/>
        <w:rPr>
          <w:snapToGrid w:val="0"/>
        </w:rPr>
      </w:pPr>
      <w:r w:rsidRPr="00D629EF">
        <w:rPr>
          <w:snapToGrid w:val="0"/>
        </w:rPr>
        <w:tab/>
        <w:t>...</w:t>
      </w:r>
    </w:p>
    <w:p w14:paraId="7E9CDDB6" w14:textId="77777777" w:rsidR="00A85C4E" w:rsidRPr="00D629EF" w:rsidRDefault="00A85C4E" w:rsidP="00180A44">
      <w:pPr>
        <w:pStyle w:val="PL"/>
        <w:spacing w:line="0" w:lineRule="atLeast"/>
        <w:rPr>
          <w:snapToGrid w:val="0"/>
        </w:rPr>
      </w:pPr>
      <w:r w:rsidRPr="00D629EF">
        <w:rPr>
          <w:snapToGrid w:val="0"/>
        </w:rPr>
        <w:t>}</w:t>
      </w:r>
    </w:p>
    <w:p w14:paraId="62F27A1D" w14:textId="77777777" w:rsidR="00A85C4E" w:rsidRPr="00D629EF" w:rsidRDefault="00A85C4E" w:rsidP="00180A44">
      <w:pPr>
        <w:pStyle w:val="PL"/>
        <w:spacing w:line="0" w:lineRule="atLeast"/>
        <w:rPr>
          <w:snapToGrid w:val="0"/>
        </w:rPr>
      </w:pPr>
    </w:p>
    <w:p w14:paraId="0B439310" w14:textId="77777777" w:rsidR="00A85C4E" w:rsidRPr="00D629EF" w:rsidRDefault="00A85C4E" w:rsidP="000C1EED">
      <w:pPr>
        <w:pStyle w:val="PL"/>
        <w:spacing w:line="0" w:lineRule="atLeast"/>
        <w:rPr>
          <w:snapToGrid w:val="0"/>
        </w:rPr>
      </w:pPr>
      <w:r w:rsidRPr="00D629EF">
        <w:rPr>
          <w:snapToGrid w:val="0"/>
        </w:rPr>
        <w:t>GNB-CU-UP-E1SetupFailureIEs E1AP-PROTOCOL-IES ::= {</w:t>
      </w:r>
    </w:p>
    <w:p w14:paraId="3A6D8F33"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81B6ED2" w14:textId="45424ED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F773937" w14:textId="26EC0C8F"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sidR="003F58C2">
        <w:rPr>
          <w:snapToGrid w:val="0"/>
        </w:rPr>
        <w:tab/>
      </w:r>
      <w:r w:rsidRPr="00D629EF">
        <w:rPr>
          <w:snapToGrid w:val="0"/>
        </w:rPr>
        <w:t>}|</w:t>
      </w:r>
    </w:p>
    <w:p w14:paraId="4BDAE565" w14:textId="30AB2C8D" w:rsidR="00A85C4E" w:rsidRPr="00D629EF" w:rsidRDefault="00A85C4E" w:rsidP="003F58C2">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sidR="003F58C2">
        <w:rPr>
          <w:snapToGrid w:val="0"/>
        </w:rPr>
        <w:tab/>
      </w:r>
      <w:r w:rsidRPr="00D629EF">
        <w:rPr>
          <w:snapToGrid w:val="0"/>
        </w:rPr>
        <w:t>},</w:t>
      </w:r>
    </w:p>
    <w:p w14:paraId="279F3B9E" w14:textId="77777777" w:rsidR="00A85C4E" w:rsidRPr="00D629EF" w:rsidRDefault="00A85C4E" w:rsidP="00180A44">
      <w:pPr>
        <w:pStyle w:val="PL"/>
        <w:spacing w:line="0" w:lineRule="atLeast"/>
        <w:rPr>
          <w:snapToGrid w:val="0"/>
        </w:rPr>
      </w:pPr>
      <w:r w:rsidRPr="00D629EF">
        <w:rPr>
          <w:snapToGrid w:val="0"/>
        </w:rPr>
        <w:tab/>
        <w:t>...</w:t>
      </w:r>
    </w:p>
    <w:p w14:paraId="22BEF3C4" w14:textId="77777777" w:rsidR="00A85C4E" w:rsidRPr="00D629EF" w:rsidRDefault="00A85C4E" w:rsidP="00180A44">
      <w:pPr>
        <w:pStyle w:val="PL"/>
        <w:spacing w:line="0" w:lineRule="atLeast"/>
        <w:rPr>
          <w:snapToGrid w:val="0"/>
        </w:rPr>
      </w:pPr>
      <w:r w:rsidRPr="00D629EF">
        <w:rPr>
          <w:snapToGrid w:val="0"/>
        </w:rPr>
        <w:t>}</w:t>
      </w:r>
    </w:p>
    <w:p w14:paraId="129A781A" w14:textId="77777777" w:rsidR="00A85C4E" w:rsidRPr="00D629EF" w:rsidRDefault="00A85C4E" w:rsidP="00180A44">
      <w:pPr>
        <w:pStyle w:val="PL"/>
        <w:spacing w:line="0" w:lineRule="atLeast"/>
        <w:rPr>
          <w:snapToGrid w:val="0"/>
        </w:rPr>
      </w:pPr>
    </w:p>
    <w:p w14:paraId="4AFE4560" w14:textId="77777777" w:rsidR="00A85C4E" w:rsidRPr="00D629EF" w:rsidRDefault="00A85C4E" w:rsidP="00844758">
      <w:pPr>
        <w:pStyle w:val="PL"/>
        <w:spacing w:line="0" w:lineRule="atLeast"/>
        <w:rPr>
          <w:snapToGrid w:val="0"/>
        </w:rPr>
      </w:pPr>
      <w:r w:rsidRPr="00D629EF">
        <w:rPr>
          <w:snapToGrid w:val="0"/>
        </w:rPr>
        <w:t>-- **************************************************************</w:t>
      </w:r>
    </w:p>
    <w:p w14:paraId="17B85C1A" w14:textId="77777777" w:rsidR="00A85C4E" w:rsidRPr="00D629EF" w:rsidRDefault="00A85C4E" w:rsidP="00844758">
      <w:pPr>
        <w:pStyle w:val="PL"/>
        <w:spacing w:line="0" w:lineRule="atLeast"/>
        <w:rPr>
          <w:snapToGrid w:val="0"/>
        </w:rPr>
      </w:pPr>
      <w:r w:rsidRPr="00D629EF">
        <w:rPr>
          <w:snapToGrid w:val="0"/>
        </w:rPr>
        <w:t>--</w:t>
      </w:r>
    </w:p>
    <w:p w14:paraId="16B21E53" w14:textId="77777777" w:rsidR="00A85C4E" w:rsidRPr="00D629EF" w:rsidRDefault="00A85C4E" w:rsidP="00844758">
      <w:pPr>
        <w:pStyle w:val="PL"/>
        <w:spacing w:line="0" w:lineRule="atLeast"/>
        <w:outlineLvl w:val="3"/>
        <w:rPr>
          <w:snapToGrid w:val="0"/>
        </w:rPr>
      </w:pPr>
      <w:r w:rsidRPr="00D629EF">
        <w:rPr>
          <w:snapToGrid w:val="0"/>
        </w:rPr>
        <w:t>-- GNB-CU-CP E1 SETUP</w:t>
      </w:r>
    </w:p>
    <w:p w14:paraId="4A421790" w14:textId="77777777" w:rsidR="00A85C4E" w:rsidRPr="00D629EF" w:rsidRDefault="00A85C4E" w:rsidP="00844758">
      <w:pPr>
        <w:pStyle w:val="PL"/>
        <w:spacing w:line="0" w:lineRule="atLeast"/>
        <w:rPr>
          <w:snapToGrid w:val="0"/>
        </w:rPr>
      </w:pPr>
      <w:r w:rsidRPr="00D629EF">
        <w:rPr>
          <w:snapToGrid w:val="0"/>
        </w:rPr>
        <w:t>--</w:t>
      </w:r>
    </w:p>
    <w:p w14:paraId="648EDF1B" w14:textId="77777777" w:rsidR="00A85C4E" w:rsidRPr="00D629EF" w:rsidRDefault="00A85C4E" w:rsidP="00844758">
      <w:pPr>
        <w:pStyle w:val="PL"/>
        <w:spacing w:line="0" w:lineRule="atLeast"/>
        <w:rPr>
          <w:snapToGrid w:val="0"/>
        </w:rPr>
      </w:pPr>
      <w:r w:rsidRPr="00D629EF">
        <w:rPr>
          <w:snapToGrid w:val="0"/>
        </w:rPr>
        <w:t>-- **************************************************************</w:t>
      </w:r>
    </w:p>
    <w:p w14:paraId="5811E8F2" w14:textId="77777777" w:rsidR="00A85C4E" w:rsidRPr="00D629EF" w:rsidRDefault="00A85C4E" w:rsidP="00180A44">
      <w:pPr>
        <w:pStyle w:val="PL"/>
        <w:spacing w:line="0" w:lineRule="atLeast"/>
        <w:rPr>
          <w:snapToGrid w:val="0"/>
        </w:rPr>
      </w:pPr>
    </w:p>
    <w:p w14:paraId="42227976" w14:textId="77777777" w:rsidR="00A85C4E" w:rsidRPr="00D629EF" w:rsidRDefault="00A85C4E" w:rsidP="00180A44">
      <w:pPr>
        <w:pStyle w:val="PL"/>
        <w:spacing w:line="0" w:lineRule="atLeast"/>
        <w:rPr>
          <w:snapToGrid w:val="0"/>
        </w:rPr>
      </w:pPr>
      <w:r w:rsidRPr="00D629EF">
        <w:rPr>
          <w:snapToGrid w:val="0"/>
        </w:rPr>
        <w:t>-- **************************************************************</w:t>
      </w:r>
    </w:p>
    <w:p w14:paraId="3F9A6CC6" w14:textId="77777777" w:rsidR="00A85C4E" w:rsidRPr="00D629EF" w:rsidRDefault="00A85C4E" w:rsidP="00180A44">
      <w:pPr>
        <w:pStyle w:val="PL"/>
        <w:spacing w:line="0" w:lineRule="atLeast"/>
        <w:rPr>
          <w:snapToGrid w:val="0"/>
        </w:rPr>
      </w:pPr>
      <w:r w:rsidRPr="00D629EF">
        <w:rPr>
          <w:snapToGrid w:val="0"/>
        </w:rPr>
        <w:t>--</w:t>
      </w:r>
    </w:p>
    <w:p w14:paraId="224BB7A8" w14:textId="77777777" w:rsidR="00A85C4E" w:rsidRPr="00D629EF" w:rsidRDefault="00A85C4E" w:rsidP="00180A44">
      <w:pPr>
        <w:pStyle w:val="PL"/>
        <w:spacing w:line="0" w:lineRule="atLeast"/>
        <w:rPr>
          <w:snapToGrid w:val="0"/>
        </w:rPr>
      </w:pPr>
      <w:r w:rsidRPr="00D629EF">
        <w:rPr>
          <w:snapToGrid w:val="0"/>
        </w:rPr>
        <w:t>-- GNB-CU-CP E1 Setup Request</w:t>
      </w:r>
    </w:p>
    <w:p w14:paraId="4DD165B2" w14:textId="77777777" w:rsidR="00A85C4E" w:rsidRPr="00D629EF" w:rsidRDefault="00A85C4E" w:rsidP="00180A44">
      <w:pPr>
        <w:pStyle w:val="PL"/>
        <w:spacing w:line="0" w:lineRule="atLeast"/>
        <w:rPr>
          <w:snapToGrid w:val="0"/>
        </w:rPr>
      </w:pPr>
      <w:r w:rsidRPr="00D629EF">
        <w:rPr>
          <w:snapToGrid w:val="0"/>
        </w:rPr>
        <w:t>--</w:t>
      </w:r>
    </w:p>
    <w:p w14:paraId="75374A4F" w14:textId="77777777" w:rsidR="00A85C4E" w:rsidRPr="00D629EF" w:rsidRDefault="00A85C4E" w:rsidP="00180A44">
      <w:pPr>
        <w:pStyle w:val="PL"/>
        <w:spacing w:line="0" w:lineRule="atLeast"/>
        <w:rPr>
          <w:snapToGrid w:val="0"/>
        </w:rPr>
      </w:pPr>
      <w:r w:rsidRPr="00D629EF">
        <w:rPr>
          <w:snapToGrid w:val="0"/>
        </w:rPr>
        <w:t>-- **************************************************************</w:t>
      </w:r>
    </w:p>
    <w:p w14:paraId="652AA113" w14:textId="77777777" w:rsidR="00A85C4E" w:rsidRPr="00D629EF" w:rsidRDefault="00A85C4E" w:rsidP="00180A44">
      <w:pPr>
        <w:pStyle w:val="PL"/>
        <w:spacing w:line="0" w:lineRule="atLeast"/>
        <w:rPr>
          <w:snapToGrid w:val="0"/>
        </w:rPr>
      </w:pPr>
    </w:p>
    <w:p w14:paraId="2F7230CB" w14:textId="77777777" w:rsidR="00A85C4E" w:rsidRPr="00D629EF" w:rsidRDefault="00A85C4E" w:rsidP="00180A44">
      <w:pPr>
        <w:pStyle w:val="PL"/>
        <w:spacing w:line="0" w:lineRule="atLeast"/>
        <w:rPr>
          <w:snapToGrid w:val="0"/>
        </w:rPr>
      </w:pPr>
      <w:r w:rsidRPr="00D629EF">
        <w:rPr>
          <w:snapToGrid w:val="0"/>
        </w:rPr>
        <w:t>GNB-CU-CP-E1SetupRequest ::= SEQUENCE {</w:t>
      </w:r>
    </w:p>
    <w:p w14:paraId="4AC69BE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{GNB-CU-CP-E1SetupRequestIEs} },</w:t>
      </w:r>
    </w:p>
    <w:p w14:paraId="40571986" w14:textId="77777777" w:rsidR="00A85C4E" w:rsidRPr="00D629EF" w:rsidRDefault="00A85C4E" w:rsidP="00180A44">
      <w:pPr>
        <w:pStyle w:val="PL"/>
        <w:spacing w:line="0" w:lineRule="atLeast"/>
        <w:rPr>
          <w:snapToGrid w:val="0"/>
        </w:rPr>
      </w:pPr>
      <w:r w:rsidRPr="00D629EF">
        <w:rPr>
          <w:snapToGrid w:val="0"/>
        </w:rPr>
        <w:tab/>
        <w:t>...</w:t>
      </w:r>
    </w:p>
    <w:p w14:paraId="687AFD26" w14:textId="77777777" w:rsidR="00A85C4E" w:rsidRPr="00D629EF" w:rsidRDefault="00A85C4E" w:rsidP="00180A44">
      <w:pPr>
        <w:pStyle w:val="PL"/>
        <w:spacing w:line="0" w:lineRule="atLeast"/>
        <w:rPr>
          <w:snapToGrid w:val="0"/>
        </w:rPr>
      </w:pPr>
      <w:r w:rsidRPr="00D629EF">
        <w:rPr>
          <w:snapToGrid w:val="0"/>
        </w:rPr>
        <w:t>}</w:t>
      </w:r>
    </w:p>
    <w:p w14:paraId="514E81FB" w14:textId="77777777" w:rsidR="00A85C4E" w:rsidRPr="00D629EF" w:rsidRDefault="00A85C4E" w:rsidP="00180A44">
      <w:pPr>
        <w:pStyle w:val="PL"/>
        <w:spacing w:line="0" w:lineRule="atLeast"/>
        <w:rPr>
          <w:snapToGrid w:val="0"/>
        </w:rPr>
      </w:pPr>
    </w:p>
    <w:p w14:paraId="4BDD5898" w14:textId="77777777" w:rsidR="00A85C4E" w:rsidRPr="00D629EF" w:rsidRDefault="00A85C4E" w:rsidP="000C1EED">
      <w:pPr>
        <w:pStyle w:val="PL"/>
        <w:spacing w:line="0" w:lineRule="atLeast"/>
        <w:rPr>
          <w:snapToGrid w:val="0"/>
        </w:rPr>
      </w:pPr>
      <w:r w:rsidRPr="00D629EF">
        <w:rPr>
          <w:snapToGrid w:val="0"/>
        </w:rPr>
        <w:t>GNB-CU-CP-E1SetupRequestIEs E1AP-PROTOCOL-IES ::= {</w:t>
      </w:r>
    </w:p>
    <w:p w14:paraId="059C93F7"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62E52EEA" w14:textId="77777777"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t>}</w:t>
      </w:r>
      <w:r w:rsidR="007F419D" w:rsidRPr="00D629EF">
        <w:rPr>
          <w:snapToGrid w:val="0"/>
        </w:rPr>
        <w:t>|</w:t>
      </w:r>
    </w:p>
    <w:p w14:paraId="0D45AC17"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44E7A31B"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056917DB" w14:textId="77777777" w:rsidR="00A85C4E" w:rsidRPr="00D629EF" w:rsidRDefault="00A85C4E" w:rsidP="00180A44">
      <w:pPr>
        <w:pStyle w:val="PL"/>
        <w:spacing w:line="0" w:lineRule="atLeast"/>
        <w:rPr>
          <w:snapToGrid w:val="0"/>
        </w:rPr>
      </w:pPr>
      <w:r w:rsidRPr="00D629EF">
        <w:rPr>
          <w:snapToGrid w:val="0"/>
        </w:rPr>
        <w:tab/>
        <w:t>...</w:t>
      </w:r>
    </w:p>
    <w:p w14:paraId="2BC4E641" w14:textId="77777777" w:rsidR="00A85C4E" w:rsidRPr="00D629EF" w:rsidRDefault="00A85C4E" w:rsidP="00180A44">
      <w:pPr>
        <w:pStyle w:val="PL"/>
        <w:spacing w:line="0" w:lineRule="atLeast"/>
        <w:rPr>
          <w:snapToGrid w:val="0"/>
        </w:rPr>
      </w:pPr>
      <w:r w:rsidRPr="00D629EF">
        <w:rPr>
          <w:snapToGrid w:val="0"/>
        </w:rPr>
        <w:lastRenderedPageBreak/>
        <w:t xml:space="preserve">} </w:t>
      </w:r>
    </w:p>
    <w:p w14:paraId="3BC22035" w14:textId="77777777" w:rsidR="00A85C4E" w:rsidRPr="00D629EF" w:rsidRDefault="00A85C4E" w:rsidP="00180A44">
      <w:pPr>
        <w:pStyle w:val="PL"/>
        <w:spacing w:line="0" w:lineRule="atLeast"/>
        <w:rPr>
          <w:snapToGrid w:val="0"/>
        </w:rPr>
      </w:pPr>
    </w:p>
    <w:p w14:paraId="215A6DDE" w14:textId="77777777" w:rsidR="00A85C4E" w:rsidRPr="00D629EF" w:rsidRDefault="00A85C4E" w:rsidP="00180A44">
      <w:pPr>
        <w:pStyle w:val="PL"/>
        <w:spacing w:line="0" w:lineRule="atLeast"/>
        <w:rPr>
          <w:snapToGrid w:val="0"/>
        </w:rPr>
      </w:pPr>
      <w:r w:rsidRPr="00D629EF">
        <w:rPr>
          <w:snapToGrid w:val="0"/>
        </w:rPr>
        <w:t>-- **************************************************************</w:t>
      </w:r>
    </w:p>
    <w:p w14:paraId="2535A49C" w14:textId="77777777" w:rsidR="00A85C4E" w:rsidRPr="00D629EF" w:rsidRDefault="00A85C4E" w:rsidP="00180A44">
      <w:pPr>
        <w:pStyle w:val="PL"/>
        <w:spacing w:line="0" w:lineRule="atLeast"/>
        <w:rPr>
          <w:snapToGrid w:val="0"/>
        </w:rPr>
      </w:pPr>
      <w:r w:rsidRPr="00D629EF">
        <w:rPr>
          <w:snapToGrid w:val="0"/>
        </w:rPr>
        <w:t>--</w:t>
      </w:r>
    </w:p>
    <w:p w14:paraId="15F8A8AD" w14:textId="77777777" w:rsidR="00A85C4E" w:rsidRPr="00D629EF" w:rsidRDefault="00A85C4E" w:rsidP="00180A44">
      <w:pPr>
        <w:pStyle w:val="PL"/>
        <w:spacing w:line="0" w:lineRule="atLeast"/>
        <w:rPr>
          <w:snapToGrid w:val="0"/>
        </w:rPr>
      </w:pPr>
      <w:r w:rsidRPr="00D629EF">
        <w:rPr>
          <w:snapToGrid w:val="0"/>
        </w:rPr>
        <w:t>-- GNB-CU-CP E1 Setup Response</w:t>
      </w:r>
    </w:p>
    <w:p w14:paraId="7F6BAA91" w14:textId="77777777" w:rsidR="00A85C4E" w:rsidRPr="00D629EF" w:rsidRDefault="00A85C4E" w:rsidP="00180A44">
      <w:pPr>
        <w:pStyle w:val="PL"/>
        <w:spacing w:line="0" w:lineRule="atLeast"/>
        <w:rPr>
          <w:snapToGrid w:val="0"/>
        </w:rPr>
      </w:pPr>
      <w:r w:rsidRPr="00D629EF">
        <w:rPr>
          <w:snapToGrid w:val="0"/>
        </w:rPr>
        <w:t>--</w:t>
      </w:r>
    </w:p>
    <w:p w14:paraId="607B85F1" w14:textId="77777777" w:rsidR="00A85C4E" w:rsidRPr="00D629EF" w:rsidRDefault="00A85C4E" w:rsidP="00180A44">
      <w:pPr>
        <w:pStyle w:val="PL"/>
        <w:spacing w:line="0" w:lineRule="atLeast"/>
        <w:rPr>
          <w:snapToGrid w:val="0"/>
        </w:rPr>
      </w:pPr>
      <w:r w:rsidRPr="00D629EF">
        <w:rPr>
          <w:snapToGrid w:val="0"/>
        </w:rPr>
        <w:t>-- **************************************************************</w:t>
      </w:r>
    </w:p>
    <w:p w14:paraId="7DCE65C2" w14:textId="77777777" w:rsidR="00A85C4E" w:rsidRPr="00D629EF" w:rsidRDefault="00A85C4E" w:rsidP="00180A44">
      <w:pPr>
        <w:pStyle w:val="PL"/>
        <w:spacing w:line="0" w:lineRule="atLeast"/>
        <w:rPr>
          <w:snapToGrid w:val="0"/>
        </w:rPr>
      </w:pPr>
    </w:p>
    <w:p w14:paraId="7222C34D" w14:textId="77777777" w:rsidR="00A85C4E" w:rsidRPr="00D629EF" w:rsidRDefault="00A85C4E" w:rsidP="00180A44">
      <w:pPr>
        <w:pStyle w:val="PL"/>
        <w:spacing w:line="0" w:lineRule="atLeast"/>
        <w:rPr>
          <w:snapToGrid w:val="0"/>
        </w:rPr>
      </w:pPr>
      <w:r w:rsidRPr="00D629EF">
        <w:rPr>
          <w:snapToGrid w:val="0"/>
        </w:rPr>
        <w:t>GNB-CU-CP-E1SetupResponse ::= SEQUENCE {</w:t>
      </w:r>
    </w:p>
    <w:p w14:paraId="3AAB5CAE"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5B0F54DA" w14:textId="77777777" w:rsidR="00A85C4E" w:rsidRPr="00D629EF" w:rsidRDefault="00A85C4E" w:rsidP="00180A44">
      <w:pPr>
        <w:pStyle w:val="PL"/>
        <w:spacing w:line="0" w:lineRule="atLeast"/>
        <w:rPr>
          <w:snapToGrid w:val="0"/>
        </w:rPr>
      </w:pPr>
      <w:r w:rsidRPr="00D629EF">
        <w:rPr>
          <w:snapToGrid w:val="0"/>
        </w:rPr>
        <w:tab/>
        <w:t>...</w:t>
      </w:r>
    </w:p>
    <w:p w14:paraId="763720A2" w14:textId="77777777" w:rsidR="00A85C4E" w:rsidRPr="00D629EF" w:rsidRDefault="00A85C4E" w:rsidP="00180A44">
      <w:pPr>
        <w:pStyle w:val="PL"/>
        <w:spacing w:line="0" w:lineRule="atLeast"/>
        <w:rPr>
          <w:snapToGrid w:val="0"/>
        </w:rPr>
      </w:pPr>
      <w:r w:rsidRPr="00D629EF">
        <w:rPr>
          <w:snapToGrid w:val="0"/>
        </w:rPr>
        <w:t>}</w:t>
      </w:r>
    </w:p>
    <w:p w14:paraId="3BEBE734" w14:textId="77777777" w:rsidR="00A85C4E" w:rsidRPr="00D629EF" w:rsidRDefault="00A85C4E" w:rsidP="00180A44">
      <w:pPr>
        <w:pStyle w:val="PL"/>
        <w:spacing w:line="0" w:lineRule="atLeast"/>
        <w:rPr>
          <w:snapToGrid w:val="0"/>
        </w:rPr>
      </w:pPr>
    </w:p>
    <w:p w14:paraId="64119592" w14:textId="77777777" w:rsidR="00A85C4E" w:rsidRPr="00D629EF" w:rsidRDefault="00A85C4E" w:rsidP="000C1EED">
      <w:pPr>
        <w:pStyle w:val="PL"/>
        <w:spacing w:line="0" w:lineRule="atLeast"/>
        <w:rPr>
          <w:snapToGrid w:val="0"/>
        </w:rPr>
      </w:pPr>
      <w:r w:rsidRPr="00D629EF">
        <w:rPr>
          <w:snapToGrid w:val="0"/>
        </w:rPr>
        <w:t>GNB-CU-CP-E1SetupResponseIEs E1AP-PROTOCOL-IES ::= {</w:t>
      </w:r>
    </w:p>
    <w:p w14:paraId="11A40085"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BB4B92B"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F309212" w14:textId="2C895631"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sidR="00300378">
        <w:rPr>
          <w:snapToGrid w:val="0"/>
        </w:rPr>
        <w:tab/>
      </w:r>
      <w:r w:rsidRPr="00D629EF">
        <w:rPr>
          <w:snapToGrid w:val="0"/>
        </w:rPr>
        <w:t>}|</w:t>
      </w:r>
    </w:p>
    <w:p w14:paraId="45608226" w14:textId="77777777"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6DBBD5"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66CB8D8E" w14:textId="1EA36609"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r>
      <w:r w:rsidR="00300378">
        <w:rPr>
          <w:snapToGrid w:val="0"/>
        </w:rPr>
        <w:tab/>
      </w:r>
      <w:r w:rsidRPr="00D629EF">
        <w:rPr>
          <w:snapToGrid w:val="0"/>
        </w:rPr>
        <w:t>}</w:t>
      </w:r>
      <w:r w:rsidR="007F419D" w:rsidRPr="00D629EF">
        <w:rPr>
          <w:snapToGrid w:val="0"/>
        </w:rPr>
        <w:t>|</w:t>
      </w:r>
    </w:p>
    <w:p w14:paraId="2A025CC0"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16488ABE" w14:textId="77777777" w:rsidR="00300378" w:rsidRPr="00FA52B0" w:rsidRDefault="005342B3" w:rsidP="00300378">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sidR="00300378">
        <w:rPr>
          <w:snapToGrid w:val="0"/>
        </w:rPr>
        <w:tab/>
      </w:r>
      <w:r w:rsidRPr="00D629EF">
        <w:rPr>
          <w:snapToGrid w:val="0"/>
        </w:rPr>
        <w:t>}</w:t>
      </w:r>
      <w:r w:rsidR="00300378" w:rsidRPr="00FA52B0">
        <w:rPr>
          <w:snapToGrid w:val="0"/>
        </w:rPr>
        <w:t>|</w:t>
      </w:r>
    </w:p>
    <w:p w14:paraId="37ACF543" w14:textId="77FF4CFF"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00A85C4E" w:rsidRPr="00D629EF">
        <w:rPr>
          <w:snapToGrid w:val="0"/>
        </w:rPr>
        <w:t>,</w:t>
      </w:r>
    </w:p>
    <w:p w14:paraId="0149D812" w14:textId="77777777" w:rsidR="00A85C4E" w:rsidRPr="00D629EF" w:rsidRDefault="00A85C4E" w:rsidP="00180A44">
      <w:pPr>
        <w:pStyle w:val="PL"/>
        <w:spacing w:line="0" w:lineRule="atLeast"/>
        <w:rPr>
          <w:snapToGrid w:val="0"/>
        </w:rPr>
      </w:pPr>
      <w:r w:rsidRPr="00D629EF">
        <w:rPr>
          <w:snapToGrid w:val="0"/>
        </w:rPr>
        <w:tab/>
        <w:t>...</w:t>
      </w:r>
    </w:p>
    <w:p w14:paraId="08F2DE05" w14:textId="77777777" w:rsidR="00A85C4E" w:rsidRPr="00D629EF" w:rsidRDefault="00A85C4E" w:rsidP="00180A44">
      <w:pPr>
        <w:pStyle w:val="PL"/>
        <w:spacing w:line="0" w:lineRule="atLeast"/>
        <w:rPr>
          <w:snapToGrid w:val="0"/>
        </w:rPr>
      </w:pPr>
      <w:r w:rsidRPr="00D629EF">
        <w:rPr>
          <w:snapToGrid w:val="0"/>
        </w:rPr>
        <w:t>}</w:t>
      </w:r>
    </w:p>
    <w:p w14:paraId="683C1120" w14:textId="77777777" w:rsidR="00A85C4E" w:rsidRPr="00D629EF" w:rsidRDefault="00A85C4E" w:rsidP="00180A44">
      <w:pPr>
        <w:pStyle w:val="PL"/>
        <w:spacing w:line="0" w:lineRule="atLeast"/>
        <w:rPr>
          <w:snapToGrid w:val="0"/>
        </w:rPr>
      </w:pPr>
    </w:p>
    <w:p w14:paraId="6369DD84" w14:textId="77777777" w:rsidR="00A85C4E" w:rsidRPr="00D629EF" w:rsidRDefault="00A85C4E" w:rsidP="00180A44">
      <w:pPr>
        <w:pStyle w:val="PL"/>
        <w:spacing w:line="0" w:lineRule="atLeast"/>
        <w:rPr>
          <w:snapToGrid w:val="0"/>
        </w:rPr>
      </w:pPr>
      <w:r w:rsidRPr="00D629EF">
        <w:rPr>
          <w:snapToGrid w:val="0"/>
        </w:rPr>
        <w:t>-- **************************************************************</w:t>
      </w:r>
    </w:p>
    <w:p w14:paraId="6F63EDDD" w14:textId="77777777" w:rsidR="00A85C4E" w:rsidRPr="00D629EF" w:rsidRDefault="00A85C4E" w:rsidP="00180A44">
      <w:pPr>
        <w:pStyle w:val="PL"/>
        <w:spacing w:line="0" w:lineRule="atLeast"/>
        <w:rPr>
          <w:snapToGrid w:val="0"/>
        </w:rPr>
      </w:pPr>
      <w:r w:rsidRPr="00D629EF">
        <w:rPr>
          <w:snapToGrid w:val="0"/>
        </w:rPr>
        <w:t>--</w:t>
      </w:r>
    </w:p>
    <w:p w14:paraId="67A91A1D" w14:textId="77777777" w:rsidR="00A85C4E" w:rsidRPr="00D629EF" w:rsidRDefault="00A85C4E" w:rsidP="00180A44">
      <w:pPr>
        <w:pStyle w:val="PL"/>
        <w:spacing w:line="0" w:lineRule="atLeast"/>
        <w:rPr>
          <w:snapToGrid w:val="0"/>
        </w:rPr>
      </w:pPr>
      <w:r w:rsidRPr="00D629EF">
        <w:rPr>
          <w:snapToGrid w:val="0"/>
        </w:rPr>
        <w:t>-- GNB-CU-CP E1 Setup Failure</w:t>
      </w:r>
    </w:p>
    <w:p w14:paraId="5D5BBADA" w14:textId="77777777" w:rsidR="00A85C4E" w:rsidRPr="00D629EF" w:rsidRDefault="00A85C4E" w:rsidP="00180A44">
      <w:pPr>
        <w:pStyle w:val="PL"/>
        <w:spacing w:line="0" w:lineRule="atLeast"/>
        <w:rPr>
          <w:snapToGrid w:val="0"/>
        </w:rPr>
      </w:pPr>
      <w:r w:rsidRPr="00D629EF">
        <w:rPr>
          <w:snapToGrid w:val="0"/>
        </w:rPr>
        <w:t>--</w:t>
      </w:r>
    </w:p>
    <w:p w14:paraId="231C21C0" w14:textId="77777777" w:rsidR="00A85C4E" w:rsidRPr="00D629EF" w:rsidRDefault="00A85C4E" w:rsidP="00180A44">
      <w:pPr>
        <w:pStyle w:val="PL"/>
        <w:spacing w:line="0" w:lineRule="atLeast"/>
        <w:rPr>
          <w:snapToGrid w:val="0"/>
        </w:rPr>
      </w:pPr>
      <w:r w:rsidRPr="00D629EF">
        <w:rPr>
          <w:snapToGrid w:val="0"/>
        </w:rPr>
        <w:t>-- **************************************************************</w:t>
      </w:r>
    </w:p>
    <w:p w14:paraId="09479374" w14:textId="77777777" w:rsidR="00A85C4E" w:rsidRPr="00D629EF" w:rsidRDefault="00A85C4E" w:rsidP="00180A44">
      <w:pPr>
        <w:pStyle w:val="PL"/>
        <w:spacing w:line="0" w:lineRule="atLeast"/>
        <w:rPr>
          <w:snapToGrid w:val="0"/>
        </w:rPr>
      </w:pPr>
    </w:p>
    <w:p w14:paraId="19F06E4F" w14:textId="77777777" w:rsidR="00A85C4E" w:rsidRPr="00D629EF" w:rsidRDefault="00A85C4E" w:rsidP="00180A44">
      <w:pPr>
        <w:pStyle w:val="PL"/>
        <w:spacing w:line="0" w:lineRule="atLeast"/>
        <w:rPr>
          <w:snapToGrid w:val="0"/>
        </w:rPr>
      </w:pPr>
      <w:r w:rsidRPr="00D629EF">
        <w:rPr>
          <w:snapToGrid w:val="0"/>
        </w:rPr>
        <w:t>GNB-CU-CP-E1SetupFailure ::= SEQUENCE {</w:t>
      </w:r>
    </w:p>
    <w:p w14:paraId="37C483C6"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90009D1" w14:textId="77777777" w:rsidR="00A85C4E" w:rsidRPr="00D629EF" w:rsidRDefault="00A85C4E" w:rsidP="00180A44">
      <w:pPr>
        <w:pStyle w:val="PL"/>
        <w:spacing w:line="0" w:lineRule="atLeast"/>
        <w:rPr>
          <w:snapToGrid w:val="0"/>
        </w:rPr>
      </w:pPr>
      <w:r w:rsidRPr="00D629EF">
        <w:rPr>
          <w:snapToGrid w:val="0"/>
        </w:rPr>
        <w:tab/>
        <w:t>...</w:t>
      </w:r>
    </w:p>
    <w:p w14:paraId="618543F5" w14:textId="77777777" w:rsidR="00A85C4E" w:rsidRPr="00D629EF" w:rsidRDefault="00A85C4E" w:rsidP="00180A44">
      <w:pPr>
        <w:pStyle w:val="PL"/>
        <w:spacing w:line="0" w:lineRule="atLeast"/>
        <w:rPr>
          <w:snapToGrid w:val="0"/>
        </w:rPr>
      </w:pPr>
      <w:r w:rsidRPr="00D629EF">
        <w:rPr>
          <w:snapToGrid w:val="0"/>
        </w:rPr>
        <w:t>}</w:t>
      </w:r>
    </w:p>
    <w:p w14:paraId="508CEE36" w14:textId="77777777" w:rsidR="00A85C4E" w:rsidRPr="00D629EF" w:rsidRDefault="00A85C4E" w:rsidP="00180A44">
      <w:pPr>
        <w:pStyle w:val="PL"/>
        <w:spacing w:line="0" w:lineRule="atLeast"/>
        <w:rPr>
          <w:snapToGrid w:val="0"/>
        </w:rPr>
      </w:pPr>
    </w:p>
    <w:p w14:paraId="499B7026" w14:textId="77777777" w:rsidR="00A85C4E" w:rsidRPr="00D629EF" w:rsidRDefault="00A85C4E" w:rsidP="000C1EED">
      <w:pPr>
        <w:pStyle w:val="PL"/>
        <w:spacing w:line="0" w:lineRule="atLeast"/>
        <w:rPr>
          <w:snapToGrid w:val="0"/>
        </w:rPr>
      </w:pPr>
      <w:r w:rsidRPr="00D629EF">
        <w:rPr>
          <w:snapToGrid w:val="0"/>
        </w:rPr>
        <w:t>GNB-CU-CP-E1SetupFailureIEs E1AP-PROTOCOL-IES ::= {</w:t>
      </w:r>
    </w:p>
    <w:p w14:paraId="6B2A362C"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D6D240E"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F0D007B"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0D84EE4"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557635B" w14:textId="77777777" w:rsidR="00A85C4E" w:rsidRPr="00D629EF" w:rsidRDefault="00A85C4E" w:rsidP="00180A44">
      <w:pPr>
        <w:pStyle w:val="PL"/>
        <w:spacing w:line="0" w:lineRule="atLeast"/>
        <w:rPr>
          <w:snapToGrid w:val="0"/>
        </w:rPr>
      </w:pPr>
      <w:r w:rsidRPr="00D629EF">
        <w:rPr>
          <w:snapToGrid w:val="0"/>
        </w:rPr>
        <w:tab/>
        <w:t>...</w:t>
      </w:r>
    </w:p>
    <w:p w14:paraId="648B94CA" w14:textId="77777777" w:rsidR="00A85C4E" w:rsidRPr="00D629EF" w:rsidRDefault="00A85C4E" w:rsidP="00180A44">
      <w:pPr>
        <w:pStyle w:val="PL"/>
        <w:spacing w:line="0" w:lineRule="atLeast"/>
        <w:rPr>
          <w:snapToGrid w:val="0"/>
        </w:rPr>
      </w:pPr>
      <w:r w:rsidRPr="00D629EF">
        <w:rPr>
          <w:snapToGrid w:val="0"/>
        </w:rPr>
        <w:t>}</w:t>
      </w:r>
    </w:p>
    <w:p w14:paraId="59D7F774" w14:textId="77777777" w:rsidR="00A85C4E" w:rsidRPr="00D629EF" w:rsidRDefault="00A85C4E" w:rsidP="00180A44">
      <w:pPr>
        <w:pStyle w:val="PL"/>
        <w:spacing w:line="0" w:lineRule="atLeast"/>
        <w:rPr>
          <w:snapToGrid w:val="0"/>
        </w:rPr>
      </w:pPr>
    </w:p>
    <w:p w14:paraId="4D3CF076" w14:textId="77777777" w:rsidR="00A85C4E" w:rsidRPr="00D629EF" w:rsidRDefault="00A85C4E" w:rsidP="00A56DCC">
      <w:pPr>
        <w:pStyle w:val="PL"/>
        <w:spacing w:line="0" w:lineRule="atLeast"/>
        <w:rPr>
          <w:snapToGrid w:val="0"/>
        </w:rPr>
      </w:pPr>
      <w:r w:rsidRPr="00D629EF">
        <w:rPr>
          <w:snapToGrid w:val="0"/>
        </w:rPr>
        <w:t>-- **************************************************************</w:t>
      </w:r>
    </w:p>
    <w:p w14:paraId="35E1B81C" w14:textId="77777777" w:rsidR="00A85C4E" w:rsidRPr="00D629EF" w:rsidRDefault="00A85C4E" w:rsidP="00A56DCC">
      <w:pPr>
        <w:pStyle w:val="PL"/>
        <w:spacing w:line="0" w:lineRule="atLeast"/>
        <w:rPr>
          <w:snapToGrid w:val="0"/>
        </w:rPr>
      </w:pPr>
      <w:r w:rsidRPr="00D629EF">
        <w:rPr>
          <w:snapToGrid w:val="0"/>
        </w:rPr>
        <w:t>--</w:t>
      </w:r>
    </w:p>
    <w:p w14:paraId="2F60CA76" w14:textId="77777777" w:rsidR="00A85C4E" w:rsidRPr="00D629EF" w:rsidRDefault="00A85C4E" w:rsidP="00A56DCC">
      <w:pPr>
        <w:pStyle w:val="PL"/>
        <w:spacing w:line="0" w:lineRule="atLeast"/>
        <w:outlineLvl w:val="3"/>
        <w:rPr>
          <w:snapToGrid w:val="0"/>
        </w:rPr>
      </w:pPr>
      <w:r w:rsidRPr="00D629EF">
        <w:rPr>
          <w:snapToGrid w:val="0"/>
        </w:rPr>
        <w:t>-- GNB-CU-UP CONFIGURATION UPDATE</w:t>
      </w:r>
    </w:p>
    <w:p w14:paraId="2F43E4DD" w14:textId="77777777" w:rsidR="00A85C4E" w:rsidRPr="00D629EF" w:rsidRDefault="00A85C4E" w:rsidP="00A56DCC">
      <w:pPr>
        <w:pStyle w:val="PL"/>
        <w:spacing w:line="0" w:lineRule="atLeast"/>
        <w:rPr>
          <w:snapToGrid w:val="0"/>
        </w:rPr>
      </w:pPr>
      <w:r w:rsidRPr="00D629EF">
        <w:rPr>
          <w:snapToGrid w:val="0"/>
        </w:rPr>
        <w:t>--</w:t>
      </w:r>
    </w:p>
    <w:p w14:paraId="5AAFBD83" w14:textId="77777777" w:rsidR="00A85C4E" w:rsidRPr="00D629EF" w:rsidRDefault="00A85C4E" w:rsidP="00A56DCC">
      <w:pPr>
        <w:pStyle w:val="PL"/>
        <w:spacing w:line="0" w:lineRule="atLeast"/>
        <w:rPr>
          <w:snapToGrid w:val="0"/>
        </w:rPr>
      </w:pPr>
      <w:r w:rsidRPr="00D629EF">
        <w:rPr>
          <w:snapToGrid w:val="0"/>
        </w:rPr>
        <w:t>-- **************************************************************</w:t>
      </w:r>
    </w:p>
    <w:p w14:paraId="23063284" w14:textId="77777777" w:rsidR="00A85C4E" w:rsidRPr="00D629EF" w:rsidRDefault="00A85C4E" w:rsidP="00180A44">
      <w:pPr>
        <w:pStyle w:val="PL"/>
        <w:spacing w:line="0" w:lineRule="atLeast"/>
        <w:rPr>
          <w:snapToGrid w:val="0"/>
        </w:rPr>
      </w:pPr>
    </w:p>
    <w:p w14:paraId="3FCCC952" w14:textId="77777777" w:rsidR="00A85C4E" w:rsidRPr="00D629EF" w:rsidRDefault="00A85C4E" w:rsidP="00180A44">
      <w:pPr>
        <w:pStyle w:val="PL"/>
        <w:spacing w:line="0" w:lineRule="atLeast"/>
        <w:rPr>
          <w:snapToGrid w:val="0"/>
        </w:rPr>
      </w:pPr>
      <w:r w:rsidRPr="00D629EF">
        <w:rPr>
          <w:snapToGrid w:val="0"/>
        </w:rPr>
        <w:t>-- **************************************************************</w:t>
      </w:r>
    </w:p>
    <w:p w14:paraId="2E5420B0" w14:textId="77777777" w:rsidR="00A85C4E" w:rsidRPr="00D629EF" w:rsidRDefault="00A85C4E" w:rsidP="00180A44">
      <w:pPr>
        <w:pStyle w:val="PL"/>
        <w:spacing w:line="0" w:lineRule="atLeast"/>
        <w:rPr>
          <w:snapToGrid w:val="0"/>
        </w:rPr>
      </w:pPr>
      <w:r w:rsidRPr="00D629EF">
        <w:rPr>
          <w:snapToGrid w:val="0"/>
        </w:rPr>
        <w:t>--</w:t>
      </w:r>
    </w:p>
    <w:p w14:paraId="6C76C7DE" w14:textId="77777777" w:rsidR="00A85C4E" w:rsidRPr="00D629EF" w:rsidRDefault="00A85C4E" w:rsidP="00180A44">
      <w:pPr>
        <w:pStyle w:val="PL"/>
        <w:spacing w:line="0" w:lineRule="atLeast"/>
        <w:rPr>
          <w:snapToGrid w:val="0"/>
        </w:rPr>
      </w:pPr>
      <w:r w:rsidRPr="00D629EF">
        <w:rPr>
          <w:snapToGrid w:val="0"/>
        </w:rPr>
        <w:lastRenderedPageBreak/>
        <w:t>-- GNB-CU-UP Configuration Update</w:t>
      </w:r>
    </w:p>
    <w:p w14:paraId="23DE77E0" w14:textId="77777777" w:rsidR="00A85C4E" w:rsidRPr="00D629EF" w:rsidRDefault="00A85C4E" w:rsidP="00180A44">
      <w:pPr>
        <w:pStyle w:val="PL"/>
        <w:spacing w:line="0" w:lineRule="atLeast"/>
        <w:rPr>
          <w:snapToGrid w:val="0"/>
        </w:rPr>
      </w:pPr>
      <w:r w:rsidRPr="00D629EF">
        <w:rPr>
          <w:snapToGrid w:val="0"/>
        </w:rPr>
        <w:t>--</w:t>
      </w:r>
    </w:p>
    <w:p w14:paraId="28A99954" w14:textId="77777777" w:rsidR="00A85C4E" w:rsidRPr="00D629EF" w:rsidRDefault="00A85C4E" w:rsidP="00180A44">
      <w:pPr>
        <w:pStyle w:val="PL"/>
        <w:spacing w:line="0" w:lineRule="atLeast"/>
        <w:rPr>
          <w:snapToGrid w:val="0"/>
        </w:rPr>
      </w:pPr>
      <w:r w:rsidRPr="00D629EF">
        <w:rPr>
          <w:snapToGrid w:val="0"/>
        </w:rPr>
        <w:t>-- **************************************************************</w:t>
      </w:r>
    </w:p>
    <w:p w14:paraId="0D6BF3E6" w14:textId="77777777" w:rsidR="00A85C4E" w:rsidRPr="00D629EF" w:rsidRDefault="00A85C4E" w:rsidP="00180A44">
      <w:pPr>
        <w:pStyle w:val="PL"/>
        <w:spacing w:line="0" w:lineRule="atLeast"/>
        <w:rPr>
          <w:snapToGrid w:val="0"/>
        </w:rPr>
      </w:pPr>
    </w:p>
    <w:p w14:paraId="017883DE" w14:textId="77777777" w:rsidR="00A85C4E" w:rsidRPr="00D629EF" w:rsidRDefault="00A85C4E" w:rsidP="00180A44">
      <w:pPr>
        <w:pStyle w:val="PL"/>
        <w:spacing w:line="0" w:lineRule="atLeast"/>
        <w:rPr>
          <w:snapToGrid w:val="0"/>
        </w:rPr>
      </w:pPr>
      <w:r w:rsidRPr="00D629EF">
        <w:rPr>
          <w:snapToGrid w:val="0"/>
        </w:rPr>
        <w:t>GNB-CU-UP-ConfigurationUpdate ::= SEQUENCE {</w:t>
      </w:r>
    </w:p>
    <w:p w14:paraId="07678FC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2B046F23" w14:textId="77777777" w:rsidR="00A85C4E" w:rsidRPr="00D629EF" w:rsidRDefault="00A85C4E" w:rsidP="00180A44">
      <w:pPr>
        <w:pStyle w:val="PL"/>
        <w:spacing w:line="0" w:lineRule="atLeast"/>
        <w:rPr>
          <w:snapToGrid w:val="0"/>
        </w:rPr>
      </w:pPr>
      <w:r w:rsidRPr="00D629EF">
        <w:rPr>
          <w:snapToGrid w:val="0"/>
        </w:rPr>
        <w:tab/>
        <w:t>...</w:t>
      </w:r>
    </w:p>
    <w:p w14:paraId="64285184" w14:textId="77777777" w:rsidR="00A85C4E" w:rsidRPr="00D629EF" w:rsidRDefault="00A85C4E" w:rsidP="00180A44">
      <w:pPr>
        <w:pStyle w:val="PL"/>
        <w:spacing w:line="0" w:lineRule="atLeast"/>
        <w:rPr>
          <w:snapToGrid w:val="0"/>
        </w:rPr>
      </w:pPr>
      <w:r w:rsidRPr="00D629EF">
        <w:rPr>
          <w:snapToGrid w:val="0"/>
        </w:rPr>
        <w:t>}</w:t>
      </w:r>
    </w:p>
    <w:p w14:paraId="79CC1532" w14:textId="77777777" w:rsidR="00A85C4E" w:rsidRPr="00D629EF" w:rsidRDefault="00A85C4E" w:rsidP="00180A44">
      <w:pPr>
        <w:pStyle w:val="PL"/>
        <w:spacing w:line="0" w:lineRule="atLeast"/>
        <w:rPr>
          <w:snapToGrid w:val="0"/>
        </w:rPr>
      </w:pPr>
    </w:p>
    <w:p w14:paraId="25561866" w14:textId="77777777" w:rsidR="00A85C4E" w:rsidRPr="00D629EF" w:rsidRDefault="00A85C4E" w:rsidP="000C1EED">
      <w:pPr>
        <w:pStyle w:val="PL"/>
        <w:spacing w:line="0" w:lineRule="atLeast"/>
        <w:rPr>
          <w:snapToGrid w:val="0"/>
        </w:rPr>
      </w:pPr>
      <w:r w:rsidRPr="00D629EF">
        <w:rPr>
          <w:snapToGrid w:val="0"/>
        </w:rPr>
        <w:t>GNB-CU-UP-ConfigurationUpdateIEs E1AP-PROTOCOL-IES ::= {</w:t>
      </w:r>
    </w:p>
    <w:p w14:paraId="72F2D6FF"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92EDB96"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5AAF983" w14:textId="77777777"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B32DF45"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79AC3B3F" w14:textId="77777777" w:rsidR="005F6FB4" w:rsidRPr="00D629EF" w:rsidRDefault="00A85C4E" w:rsidP="005F6FB4">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r w:rsidR="007F419D" w:rsidRPr="00D629EF">
        <w:rPr>
          <w:rFonts w:cs="Courier New"/>
        </w:rPr>
        <w:t>|</w:t>
      </w:r>
    </w:p>
    <w:p w14:paraId="79681F50" w14:textId="77777777" w:rsidR="005342B3" w:rsidRPr="00D629EF" w:rsidRDefault="007F419D" w:rsidP="005342B3">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005342B3" w:rsidRPr="00D629EF">
        <w:rPr>
          <w:snapToGrid w:val="0"/>
          <w:lang w:eastAsia="zh-CN"/>
        </w:rPr>
        <w:t>|</w:t>
      </w:r>
    </w:p>
    <w:p w14:paraId="2A863301" w14:textId="77777777" w:rsidR="00275D00" w:rsidRDefault="005342B3" w:rsidP="00275D00">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sidR="00275D00">
        <w:rPr>
          <w:snapToGrid w:val="0"/>
        </w:rPr>
        <w:t>|</w:t>
      </w:r>
    </w:p>
    <w:p w14:paraId="795F796A" w14:textId="77777777" w:rsidR="00A85C4E" w:rsidRPr="00D629EF" w:rsidRDefault="00275D00" w:rsidP="00275D00">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r w:rsidR="00A85C4E" w:rsidRPr="00D629EF">
        <w:rPr>
          <w:snapToGrid w:val="0"/>
        </w:rPr>
        <w:t>,</w:t>
      </w:r>
    </w:p>
    <w:p w14:paraId="5EC1BF5B" w14:textId="77777777" w:rsidR="00A85C4E" w:rsidRPr="00D629EF" w:rsidRDefault="00A85C4E" w:rsidP="00180A44">
      <w:pPr>
        <w:pStyle w:val="PL"/>
        <w:spacing w:line="0" w:lineRule="atLeast"/>
        <w:rPr>
          <w:snapToGrid w:val="0"/>
        </w:rPr>
      </w:pPr>
      <w:r w:rsidRPr="00D629EF">
        <w:rPr>
          <w:snapToGrid w:val="0"/>
        </w:rPr>
        <w:tab/>
        <w:t>...</w:t>
      </w:r>
    </w:p>
    <w:p w14:paraId="49D6FCF8" w14:textId="77777777" w:rsidR="00A85C4E" w:rsidRPr="00D629EF" w:rsidRDefault="00A85C4E" w:rsidP="00180A44">
      <w:pPr>
        <w:pStyle w:val="PL"/>
        <w:spacing w:line="0" w:lineRule="atLeast"/>
        <w:rPr>
          <w:snapToGrid w:val="0"/>
        </w:rPr>
      </w:pPr>
      <w:r w:rsidRPr="00D629EF">
        <w:rPr>
          <w:snapToGrid w:val="0"/>
        </w:rPr>
        <w:t xml:space="preserve">} </w:t>
      </w:r>
    </w:p>
    <w:p w14:paraId="57B39A0C" w14:textId="77777777" w:rsidR="00134068" w:rsidRPr="00D629EF" w:rsidRDefault="00134068" w:rsidP="00134068">
      <w:pPr>
        <w:pStyle w:val="PL"/>
        <w:spacing w:line="0" w:lineRule="atLeast"/>
        <w:rPr>
          <w:snapToGrid w:val="0"/>
        </w:rPr>
      </w:pPr>
    </w:p>
    <w:p w14:paraId="2029A40A" w14:textId="77777777" w:rsidR="00A85C4E" w:rsidRPr="00D629EF" w:rsidRDefault="00134068" w:rsidP="00134068">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7886D9C3" w14:textId="77777777" w:rsidR="00134068" w:rsidRPr="00D629EF" w:rsidRDefault="00134068" w:rsidP="00134068">
      <w:pPr>
        <w:pStyle w:val="PL"/>
        <w:spacing w:line="0" w:lineRule="atLeast"/>
        <w:rPr>
          <w:snapToGrid w:val="0"/>
        </w:rPr>
      </w:pPr>
    </w:p>
    <w:p w14:paraId="685D0EA4" w14:textId="77777777" w:rsidR="00A85C4E" w:rsidRPr="00D629EF" w:rsidRDefault="00A85C4E" w:rsidP="00180A44">
      <w:pPr>
        <w:pStyle w:val="PL"/>
        <w:spacing w:line="0" w:lineRule="atLeast"/>
        <w:rPr>
          <w:snapToGrid w:val="0"/>
        </w:rPr>
      </w:pPr>
      <w:r w:rsidRPr="00D629EF">
        <w:rPr>
          <w:snapToGrid w:val="0"/>
        </w:rPr>
        <w:t>-- **************************************************************</w:t>
      </w:r>
    </w:p>
    <w:p w14:paraId="55078CB5" w14:textId="77777777" w:rsidR="00A85C4E" w:rsidRPr="00D629EF" w:rsidRDefault="00A85C4E" w:rsidP="00180A44">
      <w:pPr>
        <w:pStyle w:val="PL"/>
        <w:spacing w:line="0" w:lineRule="atLeast"/>
        <w:rPr>
          <w:snapToGrid w:val="0"/>
        </w:rPr>
      </w:pPr>
      <w:r w:rsidRPr="00D629EF">
        <w:rPr>
          <w:snapToGrid w:val="0"/>
        </w:rPr>
        <w:t>--</w:t>
      </w:r>
    </w:p>
    <w:p w14:paraId="1DADE182" w14:textId="77777777" w:rsidR="00A85C4E" w:rsidRPr="00D629EF" w:rsidRDefault="00A85C4E" w:rsidP="00180A44">
      <w:pPr>
        <w:pStyle w:val="PL"/>
        <w:spacing w:line="0" w:lineRule="atLeast"/>
        <w:rPr>
          <w:snapToGrid w:val="0"/>
        </w:rPr>
      </w:pPr>
      <w:r w:rsidRPr="00D629EF">
        <w:rPr>
          <w:snapToGrid w:val="0"/>
        </w:rPr>
        <w:t>-- GNB-CU-UP Configuration Update Acknowledge</w:t>
      </w:r>
    </w:p>
    <w:p w14:paraId="32B10554" w14:textId="77777777" w:rsidR="00A85C4E" w:rsidRPr="00D629EF" w:rsidRDefault="00A85C4E" w:rsidP="00180A44">
      <w:pPr>
        <w:pStyle w:val="PL"/>
        <w:spacing w:line="0" w:lineRule="atLeast"/>
        <w:rPr>
          <w:snapToGrid w:val="0"/>
        </w:rPr>
      </w:pPr>
      <w:r w:rsidRPr="00D629EF">
        <w:rPr>
          <w:snapToGrid w:val="0"/>
        </w:rPr>
        <w:t>--</w:t>
      </w:r>
    </w:p>
    <w:p w14:paraId="4C263DD5" w14:textId="77777777" w:rsidR="00A85C4E" w:rsidRPr="00D629EF" w:rsidRDefault="00A85C4E" w:rsidP="00180A44">
      <w:pPr>
        <w:pStyle w:val="PL"/>
        <w:spacing w:line="0" w:lineRule="atLeast"/>
        <w:rPr>
          <w:snapToGrid w:val="0"/>
        </w:rPr>
      </w:pPr>
      <w:r w:rsidRPr="00D629EF">
        <w:rPr>
          <w:snapToGrid w:val="0"/>
        </w:rPr>
        <w:t>-- **************************************************************</w:t>
      </w:r>
    </w:p>
    <w:p w14:paraId="721EF7CE" w14:textId="77777777" w:rsidR="00A85C4E" w:rsidRPr="00D629EF" w:rsidRDefault="00A85C4E" w:rsidP="00180A44">
      <w:pPr>
        <w:pStyle w:val="PL"/>
        <w:spacing w:line="0" w:lineRule="atLeast"/>
        <w:rPr>
          <w:snapToGrid w:val="0"/>
        </w:rPr>
      </w:pPr>
    </w:p>
    <w:p w14:paraId="29159B77" w14:textId="77777777" w:rsidR="00A85C4E" w:rsidRPr="00D629EF" w:rsidRDefault="00A85C4E" w:rsidP="00180A44">
      <w:pPr>
        <w:pStyle w:val="PL"/>
        <w:spacing w:line="0" w:lineRule="atLeast"/>
        <w:rPr>
          <w:snapToGrid w:val="0"/>
        </w:rPr>
      </w:pPr>
      <w:r w:rsidRPr="00D629EF">
        <w:rPr>
          <w:snapToGrid w:val="0"/>
        </w:rPr>
        <w:t>GNB-CU-UP-ConfigurationUpdateAcknowledge ::= SEQUENCE {</w:t>
      </w:r>
    </w:p>
    <w:p w14:paraId="3CF9E0FF"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59397C63" w14:textId="77777777" w:rsidR="00A85C4E" w:rsidRPr="00D629EF" w:rsidRDefault="00A85C4E" w:rsidP="00180A44">
      <w:pPr>
        <w:pStyle w:val="PL"/>
        <w:spacing w:line="0" w:lineRule="atLeast"/>
        <w:rPr>
          <w:snapToGrid w:val="0"/>
        </w:rPr>
      </w:pPr>
      <w:r w:rsidRPr="00D629EF">
        <w:rPr>
          <w:snapToGrid w:val="0"/>
        </w:rPr>
        <w:tab/>
        <w:t>...</w:t>
      </w:r>
    </w:p>
    <w:p w14:paraId="0D65D56F" w14:textId="77777777" w:rsidR="00A85C4E" w:rsidRPr="00D629EF" w:rsidRDefault="00A85C4E" w:rsidP="00180A44">
      <w:pPr>
        <w:pStyle w:val="PL"/>
        <w:spacing w:line="0" w:lineRule="atLeast"/>
        <w:rPr>
          <w:snapToGrid w:val="0"/>
        </w:rPr>
      </w:pPr>
      <w:r w:rsidRPr="00D629EF">
        <w:rPr>
          <w:snapToGrid w:val="0"/>
        </w:rPr>
        <w:t>}</w:t>
      </w:r>
    </w:p>
    <w:p w14:paraId="16B9B348" w14:textId="77777777" w:rsidR="00A85C4E" w:rsidRPr="00D629EF" w:rsidRDefault="00A85C4E" w:rsidP="00180A44">
      <w:pPr>
        <w:pStyle w:val="PL"/>
        <w:spacing w:line="0" w:lineRule="atLeast"/>
        <w:rPr>
          <w:snapToGrid w:val="0"/>
        </w:rPr>
      </w:pPr>
    </w:p>
    <w:p w14:paraId="6D1F8E38" w14:textId="77777777" w:rsidR="00A85C4E" w:rsidRPr="00D629EF" w:rsidRDefault="00A85C4E" w:rsidP="000C1EED">
      <w:pPr>
        <w:pStyle w:val="PL"/>
        <w:spacing w:line="0" w:lineRule="atLeast"/>
        <w:rPr>
          <w:snapToGrid w:val="0"/>
        </w:rPr>
      </w:pPr>
      <w:r w:rsidRPr="00D629EF">
        <w:rPr>
          <w:snapToGrid w:val="0"/>
        </w:rPr>
        <w:t>GNB-CU-UP-ConfigurationUpdateAcknowledgeIEs E1AP-PROTOCOL-IES ::= {</w:t>
      </w:r>
    </w:p>
    <w:p w14:paraId="6E9FFBF8"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A923C3A" w14:textId="77777777" w:rsidR="007F419D" w:rsidRPr="00D629EF" w:rsidRDefault="00A85C4E" w:rsidP="007F419D">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271D3C89" w14:textId="77777777"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A85C4E" w:rsidRPr="00D629EF">
        <w:rPr>
          <w:snapToGrid w:val="0"/>
        </w:rPr>
        <w:t>,</w:t>
      </w:r>
    </w:p>
    <w:p w14:paraId="27A827D7" w14:textId="77777777" w:rsidR="00A85C4E" w:rsidRPr="00D629EF" w:rsidRDefault="00A85C4E" w:rsidP="00180A44">
      <w:pPr>
        <w:pStyle w:val="PL"/>
        <w:spacing w:line="0" w:lineRule="atLeast"/>
        <w:rPr>
          <w:snapToGrid w:val="0"/>
        </w:rPr>
      </w:pPr>
      <w:r w:rsidRPr="00D629EF">
        <w:rPr>
          <w:snapToGrid w:val="0"/>
        </w:rPr>
        <w:tab/>
        <w:t>...</w:t>
      </w:r>
    </w:p>
    <w:p w14:paraId="790D354C" w14:textId="77777777" w:rsidR="00A85C4E" w:rsidRPr="00D629EF" w:rsidRDefault="00A85C4E" w:rsidP="00180A44">
      <w:pPr>
        <w:pStyle w:val="PL"/>
        <w:spacing w:line="0" w:lineRule="atLeast"/>
        <w:rPr>
          <w:snapToGrid w:val="0"/>
        </w:rPr>
      </w:pPr>
      <w:r w:rsidRPr="00D629EF">
        <w:rPr>
          <w:snapToGrid w:val="0"/>
        </w:rPr>
        <w:t>}</w:t>
      </w:r>
    </w:p>
    <w:p w14:paraId="0AC2AEC8" w14:textId="77777777" w:rsidR="00A85C4E" w:rsidRPr="00D629EF" w:rsidRDefault="00A85C4E" w:rsidP="00180A44">
      <w:pPr>
        <w:pStyle w:val="PL"/>
        <w:spacing w:line="0" w:lineRule="atLeast"/>
        <w:rPr>
          <w:snapToGrid w:val="0"/>
        </w:rPr>
      </w:pPr>
    </w:p>
    <w:p w14:paraId="69B7E008" w14:textId="77777777" w:rsidR="00A85C4E" w:rsidRPr="00D629EF" w:rsidRDefault="00A85C4E" w:rsidP="00180A44">
      <w:pPr>
        <w:pStyle w:val="PL"/>
        <w:spacing w:line="0" w:lineRule="atLeast"/>
        <w:rPr>
          <w:snapToGrid w:val="0"/>
        </w:rPr>
      </w:pPr>
      <w:r w:rsidRPr="00D629EF">
        <w:rPr>
          <w:snapToGrid w:val="0"/>
        </w:rPr>
        <w:t>-- **************************************************************</w:t>
      </w:r>
    </w:p>
    <w:p w14:paraId="4E1A87A5" w14:textId="77777777" w:rsidR="00A85C4E" w:rsidRPr="00D629EF" w:rsidRDefault="00A85C4E" w:rsidP="00180A44">
      <w:pPr>
        <w:pStyle w:val="PL"/>
        <w:spacing w:line="0" w:lineRule="atLeast"/>
        <w:rPr>
          <w:snapToGrid w:val="0"/>
        </w:rPr>
      </w:pPr>
      <w:r w:rsidRPr="00D629EF">
        <w:rPr>
          <w:snapToGrid w:val="0"/>
        </w:rPr>
        <w:t>--</w:t>
      </w:r>
    </w:p>
    <w:p w14:paraId="6AD29EA1" w14:textId="77777777" w:rsidR="00A85C4E" w:rsidRPr="00D629EF" w:rsidRDefault="00A85C4E" w:rsidP="00180A44">
      <w:pPr>
        <w:pStyle w:val="PL"/>
        <w:spacing w:line="0" w:lineRule="atLeast"/>
        <w:rPr>
          <w:snapToGrid w:val="0"/>
        </w:rPr>
      </w:pPr>
      <w:r w:rsidRPr="00D629EF">
        <w:rPr>
          <w:snapToGrid w:val="0"/>
        </w:rPr>
        <w:t>-- GNB-CU-UP Configuration Update Failure</w:t>
      </w:r>
    </w:p>
    <w:p w14:paraId="2D1C7097" w14:textId="77777777" w:rsidR="00A85C4E" w:rsidRPr="00D629EF" w:rsidRDefault="00A85C4E" w:rsidP="00180A44">
      <w:pPr>
        <w:pStyle w:val="PL"/>
        <w:spacing w:line="0" w:lineRule="atLeast"/>
        <w:rPr>
          <w:snapToGrid w:val="0"/>
        </w:rPr>
      </w:pPr>
      <w:r w:rsidRPr="00D629EF">
        <w:rPr>
          <w:snapToGrid w:val="0"/>
        </w:rPr>
        <w:t>--</w:t>
      </w:r>
    </w:p>
    <w:p w14:paraId="37180C20" w14:textId="77777777" w:rsidR="00A85C4E" w:rsidRPr="00D629EF" w:rsidRDefault="00A85C4E" w:rsidP="00180A44">
      <w:pPr>
        <w:pStyle w:val="PL"/>
        <w:spacing w:line="0" w:lineRule="atLeast"/>
        <w:rPr>
          <w:snapToGrid w:val="0"/>
        </w:rPr>
      </w:pPr>
      <w:r w:rsidRPr="00D629EF">
        <w:rPr>
          <w:snapToGrid w:val="0"/>
        </w:rPr>
        <w:t>-- **************************************************************</w:t>
      </w:r>
    </w:p>
    <w:p w14:paraId="3095F51A" w14:textId="77777777" w:rsidR="00A85C4E" w:rsidRPr="00D629EF" w:rsidRDefault="00A85C4E" w:rsidP="00180A44">
      <w:pPr>
        <w:pStyle w:val="PL"/>
        <w:spacing w:line="0" w:lineRule="atLeast"/>
        <w:rPr>
          <w:snapToGrid w:val="0"/>
        </w:rPr>
      </w:pPr>
    </w:p>
    <w:p w14:paraId="03E8B93F" w14:textId="77777777" w:rsidR="00A85C4E" w:rsidRPr="00D629EF" w:rsidRDefault="00A85C4E" w:rsidP="00180A44">
      <w:pPr>
        <w:pStyle w:val="PL"/>
        <w:spacing w:line="0" w:lineRule="atLeast"/>
        <w:rPr>
          <w:snapToGrid w:val="0"/>
        </w:rPr>
      </w:pPr>
      <w:r w:rsidRPr="00D629EF">
        <w:rPr>
          <w:snapToGrid w:val="0"/>
        </w:rPr>
        <w:t>GNB-CU-UP-ConfigurationUpdateFailure ::= SEQUENCE {</w:t>
      </w:r>
    </w:p>
    <w:p w14:paraId="12174E5A"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23258978" w14:textId="77777777" w:rsidR="00A85C4E" w:rsidRPr="00D629EF" w:rsidRDefault="00A85C4E" w:rsidP="00180A44">
      <w:pPr>
        <w:pStyle w:val="PL"/>
        <w:spacing w:line="0" w:lineRule="atLeast"/>
        <w:rPr>
          <w:snapToGrid w:val="0"/>
        </w:rPr>
      </w:pPr>
      <w:r w:rsidRPr="00D629EF">
        <w:rPr>
          <w:snapToGrid w:val="0"/>
        </w:rPr>
        <w:tab/>
        <w:t>...</w:t>
      </w:r>
    </w:p>
    <w:p w14:paraId="721791F7" w14:textId="77777777" w:rsidR="00A85C4E" w:rsidRPr="00D629EF" w:rsidRDefault="00A85C4E" w:rsidP="00180A44">
      <w:pPr>
        <w:pStyle w:val="PL"/>
        <w:spacing w:line="0" w:lineRule="atLeast"/>
        <w:rPr>
          <w:snapToGrid w:val="0"/>
        </w:rPr>
      </w:pPr>
      <w:r w:rsidRPr="00D629EF">
        <w:rPr>
          <w:snapToGrid w:val="0"/>
        </w:rPr>
        <w:t>}</w:t>
      </w:r>
    </w:p>
    <w:p w14:paraId="0D47949D" w14:textId="77777777" w:rsidR="00A85C4E" w:rsidRPr="00D629EF" w:rsidRDefault="00A85C4E" w:rsidP="00180A44">
      <w:pPr>
        <w:pStyle w:val="PL"/>
        <w:spacing w:line="0" w:lineRule="atLeast"/>
        <w:rPr>
          <w:snapToGrid w:val="0"/>
        </w:rPr>
      </w:pPr>
    </w:p>
    <w:p w14:paraId="0E1D0376" w14:textId="77777777" w:rsidR="00A85C4E" w:rsidRPr="00D629EF" w:rsidRDefault="00A85C4E" w:rsidP="000C1EED">
      <w:pPr>
        <w:pStyle w:val="PL"/>
        <w:spacing w:line="0" w:lineRule="atLeast"/>
        <w:rPr>
          <w:snapToGrid w:val="0"/>
        </w:rPr>
      </w:pPr>
      <w:r w:rsidRPr="00D629EF">
        <w:rPr>
          <w:snapToGrid w:val="0"/>
        </w:rPr>
        <w:lastRenderedPageBreak/>
        <w:t>GNB-CU-UP-ConfigurationUpdateFailureIEs E1AP-PROTOCOL-IES ::= {</w:t>
      </w:r>
    </w:p>
    <w:p w14:paraId="0A1A70BB"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636584"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73A398C"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FBE5300"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2383081C" w14:textId="77777777" w:rsidR="00A85C4E" w:rsidRPr="00D629EF" w:rsidRDefault="00A85C4E" w:rsidP="00180A44">
      <w:pPr>
        <w:pStyle w:val="PL"/>
        <w:spacing w:line="0" w:lineRule="atLeast"/>
        <w:rPr>
          <w:snapToGrid w:val="0"/>
        </w:rPr>
      </w:pPr>
      <w:r w:rsidRPr="00D629EF">
        <w:rPr>
          <w:snapToGrid w:val="0"/>
        </w:rPr>
        <w:tab/>
        <w:t>...</w:t>
      </w:r>
    </w:p>
    <w:p w14:paraId="74DADD3B" w14:textId="77777777" w:rsidR="00A85C4E" w:rsidRPr="00D629EF" w:rsidRDefault="00A85C4E" w:rsidP="00180A44">
      <w:pPr>
        <w:pStyle w:val="PL"/>
        <w:spacing w:line="0" w:lineRule="atLeast"/>
        <w:rPr>
          <w:snapToGrid w:val="0"/>
        </w:rPr>
      </w:pPr>
      <w:r w:rsidRPr="00D629EF">
        <w:rPr>
          <w:snapToGrid w:val="0"/>
        </w:rPr>
        <w:t>}</w:t>
      </w:r>
    </w:p>
    <w:p w14:paraId="0B661015" w14:textId="77777777" w:rsidR="00A85C4E" w:rsidRPr="00D629EF" w:rsidRDefault="00A85C4E" w:rsidP="00180A44">
      <w:pPr>
        <w:pStyle w:val="PL"/>
        <w:spacing w:line="0" w:lineRule="atLeast"/>
        <w:rPr>
          <w:snapToGrid w:val="0"/>
        </w:rPr>
      </w:pPr>
    </w:p>
    <w:p w14:paraId="65839B9E" w14:textId="77777777" w:rsidR="00A85C4E" w:rsidRPr="00D629EF" w:rsidRDefault="00A85C4E" w:rsidP="00A56DCC">
      <w:pPr>
        <w:pStyle w:val="PL"/>
        <w:spacing w:line="0" w:lineRule="atLeast"/>
        <w:rPr>
          <w:snapToGrid w:val="0"/>
        </w:rPr>
      </w:pPr>
      <w:r w:rsidRPr="00D629EF">
        <w:rPr>
          <w:snapToGrid w:val="0"/>
        </w:rPr>
        <w:t>-- **************************************************************</w:t>
      </w:r>
    </w:p>
    <w:p w14:paraId="04F5D9C3" w14:textId="77777777" w:rsidR="00A85C4E" w:rsidRPr="00D629EF" w:rsidRDefault="00A85C4E" w:rsidP="00A56DCC">
      <w:pPr>
        <w:pStyle w:val="PL"/>
        <w:spacing w:line="0" w:lineRule="atLeast"/>
        <w:rPr>
          <w:snapToGrid w:val="0"/>
        </w:rPr>
      </w:pPr>
      <w:r w:rsidRPr="00D629EF">
        <w:rPr>
          <w:snapToGrid w:val="0"/>
        </w:rPr>
        <w:t>--</w:t>
      </w:r>
    </w:p>
    <w:p w14:paraId="66AFCDC0" w14:textId="77777777" w:rsidR="00A85C4E" w:rsidRPr="00D629EF" w:rsidRDefault="00A85C4E" w:rsidP="00A56DCC">
      <w:pPr>
        <w:pStyle w:val="PL"/>
        <w:spacing w:line="0" w:lineRule="atLeast"/>
        <w:outlineLvl w:val="3"/>
        <w:rPr>
          <w:snapToGrid w:val="0"/>
        </w:rPr>
      </w:pPr>
      <w:r w:rsidRPr="00D629EF">
        <w:rPr>
          <w:snapToGrid w:val="0"/>
        </w:rPr>
        <w:t>-- GNB-CU-CP CONFIGURATION UPDATE</w:t>
      </w:r>
    </w:p>
    <w:p w14:paraId="01753CA2" w14:textId="77777777" w:rsidR="00A85C4E" w:rsidRPr="00D629EF" w:rsidRDefault="00A85C4E" w:rsidP="00A56DCC">
      <w:pPr>
        <w:pStyle w:val="PL"/>
        <w:spacing w:line="0" w:lineRule="atLeast"/>
        <w:rPr>
          <w:snapToGrid w:val="0"/>
        </w:rPr>
      </w:pPr>
      <w:r w:rsidRPr="00D629EF">
        <w:rPr>
          <w:snapToGrid w:val="0"/>
        </w:rPr>
        <w:t>--</w:t>
      </w:r>
    </w:p>
    <w:p w14:paraId="09A3CC53" w14:textId="77777777" w:rsidR="00A85C4E" w:rsidRPr="00D629EF" w:rsidRDefault="00A85C4E" w:rsidP="00A56DCC">
      <w:pPr>
        <w:pStyle w:val="PL"/>
        <w:spacing w:line="0" w:lineRule="atLeast"/>
        <w:rPr>
          <w:snapToGrid w:val="0"/>
        </w:rPr>
      </w:pPr>
      <w:r w:rsidRPr="00D629EF">
        <w:rPr>
          <w:snapToGrid w:val="0"/>
        </w:rPr>
        <w:t>-- **************************************************************</w:t>
      </w:r>
    </w:p>
    <w:p w14:paraId="6BE24BD7" w14:textId="77777777" w:rsidR="00A85C4E" w:rsidRPr="00D629EF" w:rsidRDefault="00A85C4E" w:rsidP="00180A44">
      <w:pPr>
        <w:pStyle w:val="PL"/>
        <w:spacing w:line="0" w:lineRule="atLeast"/>
        <w:rPr>
          <w:snapToGrid w:val="0"/>
        </w:rPr>
      </w:pPr>
    </w:p>
    <w:p w14:paraId="63846B94" w14:textId="77777777" w:rsidR="00A85C4E" w:rsidRPr="00D629EF" w:rsidRDefault="00A85C4E" w:rsidP="00180A44">
      <w:pPr>
        <w:pStyle w:val="PL"/>
        <w:spacing w:line="0" w:lineRule="atLeast"/>
        <w:rPr>
          <w:snapToGrid w:val="0"/>
        </w:rPr>
      </w:pPr>
      <w:r w:rsidRPr="00D629EF">
        <w:rPr>
          <w:snapToGrid w:val="0"/>
        </w:rPr>
        <w:t>-- **************************************************************</w:t>
      </w:r>
    </w:p>
    <w:p w14:paraId="6A2007B8" w14:textId="77777777" w:rsidR="00A85C4E" w:rsidRPr="00D629EF" w:rsidRDefault="00A85C4E" w:rsidP="00180A44">
      <w:pPr>
        <w:pStyle w:val="PL"/>
        <w:spacing w:line="0" w:lineRule="atLeast"/>
        <w:rPr>
          <w:snapToGrid w:val="0"/>
        </w:rPr>
      </w:pPr>
      <w:r w:rsidRPr="00D629EF">
        <w:rPr>
          <w:snapToGrid w:val="0"/>
        </w:rPr>
        <w:t>--</w:t>
      </w:r>
    </w:p>
    <w:p w14:paraId="69D520D1" w14:textId="77777777" w:rsidR="00A85C4E" w:rsidRPr="00D629EF" w:rsidRDefault="00A85C4E" w:rsidP="00180A44">
      <w:pPr>
        <w:pStyle w:val="PL"/>
        <w:spacing w:line="0" w:lineRule="atLeast"/>
        <w:rPr>
          <w:snapToGrid w:val="0"/>
        </w:rPr>
      </w:pPr>
      <w:r w:rsidRPr="00D629EF">
        <w:rPr>
          <w:snapToGrid w:val="0"/>
        </w:rPr>
        <w:t>-- GNB-CU-CP Configuration Update</w:t>
      </w:r>
    </w:p>
    <w:p w14:paraId="3058DF3F" w14:textId="77777777" w:rsidR="00A85C4E" w:rsidRPr="00D629EF" w:rsidRDefault="00A85C4E" w:rsidP="00180A44">
      <w:pPr>
        <w:pStyle w:val="PL"/>
        <w:spacing w:line="0" w:lineRule="atLeast"/>
        <w:rPr>
          <w:snapToGrid w:val="0"/>
        </w:rPr>
      </w:pPr>
      <w:r w:rsidRPr="00D629EF">
        <w:rPr>
          <w:snapToGrid w:val="0"/>
        </w:rPr>
        <w:t>--</w:t>
      </w:r>
    </w:p>
    <w:p w14:paraId="5C794E40" w14:textId="77777777" w:rsidR="00A85C4E" w:rsidRPr="00D629EF" w:rsidRDefault="00A85C4E" w:rsidP="00180A44">
      <w:pPr>
        <w:pStyle w:val="PL"/>
        <w:spacing w:line="0" w:lineRule="atLeast"/>
        <w:rPr>
          <w:snapToGrid w:val="0"/>
        </w:rPr>
      </w:pPr>
      <w:r w:rsidRPr="00D629EF">
        <w:rPr>
          <w:snapToGrid w:val="0"/>
        </w:rPr>
        <w:t>-- **************************************************************</w:t>
      </w:r>
    </w:p>
    <w:p w14:paraId="34BBC956" w14:textId="77777777" w:rsidR="00A85C4E" w:rsidRPr="00D629EF" w:rsidRDefault="00A85C4E" w:rsidP="00180A44">
      <w:pPr>
        <w:pStyle w:val="PL"/>
        <w:spacing w:line="0" w:lineRule="atLeast"/>
        <w:rPr>
          <w:snapToGrid w:val="0"/>
        </w:rPr>
      </w:pPr>
    </w:p>
    <w:p w14:paraId="2327CB26" w14:textId="77777777" w:rsidR="00A85C4E" w:rsidRPr="00D629EF" w:rsidRDefault="00A85C4E" w:rsidP="00180A44">
      <w:pPr>
        <w:pStyle w:val="PL"/>
        <w:spacing w:line="0" w:lineRule="atLeast"/>
        <w:rPr>
          <w:snapToGrid w:val="0"/>
        </w:rPr>
      </w:pPr>
      <w:r w:rsidRPr="00D629EF">
        <w:rPr>
          <w:snapToGrid w:val="0"/>
        </w:rPr>
        <w:t>GNB-CU-CP-ConfigurationUpdate ::= SEQUENCE {</w:t>
      </w:r>
    </w:p>
    <w:p w14:paraId="48A941A7"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20487D22" w14:textId="77777777" w:rsidR="00A85C4E" w:rsidRPr="00D629EF" w:rsidRDefault="00A85C4E" w:rsidP="00180A44">
      <w:pPr>
        <w:pStyle w:val="PL"/>
        <w:spacing w:line="0" w:lineRule="atLeast"/>
        <w:rPr>
          <w:snapToGrid w:val="0"/>
        </w:rPr>
      </w:pPr>
      <w:r w:rsidRPr="00D629EF">
        <w:rPr>
          <w:snapToGrid w:val="0"/>
        </w:rPr>
        <w:tab/>
        <w:t>...</w:t>
      </w:r>
    </w:p>
    <w:p w14:paraId="17F5568C" w14:textId="77777777" w:rsidR="00A85C4E" w:rsidRPr="00D629EF" w:rsidRDefault="00A85C4E" w:rsidP="00180A44">
      <w:pPr>
        <w:pStyle w:val="PL"/>
        <w:spacing w:line="0" w:lineRule="atLeast"/>
        <w:rPr>
          <w:snapToGrid w:val="0"/>
        </w:rPr>
      </w:pPr>
      <w:r w:rsidRPr="00D629EF">
        <w:rPr>
          <w:snapToGrid w:val="0"/>
        </w:rPr>
        <w:t>}</w:t>
      </w:r>
    </w:p>
    <w:p w14:paraId="3A06007E" w14:textId="77777777" w:rsidR="00A85C4E" w:rsidRPr="00D629EF" w:rsidRDefault="00A85C4E" w:rsidP="00180A44">
      <w:pPr>
        <w:pStyle w:val="PL"/>
        <w:spacing w:line="0" w:lineRule="atLeast"/>
        <w:rPr>
          <w:snapToGrid w:val="0"/>
        </w:rPr>
      </w:pPr>
    </w:p>
    <w:p w14:paraId="134DAE21" w14:textId="77777777" w:rsidR="00A85C4E" w:rsidRPr="00D629EF" w:rsidRDefault="00A85C4E" w:rsidP="000C1EED">
      <w:pPr>
        <w:pStyle w:val="PL"/>
        <w:spacing w:line="0" w:lineRule="atLeast"/>
        <w:rPr>
          <w:snapToGrid w:val="0"/>
        </w:rPr>
      </w:pPr>
      <w:r w:rsidRPr="00D629EF">
        <w:rPr>
          <w:snapToGrid w:val="0"/>
        </w:rPr>
        <w:t>GNB-CU-CP-ConfigurationUpdateIEs E1AP-PROTOCOL-IES ::= {</w:t>
      </w:r>
    </w:p>
    <w:p w14:paraId="261DDEFD"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3004FD2" w14:textId="77777777" w:rsidR="00A85C4E" w:rsidRPr="00D629EF" w:rsidRDefault="00A85C4E" w:rsidP="00180A44">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sidR="00D16ABF">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18B62DDF"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200A7A56" w14:textId="77777777" w:rsidR="00A85C4E" w:rsidRPr="00D629EF" w:rsidRDefault="00A85C4E" w:rsidP="00180A44">
      <w:pPr>
        <w:pStyle w:val="PL"/>
        <w:spacing w:line="0" w:lineRule="atLeast"/>
        <w:rPr>
          <w:snapToGrid w:val="0"/>
        </w:rPr>
      </w:pPr>
      <w:r w:rsidRPr="00D629EF">
        <w:rPr>
          <w:snapToGrid w:val="0"/>
        </w:rPr>
        <w:tab/>
        <w:t>...</w:t>
      </w:r>
    </w:p>
    <w:p w14:paraId="4D04032B" w14:textId="77777777" w:rsidR="00A85C4E" w:rsidRPr="00D629EF" w:rsidRDefault="00A85C4E" w:rsidP="00180A44">
      <w:pPr>
        <w:pStyle w:val="PL"/>
        <w:spacing w:line="0" w:lineRule="atLeast"/>
        <w:rPr>
          <w:snapToGrid w:val="0"/>
        </w:rPr>
      </w:pPr>
      <w:r w:rsidRPr="00D629EF">
        <w:rPr>
          <w:snapToGrid w:val="0"/>
        </w:rPr>
        <w:t xml:space="preserve">} </w:t>
      </w:r>
    </w:p>
    <w:p w14:paraId="2DFA5EDD" w14:textId="77777777" w:rsidR="00A85C4E" w:rsidRPr="00D629EF" w:rsidRDefault="00A85C4E" w:rsidP="00180A44">
      <w:pPr>
        <w:pStyle w:val="PL"/>
        <w:spacing w:line="0" w:lineRule="atLeast"/>
        <w:rPr>
          <w:snapToGrid w:val="0"/>
        </w:rPr>
      </w:pPr>
    </w:p>
    <w:p w14:paraId="791620BE" w14:textId="77777777" w:rsidR="00A85C4E" w:rsidRPr="00D629EF" w:rsidRDefault="00A85C4E" w:rsidP="000C1EED">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60F31EC5" w14:textId="77777777" w:rsidR="00A85C4E" w:rsidRPr="00D629EF" w:rsidRDefault="00A85C4E" w:rsidP="000C1EED">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69F04E3F" w14:textId="77777777" w:rsidR="00A85C4E" w:rsidRPr="00D629EF" w:rsidRDefault="00A85C4E" w:rsidP="000C1EED">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42F6A931" w14:textId="77777777" w:rsidR="00A85C4E" w:rsidRPr="00D629EF" w:rsidRDefault="00A85C4E" w:rsidP="000C1EED">
      <w:pPr>
        <w:pStyle w:val="PL"/>
        <w:spacing w:line="0" w:lineRule="atLeast"/>
        <w:rPr>
          <w:snapToGrid w:val="0"/>
        </w:rPr>
      </w:pPr>
    </w:p>
    <w:p w14:paraId="0BC5A2A2" w14:textId="77777777" w:rsidR="00A85C4E" w:rsidRPr="00D629EF" w:rsidRDefault="00A85C4E" w:rsidP="00180A44">
      <w:pPr>
        <w:pStyle w:val="PL"/>
        <w:spacing w:line="0" w:lineRule="atLeast"/>
        <w:rPr>
          <w:snapToGrid w:val="0"/>
        </w:rPr>
      </w:pPr>
      <w:r w:rsidRPr="00D629EF">
        <w:rPr>
          <w:snapToGrid w:val="0"/>
        </w:rPr>
        <w:t>-- **************************************************************</w:t>
      </w:r>
    </w:p>
    <w:p w14:paraId="37FCCE8F" w14:textId="77777777" w:rsidR="00A85C4E" w:rsidRPr="00D629EF" w:rsidRDefault="00A85C4E" w:rsidP="00180A44">
      <w:pPr>
        <w:pStyle w:val="PL"/>
        <w:spacing w:line="0" w:lineRule="atLeast"/>
        <w:rPr>
          <w:snapToGrid w:val="0"/>
        </w:rPr>
      </w:pPr>
      <w:r w:rsidRPr="00D629EF">
        <w:rPr>
          <w:snapToGrid w:val="0"/>
        </w:rPr>
        <w:t>--</w:t>
      </w:r>
    </w:p>
    <w:p w14:paraId="788D1624" w14:textId="77777777" w:rsidR="00A85C4E" w:rsidRPr="00D629EF" w:rsidRDefault="00A85C4E" w:rsidP="00180A44">
      <w:pPr>
        <w:pStyle w:val="PL"/>
        <w:spacing w:line="0" w:lineRule="atLeast"/>
        <w:rPr>
          <w:snapToGrid w:val="0"/>
        </w:rPr>
      </w:pPr>
      <w:r w:rsidRPr="00D629EF">
        <w:rPr>
          <w:snapToGrid w:val="0"/>
        </w:rPr>
        <w:t>-- GNB-CU-CP Configuration Update Acknowledge</w:t>
      </w:r>
    </w:p>
    <w:p w14:paraId="57976D3F" w14:textId="77777777" w:rsidR="00A85C4E" w:rsidRPr="00D629EF" w:rsidRDefault="00A85C4E" w:rsidP="00180A44">
      <w:pPr>
        <w:pStyle w:val="PL"/>
        <w:spacing w:line="0" w:lineRule="atLeast"/>
        <w:rPr>
          <w:snapToGrid w:val="0"/>
        </w:rPr>
      </w:pPr>
      <w:r w:rsidRPr="00D629EF">
        <w:rPr>
          <w:snapToGrid w:val="0"/>
        </w:rPr>
        <w:t>--</w:t>
      </w:r>
    </w:p>
    <w:p w14:paraId="6746E1A0" w14:textId="77777777" w:rsidR="00A85C4E" w:rsidRPr="00D629EF" w:rsidRDefault="00A85C4E" w:rsidP="00180A44">
      <w:pPr>
        <w:pStyle w:val="PL"/>
        <w:spacing w:line="0" w:lineRule="atLeast"/>
        <w:rPr>
          <w:snapToGrid w:val="0"/>
        </w:rPr>
      </w:pPr>
      <w:r w:rsidRPr="00D629EF">
        <w:rPr>
          <w:snapToGrid w:val="0"/>
        </w:rPr>
        <w:t>-- **************************************************************</w:t>
      </w:r>
    </w:p>
    <w:p w14:paraId="254AABDD" w14:textId="77777777" w:rsidR="00A85C4E" w:rsidRPr="00D629EF" w:rsidRDefault="00A85C4E" w:rsidP="00180A44">
      <w:pPr>
        <w:pStyle w:val="PL"/>
        <w:spacing w:line="0" w:lineRule="atLeast"/>
        <w:rPr>
          <w:snapToGrid w:val="0"/>
        </w:rPr>
      </w:pPr>
    </w:p>
    <w:p w14:paraId="3CB016FA" w14:textId="77777777" w:rsidR="00A85C4E" w:rsidRPr="00D629EF" w:rsidRDefault="00A85C4E" w:rsidP="00180A44">
      <w:pPr>
        <w:pStyle w:val="PL"/>
        <w:spacing w:line="0" w:lineRule="atLeast"/>
        <w:rPr>
          <w:snapToGrid w:val="0"/>
        </w:rPr>
      </w:pPr>
      <w:r w:rsidRPr="00D629EF">
        <w:rPr>
          <w:snapToGrid w:val="0"/>
        </w:rPr>
        <w:t>GNB-CU-CP-ConfigurationUpdateAcknowledge ::= SEQUENCE {</w:t>
      </w:r>
    </w:p>
    <w:p w14:paraId="4A6E388E"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017C8139" w14:textId="77777777" w:rsidR="00A85C4E" w:rsidRPr="00D629EF" w:rsidRDefault="00A85C4E" w:rsidP="00180A44">
      <w:pPr>
        <w:pStyle w:val="PL"/>
        <w:spacing w:line="0" w:lineRule="atLeast"/>
        <w:rPr>
          <w:snapToGrid w:val="0"/>
        </w:rPr>
      </w:pPr>
      <w:r w:rsidRPr="00D629EF">
        <w:rPr>
          <w:snapToGrid w:val="0"/>
        </w:rPr>
        <w:tab/>
        <w:t>...</w:t>
      </w:r>
    </w:p>
    <w:p w14:paraId="20760ED2" w14:textId="77777777" w:rsidR="00A85C4E" w:rsidRPr="00D629EF" w:rsidRDefault="00A85C4E" w:rsidP="00180A44">
      <w:pPr>
        <w:pStyle w:val="PL"/>
        <w:spacing w:line="0" w:lineRule="atLeast"/>
        <w:rPr>
          <w:snapToGrid w:val="0"/>
        </w:rPr>
      </w:pPr>
      <w:r w:rsidRPr="00D629EF">
        <w:rPr>
          <w:snapToGrid w:val="0"/>
        </w:rPr>
        <w:t>}</w:t>
      </w:r>
    </w:p>
    <w:p w14:paraId="6C236115" w14:textId="77777777" w:rsidR="00A85C4E" w:rsidRPr="00D629EF" w:rsidRDefault="00A85C4E" w:rsidP="00180A44">
      <w:pPr>
        <w:pStyle w:val="PL"/>
        <w:spacing w:line="0" w:lineRule="atLeast"/>
        <w:rPr>
          <w:snapToGrid w:val="0"/>
        </w:rPr>
      </w:pPr>
    </w:p>
    <w:p w14:paraId="24506352" w14:textId="77777777" w:rsidR="00A85C4E" w:rsidRPr="00D629EF" w:rsidRDefault="00A85C4E" w:rsidP="00052FCB">
      <w:pPr>
        <w:pStyle w:val="PL"/>
        <w:spacing w:line="0" w:lineRule="atLeast"/>
        <w:rPr>
          <w:snapToGrid w:val="0"/>
        </w:rPr>
      </w:pPr>
      <w:r w:rsidRPr="00D629EF">
        <w:rPr>
          <w:snapToGrid w:val="0"/>
        </w:rPr>
        <w:t>GNB-CU-CP-ConfigurationUpdateAcknowledgeIEs E1AP-PROTOCOL-IES ::= {</w:t>
      </w:r>
    </w:p>
    <w:p w14:paraId="3AFF0640"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49F8756" w14:textId="77777777" w:rsidR="00A85C4E" w:rsidRPr="00D629EF" w:rsidRDefault="00A85C4E" w:rsidP="00052FCB">
      <w:pPr>
        <w:pStyle w:val="PL"/>
        <w:spacing w:line="0" w:lineRule="atLeast"/>
        <w:rPr>
          <w:snapToGrid w:val="0"/>
        </w:rPr>
      </w:pPr>
      <w:r w:rsidRPr="00D629EF">
        <w:rPr>
          <w:snapToGrid w:val="0"/>
        </w:rPr>
        <w:lastRenderedPageBreak/>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717D006" w14:textId="77777777" w:rsidR="00A85C4E" w:rsidRPr="00D629EF" w:rsidRDefault="00A85C4E" w:rsidP="00052FC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200AFEC6" w14:textId="77777777"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A85C4E" w:rsidRPr="00D629EF">
        <w:rPr>
          <w:snapToGrid w:val="0"/>
        </w:rPr>
        <w:t>,</w:t>
      </w:r>
    </w:p>
    <w:p w14:paraId="60DCC180" w14:textId="77777777" w:rsidR="00A85C4E" w:rsidRPr="00D629EF" w:rsidRDefault="00A85C4E" w:rsidP="00180A44">
      <w:pPr>
        <w:pStyle w:val="PL"/>
        <w:spacing w:line="0" w:lineRule="atLeast"/>
        <w:rPr>
          <w:snapToGrid w:val="0"/>
        </w:rPr>
      </w:pPr>
      <w:r w:rsidRPr="00D629EF">
        <w:rPr>
          <w:snapToGrid w:val="0"/>
        </w:rPr>
        <w:tab/>
        <w:t>...</w:t>
      </w:r>
    </w:p>
    <w:p w14:paraId="0FF847F6" w14:textId="77777777" w:rsidR="00A85C4E" w:rsidRPr="00D629EF" w:rsidRDefault="00A85C4E" w:rsidP="00052FCB">
      <w:pPr>
        <w:pStyle w:val="PL"/>
        <w:spacing w:line="0" w:lineRule="atLeast"/>
        <w:rPr>
          <w:snapToGrid w:val="0"/>
        </w:rPr>
      </w:pPr>
      <w:r w:rsidRPr="00D629EF">
        <w:rPr>
          <w:snapToGrid w:val="0"/>
        </w:rPr>
        <w:t>}</w:t>
      </w:r>
    </w:p>
    <w:p w14:paraId="42ED5087" w14:textId="77777777" w:rsidR="00A85C4E" w:rsidRPr="00D629EF" w:rsidRDefault="00A85C4E" w:rsidP="00052FCB">
      <w:pPr>
        <w:pStyle w:val="PL"/>
        <w:spacing w:line="0" w:lineRule="atLeast"/>
        <w:rPr>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snapToGrid w:val="0"/>
        </w:rPr>
      </w:pPr>
    </w:p>
    <w:p w14:paraId="02312954" w14:textId="77777777" w:rsidR="00A85C4E" w:rsidRPr="00D629EF" w:rsidRDefault="00A85C4E" w:rsidP="00180A44">
      <w:pPr>
        <w:pStyle w:val="PL"/>
        <w:spacing w:line="0" w:lineRule="atLeast"/>
        <w:rPr>
          <w:snapToGrid w:val="0"/>
        </w:rPr>
      </w:pPr>
    </w:p>
    <w:p w14:paraId="330B251A" w14:textId="77777777" w:rsidR="00A85C4E" w:rsidRPr="00D629EF" w:rsidRDefault="00A85C4E" w:rsidP="00180A44">
      <w:pPr>
        <w:pStyle w:val="PL"/>
        <w:spacing w:line="0" w:lineRule="atLeast"/>
        <w:rPr>
          <w:snapToGrid w:val="0"/>
        </w:rPr>
      </w:pPr>
      <w:r w:rsidRPr="00D629EF">
        <w:rPr>
          <w:snapToGrid w:val="0"/>
        </w:rPr>
        <w:t>-- **************************************************************</w:t>
      </w:r>
    </w:p>
    <w:p w14:paraId="4D9B2905" w14:textId="77777777" w:rsidR="00A85C4E" w:rsidRPr="00D629EF" w:rsidRDefault="00A85C4E" w:rsidP="00180A44">
      <w:pPr>
        <w:pStyle w:val="PL"/>
        <w:spacing w:line="0" w:lineRule="atLeast"/>
        <w:rPr>
          <w:snapToGrid w:val="0"/>
        </w:rPr>
      </w:pPr>
      <w:r w:rsidRPr="00D629EF">
        <w:rPr>
          <w:snapToGrid w:val="0"/>
        </w:rPr>
        <w:t>--</w:t>
      </w:r>
    </w:p>
    <w:p w14:paraId="548175BD" w14:textId="77777777" w:rsidR="00A85C4E" w:rsidRPr="00D629EF" w:rsidRDefault="00A85C4E" w:rsidP="00180A44">
      <w:pPr>
        <w:pStyle w:val="PL"/>
        <w:spacing w:line="0" w:lineRule="atLeast"/>
        <w:rPr>
          <w:snapToGrid w:val="0"/>
        </w:rPr>
      </w:pPr>
      <w:r w:rsidRPr="00D629EF">
        <w:rPr>
          <w:snapToGrid w:val="0"/>
        </w:rPr>
        <w:t>-- GNB-CU-CP Configuration Update Failure</w:t>
      </w:r>
    </w:p>
    <w:p w14:paraId="058EB419" w14:textId="77777777" w:rsidR="00A85C4E" w:rsidRPr="00D629EF" w:rsidRDefault="00A85C4E" w:rsidP="00180A44">
      <w:pPr>
        <w:pStyle w:val="PL"/>
        <w:spacing w:line="0" w:lineRule="atLeast"/>
        <w:rPr>
          <w:snapToGrid w:val="0"/>
        </w:rPr>
      </w:pPr>
      <w:r w:rsidRPr="00D629EF">
        <w:rPr>
          <w:snapToGrid w:val="0"/>
        </w:rPr>
        <w:t>--</w:t>
      </w:r>
    </w:p>
    <w:p w14:paraId="4E9FCDCA" w14:textId="77777777" w:rsidR="00A85C4E" w:rsidRPr="00D629EF" w:rsidRDefault="00A85C4E" w:rsidP="00180A44">
      <w:pPr>
        <w:pStyle w:val="PL"/>
        <w:spacing w:line="0" w:lineRule="atLeast"/>
        <w:rPr>
          <w:snapToGrid w:val="0"/>
        </w:rPr>
      </w:pPr>
      <w:r w:rsidRPr="00D629EF">
        <w:rPr>
          <w:snapToGrid w:val="0"/>
        </w:rPr>
        <w:t>-- **************************************************************</w:t>
      </w:r>
    </w:p>
    <w:p w14:paraId="63A6ACC0" w14:textId="77777777" w:rsidR="00A85C4E" w:rsidRPr="00D629EF" w:rsidRDefault="00A85C4E" w:rsidP="00180A44">
      <w:pPr>
        <w:pStyle w:val="PL"/>
        <w:spacing w:line="0" w:lineRule="atLeast"/>
        <w:rPr>
          <w:snapToGrid w:val="0"/>
        </w:rPr>
      </w:pPr>
    </w:p>
    <w:p w14:paraId="0C3E30F2" w14:textId="77777777" w:rsidR="00A85C4E" w:rsidRPr="00D629EF" w:rsidRDefault="00A85C4E" w:rsidP="00180A44">
      <w:pPr>
        <w:pStyle w:val="PL"/>
        <w:spacing w:line="0" w:lineRule="atLeast"/>
        <w:rPr>
          <w:snapToGrid w:val="0"/>
        </w:rPr>
      </w:pPr>
      <w:r w:rsidRPr="00D629EF">
        <w:rPr>
          <w:snapToGrid w:val="0"/>
        </w:rPr>
        <w:t>GNB-CU-CP-ConfigurationUpdateFailure ::= SEQUENCE {</w:t>
      </w:r>
    </w:p>
    <w:p w14:paraId="48E87CAB"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1A039446" w14:textId="77777777" w:rsidR="00A85C4E" w:rsidRPr="00D629EF" w:rsidRDefault="00A85C4E" w:rsidP="00180A44">
      <w:pPr>
        <w:pStyle w:val="PL"/>
        <w:spacing w:line="0" w:lineRule="atLeast"/>
        <w:rPr>
          <w:snapToGrid w:val="0"/>
        </w:rPr>
      </w:pPr>
      <w:r w:rsidRPr="00D629EF">
        <w:rPr>
          <w:snapToGrid w:val="0"/>
        </w:rPr>
        <w:tab/>
        <w:t>...</w:t>
      </w:r>
    </w:p>
    <w:p w14:paraId="165C0757" w14:textId="77777777" w:rsidR="00A85C4E" w:rsidRPr="00D629EF" w:rsidRDefault="00A85C4E" w:rsidP="00180A44">
      <w:pPr>
        <w:pStyle w:val="PL"/>
        <w:spacing w:line="0" w:lineRule="atLeast"/>
        <w:rPr>
          <w:snapToGrid w:val="0"/>
        </w:rPr>
      </w:pPr>
      <w:r w:rsidRPr="00D629EF">
        <w:rPr>
          <w:snapToGrid w:val="0"/>
        </w:rPr>
        <w:t>}</w:t>
      </w:r>
    </w:p>
    <w:p w14:paraId="63925A23" w14:textId="77777777" w:rsidR="00A85C4E" w:rsidRPr="00D629EF" w:rsidRDefault="00A85C4E" w:rsidP="00180A44">
      <w:pPr>
        <w:pStyle w:val="PL"/>
        <w:spacing w:line="0" w:lineRule="atLeast"/>
        <w:rPr>
          <w:snapToGrid w:val="0"/>
        </w:rPr>
      </w:pPr>
    </w:p>
    <w:p w14:paraId="0098E023" w14:textId="77777777" w:rsidR="00A85C4E" w:rsidRPr="00D629EF" w:rsidRDefault="00A85C4E" w:rsidP="00180A44">
      <w:pPr>
        <w:pStyle w:val="PL"/>
        <w:spacing w:line="0" w:lineRule="atLeast"/>
        <w:rPr>
          <w:snapToGrid w:val="0"/>
        </w:rPr>
      </w:pPr>
      <w:r w:rsidRPr="00D629EF">
        <w:rPr>
          <w:snapToGrid w:val="0"/>
        </w:rPr>
        <w:t>GNB-CU-CP-ConfigurationUpdateFailureIEs E1AP-PROTOCOL-IES ::= {</w:t>
      </w:r>
    </w:p>
    <w:p w14:paraId="03DB5604" w14:textId="77777777" w:rsidR="00A85C4E" w:rsidRPr="00D629EF" w:rsidRDefault="00A85C4E" w:rsidP="00180A44">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07F8CE2"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84C6645"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5FC270E"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5734D1C" w14:textId="77777777" w:rsidR="00A85C4E" w:rsidRPr="00D629EF" w:rsidRDefault="00A85C4E" w:rsidP="00180A44">
      <w:pPr>
        <w:pStyle w:val="PL"/>
        <w:spacing w:line="0" w:lineRule="atLeast"/>
        <w:rPr>
          <w:snapToGrid w:val="0"/>
        </w:rPr>
      </w:pPr>
      <w:r w:rsidRPr="00D629EF">
        <w:rPr>
          <w:snapToGrid w:val="0"/>
        </w:rPr>
        <w:tab/>
        <w:t>...</w:t>
      </w:r>
    </w:p>
    <w:p w14:paraId="13621559" w14:textId="77777777" w:rsidR="00A85C4E" w:rsidRPr="00D629EF" w:rsidRDefault="00A85C4E" w:rsidP="00180A44">
      <w:pPr>
        <w:pStyle w:val="PL"/>
        <w:spacing w:line="0" w:lineRule="atLeast"/>
        <w:rPr>
          <w:snapToGrid w:val="0"/>
        </w:rPr>
      </w:pPr>
      <w:r w:rsidRPr="00D629EF">
        <w:rPr>
          <w:snapToGrid w:val="0"/>
        </w:rPr>
        <w:t>}</w:t>
      </w:r>
    </w:p>
    <w:p w14:paraId="34D9B992" w14:textId="77777777" w:rsidR="00A85C4E" w:rsidRPr="00D629EF" w:rsidRDefault="00A85C4E" w:rsidP="00180A44">
      <w:pPr>
        <w:pStyle w:val="PL"/>
        <w:spacing w:line="0" w:lineRule="atLeast"/>
        <w:rPr>
          <w:snapToGrid w:val="0"/>
        </w:rPr>
      </w:pPr>
    </w:p>
    <w:p w14:paraId="1FB0DF65" w14:textId="77777777" w:rsidR="00A85C4E" w:rsidRPr="00D629EF" w:rsidRDefault="00A85C4E" w:rsidP="00A56DCC">
      <w:pPr>
        <w:pStyle w:val="PL"/>
        <w:spacing w:line="0" w:lineRule="atLeast"/>
        <w:rPr>
          <w:snapToGrid w:val="0"/>
        </w:rPr>
      </w:pPr>
      <w:r w:rsidRPr="00D629EF">
        <w:rPr>
          <w:snapToGrid w:val="0"/>
        </w:rPr>
        <w:t>-- **************************************************************</w:t>
      </w:r>
    </w:p>
    <w:p w14:paraId="5F76F8DC" w14:textId="77777777" w:rsidR="00A85C4E" w:rsidRPr="00D629EF" w:rsidRDefault="00A85C4E" w:rsidP="00A56DCC">
      <w:pPr>
        <w:pStyle w:val="PL"/>
        <w:spacing w:line="0" w:lineRule="atLeast"/>
        <w:rPr>
          <w:snapToGrid w:val="0"/>
        </w:rPr>
      </w:pPr>
      <w:r w:rsidRPr="00D629EF">
        <w:rPr>
          <w:snapToGrid w:val="0"/>
        </w:rPr>
        <w:t>--</w:t>
      </w:r>
    </w:p>
    <w:p w14:paraId="72360196" w14:textId="77777777" w:rsidR="00A85C4E" w:rsidRPr="00D629EF" w:rsidRDefault="00A85C4E" w:rsidP="00A56DCC">
      <w:pPr>
        <w:pStyle w:val="PL"/>
        <w:spacing w:line="0" w:lineRule="atLeast"/>
        <w:outlineLvl w:val="3"/>
        <w:rPr>
          <w:snapToGrid w:val="0"/>
        </w:rPr>
      </w:pPr>
      <w:r w:rsidRPr="00D629EF">
        <w:rPr>
          <w:snapToGrid w:val="0"/>
        </w:rPr>
        <w:t>-- E1 RELEASE</w:t>
      </w:r>
    </w:p>
    <w:p w14:paraId="1CE7C663" w14:textId="77777777" w:rsidR="00A85C4E" w:rsidRPr="00D629EF" w:rsidRDefault="00A85C4E" w:rsidP="00A56DCC">
      <w:pPr>
        <w:pStyle w:val="PL"/>
        <w:spacing w:line="0" w:lineRule="atLeast"/>
        <w:rPr>
          <w:snapToGrid w:val="0"/>
        </w:rPr>
      </w:pPr>
      <w:r w:rsidRPr="00D629EF">
        <w:rPr>
          <w:snapToGrid w:val="0"/>
        </w:rPr>
        <w:t>--</w:t>
      </w:r>
    </w:p>
    <w:p w14:paraId="02B29737" w14:textId="77777777" w:rsidR="00A85C4E" w:rsidRPr="00D629EF" w:rsidRDefault="00A85C4E" w:rsidP="00A56DCC">
      <w:pPr>
        <w:pStyle w:val="PL"/>
        <w:spacing w:line="0" w:lineRule="atLeast"/>
        <w:rPr>
          <w:snapToGrid w:val="0"/>
        </w:rPr>
      </w:pPr>
      <w:r w:rsidRPr="00D629EF">
        <w:rPr>
          <w:snapToGrid w:val="0"/>
        </w:rPr>
        <w:t>-- **************************************************************</w:t>
      </w:r>
    </w:p>
    <w:p w14:paraId="185FC4E4" w14:textId="77777777" w:rsidR="00A85C4E" w:rsidRPr="00D629EF" w:rsidRDefault="00A85C4E" w:rsidP="00180A44">
      <w:pPr>
        <w:pStyle w:val="PL"/>
        <w:spacing w:line="0" w:lineRule="atLeast"/>
        <w:rPr>
          <w:snapToGrid w:val="0"/>
        </w:rPr>
      </w:pPr>
    </w:p>
    <w:p w14:paraId="2D11233E" w14:textId="77777777" w:rsidR="00A85C4E" w:rsidRPr="00D629EF" w:rsidRDefault="00A85C4E" w:rsidP="00180A44">
      <w:pPr>
        <w:pStyle w:val="PL"/>
        <w:spacing w:line="0" w:lineRule="atLeast"/>
        <w:rPr>
          <w:snapToGrid w:val="0"/>
        </w:rPr>
      </w:pPr>
      <w:r w:rsidRPr="00D629EF">
        <w:rPr>
          <w:snapToGrid w:val="0"/>
        </w:rPr>
        <w:t>-- **************************************************************</w:t>
      </w:r>
    </w:p>
    <w:p w14:paraId="0581C5C9" w14:textId="77777777" w:rsidR="00A85C4E" w:rsidRPr="00D629EF" w:rsidRDefault="00A85C4E" w:rsidP="00180A44">
      <w:pPr>
        <w:pStyle w:val="PL"/>
        <w:spacing w:line="0" w:lineRule="atLeast"/>
        <w:rPr>
          <w:snapToGrid w:val="0"/>
        </w:rPr>
      </w:pPr>
      <w:r w:rsidRPr="00D629EF">
        <w:rPr>
          <w:snapToGrid w:val="0"/>
        </w:rPr>
        <w:t>--</w:t>
      </w:r>
    </w:p>
    <w:p w14:paraId="5E8D75B4" w14:textId="77777777" w:rsidR="00A85C4E" w:rsidRPr="00D629EF" w:rsidRDefault="00A85C4E" w:rsidP="00180A44">
      <w:pPr>
        <w:pStyle w:val="PL"/>
        <w:spacing w:line="0" w:lineRule="atLeast"/>
        <w:rPr>
          <w:snapToGrid w:val="0"/>
        </w:rPr>
      </w:pPr>
      <w:r w:rsidRPr="00D629EF">
        <w:rPr>
          <w:snapToGrid w:val="0"/>
        </w:rPr>
        <w:t>-- E1 Release Request</w:t>
      </w:r>
    </w:p>
    <w:p w14:paraId="73E95161" w14:textId="77777777" w:rsidR="00A85C4E" w:rsidRPr="00D629EF" w:rsidRDefault="00A85C4E" w:rsidP="00180A44">
      <w:pPr>
        <w:pStyle w:val="PL"/>
        <w:spacing w:line="0" w:lineRule="atLeast"/>
        <w:rPr>
          <w:snapToGrid w:val="0"/>
        </w:rPr>
      </w:pPr>
      <w:r w:rsidRPr="00D629EF">
        <w:rPr>
          <w:snapToGrid w:val="0"/>
        </w:rPr>
        <w:t>--</w:t>
      </w:r>
    </w:p>
    <w:p w14:paraId="58E3F205" w14:textId="77777777" w:rsidR="00A85C4E" w:rsidRPr="00D629EF" w:rsidRDefault="00A85C4E" w:rsidP="00180A44">
      <w:pPr>
        <w:pStyle w:val="PL"/>
        <w:spacing w:line="0" w:lineRule="atLeast"/>
        <w:rPr>
          <w:snapToGrid w:val="0"/>
        </w:rPr>
      </w:pPr>
      <w:r w:rsidRPr="00D629EF">
        <w:rPr>
          <w:snapToGrid w:val="0"/>
        </w:rPr>
        <w:t>-- **************************************************************</w:t>
      </w:r>
    </w:p>
    <w:p w14:paraId="3BC8865A" w14:textId="77777777" w:rsidR="00A85C4E" w:rsidRPr="00D629EF" w:rsidRDefault="00A85C4E" w:rsidP="00180A44">
      <w:pPr>
        <w:pStyle w:val="PL"/>
        <w:spacing w:line="0" w:lineRule="atLeast"/>
        <w:rPr>
          <w:snapToGrid w:val="0"/>
        </w:rPr>
      </w:pPr>
    </w:p>
    <w:p w14:paraId="16D7110D" w14:textId="77777777" w:rsidR="00A85C4E" w:rsidRPr="00D629EF" w:rsidRDefault="00A85C4E" w:rsidP="00180A44">
      <w:pPr>
        <w:pStyle w:val="PL"/>
        <w:spacing w:line="0" w:lineRule="atLeast"/>
        <w:rPr>
          <w:snapToGrid w:val="0"/>
        </w:rPr>
      </w:pPr>
      <w:r w:rsidRPr="00D629EF">
        <w:rPr>
          <w:snapToGrid w:val="0"/>
        </w:rPr>
        <w:t>E1ReleaseRequest ::= SEQUENCE {</w:t>
      </w:r>
    </w:p>
    <w:p w14:paraId="53B5D7D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0226552F" w14:textId="77777777" w:rsidR="00A85C4E" w:rsidRPr="00D629EF" w:rsidRDefault="00A85C4E" w:rsidP="00180A44">
      <w:pPr>
        <w:pStyle w:val="PL"/>
        <w:spacing w:line="0" w:lineRule="atLeast"/>
        <w:rPr>
          <w:snapToGrid w:val="0"/>
        </w:rPr>
      </w:pPr>
      <w:r w:rsidRPr="00D629EF">
        <w:rPr>
          <w:snapToGrid w:val="0"/>
        </w:rPr>
        <w:tab/>
        <w:t>...</w:t>
      </w:r>
    </w:p>
    <w:p w14:paraId="139EAC24" w14:textId="77777777" w:rsidR="00A85C4E" w:rsidRPr="00D629EF" w:rsidRDefault="00A85C4E" w:rsidP="00180A44">
      <w:pPr>
        <w:pStyle w:val="PL"/>
        <w:spacing w:line="0" w:lineRule="atLeast"/>
        <w:rPr>
          <w:snapToGrid w:val="0"/>
        </w:rPr>
      </w:pPr>
      <w:r w:rsidRPr="00D629EF">
        <w:rPr>
          <w:snapToGrid w:val="0"/>
        </w:rPr>
        <w:t>}</w:t>
      </w:r>
    </w:p>
    <w:p w14:paraId="493EA02B" w14:textId="77777777" w:rsidR="00A85C4E" w:rsidRPr="00D629EF" w:rsidRDefault="00A85C4E" w:rsidP="00180A44">
      <w:pPr>
        <w:pStyle w:val="PL"/>
        <w:spacing w:line="0" w:lineRule="atLeast"/>
        <w:rPr>
          <w:snapToGrid w:val="0"/>
        </w:rPr>
      </w:pPr>
    </w:p>
    <w:p w14:paraId="02938038" w14:textId="77777777" w:rsidR="00A85C4E" w:rsidRPr="00D629EF" w:rsidRDefault="00A85C4E" w:rsidP="00052FCB">
      <w:pPr>
        <w:pStyle w:val="PL"/>
        <w:spacing w:line="0" w:lineRule="atLeast"/>
        <w:rPr>
          <w:snapToGrid w:val="0"/>
        </w:rPr>
      </w:pPr>
      <w:r w:rsidRPr="00D629EF">
        <w:rPr>
          <w:snapToGrid w:val="0"/>
        </w:rPr>
        <w:t xml:space="preserve">E1ReleaseRequestIEs E1AP-PROTOCOL-IES ::= { </w:t>
      </w:r>
    </w:p>
    <w:p w14:paraId="6FAA9BB7"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F249E3C"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AD76426" w14:textId="77777777" w:rsidR="00A85C4E" w:rsidRPr="00D629EF" w:rsidRDefault="00A85C4E" w:rsidP="00180A44">
      <w:pPr>
        <w:pStyle w:val="PL"/>
        <w:spacing w:line="0" w:lineRule="atLeast"/>
        <w:rPr>
          <w:snapToGrid w:val="0"/>
        </w:rPr>
      </w:pPr>
      <w:r w:rsidRPr="00D629EF">
        <w:rPr>
          <w:snapToGrid w:val="0"/>
        </w:rPr>
        <w:tab/>
        <w:t>...</w:t>
      </w:r>
    </w:p>
    <w:p w14:paraId="7429E57C" w14:textId="77777777" w:rsidR="00A85C4E" w:rsidRPr="00D629EF" w:rsidRDefault="00A85C4E" w:rsidP="00180A44">
      <w:pPr>
        <w:pStyle w:val="PL"/>
        <w:spacing w:line="0" w:lineRule="atLeast"/>
        <w:rPr>
          <w:snapToGrid w:val="0"/>
        </w:rPr>
      </w:pPr>
      <w:r w:rsidRPr="00D629EF">
        <w:rPr>
          <w:snapToGrid w:val="0"/>
        </w:rPr>
        <w:t>}</w:t>
      </w:r>
    </w:p>
    <w:p w14:paraId="0655C488" w14:textId="77777777" w:rsidR="00A85C4E" w:rsidRPr="00D629EF" w:rsidRDefault="00A85C4E" w:rsidP="00180A44">
      <w:pPr>
        <w:pStyle w:val="PL"/>
        <w:spacing w:line="0" w:lineRule="atLeast"/>
        <w:rPr>
          <w:snapToGrid w:val="0"/>
        </w:rPr>
      </w:pPr>
    </w:p>
    <w:p w14:paraId="236139E6" w14:textId="77777777" w:rsidR="00A85C4E" w:rsidRPr="00D629EF" w:rsidRDefault="00A85C4E" w:rsidP="00180A44">
      <w:pPr>
        <w:pStyle w:val="PL"/>
        <w:spacing w:line="0" w:lineRule="atLeast"/>
        <w:rPr>
          <w:snapToGrid w:val="0"/>
        </w:rPr>
      </w:pPr>
      <w:r w:rsidRPr="00D629EF">
        <w:rPr>
          <w:snapToGrid w:val="0"/>
        </w:rPr>
        <w:t>-- **************************************************************</w:t>
      </w:r>
    </w:p>
    <w:p w14:paraId="63F6F1A3" w14:textId="77777777" w:rsidR="00A85C4E" w:rsidRPr="00D629EF" w:rsidRDefault="00A85C4E" w:rsidP="00180A44">
      <w:pPr>
        <w:pStyle w:val="PL"/>
        <w:spacing w:line="0" w:lineRule="atLeast"/>
        <w:rPr>
          <w:snapToGrid w:val="0"/>
        </w:rPr>
      </w:pPr>
      <w:r w:rsidRPr="00D629EF">
        <w:rPr>
          <w:snapToGrid w:val="0"/>
        </w:rPr>
        <w:t>--</w:t>
      </w:r>
    </w:p>
    <w:p w14:paraId="13A0E631" w14:textId="77777777" w:rsidR="00A85C4E" w:rsidRPr="00D629EF" w:rsidRDefault="00A85C4E" w:rsidP="00180A44">
      <w:pPr>
        <w:pStyle w:val="PL"/>
        <w:spacing w:line="0" w:lineRule="atLeast"/>
        <w:rPr>
          <w:snapToGrid w:val="0"/>
        </w:rPr>
      </w:pPr>
      <w:r w:rsidRPr="00D629EF">
        <w:rPr>
          <w:snapToGrid w:val="0"/>
        </w:rPr>
        <w:t>-- E1 Release Response</w:t>
      </w:r>
    </w:p>
    <w:p w14:paraId="1EAB8F77" w14:textId="77777777" w:rsidR="00A85C4E" w:rsidRPr="00D629EF" w:rsidRDefault="00A85C4E" w:rsidP="00180A44">
      <w:pPr>
        <w:pStyle w:val="PL"/>
        <w:spacing w:line="0" w:lineRule="atLeast"/>
        <w:rPr>
          <w:snapToGrid w:val="0"/>
        </w:rPr>
      </w:pPr>
      <w:r w:rsidRPr="00D629EF">
        <w:rPr>
          <w:snapToGrid w:val="0"/>
        </w:rPr>
        <w:t>--</w:t>
      </w:r>
    </w:p>
    <w:p w14:paraId="36AB7B68" w14:textId="77777777" w:rsidR="00A85C4E" w:rsidRPr="00D629EF" w:rsidRDefault="00A85C4E" w:rsidP="00180A44">
      <w:pPr>
        <w:pStyle w:val="PL"/>
        <w:spacing w:line="0" w:lineRule="atLeast"/>
        <w:rPr>
          <w:snapToGrid w:val="0"/>
        </w:rPr>
      </w:pPr>
      <w:r w:rsidRPr="00D629EF">
        <w:rPr>
          <w:snapToGrid w:val="0"/>
        </w:rPr>
        <w:t>-- **************************************************************</w:t>
      </w:r>
    </w:p>
    <w:p w14:paraId="6BAA20F1" w14:textId="77777777" w:rsidR="00A85C4E" w:rsidRPr="00D629EF" w:rsidRDefault="00A85C4E" w:rsidP="00180A44">
      <w:pPr>
        <w:pStyle w:val="PL"/>
        <w:spacing w:line="0" w:lineRule="atLeast"/>
        <w:rPr>
          <w:snapToGrid w:val="0"/>
        </w:rPr>
      </w:pPr>
    </w:p>
    <w:p w14:paraId="78BEA76C" w14:textId="77777777" w:rsidR="00A85C4E" w:rsidRPr="00D629EF" w:rsidRDefault="00A85C4E" w:rsidP="00180A44">
      <w:pPr>
        <w:pStyle w:val="PL"/>
        <w:spacing w:line="0" w:lineRule="atLeast"/>
        <w:rPr>
          <w:snapToGrid w:val="0"/>
        </w:rPr>
      </w:pPr>
      <w:r w:rsidRPr="00D629EF">
        <w:rPr>
          <w:snapToGrid w:val="0"/>
        </w:rPr>
        <w:t>E1ReleaseResponse ::= SEQUENCE {</w:t>
      </w:r>
    </w:p>
    <w:p w14:paraId="4529CD66"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6FB9A2EF" w14:textId="77777777" w:rsidR="00A85C4E" w:rsidRPr="00D629EF" w:rsidRDefault="00A85C4E" w:rsidP="00180A44">
      <w:pPr>
        <w:pStyle w:val="PL"/>
        <w:spacing w:line="0" w:lineRule="atLeast"/>
        <w:rPr>
          <w:snapToGrid w:val="0"/>
        </w:rPr>
      </w:pPr>
      <w:r w:rsidRPr="00D629EF">
        <w:rPr>
          <w:snapToGrid w:val="0"/>
        </w:rPr>
        <w:tab/>
        <w:t>...</w:t>
      </w:r>
    </w:p>
    <w:p w14:paraId="3FACA5B5" w14:textId="77777777" w:rsidR="00A85C4E" w:rsidRPr="00D629EF" w:rsidRDefault="00A85C4E" w:rsidP="00180A44">
      <w:pPr>
        <w:pStyle w:val="PL"/>
        <w:spacing w:line="0" w:lineRule="atLeast"/>
        <w:rPr>
          <w:snapToGrid w:val="0"/>
        </w:rPr>
      </w:pPr>
      <w:r w:rsidRPr="00D629EF">
        <w:rPr>
          <w:snapToGrid w:val="0"/>
        </w:rPr>
        <w:t>}</w:t>
      </w:r>
    </w:p>
    <w:p w14:paraId="5D5DE665" w14:textId="77777777" w:rsidR="00A85C4E" w:rsidRPr="00D629EF" w:rsidRDefault="00A85C4E" w:rsidP="00180A44">
      <w:pPr>
        <w:pStyle w:val="PL"/>
        <w:spacing w:line="0" w:lineRule="atLeast"/>
        <w:rPr>
          <w:snapToGrid w:val="0"/>
        </w:rPr>
      </w:pPr>
    </w:p>
    <w:p w14:paraId="765CA221" w14:textId="77777777" w:rsidR="00A85C4E" w:rsidRPr="00D629EF" w:rsidRDefault="00A85C4E" w:rsidP="00052FCB">
      <w:pPr>
        <w:pStyle w:val="PL"/>
        <w:spacing w:line="0" w:lineRule="atLeast"/>
        <w:rPr>
          <w:snapToGrid w:val="0"/>
        </w:rPr>
      </w:pPr>
      <w:r w:rsidRPr="00D629EF">
        <w:rPr>
          <w:snapToGrid w:val="0"/>
        </w:rPr>
        <w:t>E1ReleaseResponseIEs E1AP-PROTOCOL-IES ::= {</w:t>
      </w:r>
    </w:p>
    <w:p w14:paraId="55E020C8" w14:textId="77777777" w:rsidR="00300378" w:rsidRPr="00FA52B0" w:rsidRDefault="00A85C4E" w:rsidP="00300378">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00300378" w:rsidRPr="00FA52B0">
        <w:rPr>
          <w:snapToGrid w:val="0"/>
        </w:rPr>
        <w:t>|</w:t>
      </w:r>
    </w:p>
    <w:p w14:paraId="5AC4CC57" w14:textId="12566A08"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00A85C4E" w:rsidRPr="00D629EF">
        <w:rPr>
          <w:snapToGrid w:val="0"/>
          <w:lang w:eastAsia="zh-CN"/>
        </w:rPr>
        <w:t>,</w:t>
      </w:r>
    </w:p>
    <w:p w14:paraId="4AE0054A" w14:textId="77777777" w:rsidR="00A85C4E" w:rsidRPr="00D629EF" w:rsidRDefault="00A85C4E" w:rsidP="00180A44">
      <w:pPr>
        <w:pStyle w:val="PL"/>
        <w:spacing w:line="0" w:lineRule="atLeast"/>
        <w:rPr>
          <w:snapToGrid w:val="0"/>
        </w:rPr>
      </w:pPr>
      <w:r w:rsidRPr="00D629EF">
        <w:rPr>
          <w:snapToGrid w:val="0"/>
        </w:rPr>
        <w:tab/>
        <w:t>...</w:t>
      </w:r>
    </w:p>
    <w:p w14:paraId="0F37C000" w14:textId="77777777" w:rsidR="00A85C4E" w:rsidRPr="00D629EF" w:rsidRDefault="00A85C4E" w:rsidP="00180A44">
      <w:pPr>
        <w:pStyle w:val="PL"/>
        <w:spacing w:line="0" w:lineRule="atLeast"/>
        <w:rPr>
          <w:snapToGrid w:val="0"/>
        </w:rPr>
      </w:pPr>
      <w:r w:rsidRPr="00D629EF">
        <w:rPr>
          <w:snapToGrid w:val="0"/>
        </w:rPr>
        <w:t>}</w:t>
      </w:r>
    </w:p>
    <w:p w14:paraId="68CD8ADA" w14:textId="77777777" w:rsidR="00A85C4E" w:rsidRPr="00D629EF" w:rsidRDefault="00A85C4E" w:rsidP="00180A44">
      <w:pPr>
        <w:pStyle w:val="PL"/>
        <w:spacing w:line="0" w:lineRule="atLeast"/>
        <w:rPr>
          <w:snapToGrid w:val="0"/>
        </w:rPr>
      </w:pPr>
    </w:p>
    <w:p w14:paraId="3054B8A5" w14:textId="77777777" w:rsidR="00A85C4E" w:rsidRPr="00D629EF" w:rsidRDefault="00A85C4E" w:rsidP="00A56DCC">
      <w:pPr>
        <w:pStyle w:val="PL"/>
        <w:spacing w:line="0" w:lineRule="atLeast"/>
        <w:rPr>
          <w:snapToGrid w:val="0"/>
        </w:rPr>
      </w:pPr>
      <w:r w:rsidRPr="00D629EF">
        <w:rPr>
          <w:snapToGrid w:val="0"/>
        </w:rPr>
        <w:t>-- **************************************************************</w:t>
      </w:r>
    </w:p>
    <w:p w14:paraId="3D3C578D" w14:textId="77777777" w:rsidR="00A85C4E" w:rsidRPr="00D629EF" w:rsidRDefault="00A85C4E" w:rsidP="00A56DCC">
      <w:pPr>
        <w:pStyle w:val="PL"/>
        <w:spacing w:line="0" w:lineRule="atLeast"/>
        <w:rPr>
          <w:snapToGrid w:val="0"/>
        </w:rPr>
      </w:pPr>
      <w:r w:rsidRPr="00D629EF">
        <w:rPr>
          <w:snapToGrid w:val="0"/>
        </w:rPr>
        <w:t>--</w:t>
      </w:r>
    </w:p>
    <w:p w14:paraId="4EF78C3F" w14:textId="77777777" w:rsidR="00A85C4E" w:rsidRPr="00D629EF" w:rsidRDefault="00A85C4E" w:rsidP="00A56DCC">
      <w:pPr>
        <w:pStyle w:val="PL"/>
        <w:spacing w:line="0" w:lineRule="atLeast"/>
        <w:outlineLvl w:val="3"/>
        <w:rPr>
          <w:snapToGrid w:val="0"/>
        </w:rPr>
      </w:pPr>
      <w:r w:rsidRPr="00D629EF">
        <w:rPr>
          <w:snapToGrid w:val="0"/>
        </w:rPr>
        <w:t>-- BEARER CONTEXT SETUP</w:t>
      </w:r>
    </w:p>
    <w:p w14:paraId="09CC266E" w14:textId="77777777" w:rsidR="00A85C4E" w:rsidRPr="00D629EF" w:rsidRDefault="00A85C4E" w:rsidP="00A56DCC">
      <w:pPr>
        <w:pStyle w:val="PL"/>
        <w:spacing w:line="0" w:lineRule="atLeast"/>
        <w:rPr>
          <w:snapToGrid w:val="0"/>
        </w:rPr>
      </w:pPr>
      <w:r w:rsidRPr="00D629EF">
        <w:rPr>
          <w:snapToGrid w:val="0"/>
        </w:rPr>
        <w:t>--</w:t>
      </w:r>
    </w:p>
    <w:p w14:paraId="77EAFFC2" w14:textId="77777777" w:rsidR="00A85C4E" w:rsidRPr="00D629EF" w:rsidRDefault="00A85C4E" w:rsidP="00A56DCC">
      <w:pPr>
        <w:pStyle w:val="PL"/>
        <w:spacing w:line="0" w:lineRule="atLeast"/>
        <w:rPr>
          <w:snapToGrid w:val="0"/>
        </w:rPr>
      </w:pPr>
      <w:r w:rsidRPr="00D629EF">
        <w:rPr>
          <w:snapToGrid w:val="0"/>
        </w:rPr>
        <w:t>-- **************************************************************</w:t>
      </w:r>
    </w:p>
    <w:p w14:paraId="0D629F5B" w14:textId="77777777" w:rsidR="00A85C4E" w:rsidRPr="00D629EF" w:rsidRDefault="00A85C4E" w:rsidP="00180A44">
      <w:pPr>
        <w:pStyle w:val="PL"/>
        <w:spacing w:line="0" w:lineRule="atLeast"/>
        <w:rPr>
          <w:snapToGrid w:val="0"/>
        </w:rPr>
      </w:pPr>
    </w:p>
    <w:p w14:paraId="1B880C80" w14:textId="77777777" w:rsidR="00A85C4E" w:rsidRPr="00D629EF" w:rsidRDefault="00A85C4E" w:rsidP="00180A44">
      <w:pPr>
        <w:pStyle w:val="PL"/>
        <w:spacing w:line="0" w:lineRule="atLeast"/>
        <w:rPr>
          <w:snapToGrid w:val="0"/>
        </w:rPr>
      </w:pPr>
      <w:r w:rsidRPr="00D629EF">
        <w:rPr>
          <w:snapToGrid w:val="0"/>
        </w:rPr>
        <w:t>-- **************************************************************</w:t>
      </w:r>
    </w:p>
    <w:p w14:paraId="4D5444F2" w14:textId="77777777" w:rsidR="00A85C4E" w:rsidRPr="00D629EF" w:rsidRDefault="00A85C4E" w:rsidP="00180A44">
      <w:pPr>
        <w:pStyle w:val="PL"/>
        <w:spacing w:line="0" w:lineRule="atLeast"/>
        <w:rPr>
          <w:snapToGrid w:val="0"/>
        </w:rPr>
      </w:pPr>
      <w:r w:rsidRPr="00D629EF">
        <w:rPr>
          <w:snapToGrid w:val="0"/>
        </w:rPr>
        <w:t>--</w:t>
      </w:r>
    </w:p>
    <w:p w14:paraId="34E5C577" w14:textId="77777777" w:rsidR="00A85C4E" w:rsidRPr="00D629EF" w:rsidRDefault="00A85C4E" w:rsidP="00180A44">
      <w:pPr>
        <w:pStyle w:val="PL"/>
        <w:spacing w:line="0" w:lineRule="atLeast"/>
        <w:rPr>
          <w:snapToGrid w:val="0"/>
        </w:rPr>
      </w:pPr>
      <w:r w:rsidRPr="00D629EF">
        <w:rPr>
          <w:snapToGrid w:val="0"/>
        </w:rPr>
        <w:t>-- Bearer Context Setup Request</w:t>
      </w:r>
    </w:p>
    <w:p w14:paraId="6DD53FFE" w14:textId="77777777" w:rsidR="00A85C4E" w:rsidRPr="00D629EF" w:rsidRDefault="00A85C4E" w:rsidP="00180A44">
      <w:pPr>
        <w:pStyle w:val="PL"/>
        <w:spacing w:line="0" w:lineRule="atLeast"/>
        <w:rPr>
          <w:snapToGrid w:val="0"/>
        </w:rPr>
      </w:pPr>
      <w:r w:rsidRPr="00D629EF">
        <w:rPr>
          <w:snapToGrid w:val="0"/>
        </w:rPr>
        <w:t>--</w:t>
      </w:r>
    </w:p>
    <w:p w14:paraId="2904E458" w14:textId="77777777" w:rsidR="00A85C4E" w:rsidRPr="00D629EF" w:rsidRDefault="00A85C4E" w:rsidP="00180A44">
      <w:pPr>
        <w:pStyle w:val="PL"/>
        <w:spacing w:line="0" w:lineRule="atLeast"/>
        <w:rPr>
          <w:snapToGrid w:val="0"/>
        </w:rPr>
      </w:pPr>
      <w:r w:rsidRPr="00D629EF">
        <w:rPr>
          <w:snapToGrid w:val="0"/>
        </w:rPr>
        <w:t>-- **************************************************************</w:t>
      </w:r>
    </w:p>
    <w:p w14:paraId="3BB8BB31" w14:textId="77777777" w:rsidR="00A85C4E" w:rsidRPr="00D629EF" w:rsidRDefault="00A85C4E" w:rsidP="00180A44">
      <w:pPr>
        <w:pStyle w:val="PL"/>
        <w:spacing w:line="0" w:lineRule="atLeast"/>
        <w:rPr>
          <w:snapToGrid w:val="0"/>
        </w:rPr>
      </w:pPr>
    </w:p>
    <w:p w14:paraId="38F21B9F" w14:textId="77777777" w:rsidR="00A85C4E" w:rsidRPr="00D629EF" w:rsidRDefault="00A85C4E" w:rsidP="00180A44">
      <w:pPr>
        <w:pStyle w:val="PL"/>
        <w:spacing w:line="0" w:lineRule="atLeast"/>
        <w:rPr>
          <w:snapToGrid w:val="0"/>
        </w:rPr>
      </w:pPr>
      <w:r w:rsidRPr="00D629EF">
        <w:rPr>
          <w:snapToGrid w:val="0"/>
        </w:rPr>
        <w:t>BearerContextSetupRequest ::= SEQUENCE {</w:t>
      </w:r>
    </w:p>
    <w:p w14:paraId="3B1A6DEA"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BearerContextSetupRequestIEs} },</w:t>
      </w:r>
    </w:p>
    <w:p w14:paraId="7FF78AF6" w14:textId="77777777" w:rsidR="00A85C4E" w:rsidRPr="00D629EF" w:rsidRDefault="00A85C4E" w:rsidP="00180A44">
      <w:pPr>
        <w:pStyle w:val="PL"/>
        <w:spacing w:line="0" w:lineRule="atLeast"/>
        <w:rPr>
          <w:snapToGrid w:val="0"/>
        </w:rPr>
      </w:pPr>
      <w:r w:rsidRPr="00D629EF">
        <w:rPr>
          <w:snapToGrid w:val="0"/>
        </w:rPr>
        <w:tab/>
        <w:t>...</w:t>
      </w:r>
    </w:p>
    <w:p w14:paraId="569B0138" w14:textId="77777777" w:rsidR="00A85C4E" w:rsidRPr="00D629EF" w:rsidRDefault="00A85C4E" w:rsidP="00180A44">
      <w:pPr>
        <w:pStyle w:val="PL"/>
        <w:spacing w:line="0" w:lineRule="atLeast"/>
        <w:rPr>
          <w:snapToGrid w:val="0"/>
        </w:rPr>
      </w:pPr>
      <w:r w:rsidRPr="00D629EF">
        <w:rPr>
          <w:snapToGrid w:val="0"/>
        </w:rPr>
        <w:t>}</w:t>
      </w:r>
    </w:p>
    <w:p w14:paraId="138A92F2" w14:textId="77777777" w:rsidR="00A85C4E" w:rsidRPr="00D629EF" w:rsidRDefault="00A85C4E" w:rsidP="00180A44">
      <w:pPr>
        <w:pStyle w:val="PL"/>
        <w:spacing w:line="0" w:lineRule="atLeast"/>
        <w:rPr>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RANUEID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p>
    <w:p w14:paraId="26DC0065" w14:textId="77777777" w:rsidR="003C261D" w:rsidRPr="00D629EF" w:rsidRDefault="0015198C" w:rsidP="003C261D">
      <w:pPr>
        <w:pStyle w:val="PL"/>
        <w:rPr>
          <w:snapToGrid w:val="0"/>
        </w:rPr>
      </w:pPr>
      <w:r w:rsidRPr="00D629EF">
        <w:rPr>
          <w:snapToGrid w:val="0"/>
        </w:rPr>
        <w:tab/>
        <w:t>{ ID id-GNB-DU-ID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GNB-DU-ID</w:t>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r w:rsidR="003C261D" w:rsidRPr="00D629EF">
        <w:rPr>
          <w:snapToGrid w:val="0"/>
        </w:rPr>
        <w:t>|</w:t>
      </w:r>
    </w:p>
    <w:p w14:paraId="6107F99B" w14:textId="77777777" w:rsidR="00561D98" w:rsidRPr="00561D98" w:rsidRDefault="003C261D" w:rsidP="00561D98">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561D98" w:rsidRPr="00561D98">
        <w:rPr>
          <w:snapToGrid w:val="0"/>
        </w:rPr>
        <w:t>|</w:t>
      </w:r>
    </w:p>
    <w:p w14:paraId="09FFA420" w14:textId="77777777" w:rsidR="00D44F5E" w:rsidRPr="00D44F5E" w:rsidRDefault="00561D98" w:rsidP="00D44F5E">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00D44F5E" w:rsidRPr="00D44F5E">
        <w:rPr>
          <w:snapToGrid w:val="0"/>
        </w:rPr>
        <w:t>|</w:t>
      </w:r>
    </w:p>
    <w:p w14:paraId="2F4819EC" w14:textId="77777777" w:rsidR="006C2819" w:rsidRPr="006C2819" w:rsidRDefault="00D44F5E" w:rsidP="006C2819">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sidR="006C2819">
        <w:rPr>
          <w:snapToGrid w:val="0"/>
        </w:rPr>
        <w:t xml:space="preserve"> </w:t>
      </w:r>
      <w:r w:rsidRPr="00D44F5E">
        <w:rPr>
          <w:snapToGrid w:val="0"/>
        </w:rPr>
        <w:t>optional}</w:t>
      </w:r>
      <w:r w:rsidR="006C2819" w:rsidRPr="006C2819">
        <w:rPr>
          <w:snapToGrid w:val="0"/>
        </w:rPr>
        <w:t>|</w:t>
      </w:r>
    </w:p>
    <w:p w14:paraId="7C173258" w14:textId="77777777" w:rsidR="00976131" w:rsidRDefault="006C2819" w:rsidP="00976131">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sidR="00976131">
        <w:rPr>
          <w:snapToGrid w:val="0"/>
        </w:rPr>
        <w:t>|</w:t>
      </w:r>
    </w:p>
    <w:p w14:paraId="20F36257" w14:textId="77777777" w:rsidR="002B2FB2" w:rsidRPr="006C2819" w:rsidRDefault="00976131" w:rsidP="002B2FB2">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002B2FB2" w:rsidRPr="006C2819">
        <w:rPr>
          <w:snapToGrid w:val="0"/>
        </w:rPr>
        <w:t>|</w:t>
      </w:r>
    </w:p>
    <w:p w14:paraId="34106D90" w14:textId="77777777" w:rsidR="00F25BC4" w:rsidRDefault="002B2FB2" w:rsidP="00F25BC4">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r w:rsidR="00F25BC4" w:rsidRPr="006C2819">
        <w:rPr>
          <w:snapToGrid w:val="0"/>
        </w:rPr>
        <w:t>|</w:t>
      </w:r>
    </w:p>
    <w:p w14:paraId="7547EB80" w14:textId="77777777" w:rsidR="00FF5737" w:rsidRDefault="00F25BC4" w:rsidP="00FF5737">
      <w:pPr>
        <w:pStyle w:val="PL"/>
        <w:rPr>
          <w:snapToGrid w:val="0"/>
        </w:rPr>
      </w:pPr>
      <w:r>
        <w:rPr>
          <w:snapToGrid w:val="0"/>
        </w:rPr>
        <w:lastRenderedPageBreak/>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r w:rsidR="00FF5737">
        <w:rPr>
          <w:snapToGrid w:val="0"/>
        </w:rPr>
        <w:t>|</w:t>
      </w:r>
    </w:p>
    <w:p w14:paraId="6322848F" w14:textId="77777777" w:rsidR="00907EC8" w:rsidRDefault="00FF5737" w:rsidP="00907EC8">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3E4453EA" w14:textId="77777777" w:rsidR="0029719A" w:rsidRDefault="00907EC8" w:rsidP="0029719A">
      <w:pPr>
        <w:pStyle w:val="PL"/>
        <w:rPr>
          <w:snapToGrid w:val="0"/>
        </w:rPr>
      </w:pPr>
      <w:r>
        <w:rPr>
          <w:snapToGrid w:val="0"/>
        </w:rPr>
        <w:tab/>
      </w:r>
      <w:bookmarkStart w:id="5360" w:name="OLE_LINK64"/>
      <w:bookmarkStart w:id="5361" w:name="OLE_LINK63"/>
      <w:r>
        <w:rPr>
          <w:snapToGrid w:val="0"/>
        </w:rPr>
        <w:t>{ ID id-</w:t>
      </w:r>
      <w:bookmarkStart w:id="5362" w:name="OLE_LINK123"/>
      <w:r>
        <w:rPr>
          <w:snapToGrid w:val="0"/>
          <w:lang w:eastAsia="zh-CN"/>
        </w:rPr>
        <w:t>UESliceMaximumBitRateList</w:t>
      </w:r>
      <w:bookmarkEnd w:id="5362"/>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360"/>
      <w:bookmarkEnd w:id="5361"/>
      <w:r w:rsidR="0029719A">
        <w:rPr>
          <w:snapToGrid w:val="0"/>
        </w:rPr>
        <w:t>|</w:t>
      </w:r>
    </w:p>
    <w:p w14:paraId="5E541C69" w14:textId="77777777" w:rsidR="00A85C4E" w:rsidRPr="00D629EF" w:rsidRDefault="0029719A" w:rsidP="0029719A">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sidR="00844F9D">
        <w:rPr>
          <w:snapToGrid w:val="0"/>
        </w:rPr>
        <w:tab/>
      </w:r>
      <w:r w:rsidR="00844F9D">
        <w:rPr>
          <w:snapToGrid w:val="0"/>
        </w:rPr>
        <w:tab/>
      </w:r>
      <w:r>
        <w:rPr>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snapToGrid w:val="0"/>
        </w:rPr>
      </w:pPr>
      <w:r w:rsidRPr="00D629EF">
        <w:rPr>
          <w:snapToGrid w:val="0"/>
        </w:rPr>
        <w:tab/>
        <w:t>...</w:t>
      </w:r>
    </w:p>
    <w:p w14:paraId="41B317D6" w14:textId="77777777" w:rsidR="00A85C4E" w:rsidRPr="00D629EF" w:rsidRDefault="00A85C4E" w:rsidP="00180A44">
      <w:pPr>
        <w:pStyle w:val="PL"/>
        <w:spacing w:line="0" w:lineRule="atLeast"/>
        <w:rPr>
          <w:snapToGrid w:val="0"/>
        </w:rPr>
      </w:pPr>
      <w:r w:rsidRPr="00D629EF">
        <w:rPr>
          <w:snapToGrid w:val="0"/>
        </w:rPr>
        <w:t xml:space="preserve">} </w:t>
      </w:r>
    </w:p>
    <w:p w14:paraId="0EA6496F" w14:textId="77777777" w:rsidR="00A85C4E" w:rsidRPr="00D629EF" w:rsidRDefault="00A85C4E" w:rsidP="00180A44">
      <w:pPr>
        <w:pStyle w:val="PL"/>
        <w:spacing w:line="0" w:lineRule="atLeast"/>
        <w:rPr>
          <w:snapToGrid w:val="0"/>
        </w:rPr>
      </w:pPr>
    </w:p>
    <w:p w14:paraId="1C5BCEE4" w14:textId="77777777" w:rsidR="00A85C4E" w:rsidRPr="00D629EF" w:rsidRDefault="00A85C4E" w:rsidP="00180A44">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091CB0B6" w14:textId="77777777" w:rsidR="00A85C4E" w:rsidRPr="004F4B56" w:rsidRDefault="00A85C4E" w:rsidP="00180A44">
      <w:pPr>
        <w:pStyle w:val="PL"/>
        <w:spacing w:line="0" w:lineRule="atLeast"/>
        <w:rPr>
          <w:snapToGrid w:val="0"/>
          <w:lang w:val="fr-FR"/>
        </w:rPr>
      </w:pPr>
      <w:r w:rsidRPr="00D629EF">
        <w:rPr>
          <w:snapToGrid w:val="0"/>
        </w:rPr>
        <w:tab/>
      </w:r>
      <w:r w:rsidRPr="004F4B56">
        <w:rPr>
          <w:snapToGrid w:val="0"/>
          <w:lang w:val="fr-FR"/>
        </w:rPr>
        <w:t>e-UTRAN-BearerContextSetupRequest</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snapToGrid w:val="0"/>
          <w:lang w:val="fr-FR"/>
        </w:rPr>
        <w:t>EUTRAN-BearerContextSetupRequest}},</w:t>
      </w:r>
    </w:p>
    <w:p w14:paraId="2CB3EC38" w14:textId="77777777" w:rsidR="00A85C4E" w:rsidRPr="004F4B56" w:rsidRDefault="00A85C4E" w:rsidP="00052FCB">
      <w:pPr>
        <w:pStyle w:val="PL"/>
        <w:spacing w:line="0" w:lineRule="atLeast"/>
        <w:rPr>
          <w:snapToGrid w:val="0"/>
          <w:lang w:val="fr-FR"/>
        </w:rPr>
      </w:pPr>
      <w:r w:rsidRPr="004F4B56">
        <w:rPr>
          <w:snapToGrid w:val="0"/>
          <w:lang w:val="fr-FR"/>
        </w:rPr>
        <w:tab/>
        <w:t>nG-RAN-BearerContextSetupRequest</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snapToGrid w:val="0"/>
          <w:lang w:val="fr-FR"/>
        </w:rPr>
        <w:t>NG-RAN-BearerContextSetupRequest}},</w:t>
      </w:r>
    </w:p>
    <w:p w14:paraId="0D79D95E" w14:textId="77777777" w:rsidR="00A85C4E" w:rsidRPr="004F4B56" w:rsidRDefault="00A85C4E" w:rsidP="00052FCB">
      <w:pPr>
        <w:pStyle w:val="PL"/>
        <w:spacing w:line="0" w:lineRule="atLeast"/>
        <w:rPr>
          <w:snapToGrid w:val="0"/>
          <w:lang w:val="fr-FR"/>
        </w:rPr>
      </w:pPr>
      <w:r w:rsidRPr="004F4B56">
        <w:rPr>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snapToGrid w:val="0"/>
          <w:lang w:val="fr-FR"/>
        </w:rPr>
      </w:pPr>
      <w:r w:rsidRPr="004F4B56">
        <w:rPr>
          <w:snapToGrid w:val="0"/>
          <w:lang w:val="fr-FR"/>
        </w:rPr>
        <w:t>}</w:t>
      </w:r>
    </w:p>
    <w:p w14:paraId="5FE682AA" w14:textId="77777777" w:rsidR="00A85C4E" w:rsidRPr="004F4B56" w:rsidRDefault="00A85C4E" w:rsidP="00052FCB">
      <w:pPr>
        <w:pStyle w:val="PL"/>
        <w:spacing w:line="0" w:lineRule="atLeast"/>
        <w:rPr>
          <w:snapToGrid w:val="0"/>
          <w:lang w:val="fr-FR"/>
        </w:rPr>
      </w:pPr>
    </w:p>
    <w:p w14:paraId="292F9DB5" w14:textId="77777777" w:rsidR="00A85C4E" w:rsidRPr="004F4B56" w:rsidRDefault="00A85C4E" w:rsidP="00052FCB">
      <w:pPr>
        <w:pStyle w:val="PL"/>
        <w:rPr>
          <w:rFonts w:eastAsia="SimSun"/>
          <w:lang w:val="fr-FR" w:eastAsia="en-US"/>
        </w:rPr>
      </w:pPr>
      <w:r w:rsidRPr="004F4B56">
        <w:rPr>
          <w:snapToGrid w:val="0"/>
          <w:lang w:val="fr-FR"/>
        </w:rPr>
        <w:t>System-BearerContextSetupRequest</w:t>
      </w:r>
      <w:r w:rsidRPr="004F4B56">
        <w:rPr>
          <w:rFonts w:eastAsia="SimSun"/>
          <w:lang w:val="fr-FR" w:eastAsia="en-US"/>
        </w:rPr>
        <w:t xml:space="preserve">-ExtIEs </w:t>
      </w:r>
      <w:r w:rsidRPr="004F4B56">
        <w:rPr>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snapToGrid w:val="0"/>
        </w:rPr>
      </w:pPr>
    </w:p>
    <w:p w14:paraId="4AD457F1" w14:textId="77777777" w:rsidR="00A85C4E" w:rsidRPr="00D629EF" w:rsidRDefault="00A85C4E" w:rsidP="00052FCB">
      <w:pPr>
        <w:pStyle w:val="PL"/>
        <w:spacing w:line="0" w:lineRule="atLeast"/>
        <w:rPr>
          <w:snapToGrid w:val="0"/>
        </w:rPr>
      </w:pPr>
    </w:p>
    <w:p w14:paraId="4F3E98AF" w14:textId="77777777" w:rsidR="00A85C4E" w:rsidRPr="00D629EF" w:rsidRDefault="00A85C4E" w:rsidP="00052FCB">
      <w:pPr>
        <w:pStyle w:val="PL"/>
        <w:rPr>
          <w:rFonts w:eastAsia="DengXian"/>
          <w:snapToGrid w:val="0"/>
          <w:lang w:eastAsia="zh-CN"/>
        </w:rPr>
      </w:pPr>
      <w:r w:rsidRPr="00D629EF">
        <w:rPr>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snapToGrid w:val="0"/>
          <w:lang w:val="fr-FR"/>
        </w:rPr>
      </w:pPr>
    </w:p>
    <w:p w14:paraId="55068E78" w14:textId="77777777" w:rsidR="00A85C4E" w:rsidRPr="007E6193" w:rsidRDefault="00A85C4E" w:rsidP="00180A44">
      <w:pPr>
        <w:pStyle w:val="PL"/>
        <w:spacing w:line="0" w:lineRule="atLeast"/>
        <w:rPr>
          <w:snapToGrid w:val="0"/>
          <w:lang w:val="fr-FR"/>
        </w:rPr>
      </w:pPr>
    </w:p>
    <w:p w14:paraId="77947C83" w14:textId="77777777" w:rsidR="00A85C4E" w:rsidRPr="007E6193" w:rsidRDefault="00A85C4E" w:rsidP="00180A44">
      <w:pPr>
        <w:pStyle w:val="PL"/>
        <w:spacing w:line="0" w:lineRule="atLeast"/>
        <w:rPr>
          <w:snapToGrid w:val="0"/>
          <w:lang w:val="fr-FR"/>
        </w:rPr>
      </w:pPr>
      <w:r w:rsidRPr="007E6193">
        <w:rPr>
          <w:snapToGrid w:val="0"/>
          <w:lang w:val="fr-FR"/>
        </w:rPr>
        <w:t>-- **************************************************************</w:t>
      </w:r>
    </w:p>
    <w:p w14:paraId="1679B583" w14:textId="77777777" w:rsidR="00A85C4E" w:rsidRPr="007E6193" w:rsidRDefault="00A85C4E" w:rsidP="00180A44">
      <w:pPr>
        <w:pStyle w:val="PL"/>
        <w:spacing w:line="0" w:lineRule="atLeast"/>
        <w:rPr>
          <w:snapToGrid w:val="0"/>
          <w:lang w:val="fr-FR"/>
        </w:rPr>
      </w:pPr>
      <w:r w:rsidRPr="007E6193">
        <w:rPr>
          <w:snapToGrid w:val="0"/>
          <w:lang w:val="fr-FR"/>
        </w:rPr>
        <w:t>--</w:t>
      </w:r>
    </w:p>
    <w:p w14:paraId="5635293F" w14:textId="77777777" w:rsidR="00A85C4E" w:rsidRPr="007E6193" w:rsidRDefault="00A85C4E" w:rsidP="00180A44">
      <w:pPr>
        <w:pStyle w:val="PL"/>
        <w:spacing w:line="0" w:lineRule="atLeast"/>
        <w:rPr>
          <w:snapToGrid w:val="0"/>
          <w:lang w:val="fr-FR"/>
        </w:rPr>
      </w:pPr>
      <w:r w:rsidRPr="007E6193">
        <w:rPr>
          <w:snapToGrid w:val="0"/>
          <w:lang w:val="fr-FR"/>
        </w:rPr>
        <w:t>-- Bearer Context Setup Response</w:t>
      </w:r>
    </w:p>
    <w:p w14:paraId="507C3ABD" w14:textId="77777777" w:rsidR="00A85C4E" w:rsidRPr="007E6193" w:rsidRDefault="00A85C4E" w:rsidP="00180A44">
      <w:pPr>
        <w:pStyle w:val="PL"/>
        <w:spacing w:line="0" w:lineRule="atLeast"/>
        <w:rPr>
          <w:snapToGrid w:val="0"/>
          <w:lang w:val="fr-FR"/>
        </w:rPr>
      </w:pPr>
      <w:r w:rsidRPr="007E6193">
        <w:rPr>
          <w:snapToGrid w:val="0"/>
          <w:lang w:val="fr-FR"/>
        </w:rPr>
        <w:t>--</w:t>
      </w:r>
    </w:p>
    <w:p w14:paraId="48E6513B" w14:textId="77777777" w:rsidR="00A85C4E" w:rsidRPr="007E6193" w:rsidRDefault="00A85C4E" w:rsidP="00180A44">
      <w:pPr>
        <w:pStyle w:val="PL"/>
        <w:spacing w:line="0" w:lineRule="atLeast"/>
        <w:rPr>
          <w:snapToGrid w:val="0"/>
          <w:lang w:val="fr-FR"/>
        </w:rPr>
      </w:pPr>
      <w:r w:rsidRPr="007E6193">
        <w:rPr>
          <w:snapToGrid w:val="0"/>
          <w:lang w:val="fr-FR"/>
        </w:rPr>
        <w:t>-- **************************************************************</w:t>
      </w:r>
    </w:p>
    <w:p w14:paraId="46C725D7" w14:textId="77777777" w:rsidR="00A85C4E" w:rsidRPr="007E6193" w:rsidRDefault="00A85C4E" w:rsidP="00180A44">
      <w:pPr>
        <w:pStyle w:val="PL"/>
        <w:spacing w:line="0" w:lineRule="atLeast"/>
        <w:rPr>
          <w:snapToGrid w:val="0"/>
          <w:lang w:val="fr-FR"/>
        </w:rPr>
      </w:pPr>
    </w:p>
    <w:p w14:paraId="6103880A" w14:textId="77777777" w:rsidR="00A85C4E" w:rsidRPr="007E6193" w:rsidRDefault="00A85C4E" w:rsidP="00180A44">
      <w:pPr>
        <w:pStyle w:val="PL"/>
        <w:spacing w:line="0" w:lineRule="atLeast"/>
        <w:rPr>
          <w:snapToGrid w:val="0"/>
          <w:lang w:val="fr-FR"/>
        </w:rPr>
      </w:pPr>
      <w:r w:rsidRPr="007E6193">
        <w:rPr>
          <w:snapToGrid w:val="0"/>
          <w:lang w:val="fr-FR"/>
        </w:rPr>
        <w:t>BearerContextSetupResponse ::= SEQUENCE {</w:t>
      </w:r>
    </w:p>
    <w:p w14:paraId="5F86C6CA"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50852772"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1F47281E" w14:textId="77777777" w:rsidR="00A85C4E" w:rsidRPr="007E6193" w:rsidRDefault="00A85C4E" w:rsidP="00180A44">
      <w:pPr>
        <w:pStyle w:val="PL"/>
        <w:spacing w:line="0" w:lineRule="atLeast"/>
        <w:rPr>
          <w:snapToGrid w:val="0"/>
          <w:lang w:val="fr-FR"/>
        </w:rPr>
      </w:pPr>
      <w:r w:rsidRPr="007E6193">
        <w:rPr>
          <w:snapToGrid w:val="0"/>
          <w:lang w:val="fr-FR"/>
        </w:rPr>
        <w:t>}</w:t>
      </w:r>
    </w:p>
    <w:p w14:paraId="07DAC95D" w14:textId="77777777" w:rsidR="00A85C4E" w:rsidRPr="007E6193" w:rsidRDefault="00A85C4E" w:rsidP="00180A44">
      <w:pPr>
        <w:pStyle w:val="PL"/>
        <w:spacing w:line="0" w:lineRule="atLeast"/>
        <w:rPr>
          <w:snapToGrid w:val="0"/>
          <w:lang w:val="fr-FR"/>
        </w:rPr>
      </w:pPr>
    </w:p>
    <w:p w14:paraId="6F6BACAE" w14:textId="77777777" w:rsidR="00A85C4E" w:rsidRPr="007E6193" w:rsidRDefault="00A85C4E" w:rsidP="00180A44">
      <w:pPr>
        <w:pStyle w:val="PL"/>
        <w:spacing w:line="0" w:lineRule="atLeast"/>
        <w:rPr>
          <w:snapToGrid w:val="0"/>
          <w:lang w:val="fr-FR"/>
        </w:rPr>
      </w:pPr>
    </w:p>
    <w:p w14:paraId="10CC7C62" w14:textId="77777777" w:rsidR="00A85C4E" w:rsidRPr="007E6193" w:rsidRDefault="00A85C4E" w:rsidP="00180A44">
      <w:pPr>
        <w:pStyle w:val="PL"/>
        <w:spacing w:line="0" w:lineRule="atLeast"/>
        <w:rPr>
          <w:snapToGrid w:val="0"/>
          <w:lang w:val="fr-FR"/>
        </w:rPr>
      </w:pPr>
      <w:r w:rsidRPr="007E6193">
        <w:rPr>
          <w:snapToGrid w:val="0"/>
          <w:lang w:val="fr-FR"/>
        </w:rPr>
        <w:t>BearerContextSetupResponseIEs E1AP-PROTOCOL-IES ::= {</w:t>
      </w:r>
    </w:p>
    <w:p w14:paraId="0FCC881B" w14:textId="77777777" w:rsidR="00A85C4E" w:rsidRPr="007E6193" w:rsidRDefault="00A85C4E" w:rsidP="00180A44">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348E38BE"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9294CB" w14:textId="77777777" w:rsidR="00300378" w:rsidRPr="00FA52B0" w:rsidRDefault="00A85C4E" w:rsidP="00300378">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00300378" w:rsidRPr="00FA52B0">
        <w:rPr>
          <w:snapToGrid w:val="0"/>
        </w:rPr>
        <w:t>|</w:t>
      </w:r>
    </w:p>
    <w:p w14:paraId="4F23AF0F" w14:textId="3462D895"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00A85C4E" w:rsidRPr="00D629EF">
        <w:rPr>
          <w:snapToGrid w:val="0"/>
        </w:rPr>
        <w:t>,</w:t>
      </w:r>
    </w:p>
    <w:p w14:paraId="26FFAAB7" w14:textId="77777777" w:rsidR="00A85C4E" w:rsidRPr="00D629EF" w:rsidRDefault="00A85C4E" w:rsidP="00180A44">
      <w:pPr>
        <w:pStyle w:val="PL"/>
        <w:spacing w:line="0" w:lineRule="atLeast"/>
        <w:rPr>
          <w:snapToGrid w:val="0"/>
        </w:rPr>
      </w:pPr>
      <w:r w:rsidRPr="00D629EF">
        <w:rPr>
          <w:snapToGrid w:val="0"/>
        </w:rPr>
        <w:tab/>
        <w:t>...</w:t>
      </w:r>
    </w:p>
    <w:p w14:paraId="39450745" w14:textId="77777777" w:rsidR="00A85C4E" w:rsidRPr="00D629EF" w:rsidRDefault="00A85C4E" w:rsidP="00180A44">
      <w:pPr>
        <w:pStyle w:val="PL"/>
        <w:spacing w:line="0" w:lineRule="atLeast"/>
        <w:rPr>
          <w:snapToGrid w:val="0"/>
        </w:rPr>
      </w:pPr>
      <w:r w:rsidRPr="00D629EF">
        <w:rPr>
          <w:snapToGrid w:val="0"/>
        </w:rPr>
        <w:t>}</w:t>
      </w:r>
    </w:p>
    <w:p w14:paraId="2834C546" w14:textId="77777777" w:rsidR="00A85C4E" w:rsidRPr="00D629EF" w:rsidRDefault="00A85C4E" w:rsidP="00180A44">
      <w:pPr>
        <w:pStyle w:val="PL"/>
        <w:spacing w:line="0" w:lineRule="atLeast"/>
        <w:rPr>
          <w:snapToGrid w:val="0"/>
        </w:rPr>
      </w:pPr>
    </w:p>
    <w:p w14:paraId="0B80D4CA" w14:textId="77777777" w:rsidR="00A85C4E" w:rsidRPr="00D629EF" w:rsidRDefault="00A85C4E" w:rsidP="00180A44">
      <w:pPr>
        <w:pStyle w:val="PL"/>
        <w:spacing w:line="0" w:lineRule="atLeast"/>
        <w:rPr>
          <w:snapToGrid w:val="0"/>
        </w:rPr>
      </w:pPr>
      <w:r w:rsidRPr="00D629EF">
        <w:rPr>
          <w:snapToGrid w:val="0"/>
        </w:rPr>
        <w:t>System-BearerContextSetupResponse::=</w:t>
      </w:r>
      <w:r w:rsidRPr="00D629EF">
        <w:rPr>
          <w:snapToGrid w:val="0"/>
        </w:rPr>
        <w:tab/>
        <w:t>CHOICE {</w:t>
      </w:r>
    </w:p>
    <w:p w14:paraId="6870125C" w14:textId="77777777" w:rsidR="00A85C4E" w:rsidRPr="00D629EF" w:rsidRDefault="00A85C4E" w:rsidP="00180A44">
      <w:pPr>
        <w:pStyle w:val="PL"/>
        <w:spacing w:line="0" w:lineRule="atLeast"/>
        <w:rPr>
          <w:snapToGrid w:val="0"/>
        </w:rPr>
      </w:pPr>
      <w:r w:rsidRPr="00D629EF">
        <w:rPr>
          <w:snapToGrid w:val="0"/>
        </w:rPr>
        <w:lastRenderedPageBreak/>
        <w:tab/>
        <w:t>e-UTRAN-BearerContextSetupResponse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{{EUTRAN-BearerContextSetupResponse}},</w:t>
      </w:r>
    </w:p>
    <w:p w14:paraId="2E7D507B" w14:textId="77777777" w:rsidR="00A85C4E" w:rsidRPr="00D629EF" w:rsidRDefault="00A85C4E" w:rsidP="00052FCB">
      <w:pPr>
        <w:pStyle w:val="PL"/>
        <w:spacing w:line="0" w:lineRule="atLeast"/>
        <w:rPr>
          <w:snapToGrid w:val="0"/>
        </w:rPr>
      </w:pPr>
      <w:r w:rsidRPr="00D629EF">
        <w:rPr>
          <w:snapToGrid w:val="0"/>
        </w:rPr>
        <w:tab/>
        <w:t>nG-RAN-BearerContextSetupResponse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{{NG-RAN-BearerContextSetupResponse}},</w:t>
      </w:r>
    </w:p>
    <w:p w14:paraId="1885383B"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snapToGrid w:val="0"/>
        </w:rPr>
      </w:pPr>
      <w:r w:rsidRPr="00D629EF">
        <w:rPr>
          <w:snapToGrid w:val="0"/>
        </w:rPr>
        <w:t>}</w:t>
      </w:r>
    </w:p>
    <w:p w14:paraId="0A4FB536" w14:textId="77777777" w:rsidR="00A85C4E" w:rsidRPr="00D629EF" w:rsidRDefault="00A85C4E" w:rsidP="00052FCB">
      <w:pPr>
        <w:pStyle w:val="PL"/>
        <w:spacing w:line="0" w:lineRule="atLeast"/>
        <w:rPr>
          <w:snapToGrid w:val="0"/>
        </w:rPr>
      </w:pPr>
    </w:p>
    <w:p w14:paraId="2EE79ED4" w14:textId="77777777" w:rsidR="00A85C4E" w:rsidRPr="00D629EF" w:rsidRDefault="00A85C4E" w:rsidP="00052FCB">
      <w:pPr>
        <w:pStyle w:val="PL"/>
        <w:rPr>
          <w:rFonts w:eastAsia="SimSun"/>
          <w:lang w:eastAsia="en-US"/>
        </w:rPr>
      </w:pPr>
      <w:r w:rsidRPr="00D629EF">
        <w:rPr>
          <w:snapToGrid w:val="0"/>
        </w:rPr>
        <w:t>System-BearerContextSetupResponse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snapToGrid w:val="0"/>
        </w:rPr>
      </w:pPr>
    </w:p>
    <w:p w14:paraId="5CCDA88A" w14:textId="77777777" w:rsidR="00A85C4E" w:rsidRPr="00D629EF" w:rsidRDefault="00A85C4E" w:rsidP="00052FCB">
      <w:pPr>
        <w:pStyle w:val="PL"/>
        <w:rPr>
          <w:rFonts w:eastAsia="DengXian"/>
          <w:snapToGrid w:val="0"/>
          <w:lang w:eastAsia="zh-CN"/>
        </w:rPr>
      </w:pPr>
      <w:r w:rsidRPr="00D629EF">
        <w:rPr>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snapToGrid w:val="0"/>
        </w:rPr>
      </w:pPr>
    </w:p>
    <w:p w14:paraId="0D7D0827" w14:textId="77777777" w:rsidR="00A85C4E" w:rsidRPr="00D629EF" w:rsidRDefault="00A85C4E" w:rsidP="00180A44">
      <w:pPr>
        <w:pStyle w:val="PL"/>
        <w:spacing w:line="0" w:lineRule="atLeast"/>
        <w:rPr>
          <w:snapToGrid w:val="0"/>
        </w:rPr>
      </w:pPr>
    </w:p>
    <w:p w14:paraId="10AE7658" w14:textId="77777777" w:rsidR="00A85C4E" w:rsidRPr="00D629EF" w:rsidRDefault="00A85C4E" w:rsidP="00180A44">
      <w:pPr>
        <w:pStyle w:val="PL"/>
        <w:spacing w:line="0" w:lineRule="atLeast"/>
        <w:rPr>
          <w:snapToGrid w:val="0"/>
        </w:rPr>
      </w:pPr>
      <w:r w:rsidRPr="00D629EF">
        <w:rPr>
          <w:snapToGrid w:val="0"/>
        </w:rPr>
        <w:t>-- **************************************************************</w:t>
      </w:r>
    </w:p>
    <w:p w14:paraId="0FFECDF6" w14:textId="77777777" w:rsidR="00A85C4E" w:rsidRPr="00D629EF" w:rsidRDefault="00A85C4E" w:rsidP="00180A44">
      <w:pPr>
        <w:pStyle w:val="PL"/>
        <w:spacing w:line="0" w:lineRule="atLeast"/>
        <w:rPr>
          <w:snapToGrid w:val="0"/>
        </w:rPr>
      </w:pPr>
      <w:r w:rsidRPr="00D629EF">
        <w:rPr>
          <w:snapToGrid w:val="0"/>
        </w:rPr>
        <w:t>--</w:t>
      </w:r>
    </w:p>
    <w:p w14:paraId="3D300E7D" w14:textId="77777777" w:rsidR="00A85C4E" w:rsidRPr="00D629EF" w:rsidRDefault="00A85C4E" w:rsidP="00180A44">
      <w:pPr>
        <w:pStyle w:val="PL"/>
        <w:spacing w:line="0" w:lineRule="atLeast"/>
        <w:rPr>
          <w:snapToGrid w:val="0"/>
        </w:rPr>
      </w:pPr>
      <w:r w:rsidRPr="00D629EF">
        <w:rPr>
          <w:snapToGrid w:val="0"/>
        </w:rPr>
        <w:t>-- Bearer Context Setup Failure</w:t>
      </w:r>
    </w:p>
    <w:p w14:paraId="77A8AD1F" w14:textId="77777777" w:rsidR="00A85C4E" w:rsidRPr="00D629EF" w:rsidRDefault="00A85C4E" w:rsidP="00180A44">
      <w:pPr>
        <w:pStyle w:val="PL"/>
        <w:spacing w:line="0" w:lineRule="atLeast"/>
        <w:rPr>
          <w:snapToGrid w:val="0"/>
        </w:rPr>
      </w:pPr>
      <w:r w:rsidRPr="00D629EF">
        <w:rPr>
          <w:snapToGrid w:val="0"/>
        </w:rPr>
        <w:t>--</w:t>
      </w:r>
    </w:p>
    <w:p w14:paraId="1D0664B1" w14:textId="77777777" w:rsidR="00A85C4E" w:rsidRPr="00D629EF" w:rsidRDefault="00A85C4E" w:rsidP="00180A44">
      <w:pPr>
        <w:pStyle w:val="PL"/>
        <w:spacing w:line="0" w:lineRule="atLeast"/>
        <w:rPr>
          <w:snapToGrid w:val="0"/>
        </w:rPr>
      </w:pPr>
      <w:r w:rsidRPr="00D629EF">
        <w:rPr>
          <w:snapToGrid w:val="0"/>
        </w:rPr>
        <w:t>-- **************************************************************</w:t>
      </w:r>
    </w:p>
    <w:p w14:paraId="19519978" w14:textId="77777777" w:rsidR="00A85C4E" w:rsidRPr="00D629EF" w:rsidRDefault="00A85C4E" w:rsidP="00180A44">
      <w:pPr>
        <w:pStyle w:val="PL"/>
        <w:spacing w:line="0" w:lineRule="atLeast"/>
        <w:rPr>
          <w:snapToGrid w:val="0"/>
        </w:rPr>
      </w:pPr>
    </w:p>
    <w:p w14:paraId="6A7948CA" w14:textId="77777777" w:rsidR="00A85C4E" w:rsidRPr="00D629EF" w:rsidRDefault="00A85C4E" w:rsidP="00180A44">
      <w:pPr>
        <w:pStyle w:val="PL"/>
        <w:spacing w:line="0" w:lineRule="atLeast"/>
        <w:rPr>
          <w:snapToGrid w:val="0"/>
        </w:rPr>
      </w:pPr>
      <w:r w:rsidRPr="00D629EF">
        <w:rPr>
          <w:snapToGrid w:val="0"/>
        </w:rPr>
        <w:t>BearerContextSetupFailure ::= SEQUENCE {</w:t>
      </w:r>
    </w:p>
    <w:p w14:paraId="49EA501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D0E581E" w14:textId="77777777" w:rsidR="00A85C4E" w:rsidRPr="00D629EF" w:rsidRDefault="00A85C4E" w:rsidP="00180A44">
      <w:pPr>
        <w:pStyle w:val="PL"/>
        <w:spacing w:line="0" w:lineRule="atLeast"/>
        <w:rPr>
          <w:snapToGrid w:val="0"/>
        </w:rPr>
      </w:pPr>
      <w:r w:rsidRPr="00D629EF">
        <w:rPr>
          <w:snapToGrid w:val="0"/>
        </w:rPr>
        <w:tab/>
        <w:t>...</w:t>
      </w:r>
    </w:p>
    <w:p w14:paraId="6A575CB9" w14:textId="77777777" w:rsidR="00A85C4E" w:rsidRPr="00D629EF" w:rsidRDefault="00A85C4E" w:rsidP="00180A44">
      <w:pPr>
        <w:pStyle w:val="PL"/>
        <w:spacing w:line="0" w:lineRule="atLeast"/>
        <w:rPr>
          <w:snapToGrid w:val="0"/>
        </w:rPr>
      </w:pPr>
      <w:r w:rsidRPr="00D629EF">
        <w:rPr>
          <w:snapToGrid w:val="0"/>
        </w:rPr>
        <w:t>}</w:t>
      </w:r>
    </w:p>
    <w:p w14:paraId="348D1FA4" w14:textId="77777777" w:rsidR="00A85C4E" w:rsidRPr="00D629EF" w:rsidRDefault="00A85C4E" w:rsidP="00180A44">
      <w:pPr>
        <w:pStyle w:val="PL"/>
        <w:spacing w:line="0" w:lineRule="atLeast"/>
        <w:rPr>
          <w:snapToGrid w:val="0"/>
        </w:rPr>
      </w:pPr>
    </w:p>
    <w:p w14:paraId="2503A8C7" w14:textId="77777777" w:rsidR="00A85C4E" w:rsidRPr="00D629EF" w:rsidRDefault="00A85C4E" w:rsidP="00180A44">
      <w:pPr>
        <w:pStyle w:val="PL"/>
        <w:spacing w:line="0" w:lineRule="atLeast"/>
        <w:rPr>
          <w:snapToGrid w:val="0"/>
        </w:rPr>
      </w:pPr>
      <w:r w:rsidRPr="00D629EF">
        <w:rPr>
          <w:snapToGrid w:val="0"/>
        </w:rPr>
        <w:t>BearerContextSetupFailureIEs E1AP-PROTOCOL-IES ::= {</w:t>
      </w:r>
    </w:p>
    <w:p w14:paraId="186E97BD"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65BFDF09"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CDC5103"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B1C936A"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1250339C" w14:textId="77777777" w:rsidR="00A85C4E" w:rsidRPr="007E6193" w:rsidRDefault="00A85C4E" w:rsidP="00180A44">
      <w:pPr>
        <w:pStyle w:val="PL"/>
        <w:spacing w:line="0" w:lineRule="atLeast"/>
        <w:rPr>
          <w:snapToGrid w:val="0"/>
          <w:lang w:val="fr-FR"/>
        </w:rPr>
      </w:pPr>
      <w:r w:rsidRPr="00D629EF">
        <w:rPr>
          <w:snapToGrid w:val="0"/>
        </w:rPr>
        <w:tab/>
      </w:r>
      <w:r w:rsidRPr="007E6193">
        <w:rPr>
          <w:snapToGrid w:val="0"/>
          <w:lang w:val="fr-FR"/>
        </w:rPr>
        <w:t>...</w:t>
      </w:r>
    </w:p>
    <w:p w14:paraId="29D8A2F1" w14:textId="77777777" w:rsidR="00A85C4E" w:rsidRPr="007E6193" w:rsidRDefault="00A85C4E" w:rsidP="00180A44">
      <w:pPr>
        <w:pStyle w:val="PL"/>
        <w:spacing w:line="0" w:lineRule="atLeast"/>
        <w:rPr>
          <w:snapToGrid w:val="0"/>
          <w:lang w:val="fr-FR"/>
        </w:rPr>
      </w:pPr>
      <w:r w:rsidRPr="007E6193">
        <w:rPr>
          <w:snapToGrid w:val="0"/>
          <w:lang w:val="fr-FR"/>
        </w:rPr>
        <w:t>}</w:t>
      </w:r>
    </w:p>
    <w:p w14:paraId="76EFC506" w14:textId="77777777" w:rsidR="00A85C4E" w:rsidRPr="007E6193" w:rsidRDefault="00A85C4E" w:rsidP="00180A44">
      <w:pPr>
        <w:pStyle w:val="PL"/>
        <w:spacing w:line="0" w:lineRule="atLeast"/>
        <w:rPr>
          <w:snapToGrid w:val="0"/>
          <w:lang w:val="fr-FR"/>
        </w:rPr>
      </w:pPr>
    </w:p>
    <w:p w14:paraId="67667056" w14:textId="77777777" w:rsidR="00A85C4E" w:rsidRPr="007E6193" w:rsidRDefault="00A85C4E" w:rsidP="00A56DCC">
      <w:pPr>
        <w:pStyle w:val="PL"/>
        <w:spacing w:line="0" w:lineRule="atLeast"/>
        <w:rPr>
          <w:snapToGrid w:val="0"/>
          <w:lang w:val="fr-FR"/>
        </w:rPr>
      </w:pPr>
      <w:r w:rsidRPr="007E6193">
        <w:rPr>
          <w:snapToGrid w:val="0"/>
          <w:lang w:val="fr-FR"/>
        </w:rPr>
        <w:t>-- **************************************************************</w:t>
      </w:r>
    </w:p>
    <w:p w14:paraId="5FF08881" w14:textId="77777777" w:rsidR="00A85C4E" w:rsidRPr="007E6193" w:rsidRDefault="00A85C4E" w:rsidP="00A56DCC">
      <w:pPr>
        <w:pStyle w:val="PL"/>
        <w:spacing w:line="0" w:lineRule="atLeast"/>
        <w:rPr>
          <w:snapToGrid w:val="0"/>
          <w:lang w:val="fr-FR"/>
        </w:rPr>
      </w:pPr>
      <w:r w:rsidRPr="007E6193">
        <w:rPr>
          <w:snapToGrid w:val="0"/>
          <w:lang w:val="fr-FR"/>
        </w:rPr>
        <w:t>--</w:t>
      </w:r>
    </w:p>
    <w:p w14:paraId="29B1A0F8" w14:textId="77777777" w:rsidR="00A85C4E" w:rsidRPr="007E6193" w:rsidRDefault="00A85C4E" w:rsidP="00A56DCC">
      <w:pPr>
        <w:pStyle w:val="PL"/>
        <w:spacing w:line="0" w:lineRule="atLeast"/>
        <w:outlineLvl w:val="3"/>
        <w:rPr>
          <w:snapToGrid w:val="0"/>
          <w:lang w:val="fr-FR"/>
        </w:rPr>
      </w:pPr>
      <w:r w:rsidRPr="007E6193">
        <w:rPr>
          <w:snapToGrid w:val="0"/>
          <w:lang w:val="fr-FR"/>
        </w:rPr>
        <w:t>-- BEARER CONTEXT MODIFICATION</w:t>
      </w:r>
    </w:p>
    <w:p w14:paraId="1E791759" w14:textId="77777777" w:rsidR="00A85C4E" w:rsidRPr="007E6193" w:rsidRDefault="00A85C4E" w:rsidP="00A56DCC">
      <w:pPr>
        <w:pStyle w:val="PL"/>
        <w:spacing w:line="0" w:lineRule="atLeast"/>
        <w:rPr>
          <w:snapToGrid w:val="0"/>
          <w:lang w:val="fr-FR"/>
        </w:rPr>
      </w:pPr>
      <w:r w:rsidRPr="007E6193">
        <w:rPr>
          <w:snapToGrid w:val="0"/>
          <w:lang w:val="fr-FR"/>
        </w:rPr>
        <w:t>--</w:t>
      </w:r>
    </w:p>
    <w:p w14:paraId="26816F3A" w14:textId="77777777" w:rsidR="00A85C4E" w:rsidRPr="007E6193" w:rsidRDefault="00A85C4E" w:rsidP="00A56DCC">
      <w:pPr>
        <w:pStyle w:val="PL"/>
        <w:spacing w:line="0" w:lineRule="atLeast"/>
        <w:rPr>
          <w:snapToGrid w:val="0"/>
          <w:lang w:val="fr-FR"/>
        </w:rPr>
      </w:pPr>
      <w:r w:rsidRPr="007E6193">
        <w:rPr>
          <w:snapToGrid w:val="0"/>
          <w:lang w:val="fr-FR"/>
        </w:rPr>
        <w:t>-- **************************************************************</w:t>
      </w:r>
    </w:p>
    <w:p w14:paraId="4E94B8E5" w14:textId="77777777" w:rsidR="00A85C4E" w:rsidRPr="007E6193" w:rsidRDefault="00A85C4E" w:rsidP="00180A44">
      <w:pPr>
        <w:pStyle w:val="PL"/>
        <w:spacing w:line="0" w:lineRule="atLeast"/>
        <w:rPr>
          <w:snapToGrid w:val="0"/>
          <w:lang w:val="fr-FR"/>
        </w:rPr>
      </w:pPr>
    </w:p>
    <w:p w14:paraId="3A860534" w14:textId="77777777" w:rsidR="00A85C4E" w:rsidRPr="007E6193" w:rsidRDefault="00A85C4E" w:rsidP="00180A44">
      <w:pPr>
        <w:pStyle w:val="PL"/>
        <w:spacing w:line="0" w:lineRule="atLeast"/>
        <w:rPr>
          <w:snapToGrid w:val="0"/>
          <w:lang w:val="fr-FR"/>
        </w:rPr>
      </w:pPr>
      <w:r w:rsidRPr="007E6193">
        <w:rPr>
          <w:snapToGrid w:val="0"/>
          <w:lang w:val="fr-FR"/>
        </w:rPr>
        <w:t>-- **************************************************************</w:t>
      </w:r>
    </w:p>
    <w:p w14:paraId="428277D4" w14:textId="77777777" w:rsidR="00A85C4E" w:rsidRPr="007E6193" w:rsidRDefault="00A85C4E" w:rsidP="00180A44">
      <w:pPr>
        <w:pStyle w:val="PL"/>
        <w:spacing w:line="0" w:lineRule="atLeast"/>
        <w:rPr>
          <w:snapToGrid w:val="0"/>
          <w:lang w:val="fr-FR"/>
        </w:rPr>
      </w:pPr>
      <w:r w:rsidRPr="007E6193">
        <w:rPr>
          <w:snapToGrid w:val="0"/>
          <w:lang w:val="fr-FR"/>
        </w:rPr>
        <w:t>--</w:t>
      </w:r>
    </w:p>
    <w:p w14:paraId="223BD4FD"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Request</w:t>
      </w:r>
    </w:p>
    <w:p w14:paraId="6C66A0A2" w14:textId="77777777" w:rsidR="00A85C4E" w:rsidRPr="007E6193" w:rsidRDefault="00A85C4E" w:rsidP="00180A44">
      <w:pPr>
        <w:pStyle w:val="PL"/>
        <w:spacing w:line="0" w:lineRule="atLeast"/>
        <w:rPr>
          <w:snapToGrid w:val="0"/>
          <w:lang w:val="fr-FR"/>
        </w:rPr>
      </w:pPr>
      <w:r w:rsidRPr="007E6193">
        <w:rPr>
          <w:snapToGrid w:val="0"/>
          <w:lang w:val="fr-FR"/>
        </w:rPr>
        <w:t>--</w:t>
      </w:r>
    </w:p>
    <w:p w14:paraId="382D65EE" w14:textId="77777777" w:rsidR="00A85C4E" w:rsidRPr="007E6193" w:rsidRDefault="00A85C4E" w:rsidP="00180A44">
      <w:pPr>
        <w:pStyle w:val="PL"/>
        <w:spacing w:line="0" w:lineRule="atLeast"/>
        <w:rPr>
          <w:snapToGrid w:val="0"/>
          <w:lang w:val="fr-FR"/>
        </w:rPr>
      </w:pPr>
      <w:r w:rsidRPr="007E6193">
        <w:rPr>
          <w:snapToGrid w:val="0"/>
          <w:lang w:val="fr-FR"/>
        </w:rPr>
        <w:t>-- **************************************************************</w:t>
      </w:r>
    </w:p>
    <w:p w14:paraId="40AC37B3" w14:textId="77777777" w:rsidR="00A85C4E" w:rsidRPr="007E6193" w:rsidRDefault="00A85C4E" w:rsidP="00180A44">
      <w:pPr>
        <w:pStyle w:val="PL"/>
        <w:spacing w:line="0" w:lineRule="atLeast"/>
        <w:rPr>
          <w:snapToGrid w:val="0"/>
          <w:lang w:val="fr-FR"/>
        </w:rPr>
      </w:pPr>
    </w:p>
    <w:p w14:paraId="29E19882"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BearerContextModificationRequest ::= SEQUENCE {</w:t>
      </w:r>
    </w:p>
    <w:p w14:paraId="4EA47BD5"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1298B95F" w14:textId="77777777" w:rsidR="00A85C4E" w:rsidRPr="007E6193" w:rsidRDefault="00A85C4E" w:rsidP="00180A44">
      <w:pPr>
        <w:pStyle w:val="PL"/>
        <w:spacing w:line="0" w:lineRule="atLeast"/>
        <w:rPr>
          <w:snapToGrid w:val="0"/>
          <w:lang w:val="fr-FR"/>
        </w:rPr>
      </w:pPr>
      <w:r w:rsidRPr="007E6193">
        <w:rPr>
          <w:snapToGrid w:val="0"/>
          <w:lang w:val="fr-FR"/>
        </w:rPr>
        <w:t>}</w:t>
      </w:r>
    </w:p>
    <w:p w14:paraId="080C364D" w14:textId="77777777" w:rsidR="00A85C4E" w:rsidRPr="007E6193" w:rsidRDefault="00A85C4E" w:rsidP="00180A44">
      <w:pPr>
        <w:pStyle w:val="PL"/>
        <w:spacing w:line="0" w:lineRule="atLeast"/>
        <w:rPr>
          <w:snapToGrid w:val="0"/>
          <w:lang w:val="fr-FR"/>
        </w:rPr>
      </w:pPr>
    </w:p>
    <w:p w14:paraId="578BD1B5"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BearerContextModificationRequestIEs E1AP-PROTOCOL-IES ::= {</w:t>
      </w:r>
    </w:p>
    <w:p w14:paraId="29F8ED43" w14:textId="77777777" w:rsidR="00A85C4E" w:rsidRPr="007E6193" w:rsidRDefault="00A85C4E" w:rsidP="00180A44">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4DB2FB61"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662A27C" w14:textId="77777777" w:rsidR="00A85C4E" w:rsidRPr="00D629EF" w:rsidRDefault="00A85C4E" w:rsidP="00180A44">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71005E9D" w14:textId="77777777" w:rsidR="00A85C4E" w:rsidRPr="00D629EF" w:rsidRDefault="00A85C4E" w:rsidP="00180A44">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63A98A2" w14:textId="77777777" w:rsidR="00A85C4E" w:rsidRPr="00D629EF" w:rsidRDefault="00A85C4E" w:rsidP="00180A44">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7ABDAD6" w14:textId="77777777" w:rsidR="00A85C4E" w:rsidRPr="00D629EF" w:rsidRDefault="00A85C4E" w:rsidP="00052FC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6F71E08" w14:textId="77777777" w:rsidR="00A85C4E" w:rsidRPr="00D629EF" w:rsidRDefault="00A85C4E" w:rsidP="00052FC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3B0F6C" w14:textId="77777777" w:rsidR="002D0DF2" w:rsidRPr="00D629EF" w:rsidRDefault="00A85C4E" w:rsidP="002D0DF2">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r w:rsidR="002D0DF2" w:rsidRPr="00D629EF">
        <w:rPr>
          <w:snapToGrid w:val="0"/>
        </w:rPr>
        <w:t>|</w:t>
      </w:r>
    </w:p>
    <w:p w14:paraId="71CB61FF" w14:textId="77777777" w:rsidR="002D0DF2" w:rsidRPr="00D629EF" w:rsidRDefault="002D0DF2" w:rsidP="002D0DF2">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27B6395" w14:textId="77777777" w:rsidR="008F0F38" w:rsidRPr="00D629EF" w:rsidRDefault="002D0DF2" w:rsidP="008F0F38">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8F0F38" w:rsidRPr="00D629EF">
        <w:rPr>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14284EBC" w14:textId="77777777" w:rsidR="000C2725" w:rsidRDefault="00907EC8" w:rsidP="000C2725">
      <w:pPr>
        <w:pStyle w:val="PL"/>
        <w:spacing w:line="0" w:lineRule="atLeast"/>
        <w:rPr>
          <w:snapToGrid w:val="0"/>
        </w:rPr>
      </w:pPr>
      <w:r>
        <w:rPr>
          <w:snapToGrid w:val="0"/>
        </w:rPr>
        <w:tab/>
        <w:t>{ ID id-</w:t>
      </w:r>
      <w:bookmarkStart w:id="5363" w:name="OLE_LINK177"/>
      <w:bookmarkStart w:id="5364" w:name="OLE_LINK125"/>
      <w:r>
        <w:rPr>
          <w:snapToGrid w:val="0"/>
          <w:lang w:eastAsia="zh-CN"/>
        </w:rPr>
        <w:t>UESliceMaximumBitRate</w:t>
      </w:r>
      <w:bookmarkEnd w:id="5363"/>
      <w:r>
        <w:rPr>
          <w:snapToGrid w:val="0"/>
          <w:lang w:eastAsia="zh-CN"/>
        </w:rPr>
        <w:t>List</w:t>
      </w:r>
      <w:bookmarkEnd w:id="5364"/>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r w:rsidR="003E53B8">
        <w:rPr>
          <w:snapToGrid w:val="0"/>
        </w:rPr>
        <w:t>|</w:t>
      </w:r>
    </w:p>
    <w:p w14:paraId="50F9E2DE" w14:textId="77777777" w:rsidR="009367FE" w:rsidRDefault="003E53B8" w:rsidP="009367FE">
      <w:pPr>
        <w:pStyle w:val="PL"/>
        <w:spacing w:line="0" w:lineRule="atLeast"/>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sidR="009367FE">
        <w:rPr>
          <w:rFonts w:eastAsia="SimSun" w:hint="eastAsia"/>
          <w:snapToGrid w:val="0"/>
          <w:lang w:val="en-US" w:eastAsia="zh-CN"/>
        </w:rPr>
        <w:t>|</w:t>
      </w:r>
    </w:p>
    <w:p w14:paraId="1DA06D02" w14:textId="77777777" w:rsidR="00A01DD0" w:rsidRDefault="00A01DD0" w:rsidP="00A01DD0">
      <w:pPr>
        <w:pStyle w:val="PL"/>
        <w:spacing w:line="0" w:lineRule="atLeast"/>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2E82AAD0" w14:textId="77777777" w:rsidR="00A01DD0" w:rsidRPr="00D629EF" w:rsidRDefault="00A01DD0" w:rsidP="00A01DD0">
      <w:pPr>
        <w:pStyle w:val="PL"/>
        <w:spacing w:line="0" w:lineRule="atLeast"/>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r w:rsidRPr="00D629EF">
        <w:rPr>
          <w:snapToGrid w:val="0"/>
        </w:rPr>
        <w:t>,</w:t>
      </w:r>
    </w:p>
    <w:p w14:paraId="65DFB32B" w14:textId="77777777" w:rsidR="00A01DD0" w:rsidRPr="00A01DD0" w:rsidRDefault="00A01DD0" w:rsidP="00A01DD0">
      <w:pPr>
        <w:pStyle w:val="PL"/>
        <w:spacing w:line="0" w:lineRule="atLeast"/>
        <w:rPr>
          <w:snapToGrid w:val="0"/>
        </w:rPr>
      </w:pPr>
      <w:r w:rsidRPr="00D629EF">
        <w:rPr>
          <w:snapToGrid w:val="0"/>
        </w:rPr>
        <w:tab/>
      </w:r>
      <w:r w:rsidRPr="00A01DD0">
        <w:rPr>
          <w:snapToGrid w:val="0"/>
        </w:rPr>
        <w:t>...</w:t>
      </w:r>
    </w:p>
    <w:p w14:paraId="16581C2C" w14:textId="77777777" w:rsidR="00A85C4E" w:rsidRPr="00A01DD0" w:rsidRDefault="00A85C4E" w:rsidP="00180A44">
      <w:pPr>
        <w:pStyle w:val="PL"/>
        <w:spacing w:line="0" w:lineRule="atLeast"/>
        <w:rPr>
          <w:snapToGrid w:val="0"/>
        </w:rPr>
      </w:pPr>
      <w:r w:rsidRPr="00A01DD0">
        <w:rPr>
          <w:snapToGrid w:val="0"/>
        </w:rPr>
        <w:t xml:space="preserve">} </w:t>
      </w:r>
    </w:p>
    <w:p w14:paraId="4D3D8565" w14:textId="77777777" w:rsidR="00A85C4E" w:rsidRPr="00A01DD0" w:rsidRDefault="00A85C4E" w:rsidP="00180A44">
      <w:pPr>
        <w:pStyle w:val="PL"/>
        <w:spacing w:line="0" w:lineRule="atLeast"/>
        <w:rPr>
          <w:snapToGrid w:val="0"/>
        </w:rPr>
      </w:pPr>
    </w:p>
    <w:p w14:paraId="4C33637C" w14:textId="77777777" w:rsidR="00A85C4E" w:rsidRPr="00A01DD0" w:rsidRDefault="00A85C4E" w:rsidP="00180A44">
      <w:pPr>
        <w:pStyle w:val="PL"/>
        <w:spacing w:line="0" w:lineRule="atLeast"/>
        <w:rPr>
          <w:snapToGrid w:val="0"/>
        </w:rPr>
      </w:pPr>
      <w:r w:rsidRPr="00A01DD0">
        <w:rPr>
          <w:snapToGrid w:val="0"/>
        </w:rPr>
        <w:t>System-BearerContextModificationRequest</w:t>
      </w:r>
      <w:r w:rsidRPr="00A01DD0">
        <w:rPr>
          <w:snapToGrid w:val="0"/>
        </w:rPr>
        <w:tab/>
        <w:t>::=</w:t>
      </w:r>
      <w:r w:rsidRPr="00A01DD0">
        <w:rPr>
          <w:snapToGrid w:val="0"/>
        </w:rPr>
        <w:tab/>
        <w:t>CHOICE {</w:t>
      </w:r>
    </w:p>
    <w:p w14:paraId="6A7C662F" w14:textId="77777777" w:rsidR="00A85C4E" w:rsidRPr="00A01DD0" w:rsidRDefault="00A85C4E" w:rsidP="00180A44">
      <w:pPr>
        <w:pStyle w:val="PL"/>
        <w:spacing w:line="0" w:lineRule="atLeast"/>
        <w:rPr>
          <w:snapToGrid w:val="0"/>
        </w:rPr>
      </w:pPr>
      <w:r w:rsidRPr="00A01DD0">
        <w:rPr>
          <w:snapToGrid w:val="0"/>
        </w:rPr>
        <w:tab/>
        <w:t>e-UTRAN-BearerContextModificationRequest</w:t>
      </w:r>
      <w:r w:rsidRPr="00A01DD0">
        <w:rPr>
          <w:snapToGrid w:val="0"/>
        </w:rPr>
        <w:tab/>
      </w:r>
      <w:r w:rsidRPr="00A01DD0">
        <w:rPr>
          <w:snapToGrid w:val="0"/>
        </w:rPr>
        <w:tab/>
      </w:r>
      <w:r w:rsidRPr="00A01DD0">
        <w:rPr>
          <w:rFonts w:eastAsia="DengXian"/>
          <w:snapToGrid w:val="0"/>
          <w:lang w:eastAsia="zh-CN"/>
        </w:rPr>
        <w:t>ProtocolIE-Container</w:t>
      </w:r>
      <w:r w:rsidRPr="00A01DD0">
        <w:rPr>
          <w:snapToGrid w:val="0"/>
        </w:rPr>
        <w:t xml:space="preserve"> </w:t>
      </w:r>
      <w:r w:rsidRPr="00A01DD0">
        <w:rPr>
          <w:snapToGrid w:val="0"/>
        </w:rPr>
        <w:tab/>
      </w:r>
      <w:r w:rsidRPr="00A01DD0">
        <w:rPr>
          <w:snapToGrid w:val="0"/>
        </w:rPr>
        <w:tab/>
      </w:r>
      <w:r w:rsidRPr="00A01DD0">
        <w:rPr>
          <w:snapToGrid w:val="0"/>
        </w:rPr>
        <w:tab/>
        <w:t>{{EUTRAN-BearerContextModificationRequest}},</w:t>
      </w:r>
    </w:p>
    <w:p w14:paraId="4169069F" w14:textId="77777777" w:rsidR="00A85C4E" w:rsidRPr="00A01DD0" w:rsidRDefault="00A85C4E" w:rsidP="00052FCB">
      <w:pPr>
        <w:pStyle w:val="PL"/>
        <w:spacing w:line="0" w:lineRule="atLeast"/>
        <w:rPr>
          <w:snapToGrid w:val="0"/>
        </w:rPr>
      </w:pPr>
      <w:r w:rsidRPr="00A01DD0">
        <w:rPr>
          <w:snapToGrid w:val="0"/>
        </w:rPr>
        <w:tab/>
        <w:t>nG-RAN-BearerContextModificationRequest</w:t>
      </w:r>
      <w:r w:rsidRPr="00A01DD0">
        <w:rPr>
          <w:snapToGrid w:val="0"/>
        </w:rPr>
        <w:tab/>
      </w:r>
      <w:r w:rsidRPr="00A01DD0">
        <w:rPr>
          <w:snapToGrid w:val="0"/>
        </w:rPr>
        <w:tab/>
      </w:r>
      <w:r w:rsidRPr="00A01DD0">
        <w:rPr>
          <w:snapToGrid w:val="0"/>
        </w:rPr>
        <w:tab/>
      </w:r>
      <w:r w:rsidRPr="00A01DD0">
        <w:rPr>
          <w:rFonts w:eastAsia="DengXian"/>
          <w:snapToGrid w:val="0"/>
          <w:lang w:eastAsia="zh-CN"/>
        </w:rPr>
        <w:t>ProtocolIE-Container</w:t>
      </w:r>
      <w:r w:rsidRPr="00A01DD0">
        <w:rPr>
          <w:snapToGrid w:val="0"/>
        </w:rPr>
        <w:t xml:space="preserve"> </w:t>
      </w:r>
      <w:r w:rsidRPr="00A01DD0">
        <w:rPr>
          <w:snapToGrid w:val="0"/>
        </w:rPr>
        <w:tab/>
      </w:r>
      <w:r w:rsidRPr="00A01DD0">
        <w:rPr>
          <w:snapToGrid w:val="0"/>
        </w:rPr>
        <w:tab/>
      </w:r>
      <w:r w:rsidRPr="00A01DD0">
        <w:rPr>
          <w:snapToGrid w:val="0"/>
        </w:rPr>
        <w:tab/>
        <w:t>{{NG-RAN-BearerContextModificationRequest}},</w:t>
      </w:r>
    </w:p>
    <w:p w14:paraId="752FCAAA" w14:textId="77777777" w:rsidR="00A85C4E" w:rsidRPr="00A01DD0" w:rsidRDefault="00A85C4E" w:rsidP="00052FCB">
      <w:pPr>
        <w:pStyle w:val="PL"/>
        <w:spacing w:line="0" w:lineRule="atLeast"/>
        <w:rPr>
          <w:snapToGrid w:val="0"/>
        </w:rPr>
      </w:pPr>
      <w:r w:rsidRPr="00A01DD0">
        <w:rPr>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snapToGrid w:val="0"/>
        </w:rPr>
      </w:pPr>
      <w:r w:rsidRPr="00A01DD0">
        <w:rPr>
          <w:snapToGrid w:val="0"/>
        </w:rPr>
        <w:t>}</w:t>
      </w:r>
    </w:p>
    <w:p w14:paraId="2D452F80" w14:textId="77777777" w:rsidR="00A85C4E" w:rsidRPr="00A01DD0" w:rsidRDefault="00A85C4E" w:rsidP="00052FCB">
      <w:pPr>
        <w:pStyle w:val="PL"/>
        <w:spacing w:line="0" w:lineRule="atLeast"/>
        <w:rPr>
          <w:snapToGrid w:val="0"/>
        </w:rPr>
      </w:pPr>
    </w:p>
    <w:p w14:paraId="523C07C8" w14:textId="77777777" w:rsidR="00A85C4E" w:rsidRPr="00A01DD0" w:rsidRDefault="00A85C4E" w:rsidP="00052FCB">
      <w:pPr>
        <w:pStyle w:val="PL"/>
        <w:rPr>
          <w:rFonts w:eastAsia="SimSun"/>
          <w:lang w:eastAsia="en-US"/>
        </w:rPr>
      </w:pPr>
      <w:r w:rsidRPr="00A01DD0">
        <w:rPr>
          <w:snapToGrid w:val="0"/>
        </w:rPr>
        <w:t>System-BearerContextModificationRequest</w:t>
      </w:r>
      <w:r w:rsidRPr="00A01DD0">
        <w:rPr>
          <w:rFonts w:eastAsia="SimSun"/>
          <w:lang w:eastAsia="en-US"/>
        </w:rPr>
        <w:t xml:space="preserve">-ExtIEs </w:t>
      </w:r>
      <w:r w:rsidRPr="00A01DD0">
        <w:rPr>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snapToGrid w:val="0"/>
        </w:rPr>
      </w:pPr>
      <w:r w:rsidRPr="00A01DD0">
        <w:rPr>
          <w:rFonts w:eastAsia="DengXian"/>
          <w:snapToGrid w:val="0"/>
          <w:lang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439E579"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snapToGrid w:val="0"/>
          <w:lang w:val="fr-FR"/>
        </w:rPr>
      </w:pPr>
      <w:r w:rsidRPr="007E6193">
        <w:rPr>
          <w:rFonts w:eastAsia="DengXian"/>
          <w:snapToGrid w:val="0"/>
          <w:lang w:val="fr-FR" w:eastAsia="zh-CN"/>
        </w:rPr>
        <w:lastRenderedPageBreak/>
        <w:t>}</w:t>
      </w:r>
    </w:p>
    <w:p w14:paraId="336D74F5" w14:textId="77777777" w:rsidR="00A85C4E" w:rsidRPr="007E6193" w:rsidRDefault="00A85C4E" w:rsidP="00180A44">
      <w:pPr>
        <w:pStyle w:val="PL"/>
        <w:spacing w:line="0" w:lineRule="atLeast"/>
        <w:rPr>
          <w:snapToGrid w:val="0"/>
          <w:lang w:val="fr-FR"/>
        </w:rPr>
      </w:pPr>
    </w:p>
    <w:p w14:paraId="092C9946" w14:textId="77777777" w:rsidR="00A85C4E" w:rsidRPr="007E6193" w:rsidRDefault="00A85C4E" w:rsidP="00180A44">
      <w:pPr>
        <w:pStyle w:val="PL"/>
        <w:spacing w:line="0" w:lineRule="atLeast"/>
        <w:rPr>
          <w:snapToGrid w:val="0"/>
          <w:lang w:val="fr-FR"/>
        </w:rPr>
      </w:pPr>
    </w:p>
    <w:p w14:paraId="0F00C3BC" w14:textId="77777777" w:rsidR="00A85C4E" w:rsidRPr="007E6193" w:rsidRDefault="00A85C4E" w:rsidP="00180A44">
      <w:pPr>
        <w:pStyle w:val="PL"/>
        <w:spacing w:line="0" w:lineRule="atLeast"/>
        <w:rPr>
          <w:snapToGrid w:val="0"/>
          <w:lang w:val="fr-FR"/>
        </w:rPr>
      </w:pPr>
      <w:r w:rsidRPr="007E6193">
        <w:rPr>
          <w:snapToGrid w:val="0"/>
          <w:lang w:val="fr-FR"/>
        </w:rPr>
        <w:t>-- **************************************************************</w:t>
      </w:r>
    </w:p>
    <w:p w14:paraId="2B61CAB5" w14:textId="77777777" w:rsidR="00A85C4E" w:rsidRPr="007E6193" w:rsidRDefault="00A85C4E" w:rsidP="00180A44">
      <w:pPr>
        <w:pStyle w:val="PL"/>
        <w:spacing w:line="0" w:lineRule="atLeast"/>
        <w:rPr>
          <w:snapToGrid w:val="0"/>
          <w:lang w:val="fr-FR"/>
        </w:rPr>
      </w:pPr>
      <w:r w:rsidRPr="007E6193">
        <w:rPr>
          <w:snapToGrid w:val="0"/>
          <w:lang w:val="fr-FR"/>
        </w:rPr>
        <w:t>--</w:t>
      </w:r>
    </w:p>
    <w:p w14:paraId="61AA3933"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Response</w:t>
      </w:r>
    </w:p>
    <w:p w14:paraId="5A614340" w14:textId="77777777" w:rsidR="00A85C4E" w:rsidRPr="007E6193" w:rsidRDefault="00A85C4E" w:rsidP="00180A44">
      <w:pPr>
        <w:pStyle w:val="PL"/>
        <w:spacing w:line="0" w:lineRule="atLeast"/>
        <w:rPr>
          <w:snapToGrid w:val="0"/>
          <w:lang w:val="fr-FR"/>
        </w:rPr>
      </w:pPr>
      <w:r w:rsidRPr="007E6193">
        <w:rPr>
          <w:snapToGrid w:val="0"/>
          <w:lang w:val="fr-FR"/>
        </w:rPr>
        <w:t>--</w:t>
      </w:r>
    </w:p>
    <w:p w14:paraId="605DD367" w14:textId="77777777" w:rsidR="00A85C4E" w:rsidRPr="007E6193" w:rsidRDefault="00A85C4E" w:rsidP="00180A44">
      <w:pPr>
        <w:pStyle w:val="PL"/>
        <w:spacing w:line="0" w:lineRule="atLeast"/>
        <w:rPr>
          <w:snapToGrid w:val="0"/>
          <w:lang w:val="fr-FR"/>
        </w:rPr>
      </w:pPr>
      <w:r w:rsidRPr="007E6193">
        <w:rPr>
          <w:snapToGrid w:val="0"/>
          <w:lang w:val="fr-FR"/>
        </w:rPr>
        <w:t>-- **************************************************************</w:t>
      </w:r>
    </w:p>
    <w:p w14:paraId="0A83F881" w14:textId="77777777" w:rsidR="00A85C4E" w:rsidRPr="007E6193" w:rsidRDefault="00A85C4E" w:rsidP="00180A44">
      <w:pPr>
        <w:pStyle w:val="PL"/>
        <w:spacing w:line="0" w:lineRule="atLeast"/>
        <w:rPr>
          <w:snapToGrid w:val="0"/>
          <w:lang w:val="fr-FR"/>
        </w:rPr>
      </w:pPr>
    </w:p>
    <w:p w14:paraId="03E1176D"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BearerContextModificationResponse ::= SEQUENCE {</w:t>
      </w:r>
    </w:p>
    <w:p w14:paraId="6D4C6AAA"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7E128D51" w14:textId="77777777" w:rsidR="00A85C4E" w:rsidRPr="007E6193" w:rsidRDefault="00A85C4E" w:rsidP="00180A44">
      <w:pPr>
        <w:pStyle w:val="PL"/>
        <w:spacing w:line="0" w:lineRule="atLeast"/>
        <w:rPr>
          <w:snapToGrid w:val="0"/>
          <w:lang w:val="fr-FR"/>
        </w:rPr>
      </w:pPr>
      <w:r w:rsidRPr="007E6193">
        <w:rPr>
          <w:snapToGrid w:val="0"/>
          <w:lang w:val="fr-FR"/>
        </w:rPr>
        <w:t>}</w:t>
      </w:r>
    </w:p>
    <w:p w14:paraId="28C4598F" w14:textId="77777777" w:rsidR="00A85C4E" w:rsidRPr="007E6193" w:rsidRDefault="00A85C4E" w:rsidP="00180A44">
      <w:pPr>
        <w:pStyle w:val="PL"/>
        <w:spacing w:line="0" w:lineRule="atLeast"/>
        <w:rPr>
          <w:snapToGrid w:val="0"/>
          <w:lang w:val="fr-FR"/>
        </w:rPr>
      </w:pPr>
    </w:p>
    <w:p w14:paraId="0FAC839E" w14:textId="77777777" w:rsidR="00A85C4E" w:rsidRPr="007E6193" w:rsidRDefault="00A85C4E" w:rsidP="00180A44">
      <w:pPr>
        <w:pStyle w:val="PL"/>
        <w:spacing w:line="0" w:lineRule="atLeast"/>
        <w:rPr>
          <w:snapToGrid w:val="0"/>
          <w:lang w:val="fr-FR"/>
        </w:rPr>
      </w:pPr>
    </w:p>
    <w:p w14:paraId="6841EE82"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BearerContextModificationResponseIEs E1AP-PROTOCOL-IES ::= {</w:t>
      </w:r>
    </w:p>
    <w:p w14:paraId="4467CE36"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D5ED76A"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0A27B6D" w14:textId="77777777" w:rsidR="00300378" w:rsidRPr="00FA52B0" w:rsidRDefault="00A85C4E" w:rsidP="00300378">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00300378" w:rsidRPr="00FA52B0">
        <w:rPr>
          <w:snapToGrid w:val="0"/>
        </w:rPr>
        <w:t>|</w:t>
      </w:r>
    </w:p>
    <w:p w14:paraId="5950ED91" w14:textId="77777777" w:rsidR="00A01DD0" w:rsidRPr="005A1099" w:rsidRDefault="00A01DD0" w:rsidP="00A01DD0">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10B6BB9B" w14:textId="77777777" w:rsidR="00A01DD0" w:rsidRPr="00B71C57" w:rsidRDefault="00A01DD0" w:rsidP="00A01DD0">
      <w:pPr>
        <w:pStyle w:val="PL"/>
        <w:spacing w:line="0" w:lineRule="atLeast"/>
        <w:rPr>
          <w:snapToGrid w:val="0"/>
        </w:rPr>
      </w:pPr>
      <w:r w:rsidRPr="005A1099">
        <w:rPr>
          <w:snapToGrid w:val="0"/>
        </w:rPr>
        <w:tab/>
      </w:r>
      <w:r w:rsidRPr="00B71C57">
        <w:rPr>
          <w:snapToGrid w:val="0"/>
        </w:rPr>
        <w:t>{ ID 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CRITICALITY ignore</w:t>
      </w:r>
      <w:r w:rsidRPr="00B71C57">
        <w:rPr>
          <w:snapToGrid w:val="0"/>
        </w:rPr>
        <w:tab/>
        <w:t>TYPE UEInactivityInformation</w:t>
      </w:r>
      <w:r w:rsidRPr="00B71C57">
        <w:rPr>
          <w:snapToGrid w:val="0"/>
        </w:rPr>
        <w:tab/>
      </w:r>
      <w:r w:rsidRPr="00B71C57">
        <w:rPr>
          <w:snapToGrid w:val="0"/>
        </w:rPr>
        <w:tab/>
      </w:r>
      <w:r w:rsidRPr="00B71C57">
        <w:rPr>
          <w:snapToGrid w:val="0"/>
        </w:rPr>
        <w:tab/>
        <w:t>PRESENCE optional},</w:t>
      </w:r>
    </w:p>
    <w:p w14:paraId="4D47DA50" w14:textId="77777777" w:rsidR="00A01DD0" w:rsidRPr="00A01DD0" w:rsidRDefault="00A01DD0" w:rsidP="00A01DD0">
      <w:pPr>
        <w:pStyle w:val="PL"/>
        <w:spacing w:line="0" w:lineRule="atLeast"/>
        <w:rPr>
          <w:snapToGrid w:val="0"/>
        </w:rPr>
      </w:pPr>
      <w:r w:rsidRPr="00B71C57">
        <w:rPr>
          <w:snapToGrid w:val="0"/>
        </w:rPr>
        <w:tab/>
      </w:r>
      <w:r w:rsidRPr="00A01DD0">
        <w:rPr>
          <w:snapToGrid w:val="0"/>
        </w:rPr>
        <w:t>...</w:t>
      </w:r>
    </w:p>
    <w:p w14:paraId="54C84413" w14:textId="77777777" w:rsidR="00A85C4E" w:rsidRPr="00A01DD0" w:rsidRDefault="00A85C4E" w:rsidP="00180A44">
      <w:pPr>
        <w:pStyle w:val="PL"/>
        <w:spacing w:line="0" w:lineRule="atLeast"/>
        <w:rPr>
          <w:snapToGrid w:val="0"/>
        </w:rPr>
      </w:pPr>
      <w:r w:rsidRPr="00A01DD0">
        <w:rPr>
          <w:snapToGrid w:val="0"/>
        </w:rPr>
        <w:t>}</w:t>
      </w:r>
    </w:p>
    <w:p w14:paraId="21E869E4" w14:textId="77777777" w:rsidR="00A85C4E" w:rsidRPr="00A01DD0" w:rsidRDefault="00A85C4E" w:rsidP="00180A44">
      <w:pPr>
        <w:pStyle w:val="PL"/>
        <w:spacing w:line="0" w:lineRule="atLeast"/>
        <w:rPr>
          <w:snapToGrid w:val="0"/>
        </w:rPr>
      </w:pPr>
    </w:p>
    <w:p w14:paraId="6C331343" w14:textId="77777777" w:rsidR="00A85C4E" w:rsidRPr="00A01DD0" w:rsidRDefault="00A85C4E" w:rsidP="00180A44">
      <w:pPr>
        <w:pStyle w:val="PL"/>
        <w:spacing w:line="0" w:lineRule="atLeast"/>
        <w:rPr>
          <w:snapToGrid w:val="0"/>
        </w:rPr>
      </w:pPr>
      <w:r w:rsidRPr="00A01DD0">
        <w:rPr>
          <w:snapToGrid w:val="0"/>
        </w:rPr>
        <w:t>System-BearerContextModificationResponse</w:t>
      </w:r>
      <w:r w:rsidRPr="00A01DD0">
        <w:rPr>
          <w:snapToGrid w:val="0"/>
        </w:rPr>
        <w:tab/>
        <w:t>::=</w:t>
      </w:r>
      <w:r w:rsidRPr="00A01DD0">
        <w:rPr>
          <w:snapToGrid w:val="0"/>
        </w:rPr>
        <w:tab/>
        <w:t>CHOICE {</w:t>
      </w:r>
    </w:p>
    <w:p w14:paraId="7E76DD75" w14:textId="77777777" w:rsidR="00A85C4E" w:rsidRPr="00A01DD0" w:rsidRDefault="00A85C4E" w:rsidP="00180A44">
      <w:pPr>
        <w:pStyle w:val="PL"/>
        <w:spacing w:line="0" w:lineRule="atLeast"/>
        <w:rPr>
          <w:snapToGrid w:val="0"/>
        </w:rPr>
      </w:pPr>
      <w:r w:rsidRPr="00A01DD0">
        <w:rPr>
          <w:snapToGrid w:val="0"/>
        </w:rPr>
        <w:tab/>
        <w:t>e-UTRAN-BearerContextModificationResponse</w:t>
      </w:r>
      <w:r w:rsidRPr="00A01DD0">
        <w:rPr>
          <w:snapToGrid w:val="0"/>
        </w:rPr>
        <w:tab/>
      </w:r>
      <w:r w:rsidRPr="00A01DD0">
        <w:rPr>
          <w:snapToGrid w:val="0"/>
        </w:rPr>
        <w:tab/>
      </w:r>
      <w:r w:rsidRPr="00A01DD0">
        <w:rPr>
          <w:snapToGrid w:val="0"/>
        </w:rPr>
        <w:tab/>
      </w:r>
      <w:bookmarkStart w:id="5365" w:name="_Hlk522991932"/>
      <w:r w:rsidRPr="00A01DD0">
        <w:rPr>
          <w:rFonts w:eastAsia="DengXian"/>
          <w:snapToGrid w:val="0"/>
          <w:lang w:eastAsia="zh-CN"/>
        </w:rPr>
        <w:t>ProtocolIE-Container</w:t>
      </w:r>
      <w:r w:rsidRPr="00A01DD0">
        <w:rPr>
          <w:snapToGrid w:val="0"/>
        </w:rPr>
        <w:t xml:space="preserve"> {{</w:t>
      </w:r>
      <w:bookmarkEnd w:id="5365"/>
      <w:r w:rsidRPr="00A01DD0">
        <w:rPr>
          <w:snapToGrid w:val="0"/>
        </w:rPr>
        <w:t>EUTRAN-BearerContextModificationResponse}},</w:t>
      </w:r>
    </w:p>
    <w:p w14:paraId="311AD5E7" w14:textId="77777777" w:rsidR="00A85C4E" w:rsidRPr="00A01DD0" w:rsidRDefault="00A85C4E" w:rsidP="00052FCB">
      <w:pPr>
        <w:pStyle w:val="PL"/>
        <w:spacing w:line="0" w:lineRule="atLeast"/>
        <w:rPr>
          <w:snapToGrid w:val="0"/>
        </w:rPr>
      </w:pPr>
      <w:r w:rsidRPr="00A01DD0">
        <w:rPr>
          <w:snapToGrid w:val="0"/>
        </w:rPr>
        <w:tab/>
        <w:t>nG-RAN-BearerContextModificationResponse</w:t>
      </w:r>
      <w:r w:rsidRPr="00A01DD0">
        <w:rPr>
          <w:snapToGrid w:val="0"/>
        </w:rPr>
        <w:tab/>
      </w:r>
      <w:r w:rsidRPr="00A01DD0">
        <w:rPr>
          <w:snapToGrid w:val="0"/>
        </w:rPr>
        <w:tab/>
      </w:r>
      <w:r w:rsidRPr="00A01DD0">
        <w:rPr>
          <w:snapToGrid w:val="0"/>
        </w:rPr>
        <w:tab/>
      </w:r>
      <w:r w:rsidRPr="00A01DD0">
        <w:rPr>
          <w:rFonts w:eastAsia="DengXian"/>
          <w:snapToGrid w:val="0"/>
          <w:lang w:eastAsia="zh-CN"/>
        </w:rPr>
        <w:t>ProtocolIE-Container</w:t>
      </w:r>
      <w:r w:rsidRPr="00A01DD0">
        <w:rPr>
          <w:snapToGrid w:val="0"/>
        </w:rPr>
        <w:t xml:space="preserve"> {{NG-RAN-BearerContextModificationResponse}},</w:t>
      </w:r>
    </w:p>
    <w:p w14:paraId="6D8CD742" w14:textId="77777777" w:rsidR="00A85C4E" w:rsidRPr="00A01DD0" w:rsidRDefault="00A85C4E" w:rsidP="00052FCB">
      <w:pPr>
        <w:pStyle w:val="PL"/>
        <w:spacing w:line="0" w:lineRule="atLeast"/>
        <w:rPr>
          <w:snapToGrid w:val="0"/>
        </w:rPr>
      </w:pPr>
      <w:bookmarkStart w:id="5366" w:name="_Hlk522991952"/>
      <w:r w:rsidRPr="00A01DD0">
        <w:rPr>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snapToGrid w:val="0"/>
        </w:rPr>
        <w:t>System-BearerContextModificationResponse</w:t>
      </w:r>
      <w:r w:rsidRPr="00A01DD0">
        <w:rPr>
          <w:rFonts w:eastAsia="SimSun"/>
          <w:lang w:eastAsia="en-US"/>
        </w:rPr>
        <w:t>-ExtIEs}}</w:t>
      </w:r>
      <w:bookmarkEnd w:id="5366"/>
    </w:p>
    <w:p w14:paraId="4F2ADEBC" w14:textId="77777777" w:rsidR="00A85C4E" w:rsidRPr="00A01DD0" w:rsidRDefault="00A85C4E" w:rsidP="00052FCB">
      <w:pPr>
        <w:pStyle w:val="PL"/>
        <w:spacing w:line="0" w:lineRule="atLeast"/>
        <w:rPr>
          <w:snapToGrid w:val="0"/>
        </w:rPr>
      </w:pPr>
      <w:r w:rsidRPr="00A01DD0">
        <w:rPr>
          <w:snapToGrid w:val="0"/>
        </w:rPr>
        <w:t>}</w:t>
      </w:r>
    </w:p>
    <w:p w14:paraId="3AAFB188" w14:textId="77777777" w:rsidR="00A85C4E" w:rsidRPr="00A01DD0" w:rsidRDefault="00A85C4E" w:rsidP="00052FCB">
      <w:pPr>
        <w:pStyle w:val="PL"/>
        <w:spacing w:line="0" w:lineRule="atLeast"/>
        <w:rPr>
          <w:snapToGrid w:val="0"/>
        </w:rPr>
      </w:pPr>
    </w:p>
    <w:p w14:paraId="013A8314" w14:textId="77777777" w:rsidR="00A85C4E" w:rsidRPr="00A01DD0" w:rsidRDefault="00A85C4E" w:rsidP="00052FCB">
      <w:pPr>
        <w:pStyle w:val="PL"/>
        <w:rPr>
          <w:rFonts w:eastAsia="SimSun"/>
          <w:lang w:eastAsia="en-US"/>
        </w:rPr>
      </w:pPr>
      <w:bookmarkStart w:id="5367" w:name="_Hlk522991977"/>
      <w:r w:rsidRPr="00A01DD0">
        <w:rPr>
          <w:snapToGrid w:val="0"/>
        </w:rPr>
        <w:t>System-BearerContextModificationResponse</w:t>
      </w:r>
      <w:r w:rsidRPr="00A01DD0">
        <w:rPr>
          <w:rFonts w:eastAsia="SimSun"/>
          <w:lang w:eastAsia="en-US"/>
        </w:rPr>
        <w:t xml:space="preserve">-ExtIEs </w:t>
      </w:r>
      <w:r w:rsidRPr="00A01DD0">
        <w:rPr>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snapToGrid w:val="0"/>
        </w:rPr>
      </w:pPr>
    </w:p>
    <w:p w14:paraId="75ACA2E2" w14:textId="77777777" w:rsidR="00A85C4E" w:rsidRPr="00A01DD0" w:rsidRDefault="00A85C4E" w:rsidP="00052FCB">
      <w:pPr>
        <w:pStyle w:val="PL"/>
        <w:rPr>
          <w:rFonts w:eastAsia="DengXian"/>
          <w:snapToGrid w:val="0"/>
          <w:lang w:eastAsia="zh-CN"/>
        </w:rPr>
      </w:pPr>
      <w:r w:rsidRPr="00A01DD0">
        <w:rPr>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snapToGrid w:val="0"/>
        </w:rPr>
      </w:pPr>
      <w:r w:rsidRPr="00A01DD0">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1FF8AB6"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6379312C"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8243500"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5367"/>
    <w:p w14:paraId="40E2EDCF" w14:textId="77777777" w:rsidR="00A85C4E" w:rsidRPr="007E6193" w:rsidRDefault="00A85C4E" w:rsidP="00180A44">
      <w:pPr>
        <w:pStyle w:val="PL"/>
        <w:spacing w:line="0" w:lineRule="atLeast"/>
        <w:rPr>
          <w:snapToGrid w:val="0"/>
          <w:lang w:val="fr-FR"/>
        </w:rPr>
      </w:pPr>
    </w:p>
    <w:p w14:paraId="5CC9FB2F" w14:textId="77777777" w:rsidR="00A85C4E" w:rsidRPr="007E6193" w:rsidRDefault="00A85C4E" w:rsidP="00180A44">
      <w:pPr>
        <w:pStyle w:val="PL"/>
        <w:spacing w:line="0" w:lineRule="atLeast"/>
        <w:rPr>
          <w:snapToGrid w:val="0"/>
          <w:lang w:val="fr-FR"/>
        </w:rPr>
      </w:pPr>
    </w:p>
    <w:p w14:paraId="4BB623DF" w14:textId="77777777" w:rsidR="00A85C4E" w:rsidRPr="007E6193" w:rsidRDefault="00A85C4E" w:rsidP="00180A44">
      <w:pPr>
        <w:pStyle w:val="PL"/>
        <w:spacing w:line="0" w:lineRule="atLeast"/>
        <w:rPr>
          <w:snapToGrid w:val="0"/>
          <w:lang w:val="fr-FR"/>
        </w:rPr>
      </w:pPr>
      <w:r w:rsidRPr="007E6193">
        <w:rPr>
          <w:snapToGrid w:val="0"/>
          <w:lang w:val="fr-FR"/>
        </w:rPr>
        <w:lastRenderedPageBreak/>
        <w:t>-- **************************************************************</w:t>
      </w:r>
    </w:p>
    <w:p w14:paraId="258B0E23" w14:textId="77777777" w:rsidR="00A85C4E" w:rsidRPr="007E6193" w:rsidRDefault="00A85C4E" w:rsidP="00180A44">
      <w:pPr>
        <w:pStyle w:val="PL"/>
        <w:spacing w:line="0" w:lineRule="atLeast"/>
        <w:rPr>
          <w:snapToGrid w:val="0"/>
          <w:lang w:val="fr-FR"/>
        </w:rPr>
      </w:pPr>
      <w:r w:rsidRPr="007E6193">
        <w:rPr>
          <w:snapToGrid w:val="0"/>
          <w:lang w:val="fr-FR"/>
        </w:rPr>
        <w:t>--</w:t>
      </w:r>
    </w:p>
    <w:p w14:paraId="62AA0C4F"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Failure</w:t>
      </w:r>
    </w:p>
    <w:p w14:paraId="30A72A5C" w14:textId="77777777" w:rsidR="00A85C4E" w:rsidRPr="007E6193" w:rsidRDefault="00A85C4E" w:rsidP="00180A44">
      <w:pPr>
        <w:pStyle w:val="PL"/>
        <w:spacing w:line="0" w:lineRule="atLeast"/>
        <w:rPr>
          <w:snapToGrid w:val="0"/>
          <w:lang w:val="fr-FR"/>
        </w:rPr>
      </w:pPr>
      <w:r w:rsidRPr="007E6193">
        <w:rPr>
          <w:snapToGrid w:val="0"/>
          <w:lang w:val="fr-FR"/>
        </w:rPr>
        <w:t>--</w:t>
      </w:r>
    </w:p>
    <w:p w14:paraId="1810E856" w14:textId="77777777" w:rsidR="00A85C4E" w:rsidRPr="007E6193" w:rsidRDefault="00A85C4E" w:rsidP="00180A44">
      <w:pPr>
        <w:pStyle w:val="PL"/>
        <w:spacing w:line="0" w:lineRule="atLeast"/>
        <w:rPr>
          <w:snapToGrid w:val="0"/>
          <w:lang w:val="fr-FR"/>
        </w:rPr>
      </w:pPr>
      <w:r w:rsidRPr="007E6193">
        <w:rPr>
          <w:snapToGrid w:val="0"/>
          <w:lang w:val="fr-FR"/>
        </w:rPr>
        <w:t>-- **************************************************************</w:t>
      </w:r>
    </w:p>
    <w:p w14:paraId="5BADE7B5" w14:textId="77777777" w:rsidR="00A85C4E" w:rsidRPr="007E6193" w:rsidRDefault="00A85C4E" w:rsidP="00180A44">
      <w:pPr>
        <w:pStyle w:val="PL"/>
        <w:spacing w:line="0" w:lineRule="atLeast"/>
        <w:rPr>
          <w:snapToGrid w:val="0"/>
          <w:lang w:val="fr-FR"/>
        </w:rPr>
      </w:pPr>
    </w:p>
    <w:p w14:paraId="399EFAFF" w14:textId="77777777" w:rsidR="00A85C4E" w:rsidRPr="007E6193" w:rsidRDefault="00A85C4E" w:rsidP="00180A44">
      <w:pPr>
        <w:pStyle w:val="PL"/>
        <w:spacing w:line="0" w:lineRule="atLeast"/>
        <w:rPr>
          <w:snapToGrid w:val="0"/>
          <w:lang w:val="fr-FR"/>
        </w:rPr>
      </w:pPr>
      <w:r w:rsidRPr="007E6193">
        <w:rPr>
          <w:snapToGrid w:val="0"/>
          <w:lang w:val="fr-FR"/>
        </w:rPr>
        <w:t>BearerContextModificationFailure ::= SEQUENCE {</w:t>
      </w:r>
    </w:p>
    <w:p w14:paraId="230FE639"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7C481F31" w14:textId="77777777" w:rsidR="00A85C4E" w:rsidRPr="007E6193" w:rsidRDefault="00A85C4E" w:rsidP="00180A44">
      <w:pPr>
        <w:pStyle w:val="PL"/>
        <w:spacing w:line="0" w:lineRule="atLeast"/>
        <w:rPr>
          <w:snapToGrid w:val="0"/>
          <w:lang w:val="fr-FR"/>
        </w:rPr>
      </w:pPr>
      <w:r w:rsidRPr="007E6193">
        <w:rPr>
          <w:snapToGrid w:val="0"/>
          <w:lang w:val="fr-FR"/>
        </w:rPr>
        <w:t>}</w:t>
      </w:r>
    </w:p>
    <w:p w14:paraId="75E1A21E" w14:textId="77777777" w:rsidR="00A85C4E" w:rsidRPr="007E6193" w:rsidRDefault="00A85C4E" w:rsidP="00180A44">
      <w:pPr>
        <w:pStyle w:val="PL"/>
        <w:spacing w:line="0" w:lineRule="atLeast"/>
        <w:rPr>
          <w:snapToGrid w:val="0"/>
          <w:lang w:val="fr-FR"/>
        </w:rPr>
      </w:pPr>
    </w:p>
    <w:p w14:paraId="6C155AE6" w14:textId="77777777" w:rsidR="00A85C4E" w:rsidRPr="007E6193" w:rsidRDefault="00A85C4E" w:rsidP="00180A44">
      <w:pPr>
        <w:pStyle w:val="PL"/>
        <w:spacing w:line="0" w:lineRule="atLeast"/>
        <w:rPr>
          <w:snapToGrid w:val="0"/>
          <w:lang w:val="fr-FR"/>
        </w:rPr>
      </w:pPr>
      <w:r w:rsidRPr="007E6193">
        <w:rPr>
          <w:snapToGrid w:val="0"/>
          <w:lang w:val="fr-FR"/>
        </w:rPr>
        <w:t>BearerContextModificationFailureIEs E1AP-PROTOCOL-IES ::= {</w:t>
      </w:r>
    </w:p>
    <w:p w14:paraId="0A4D0918"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4862819C"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061317BD"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5826DE0"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17BDF767" w14:textId="77777777" w:rsidR="00A85C4E" w:rsidRPr="00D629EF" w:rsidRDefault="00A85C4E" w:rsidP="00180A44">
      <w:pPr>
        <w:pStyle w:val="PL"/>
        <w:spacing w:line="0" w:lineRule="atLeast"/>
        <w:rPr>
          <w:snapToGrid w:val="0"/>
        </w:rPr>
      </w:pPr>
      <w:r w:rsidRPr="00D629EF">
        <w:rPr>
          <w:snapToGrid w:val="0"/>
        </w:rPr>
        <w:tab/>
        <w:t>...</w:t>
      </w:r>
    </w:p>
    <w:p w14:paraId="6DC8F9C4" w14:textId="77777777" w:rsidR="00A85C4E" w:rsidRPr="00D629EF" w:rsidRDefault="00A85C4E" w:rsidP="00180A44">
      <w:pPr>
        <w:pStyle w:val="PL"/>
        <w:spacing w:line="0" w:lineRule="atLeast"/>
        <w:rPr>
          <w:snapToGrid w:val="0"/>
        </w:rPr>
      </w:pPr>
      <w:r w:rsidRPr="00D629EF">
        <w:rPr>
          <w:snapToGrid w:val="0"/>
        </w:rPr>
        <w:t>}</w:t>
      </w:r>
    </w:p>
    <w:p w14:paraId="5222BBC1" w14:textId="77777777" w:rsidR="00A85C4E" w:rsidRPr="00D629EF" w:rsidRDefault="00A85C4E" w:rsidP="00180A44">
      <w:pPr>
        <w:pStyle w:val="PL"/>
        <w:spacing w:line="0" w:lineRule="atLeast"/>
        <w:rPr>
          <w:snapToGrid w:val="0"/>
        </w:rPr>
      </w:pPr>
    </w:p>
    <w:p w14:paraId="1989B627" w14:textId="77777777" w:rsidR="00A85C4E" w:rsidRPr="00D629EF" w:rsidRDefault="00A85C4E" w:rsidP="00A56DCC">
      <w:pPr>
        <w:pStyle w:val="PL"/>
        <w:spacing w:line="0" w:lineRule="atLeast"/>
        <w:rPr>
          <w:snapToGrid w:val="0"/>
        </w:rPr>
      </w:pPr>
      <w:r w:rsidRPr="00D629EF">
        <w:rPr>
          <w:snapToGrid w:val="0"/>
        </w:rPr>
        <w:t>-- **************************************************************</w:t>
      </w:r>
    </w:p>
    <w:p w14:paraId="531DC43E" w14:textId="77777777" w:rsidR="00A85C4E" w:rsidRPr="00D629EF" w:rsidRDefault="00A85C4E" w:rsidP="00A56DCC">
      <w:pPr>
        <w:pStyle w:val="PL"/>
        <w:spacing w:line="0" w:lineRule="atLeast"/>
        <w:rPr>
          <w:snapToGrid w:val="0"/>
        </w:rPr>
      </w:pPr>
      <w:r w:rsidRPr="00D629EF">
        <w:rPr>
          <w:snapToGrid w:val="0"/>
        </w:rPr>
        <w:t>--</w:t>
      </w:r>
    </w:p>
    <w:p w14:paraId="37FE62B4" w14:textId="77777777" w:rsidR="00A85C4E" w:rsidRPr="00D629EF" w:rsidRDefault="00A85C4E" w:rsidP="00A56DCC">
      <w:pPr>
        <w:pStyle w:val="PL"/>
        <w:spacing w:line="0" w:lineRule="atLeast"/>
        <w:outlineLvl w:val="3"/>
        <w:rPr>
          <w:snapToGrid w:val="0"/>
        </w:rPr>
      </w:pPr>
      <w:r w:rsidRPr="00D629EF">
        <w:rPr>
          <w:snapToGrid w:val="0"/>
        </w:rPr>
        <w:t>-- BEARER CONTEXT MODIFICATION REQUIRED</w:t>
      </w:r>
    </w:p>
    <w:p w14:paraId="351D679C" w14:textId="77777777" w:rsidR="00A85C4E" w:rsidRPr="00D629EF" w:rsidRDefault="00A85C4E" w:rsidP="00A56DCC">
      <w:pPr>
        <w:pStyle w:val="PL"/>
        <w:spacing w:line="0" w:lineRule="atLeast"/>
        <w:rPr>
          <w:snapToGrid w:val="0"/>
        </w:rPr>
      </w:pPr>
      <w:r w:rsidRPr="00D629EF">
        <w:rPr>
          <w:snapToGrid w:val="0"/>
        </w:rPr>
        <w:t>--</w:t>
      </w:r>
    </w:p>
    <w:p w14:paraId="441CABCE" w14:textId="77777777" w:rsidR="00A85C4E" w:rsidRPr="00D629EF" w:rsidRDefault="00A85C4E" w:rsidP="00A56DCC">
      <w:pPr>
        <w:pStyle w:val="PL"/>
        <w:spacing w:line="0" w:lineRule="atLeast"/>
        <w:rPr>
          <w:snapToGrid w:val="0"/>
        </w:rPr>
      </w:pPr>
      <w:r w:rsidRPr="00D629EF">
        <w:rPr>
          <w:snapToGrid w:val="0"/>
        </w:rPr>
        <w:t>-- **************************************************************</w:t>
      </w:r>
    </w:p>
    <w:p w14:paraId="1AF7D967" w14:textId="77777777" w:rsidR="00A85C4E" w:rsidRPr="00D629EF" w:rsidRDefault="00A85C4E" w:rsidP="00180A44">
      <w:pPr>
        <w:pStyle w:val="PL"/>
        <w:spacing w:line="0" w:lineRule="atLeast"/>
        <w:rPr>
          <w:snapToGrid w:val="0"/>
        </w:rPr>
      </w:pPr>
    </w:p>
    <w:p w14:paraId="315BF68C" w14:textId="77777777" w:rsidR="00A85C4E" w:rsidRPr="00D629EF" w:rsidRDefault="00A85C4E" w:rsidP="00180A44">
      <w:pPr>
        <w:pStyle w:val="PL"/>
        <w:spacing w:line="0" w:lineRule="atLeast"/>
        <w:rPr>
          <w:snapToGrid w:val="0"/>
        </w:rPr>
      </w:pPr>
      <w:r w:rsidRPr="00D629EF">
        <w:rPr>
          <w:snapToGrid w:val="0"/>
        </w:rPr>
        <w:t>-- **************************************************************</w:t>
      </w:r>
    </w:p>
    <w:p w14:paraId="300E2031" w14:textId="77777777" w:rsidR="00A85C4E" w:rsidRPr="00D629EF" w:rsidRDefault="00A85C4E" w:rsidP="00180A44">
      <w:pPr>
        <w:pStyle w:val="PL"/>
        <w:spacing w:line="0" w:lineRule="atLeast"/>
        <w:rPr>
          <w:snapToGrid w:val="0"/>
        </w:rPr>
      </w:pPr>
      <w:r w:rsidRPr="00D629EF">
        <w:rPr>
          <w:snapToGrid w:val="0"/>
        </w:rPr>
        <w:t>--</w:t>
      </w:r>
    </w:p>
    <w:p w14:paraId="28F5CEA5" w14:textId="77777777" w:rsidR="00A85C4E" w:rsidRPr="00D629EF" w:rsidRDefault="00A85C4E" w:rsidP="00180A44">
      <w:pPr>
        <w:pStyle w:val="PL"/>
        <w:spacing w:line="0" w:lineRule="atLeast"/>
        <w:rPr>
          <w:snapToGrid w:val="0"/>
        </w:rPr>
      </w:pPr>
      <w:r w:rsidRPr="00D629EF">
        <w:rPr>
          <w:snapToGrid w:val="0"/>
        </w:rPr>
        <w:t>-- Bearer Context Modification Required</w:t>
      </w:r>
    </w:p>
    <w:p w14:paraId="7905576B" w14:textId="77777777" w:rsidR="00A85C4E" w:rsidRPr="00D629EF" w:rsidRDefault="00A85C4E" w:rsidP="00180A44">
      <w:pPr>
        <w:pStyle w:val="PL"/>
        <w:spacing w:line="0" w:lineRule="atLeast"/>
        <w:rPr>
          <w:snapToGrid w:val="0"/>
        </w:rPr>
      </w:pPr>
      <w:r w:rsidRPr="00D629EF">
        <w:rPr>
          <w:snapToGrid w:val="0"/>
        </w:rPr>
        <w:t>--</w:t>
      </w:r>
    </w:p>
    <w:p w14:paraId="5CF7AF03" w14:textId="77777777" w:rsidR="00A85C4E" w:rsidRPr="00D629EF" w:rsidRDefault="00A85C4E" w:rsidP="00180A44">
      <w:pPr>
        <w:pStyle w:val="PL"/>
        <w:spacing w:line="0" w:lineRule="atLeast"/>
        <w:rPr>
          <w:snapToGrid w:val="0"/>
        </w:rPr>
      </w:pPr>
      <w:r w:rsidRPr="00D629EF">
        <w:rPr>
          <w:snapToGrid w:val="0"/>
        </w:rPr>
        <w:t>-- **************************************************************</w:t>
      </w:r>
    </w:p>
    <w:p w14:paraId="2501EBC5" w14:textId="77777777" w:rsidR="00A85C4E" w:rsidRPr="00D629EF" w:rsidRDefault="00A85C4E" w:rsidP="00180A44">
      <w:pPr>
        <w:pStyle w:val="PL"/>
        <w:spacing w:line="0" w:lineRule="atLeast"/>
        <w:rPr>
          <w:snapToGrid w:val="0"/>
        </w:rPr>
      </w:pPr>
    </w:p>
    <w:p w14:paraId="55BEAAB3" w14:textId="77777777" w:rsidR="00A85C4E" w:rsidRPr="00D629EF" w:rsidRDefault="00A85C4E" w:rsidP="00180A44">
      <w:pPr>
        <w:pStyle w:val="PL"/>
        <w:spacing w:line="0" w:lineRule="atLeast"/>
        <w:rPr>
          <w:snapToGrid w:val="0"/>
        </w:rPr>
      </w:pPr>
      <w:r w:rsidRPr="00D629EF">
        <w:rPr>
          <w:snapToGrid w:val="0"/>
        </w:rPr>
        <w:t>BearerContextModificationRequired ::= SEQUENCE {</w:t>
      </w:r>
    </w:p>
    <w:p w14:paraId="0EA76F7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BearerContextModificationRequiredIEs} },</w:t>
      </w:r>
    </w:p>
    <w:p w14:paraId="486C0B49" w14:textId="77777777" w:rsidR="00A85C4E" w:rsidRPr="00D629EF" w:rsidRDefault="00A85C4E" w:rsidP="00180A44">
      <w:pPr>
        <w:pStyle w:val="PL"/>
        <w:spacing w:line="0" w:lineRule="atLeast"/>
        <w:rPr>
          <w:snapToGrid w:val="0"/>
        </w:rPr>
      </w:pPr>
      <w:r w:rsidRPr="00D629EF">
        <w:rPr>
          <w:snapToGrid w:val="0"/>
        </w:rPr>
        <w:tab/>
        <w:t>...</w:t>
      </w:r>
    </w:p>
    <w:p w14:paraId="73F9CE4D" w14:textId="77777777" w:rsidR="00A85C4E" w:rsidRPr="00D629EF" w:rsidRDefault="00A85C4E" w:rsidP="00180A44">
      <w:pPr>
        <w:pStyle w:val="PL"/>
        <w:spacing w:line="0" w:lineRule="atLeast"/>
        <w:rPr>
          <w:snapToGrid w:val="0"/>
        </w:rPr>
      </w:pPr>
      <w:r w:rsidRPr="00D629EF">
        <w:rPr>
          <w:snapToGrid w:val="0"/>
        </w:rPr>
        <w:t>}</w:t>
      </w:r>
    </w:p>
    <w:p w14:paraId="516C578F" w14:textId="77777777" w:rsidR="00A85C4E" w:rsidRPr="00D629EF" w:rsidRDefault="00A85C4E" w:rsidP="00180A44">
      <w:pPr>
        <w:pStyle w:val="PL"/>
        <w:spacing w:line="0" w:lineRule="atLeast"/>
        <w:rPr>
          <w:snapToGrid w:val="0"/>
        </w:rPr>
      </w:pPr>
    </w:p>
    <w:p w14:paraId="4467DEE4" w14:textId="77777777" w:rsidR="00A85C4E" w:rsidRPr="00D629EF" w:rsidRDefault="00A85C4E" w:rsidP="00180A44">
      <w:pPr>
        <w:pStyle w:val="PL"/>
        <w:spacing w:line="0" w:lineRule="atLeast"/>
        <w:rPr>
          <w:snapToGrid w:val="0"/>
        </w:rPr>
      </w:pPr>
      <w:r w:rsidRPr="00D629EF">
        <w:rPr>
          <w:snapToGrid w:val="0"/>
        </w:rPr>
        <w:t>BearerContextModificationRequiredIEs E1AP-PROTOCOL-IES ::= {</w:t>
      </w:r>
    </w:p>
    <w:p w14:paraId="5FDEB7C7"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E3D3D28"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E602F01" w14:textId="77777777" w:rsidR="00A85C4E" w:rsidRPr="00D629EF" w:rsidRDefault="00A85C4E" w:rsidP="00180A44">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1AF7FC6D" w14:textId="77777777" w:rsidR="00A85C4E" w:rsidRPr="00D629EF" w:rsidRDefault="00A85C4E" w:rsidP="00180A44">
      <w:pPr>
        <w:pStyle w:val="PL"/>
        <w:spacing w:line="0" w:lineRule="atLeast"/>
        <w:rPr>
          <w:snapToGrid w:val="0"/>
        </w:rPr>
      </w:pPr>
      <w:r w:rsidRPr="00D629EF">
        <w:rPr>
          <w:snapToGrid w:val="0"/>
        </w:rPr>
        <w:tab/>
        <w:t>...</w:t>
      </w:r>
    </w:p>
    <w:p w14:paraId="369BAAE1" w14:textId="77777777" w:rsidR="00A85C4E" w:rsidRPr="00D629EF" w:rsidRDefault="00A85C4E" w:rsidP="00180A44">
      <w:pPr>
        <w:pStyle w:val="PL"/>
        <w:spacing w:line="0" w:lineRule="atLeast"/>
        <w:rPr>
          <w:snapToGrid w:val="0"/>
        </w:rPr>
      </w:pPr>
      <w:r w:rsidRPr="00D629EF">
        <w:rPr>
          <w:snapToGrid w:val="0"/>
        </w:rPr>
        <w:t xml:space="preserve">} </w:t>
      </w:r>
    </w:p>
    <w:p w14:paraId="0CF745F2" w14:textId="77777777" w:rsidR="00A85C4E" w:rsidRPr="00D629EF" w:rsidRDefault="00A85C4E" w:rsidP="00180A44">
      <w:pPr>
        <w:pStyle w:val="PL"/>
        <w:spacing w:line="0" w:lineRule="atLeast"/>
        <w:rPr>
          <w:snapToGrid w:val="0"/>
        </w:rPr>
      </w:pPr>
    </w:p>
    <w:p w14:paraId="0542FDFB" w14:textId="77777777" w:rsidR="00A85C4E" w:rsidRPr="00D629EF" w:rsidRDefault="00A85C4E" w:rsidP="00180A44">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761627F9" w14:textId="77777777" w:rsidR="00A85C4E" w:rsidRPr="00D629EF" w:rsidRDefault="00A85C4E" w:rsidP="00180A44">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4B087896" w14:textId="77777777" w:rsidR="00A85C4E" w:rsidRPr="00D629EF" w:rsidRDefault="00A85C4E" w:rsidP="00052FC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1F06F985"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snapToGrid w:val="0"/>
        </w:rPr>
      </w:pPr>
      <w:r w:rsidRPr="00D629EF">
        <w:rPr>
          <w:snapToGrid w:val="0"/>
        </w:rPr>
        <w:t>}</w:t>
      </w:r>
    </w:p>
    <w:p w14:paraId="1B92A95F" w14:textId="77777777" w:rsidR="00A85C4E" w:rsidRPr="00D629EF" w:rsidRDefault="00A85C4E" w:rsidP="00052FCB">
      <w:pPr>
        <w:pStyle w:val="PL"/>
        <w:spacing w:line="0" w:lineRule="atLeast"/>
        <w:rPr>
          <w:snapToGrid w:val="0"/>
        </w:rPr>
      </w:pPr>
    </w:p>
    <w:p w14:paraId="647864F2" w14:textId="77777777" w:rsidR="00A85C4E" w:rsidRPr="00D629EF" w:rsidRDefault="00A85C4E" w:rsidP="00052FCB">
      <w:pPr>
        <w:pStyle w:val="PL"/>
        <w:rPr>
          <w:rFonts w:eastAsia="SimSun"/>
          <w:lang w:eastAsia="en-US"/>
        </w:rPr>
      </w:pPr>
      <w:r w:rsidRPr="00D629EF">
        <w:rPr>
          <w:snapToGrid w:val="0"/>
        </w:rPr>
        <w:t>System-BearerContextModificationRequired</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lastRenderedPageBreak/>
        <w:t>}</w:t>
      </w:r>
    </w:p>
    <w:p w14:paraId="75F247E1" w14:textId="77777777" w:rsidR="00A85C4E" w:rsidRPr="00D629EF" w:rsidRDefault="00A85C4E" w:rsidP="00052FCB">
      <w:pPr>
        <w:pStyle w:val="PL"/>
        <w:spacing w:line="0" w:lineRule="atLeast"/>
        <w:rPr>
          <w:snapToGrid w:val="0"/>
        </w:rPr>
      </w:pPr>
    </w:p>
    <w:p w14:paraId="6ABC6D95" w14:textId="77777777" w:rsidR="00A85C4E" w:rsidRPr="00D629EF" w:rsidRDefault="00A85C4E" w:rsidP="00052FC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snapToGrid w:val="0"/>
          <w:lang w:val="fr-FR"/>
        </w:rPr>
      </w:pPr>
    </w:p>
    <w:p w14:paraId="1D92D53E" w14:textId="77777777" w:rsidR="00A85C4E" w:rsidRPr="007E6193" w:rsidRDefault="00A85C4E" w:rsidP="00180A44">
      <w:pPr>
        <w:pStyle w:val="PL"/>
        <w:spacing w:line="0" w:lineRule="atLeast"/>
        <w:rPr>
          <w:snapToGrid w:val="0"/>
          <w:lang w:val="fr-FR"/>
        </w:rPr>
      </w:pPr>
    </w:p>
    <w:p w14:paraId="250B788D" w14:textId="77777777" w:rsidR="00A85C4E" w:rsidRPr="007E6193" w:rsidRDefault="00A85C4E" w:rsidP="00180A44">
      <w:pPr>
        <w:pStyle w:val="PL"/>
        <w:spacing w:line="0" w:lineRule="atLeast"/>
        <w:rPr>
          <w:snapToGrid w:val="0"/>
          <w:lang w:val="fr-FR"/>
        </w:rPr>
      </w:pPr>
      <w:r w:rsidRPr="007E6193">
        <w:rPr>
          <w:snapToGrid w:val="0"/>
          <w:lang w:val="fr-FR"/>
        </w:rPr>
        <w:t>-- **************************************************************</w:t>
      </w:r>
    </w:p>
    <w:p w14:paraId="441C8892" w14:textId="77777777" w:rsidR="00A85C4E" w:rsidRPr="007E6193" w:rsidRDefault="00A85C4E" w:rsidP="00180A44">
      <w:pPr>
        <w:pStyle w:val="PL"/>
        <w:spacing w:line="0" w:lineRule="atLeast"/>
        <w:rPr>
          <w:snapToGrid w:val="0"/>
          <w:lang w:val="fr-FR"/>
        </w:rPr>
      </w:pPr>
      <w:r w:rsidRPr="007E6193">
        <w:rPr>
          <w:snapToGrid w:val="0"/>
          <w:lang w:val="fr-FR"/>
        </w:rPr>
        <w:t>--</w:t>
      </w:r>
    </w:p>
    <w:p w14:paraId="15B03098"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Confirm</w:t>
      </w:r>
    </w:p>
    <w:p w14:paraId="2344EBBF" w14:textId="77777777" w:rsidR="00A85C4E" w:rsidRPr="007E6193" w:rsidRDefault="00A85C4E" w:rsidP="00180A44">
      <w:pPr>
        <w:pStyle w:val="PL"/>
        <w:spacing w:line="0" w:lineRule="atLeast"/>
        <w:rPr>
          <w:snapToGrid w:val="0"/>
          <w:lang w:val="fr-FR"/>
        </w:rPr>
      </w:pPr>
      <w:r w:rsidRPr="007E6193">
        <w:rPr>
          <w:snapToGrid w:val="0"/>
          <w:lang w:val="fr-FR"/>
        </w:rPr>
        <w:t>--</w:t>
      </w:r>
    </w:p>
    <w:p w14:paraId="2614BE87" w14:textId="77777777" w:rsidR="00A85C4E" w:rsidRPr="007E6193" w:rsidRDefault="00A85C4E" w:rsidP="00180A44">
      <w:pPr>
        <w:pStyle w:val="PL"/>
        <w:spacing w:line="0" w:lineRule="atLeast"/>
        <w:rPr>
          <w:snapToGrid w:val="0"/>
          <w:lang w:val="fr-FR"/>
        </w:rPr>
      </w:pPr>
      <w:r w:rsidRPr="007E6193">
        <w:rPr>
          <w:snapToGrid w:val="0"/>
          <w:lang w:val="fr-FR"/>
        </w:rPr>
        <w:t>-- **************************************************************</w:t>
      </w:r>
    </w:p>
    <w:p w14:paraId="04DE071B" w14:textId="77777777" w:rsidR="00A85C4E" w:rsidRPr="007E6193" w:rsidRDefault="00A85C4E" w:rsidP="00180A44">
      <w:pPr>
        <w:pStyle w:val="PL"/>
        <w:spacing w:line="0" w:lineRule="atLeast"/>
        <w:rPr>
          <w:snapToGrid w:val="0"/>
          <w:lang w:val="fr-FR"/>
        </w:rPr>
      </w:pPr>
    </w:p>
    <w:p w14:paraId="54C343EA" w14:textId="77777777" w:rsidR="00A85C4E" w:rsidRPr="007E6193" w:rsidRDefault="00A85C4E" w:rsidP="00180A44">
      <w:pPr>
        <w:pStyle w:val="PL"/>
        <w:spacing w:line="0" w:lineRule="atLeast"/>
        <w:rPr>
          <w:snapToGrid w:val="0"/>
          <w:lang w:val="fr-FR"/>
        </w:rPr>
      </w:pPr>
      <w:r w:rsidRPr="007E6193">
        <w:rPr>
          <w:snapToGrid w:val="0"/>
          <w:lang w:val="fr-FR"/>
        </w:rPr>
        <w:t>BearerContextModificationConfirm ::= SEQUENCE {</w:t>
      </w:r>
    </w:p>
    <w:p w14:paraId="62114F2F"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1DDB15CB" w14:textId="77777777" w:rsidR="00A85C4E" w:rsidRPr="007E6193" w:rsidRDefault="00A85C4E" w:rsidP="00180A44">
      <w:pPr>
        <w:pStyle w:val="PL"/>
        <w:spacing w:line="0" w:lineRule="atLeast"/>
        <w:rPr>
          <w:snapToGrid w:val="0"/>
          <w:lang w:val="fr-FR"/>
        </w:rPr>
      </w:pPr>
      <w:r w:rsidRPr="007E6193">
        <w:rPr>
          <w:snapToGrid w:val="0"/>
          <w:lang w:val="fr-FR"/>
        </w:rPr>
        <w:t>}</w:t>
      </w:r>
    </w:p>
    <w:p w14:paraId="78DFD0ED" w14:textId="77777777" w:rsidR="00A85C4E" w:rsidRPr="007E6193" w:rsidRDefault="00A85C4E" w:rsidP="00180A44">
      <w:pPr>
        <w:pStyle w:val="PL"/>
        <w:spacing w:line="0" w:lineRule="atLeast"/>
        <w:rPr>
          <w:snapToGrid w:val="0"/>
          <w:lang w:val="fr-FR"/>
        </w:rPr>
      </w:pPr>
    </w:p>
    <w:p w14:paraId="3D5F1F8A" w14:textId="77777777" w:rsidR="00A85C4E" w:rsidRPr="007E6193" w:rsidRDefault="00A85C4E" w:rsidP="00180A44">
      <w:pPr>
        <w:pStyle w:val="PL"/>
        <w:spacing w:line="0" w:lineRule="atLeast"/>
        <w:rPr>
          <w:snapToGrid w:val="0"/>
          <w:lang w:val="fr-FR"/>
        </w:rPr>
      </w:pPr>
    </w:p>
    <w:p w14:paraId="0549CC53" w14:textId="77777777" w:rsidR="00A85C4E" w:rsidRPr="007E6193" w:rsidRDefault="00A85C4E" w:rsidP="00180A44">
      <w:pPr>
        <w:pStyle w:val="PL"/>
        <w:spacing w:line="0" w:lineRule="atLeast"/>
        <w:rPr>
          <w:snapToGrid w:val="0"/>
          <w:lang w:val="fr-FR"/>
        </w:rPr>
      </w:pPr>
      <w:r w:rsidRPr="007E6193">
        <w:rPr>
          <w:snapToGrid w:val="0"/>
          <w:lang w:val="fr-FR"/>
        </w:rPr>
        <w:t>BearerContextModificationConfirmIEs E1AP-PROTOCOL-IES ::= {</w:t>
      </w:r>
    </w:p>
    <w:p w14:paraId="7B3041CC"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559316A"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A581529" w14:textId="77777777" w:rsidR="00300378" w:rsidRPr="00FA52B0" w:rsidRDefault="00A85C4E" w:rsidP="00300378">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00300378" w:rsidRPr="00FA52B0">
        <w:rPr>
          <w:snapToGrid w:val="0"/>
        </w:rPr>
        <w:t>|</w:t>
      </w:r>
    </w:p>
    <w:p w14:paraId="49C95E30" w14:textId="70308907"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00A85C4E" w:rsidRPr="00D629EF">
        <w:rPr>
          <w:snapToGrid w:val="0"/>
        </w:rPr>
        <w:t>,</w:t>
      </w:r>
    </w:p>
    <w:p w14:paraId="4D2F377F" w14:textId="77777777" w:rsidR="00A85C4E" w:rsidRPr="004F4B56" w:rsidRDefault="00A85C4E" w:rsidP="00180A44">
      <w:pPr>
        <w:pStyle w:val="PL"/>
        <w:spacing w:line="0" w:lineRule="atLeast"/>
        <w:rPr>
          <w:snapToGrid w:val="0"/>
          <w:lang w:val="fr-FR"/>
        </w:rPr>
      </w:pPr>
      <w:r w:rsidRPr="00D629EF">
        <w:rPr>
          <w:snapToGrid w:val="0"/>
        </w:rPr>
        <w:tab/>
      </w:r>
      <w:r w:rsidRPr="004F4B56">
        <w:rPr>
          <w:snapToGrid w:val="0"/>
          <w:lang w:val="fr-FR"/>
        </w:rPr>
        <w:t>...</w:t>
      </w:r>
    </w:p>
    <w:p w14:paraId="2770D7BC" w14:textId="77777777" w:rsidR="00A85C4E" w:rsidRPr="004F4B56" w:rsidRDefault="00A85C4E" w:rsidP="00180A44">
      <w:pPr>
        <w:pStyle w:val="PL"/>
        <w:spacing w:line="0" w:lineRule="atLeast"/>
        <w:rPr>
          <w:snapToGrid w:val="0"/>
          <w:lang w:val="fr-FR"/>
        </w:rPr>
      </w:pPr>
      <w:r w:rsidRPr="004F4B56">
        <w:rPr>
          <w:snapToGrid w:val="0"/>
          <w:lang w:val="fr-FR"/>
        </w:rPr>
        <w:t>}</w:t>
      </w:r>
    </w:p>
    <w:p w14:paraId="2F10FD8C" w14:textId="77777777" w:rsidR="00A85C4E" w:rsidRPr="004F4B56" w:rsidRDefault="00A85C4E" w:rsidP="00180A44">
      <w:pPr>
        <w:pStyle w:val="PL"/>
        <w:spacing w:line="0" w:lineRule="atLeast"/>
        <w:rPr>
          <w:snapToGrid w:val="0"/>
          <w:lang w:val="fr-FR"/>
        </w:rPr>
      </w:pPr>
    </w:p>
    <w:p w14:paraId="39DBAAD1" w14:textId="77777777" w:rsidR="00A85C4E" w:rsidRPr="004F4B56" w:rsidRDefault="00A85C4E" w:rsidP="00180A44">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B34EE4A" w14:textId="77777777" w:rsidR="00A85C4E" w:rsidRPr="004F4B56" w:rsidRDefault="00A85C4E" w:rsidP="00180A44">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78A668F7" w14:textId="77777777" w:rsidR="00A85C4E" w:rsidRPr="007E6193" w:rsidRDefault="00A85C4E" w:rsidP="007A76C4">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2315D500" w14:textId="77777777" w:rsidR="00A85C4E" w:rsidRPr="007E6193" w:rsidRDefault="00A85C4E" w:rsidP="00180A44">
      <w:pPr>
        <w:pStyle w:val="PL"/>
        <w:spacing w:line="0" w:lineRule="atLeast"/>
        <w:rPr>
          <w:snapToGrid w:val="0"/>
          <w:lang w:val="fr-FR"/>
        </w:rPr>
      </w:pPr>
      <w:bookmarkStart w:id="5368" w:name="_Hlk522992330"/>
      <w:r w:rsidRPr="007E6193">
        <w:rPr>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snapToGrid w:val="0"/>
          <w:lang w:val="fr-FR"/>
        </w:rPr>
        <w:t>System-BearerContextModificationConfirm</w:t>
      </w:r>
      <w:r w:rsidRPr="007E6193">
        <w:rPr>
          <w:rFonts w:eastAsia="SimSun"/>
          <w:lang w:val="fr-FR" w:eastAsia="en-US"/>
        </w:rPr>
        <w:t>-ExtIEs}}</w:t>
      </w:r>
      <w:bookmarkEnd w:id="5368"/>
    </w:p>
    <w:p w14:paraId="179931DA" w14:textId="77777777" w:rsidR="00A85C4E" w:rsidRPr="007E6193" w:rsidRDefault="00A85C4E" w:rsidP="007A76C4">
      <w:pPr>
        <w:pStyle w:val="PL"/>
        <w:spacing w:line="0" w:lineRule="atLeast"/>
        <w:rPr>
          <w:snapToGrid w:val="0"/>
          <w:lang w:val="fr-FR"/>
        </w:rPr>
      </w:pPr>
      <w:r w:rsidRPr="007E6193">
        <w:rPr>
          <w:snapToGrid w:val="0"/>
          <w:lang w:val="fr-FR"/>
        </w:rPr>
        <w:t>}</w:t>
      </w:r>
    </w:p>
    <w:p w14:paraId="6B1A2B4B" w14:textId="77777777" w:rsidR="00A85C4E" w:rsidRPr="007E6193" w:rsidRDefault="00A85C4E" w:rsidP="007A76C4">
      <w:pPr>
        <w:pStyle w:val="PL"/>
        <w:spacing w:line="0" w:lineRule="atLeast"/>
        <w:rPr>
          <w:snapToGrid w:val="0"/>
          <w:lang w:val="fr-FR"/>
        </w:rPr>
      </w:pPr>
    </w:p>
    <w:p w14:paraId="65FBD7CD" w14:textId="77777777" w:rsidR="00A85C4E" w:rsidRPr="007E6193" w:rsidRDefault="00A85C4E" w:rsidP="007A76C4">
      <w:pPr>
        <w:pStyle w:val="PL"/>
        <w:rPr>
          <w:rFonts w:eastAsia="SimSun"/>
          <w:lang w:val="fr-FR" w:eastAsia="en-US"/>
        </w:rPr>
      </w:pPr>
      <w:r w:rsidRPr="007E6193">
        <w:rPr>
          <w:snapToGrid w:val="0"/>
          <w:lang w:val="fr-FR"/>
        </w:rPr>
        <w:t>System-BearerContextModificationConfirm</w:t>
      </w:r>
      <w:r w:rsidRPr="007E6193">
        <w:rPr>
          <w:rFonts w:eastAsia="SimSun"/>
          <w:lang w:val="fr-FR" w:eastAsia="en-US"/>
        </w:rPr>
        <w:t xml:space="preserve">-ExtIEs </w:t>
      </w:r>
      <w:r w:rsidRPr="007E6193">
        <w:rPr>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snapToGrid w:val="0"/>
        </w:rPr>
      </w:pPr>
    </w:p>
    <w:p w14:paraId="2EB6C462" w14:textId="77777777" w:rsidR="00A85C4E" w:rsidRPr="00D629EF" w:rsidRDefault="00A85C4E" w:rsidP="00180A44">
      <w:pPr>
        <w:pStyle w:val="PL"/>
        <w:spacing w:line="0" w:lineRule="atLeast"/>
        <w:rPr>
          <w:snapToGrid w:val="0"/>
        </w:rPr>
      </w:pPr>
    </w:p>
    <w:p w14:paraId="3498C17D" w14:textId="77777777" w:rsidR="00A85C4E" w:rsidRPr="00D629EF" w:rsidRDefault="00A85C4E" w:rsidP="00A56DCC">
      <w:pPr>
        <w:pStyle w:val="PL"/>
        <w:spacing w:line="0" w:lineRule="atLeast"/>
        <w:rPr>
          <w:snapToGrid w:val="0"/>
        </w:rPr>
      </w:pPr>
      <w:r w:rsidRPr="00D629EF">
        <w:rPr>
          <w:snapToGrid w:val="0"/>
        </w:rPr>
        <w:t>-- **************************************************************</w:t>
      </w:r>
    </w:p>
    <w:p w14:paraId="6343A2BD" w14:textId="77777777" w:rsidR="00A85C4E" w:rsidRPr="00D629EF" w:rsidRDefault="00A85C4E" w:rsidP="00A56DCC">
      <w:pPr>
        <w:pStyle w:val="PL"/>
        <w:spacing w:line="0" w:lineRule="atLeast"/>
        <w:rPr>
          <w:snapToGrid w:val="0"/>
        </w:rPr>
      </w:pPr>
      <w:r w:rsidRPr="00D629EF">
        <w:rPr>
          <w:snapToGrid w:val="0"/>
        </w:rPr>
        <w:t>--</w:t>
      </w:r>
    </w:p>
    <w:p w14:paraId="34C70DB1" w14:textId="77777777" w:rsidR="00A85C4E" w:rsidRPr="00D629EF" w:rsidRDefault="00A85C4E" w:rsidP="00A56DCC">
      <w:pPr>
        <w:pStyle w:val="PL"/>
        <w:spacing w:line="0" w:lineRule="atLeast"/>
        <w:outlineLvl w:val="3"/>
        <w:rPr>
          <w:snapToGrid w:val="0"/>
        </w:rPr>
      </w:pPr>
      <w:r w:rsidRPr="00D629EF">
        <w:rPr>
          <w:snapToGrid w:val="0"/>
        </w:rPr>
        <w:t>-- BEARER CONTEXT RELEASE</w:t>
      </w:r>
    </w:p>
    <w:p w14:paraId="536521C1" w14:textId="77777777" w:rsidR="00A85C4E" w:rsidRPr="00D629EF" w:rsidRDefault="00A85C4E" w:rsidP="00A56DCC">
      <w:pPr>
        <w:pStyle w:val="PL"/>
        <w:spacing w:line="0" w:lineRule="atLeast"/>
        <w:rPr>
          <w:snapToGrid w:val="0"/>
        </w:rPr>
      </w:pPr>
      <w:r w:rsidRPr="00D629EF">
        <w:rPr>
          <w:snapToGrid w:val="0"/>
        </w:rPr>
        <w:t>--</w:t>
      </w:r>
    </w:p>
    <w:p w14:paraId="69CCDCE0" w14:textId="77777777" w:rsidR="00A85C4E" w:rsidRPr="00D629EF" w:rsidRDefault="00A85C4E" w:rsidP="00A56DCC">
      <w:pPr>
        <w:pStyle w:val="PL"/>
        <w:spacing w:line="0" w:lineRule="atLeast"/>
        <w:rPr>
          <w:snapToGrid w:val="0"/>
        </w:rPr>
      </w:pPr>
      <w:r w:rsidRPr="00D629EF">
        <w:rPr>
          <w:snapToGrid w:val="0"/>
        </w:rPr>
        <w:t>-- **************************************************************</w:t>
      </w:r>
    </w:p>
    <w:p w14:paraId="73426F90" w14:textId="77777777" w:rsidR="00A85C4E" w:rsidRPr="00D629EF" w:rsidRDefault="00A85C4E" w:rsidP="00180A44">
      <w:pPr>
        <w:pStyle w:val="PL"/>
        <w:spacing w:line="0" w:lineRule="atLeast"/>
        <w:rPr>
          <w:snapToGrid w:val="0"/>
        </w:rPr>
      </w:pPr>
    </w:p>
    <w:p w14:paraId="56BEE09F" w14:textId="77777777" w:rsidR="00A85C4E" w:rsidRPr="00D629EF" w:rsidRDefault="00A85C4E" w:rsidP="00180A44">
      <w:pPr>
        <w:pStyle w:val="PL"/>
        <w:spacing w:line="0" w:lineRule="atLeast"/>
        <w:rPr>
          <w:snapToGrid w:val="0"/>
        </w:rPr>
      </w:pPr>
      <w:r w:rsidRPr="00D629EF">
        <w:rPr>
          <w:snapToGrid w:val="0"/>
        </w:rPr>
        <w:t>-- **************************************************************</w:t>
      </w:r>
    </w:p>
    <w:p w14:paraId="73BC1098" w14:textId="77777777" w:rsidR="00A85C4E" w:rsidRPr="00D629EF" w:rsidRDefault="00A85C4E" w:rsidP="00180A44">
      <w:pPr>
        <w:pStyle w:val="PL"/>
        <w:spacing w:line="0" w:lineRule="atLeast"/>
        <w:rPr>
          <w:snapToGrid w:val="0"/>
        </w:rPr>
      </w:pPr>
      <w:r w:rsidRPr="00D629EF">
        <w:rPr>
          <w:snapToGrid w:val="0"/>
        </w:rPr>
        <w:t>--</w:t>
      </w:r>
    </w:p>
    <w:p w14:paraId="10D59973" w14:textId="77777777" w:rsidR="00A85C4E" w:rsidRPr="00D629EF" w:rsidRDefault="00A85C4E" w:rsidP="00180A44">
      <w:pPr>
        <w:pStyle w:val="PL"/>
        <w:spacing w:line="0" w:lineRule="atLeast"/>
        <w:rPr>
          <w:snapToGrid w:val="0"/>
        </w:rPr>
      </w:pPr>
      <w:r w:rsidRPr="00D629EF">
        <w:rPr>
          <w:snapToGrid w:val="0"/>
        </w:rPr>
        <w:t>-- Bearer Context Release Command</w:t>
      </w:r>
    </w:p>
    <w:p w14:paraId="6D6C7890" w14:textId="77777777" w:rsidR="00A85C4E" w:rsidRPr="00D629EF" w:rsidRDefault="00A85C4E" w:rsidP="00180A44">
      <w:pPr>
        <w:pStyle w:val="PL"/>
        <w:spacing w:line="0" w:lineRule="atLeast"/>
        <w:rPr>
          <w:snapToGrid w:val="0"/>
        </w:rPr>
      </w:pPr>
      <w:r w:rsidRPr="00D629EF">
        <w:rPr>
          <w:snapToGrid w:val="0"/>
        </w:rPr>
        <w:t>--</w:t>
      </w:r>
    </w:p>
    <w:p w14:paraId="755A1775" w14:textId="77777777" w:rsidR="00A85C4E" w:rsidRPr="00D629EF" w:rsidRDefault="00A85C4E" w:rsidP="00180A44">
      <w:pPr>
        <w:pStyle w:val="PL"/>
        <w:spacing w:line="0" w:lineRule="atLeast"/>
        <w:rPr>
          <w:snapToGrid w:val="0"/>
        </w:rPr>
      </w:pPr>
      <w:r w:rsidRPr="00D629EF">
        <w:rPr>
          <w:snapToGrid w:val="0"/>
        </w:rPr>
        <w:t>-- **************************************************************</w:t>
      </w:r>
    </w:p>
    <w:p w14:paraId="1C42DA1E" w14:textId="77777777" w:rsidR="00A85C4E" w:rsidRPr="00D629EF" w:rsidRDefault="00A85C4E" w:rsidP="00180A44">
      <w:pPr>
        <w:pStyle w:val="PL"/>
        <w:spacing w:line="0" w:lineRule="atLeast"/>
        <w:rPr>
          <w:snapToGrid w:val="0"/>
        </w:rPr>
      </w:pPr>
    </w:p>
    <w:p w14:paraId="4BB6790E" w14:textId="77777777" w:rsidR="00A85C4E" w:rsidRPr="00D629EF" w:rsidRDefault="00A85C4E" w:rsidP="00180A44">
      <w:pPr>
        <w:pStyle w:val="PL"/>
        <w:spacing w:line="0" w:lineRule="atLeast"/>
        <w:rPr>
          <w:snapToGrid w:val="0"/>
        </w:rPr>
      </w:pPr>
      <w:r w:rsidRPr="00D629EF">
        <w:rPr>
          <w:snapToGrid w:val="0"/>
        </w:rPr>
        <w:t>BearerContextReleaseCommand ::= SEQUENCE {</w:t>
      </w:r>
    </w:p>
    <w:p w14:paraId="324EE4DB"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BearerContextReleaseCommandIEs} },</w:t>
      </w:r>
    </w:p>
    <w:p w14:paraId="17AE6613" w14:textId="77777777" w:rsidR="00A85C4E" w:rsidRPr="00D629EF" w:rsidRDefault="00A85C4E" w:rsidP="00180A44">
      <w:pPr>
        <w:pStyle w:val="PL"/>
        <w:spacing w:line="0" w:lineRule="atLeast"/>
        <w:rPr>
          <w:snapToGrid w:val="0"/>
        </w:rPr>
      </w:pPr>
      <w:r w:rsidRPr="00D629EF">
        <w:rPr>
          <w:snapToGrid w:val="0"/>
        </w:rPr>
        <w:tab/>
        <w:t>...</w:t>
      </w:r>
    </w:p>
    <w:p w14:paraId="188EA971" w14:textId="77777777" w:rsidR="00A85C4E" w:rsidRPr="00D629EF" w:rsidRDefault="00A85C4E" w:rsidP="00180A44">
      <w:pPr>
        <w:pStyle w:val="PL"/>
        <w:spacing w:line="0" w:lineRule="atLeast"/>
        <w:rPr>
          <w:snapToGrid w:val="0"/>
        </w:rPr>
      </w:pPr>
      <w:r w:rsidRPr="00D629EF">
        <w:rPr>
          <w:snapToGrid w:val="0"/>
        </w:rPr>
        <w:t>}</w:t>
      </w:r>
    </w:p>
    <w:p w14:paraId="340712EB" w14:textId="77777777" w:rsidR="00A85C4E" w:rsidRPr="00D629EF" w:rsidRDefault="00A85C4E" w:rsidP="00180A44">
      <w:pPr>
        <w:pStyle w:val="PL"/>
        <w:spacing w:line="0" w:lineRule="atLeast"/>
        <w:rPr>
          <w:snapToGrid w:val="0"/>
        </w:rPr>
      </w:pPr>
    </w:p>
    <w:p w14:paraId="0E6D8410" w14:textId="77777777" w:rsidR="00A85C4E" w:rsidRPr="00D629EF" w:rsidRDefault="00A85C4E" w:rsidP="00180A44">
      <w:pPr>
        <w:pStyle w:val="PL"/>
        <w:spacing w:line="0" w:lineRule="atLeast"/>
        <w:rPr>
          <w:snapToGrid w:val="0"/>
        </w:rPr>
      </w:pPr>
      <w:r w:rsidRPr="00D629EF">
        <w:rPr>
          <w:snapToGrid w:val="0"/>
        </w:rPr>
        <w:t>BearerContextReleaseCommandIEs E1AP-PROTOCOL-IES ::= {</w:t>
      </w:r>
    </w:p>
    <w:p w14:paraId="1A700041"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55C6780E"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9F8A500"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12DECAC4" w14:textId="77777777" w:rsidR="00A85C4E" w:rsidRPr="00D629EF" w:rsidRDefault="00A85C4E" w:rsidP="00180A44">
      <w:pPr>
        <w:pStyle w:val="PL"/>
        <w:spacing w:line="0" w:lineRule="atLeast"/>
        <w:rPr>
          <w:snapToGrid w:val="0"/>
        </w:rPr>
      </w:pPr>
      <w:r w:rsidRPr="00D629EF">
        <w:rPr>
          <w:snapToGrid w:val="0"/>
        </w:rPr>
        <w:tab/>
        <w:t>...</w:t>
      </w:r>
    </w:p>
    <w:p w14:paraId="08158BE9" w14:textId="77777777" w:rsidR="00A85C4E" w:rsidRPr="00D629EF" w:rsidRDefault="00A85C4E" w:rsidP="00180A44">
      <w:pPr>
        <w:pStyle w:val="PL"/>
        <w:spacing w:line="0" w:lineRule="atLeast"/>
        <w:rPr>
          <w:snapToGrid w:val="0"/>
        </w:rPr>
      </w:pPr>
      <w:r w:rsidRPr="00D629EF">
        <w:rPr>
          <w:snapToGrid w:val="0"/>
        </w:rPr>
        <w:t xml:space="preserve">} </w:t>
      </w:r>
    </w:p>
    <w:p w14:paraId="3DA520CB" w14:textId="77777777" w:rsidR="00A85C4E" w:rsidRPr="00D629EF" w:rsidRDefault="00A85C4E" w:rsidP="00180A44">
      <w:pPr>
        <w:pStyle w:val="PL"/>
        <w:spacing w:line="0" w:lineRule="atLeast"/>
        <w:rPr>
          <w:snapToGrid w:val="0"/>
        </w:rPr>
      </w:pPr>
    </w:p>
    <w:p w14:paraId="02E7D99A" w14:textId="77777777" w:rsidR="00A85C4E" w:rsidRPr="00D629EF" w:rsidRDefault="00A85C4E" w:rsidP="00180A44">
      <w:pPr>
        <w:pStyle w:val="PL"/>
        <w:spacing w:line="0" w:lineRule="atLeast"/>
        <w:rPr>
          <w:snapToGrid w:val="0"/>
        </w:rPr>
      </w:pPr>
      <w:r w:rsidRPr="00D629EF">
        <w:rPr>
          <w:snapToGrid w:val="0"/>
        </w:rPr>
        <w:t>-- **************************************************************</w:t>
      </w:r>
    </w:p>
    <w:p w14:paraId="139391DC" w14:textId="77777777" w:rsidR="00A85C4E" w:rsidRPr="00D629EF" w:rsidRDefault="00A85C4E" w:rsidP="00180A44">
      <w:pPr>
        <w:pStyle w:val="PL"/>
        <w:spacing w:line="0" w:lineRule="atLeast"/>
        <w:rPr>
          <w:snapToGrid w:val="0"/>
        </w:rPr>
      </w:pPr>
      <w:r w:rsidRPr="00D629EF">
        <w:rPr>
          <w:snapToGrid w:val="0"/>
        </w:rPr>
        <w:t>--</w:t>
      </w:r>
    </w:p>
    <w:p w14:paraId="1F4F5F25" w14:textId="77777777" w:rsidR="00A85C4E" w:rsidRPr="00D629EF" w:rsidRDefault="00A85C4E" w:rsidP="00180A44">
      <w:pPr>
        <w:pStyle w:val="PL"/>
        <w:spacing w:line="0" w:lineRule="atLeast"/>
        <w:rPr>
          <w:snapToGrid w:val="0"/>
        </w:rPr>
      </w:pPr>
      <w:r w:rsidRPr="00D629EF">
        <w:rPr>
          <w:snapToGrid w:val="0"/>
        </w:rPr>
        <w:t>-- Bearer Context Release Complete</w:t>
      </w:r>
    </w:p>
    <w:p w14:paraId="4301DE17" w14:textId="77777777" w:rsidR="00A85C4E" w:rsidRPr="00D629EF" w:rsidRDefault="00A85C4E" w:rsidP="00180A44">
      <w:pPr>
        <w:pStyle w:val="PL"/>
        <w:spacing w:line="0" w:lineRule="atLeast"/>
        <w:rPr>
          <w:snapToGrid w:val="0"/>
        </w:rPr>
      </w:pPr>
      <w:r w:rsidRPr="00D629EF">
        <w:rPr>
          <w:snapToGrid w:val="0"/>
        </w:rPr>
        <w:t>--</w:t>
      </w:r>
    </w:p>
    <w:p w14:paraId="39B1F56B" w14:textId="77777777" w:rsidR="00A85C4E" w:rsidRPr="00D629EF" w:rsidRDefault="00A85C4E" w:rsidP="00180A44">
      <w:pPr>
        <w:pStyle w:val="PL"/>
        <w:spacing w:line="0" w:lineRule="atLeast"/>
        <w:rPr>
          <w:snapToGrid w:val="0"/>
        </w:rPr>
      </w:pPr>
      <w:r w:rsidRPr="00D629EF">
        <w:rPr>
          <w:snapToGrid w:val="0"/>
        </w:rPr>
        <w:t>-- **************************************************************</w:t>
      </w:r>
    </w:p>
    <w:p w14:paraId="7B20D446" w14:textId="77777777" w:rsidR="00A85C4E" w:rsidRPr="00D629EF" w:rsidRDefault="00A85C4E" w:rsidP="00180A44">
      <w:pPr>
        <w:pStyle w:val="PL"/>
        <w:spacing w:line="0" w:lineRule="atLeast"/>
        <w:rPr>
          <w:snapToGrid w:val="0"/>
        </w:rPr>
      </w:pPr>
    </w:p>
    <w:p w14:paraId="357C696E" w14:textId="77777777" w:rsidR="00A85C4E" w:rsidRPr="00D629EF" w:rsidRDefault="00A85C4E" w:rsidP="00180A44">
      <w:pPr>
        <w:pStyle w:val="PL"/>
        <w:spacing w:line="0" w:lineRule="atLeast"/>
        <w:rPr>
          <w:snapToGrid w:val="0"/>
        </w:rPr>
      </w:pPr>
      <w:r w:rsidRPr="00D629EF">
        <w:rPr>
          <w:snapToGrid w:val="0"/>
        </w:rPr>
        <w:t>BearerContextReleaseComplete ::= SEQUENCE {</w:t>
      </w:r>
    </w:p>
    <w:p w14:paraId="00E57F4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7F515462" w14:textId="77777777" w:rsidR="00A85C4E" w:rsidRPr="00D629EF" w:rsidRDefault="00A85C4E" w:rsidP="00180A44">
      <w:pPr>
        <w:pStyle w:val="PL"/>
        <w:spacing w:line="0" w:lineRule="atLeast"/>
        <w:rPr>
          <w:snapToGrid w:val="0"/>
        </w:rPr>
      </w:pPr>
      <w:r w:rsidRPr="00D629EF">
        <w:rPr>
          <w:snapToGrid w:val="0"/>
        </w:rPr>
        <w:tab/>
        <w:t>...</w:t>
      </w:r>
    </w:p>
    <w:p w14:paraId="6E1F2245" w14:textId="77777777" w:rsidR="00A85C4E" w:rsidRPr="00D629EF" w:rsidRDefault="00A85C4E" w:rsidP="00180A44">
      <w:pPr>
        <w:pStyle w:val="PL"/>
        <w:spacing w:line="0" w:lineRule="atLeast"/>
        <w:rPr>
          <w:snapToGrid w:val="0"/>
        </w:rPr>
      </w:pPr>
      <w:r w:rsidRPr="00D629EF">
        <w:rPr>
          <w:snapToGrid w:val="0"/>
        </w:rPr>
        <w:t>}</w:t>
      </w:r>
    </w:p>
    <w:p w14:paraId="3B72A162" w14:textId="77777777" w:rsidR="00A85C4E" w:rsidRPr="00D629EF" w:rsidRDefault="00A85C4E" w:rsidP="00180A44">
      <w:pPr>
        <w:pStyle w:val="PL"/>
        <w:spacing w:line="0" w:lineRule="atLeast"/>
        <w:rPr>
          <w:snapToGrid w:val="0"/>
        </w:rPr>
      </w:pPr>
    </w:p>
    <w:p w14:paraId="37A6113B" w14:textId="77777777" w:rsidR="00A85C4E" w:rsidRPr="00D629EF" w:rsidRDefault="00A85C4E" w:rsidP="00180A44">
      <w:pPr>
        <w:pStyle w:val="PL"/>
        <w:spacing w:line="0" w:lineRule="atLeast"/>
        <w:rPr>
          <w:snapToGrid w:val="0"/>
        </w:rPr>
      </w:pPr>
    </w:p>
    <w:p w14:paraId="78EFDC19" w14:textId="77777777" w:rsidR="00A85C4E" w:rsidRPr="00D629EF" w:rsidRDefault="00A85C4E" w:rsidP="00180A44">
      <w:pPr>
        <w:pStyle w:val="PL"/>
        <w:spacing w:line="0" w:lineRule="atLeast"/>
        <w:rPr>
          <w:snapToGrid w:val="0"/>
        </w:rPr>
      </w:pPr>
      <w:r w:rsidRPr="00D629EF">
        <w:rPr>
          <w:snapToGrid w:val="0"/>
        </w:rPr>
        <w:t>BearerContextReleaseCompleteIEs E1AP-PROTOCOL-IES ::= {</w:t>
      </w:r>
    </w:p>
    <w:p w14:paraId="24DB98DB"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783C115"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4930CF5" w14:textId="77777777" w:rsidR="0022676E" w:rsidRPr="00D629EF" w:rsidRDefault="00A85C4E" w:rsidP="0022676E">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r w:rsidR="0022676E" w:rsidRPr="00D629EF">
        <w:rPr>
          <w:snapToGrid w:val="0"/>
        </w:rPr>
        <w:t>|</w:t>
      </w:r>
    </w:p>
    <w:p w14:paraId="0864F40A" w14:textId="77777777" w:rsidR="00A85C4E" w:rsidRPr="00D629EF" w:rsidRDefault="0022676E" w:rsidP="0022676E">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r w:rsidR="00A85C4E" w:rsidRPr="00D629EF">
        <w:rPr>
          <w:snapToGrid w:val="0"/>
        </w:rPr>
        <w:t>,</w:t>
      </w:r>
    </w:p>
    <w:p w14:paraId="23F2DFBA" w14:textId="77777777" w:rsidR="00A85C4E" w:rsidRPr="00D629EF" w:rsidRDefault="00A85C4E" w:rsidP="00180A44">
      <w:pPr>
        <w:pStyle w:val="PL"/>
        <w:spacing w:line="0" w:lineRule="atLeast"/>
        <w:rPr>
          <w:snapToGrid w:val="0"/>
        </w:rPr>
      </w:pPr>
      <w:r w:rsidRPr="00D629EF">
        <w:rPr>
          <w:snapToGrid w:val="0"/>
        </w:rPr>
        <w:tab/>
        <w:t>...</w:t>
      </w:r>
    </w:p>
    <w:p w14:paraId="377DAFF9" w14:textId="77777777" w:rsidR="00A85C4E" w:rsidRPr="00D629EF" w:rsidRDefault="00A85C4E" w:rsidP="00180A44">
      <w:pPr>
        <w:pStyle w:val="PL"/>
        <w:spacing w:line="0" w:lineRule="atLeast"/>
        <w:rPr>
          <w:snapToGrid w:val="0"/>
        </w:rPr>
      </w:pPr>
      <w:r w:rsidRPr="00D629EF">
        <w:rPr>
          <w:snapToGrid w:val="0"/>
        </w:rPr>
        <w:t>}</w:t>
      </w:r>
    </w:p>
    <w:p w14:paraId="6BD4AF48" w14:textId="77777777" w:rsidR="00A85C4E" w:rsidRPr="00D629EF" w:rsidRDefault="00A85C4E" w:rsidP="00180A44">
      <w:pPr>
        <w:pStyle w:val="PL"/>
        <w:spacing w:line="0" w:lineRule="atLeast"/>
        <w:rPr>
          <w:snapToGrid w:val="0"/>
        </w:rPr>
      </w:pPr>
    </w:p>
    <w:p w14:paraId="59555677" w14:textId="77777777" w:rsidR="00A85C4E" w:rsidRPr="00D629EF" w:rsidRDefault="00A85C4E" w:rsidP="00A56DCC">
      <w:pPr>
        <w:pStyle w:val="PL"/>
        <w:spacing w:line="0" w:lineRule="atLeast"/>
        <w:rPr>
          <w:snapToGrid w:val="0"/>
        </w:rPr>
      </w:pPr>
      <w:r w:rsidRPr="00D629EF">
        <w:rPr>
          <w:snapToGrid w:val="0"/>
        </w:rPr>
        <w:t>-- **************************************************************</w:t>
      </w:r>
    </w:p>
    <w:p w14:paraId="39E2F011" w14:textId="77777777" w:rsidR="00A85C4E" w:rsidRPr="00D629EF" w:rsidRDefault="00A85C4E" w:rsidP="00A56DCC">
      <w:pPr>
        <w:pStyle w:val="PL"/>
        <w:spacing w:line="0" w:lineRule="atLeast"/>
        <w:rPr>
          <w:snapToGrid w:val="0"/>
        </w:rPr>
      </w:pPr>
      <w:r w:rsidRPr="00D629EF">
        <w:rPr>
          <w:snapToGrid w:val="0"/>
        </w:rPr>
        <w:t>--</w:t>
      </w:r>
    </w:p>
    <w:p w14:paraId="52209809" w14:textId="77777777" w:rsidR="00A85C4E" w:rsidRPr="00D629EF" w:rsidRDefault="00A85C4E" w:rsidP="00A56DCC">
      <w:pPr>
        <w:pStyle w:val="PL"/>
        <w:spacing w:line="0" w:lineRule="atLeast"/>
        <w:outlineLvl w:val="3"/>
        <w:rPr>
          <w:snapToGrid w:val="0"/>
        </w:rPr>
      </w:pPr>
      <w:r w:rsidRPr="00D629EF">
        <w:rPr>
          <w:snapToGrid w:val="0"/>
        </w:rPr>
        <w:t>-- BEARER CONTEXT RELEASE REQUEST</w:t>
      </w:r>
    </w:p>
    <w:p w14:paraId="477585A2" w14:textId="77777777" w:rsidR="00A85C4E" w:rsidRPr="00D629EF" w:rsidRDefault="00A85C4E" w:rsidP="00A56DCC">
      <w:pPr>
        <w:pStyle w:val="PL"/>
        <w:spacing w:line="0" w:lineRule="atLeast"/>
        <w:rPr>
          <w:snapToGrid w:val="0"/>
        </w:rPr>
      </w:pPr>
      <w:r w:rsidRPr="00D629EF">
        <w:rPr>
          <w:snapToGrid w:val="0"/>
        </w:rPr>
        <w:t>--</w:t>
      </w:r>
    </w:p>
    <w:p w14:paraId="02947511" w14:textId="77777777" w:rsidR="00A85C4E" w:rsidRPr="00D629EF" w:rsidRDefault="00A85C4E" w:rsidP="00A56DCC">
      <w:pPr>
        <w:pStyle w:val="PL"/>
        <w:spacing w:line="0" w:lineRule="atLeast"/>
        <w:rPr>
          <w:snapToGrid w:val="0"/>
        </w:rPr>
      </w:pPr>
      <w:r w:rsidRPr="00D629EF">
        <w:rPr>
          <w:snapToGrid w:val="0"/>
        </w:rPr>
        <w:t>-- **************************************************************</w:t>
      </w:r>
    </w:p>
    <w:p w14:paraId="145BBF28" w14:textId="77777777" w:rsidR="00A85C4E" w:rsidRPr="00D629EF" w:rsidRDefault="00A85C4E" w:rsidP="00180A44">
      <w:pPr>
        <w:pStyle w:val="PL"/>
        <w:spacing w:line="0" w:lineRule="atLeast"/>
        <w:rPr>
          <w:snapToGrid w:val="0"/>
        </w:rPr>
      </w:pPr>
    </w:p>
    <w:p w14:paraId="1EC11AEE" w14:textId="77777777" w:rsidR="00A85C4E" w:rsidRPr="00D629EF" w:rsidRDefault="00A85C4E" w:rsidP="00180A44">
      <w:pPr>
        <w:pStyle w:val="PL"/>
        <w:spacing w:line="0" w:lineRule="atLeast"/>
        <w:rPr>
          <w:snapToGrid w:val="0"/>
        </w:rPr>
      </w:pPr>
      <w:r w:rsidRPr="00D629EF">
        <w:rPr>
          <w:snapToGrid w:val="0"/>
        </w:rPr>
        <w:t>-- **************************************************************</w:t>
      </w:r>
    </w:p>
    <w:p w14:paraId="7132EC2F" w14:textId="77777777" w:rsidR="00A85C4E" w:rsidRPr="00D629EF" w:rsidRDefault="00A85C4E" w:rsidP="00180A44">
      <w:pPr>
        <w:pStyle w:val="PL"/>
        <w:spacing w:line="0" w:lineRule="atLeast"/>
        <w:rPr>
          <w:snapToGrid w:val="0"/>
        </w:rPr>
      </w:pPr>
      <w:r w:rsidRPr="00D629EF">
        <w:rPr>
          <w:snapToGrid w:val="0"/>
        </w:rPr>
        <w:t>--</w:t>
      </w:r>
    </w:p>
    <w:p w14:paraId="499BAB1A" w14:textId="77777777" w:rsidR="00A85C4E" w:rsidRPr="00D629EF" w:rsidRDefault="00A85C4E" w:rsidP="00180A44">
      <w:pPr>
        <w:pStyle w:val="PL"/>
        <w:spacing w:line="0" w:lineRule="atLeast"/>
        <w:rPr>
          <w:snapToGrid w:val="0"/>
        </w:rPr>
      </w:pPr>
      <w:r w:rsidRPr="00D629EF">
        <w:rPr>
          <w:snapToGrid w:val="0"/>
        </w:rPr>
        <w:t>-- Bearer Context Release Request</w:t>
      </w:r>
    </w:p>
    <w:p w14:paraId="73FFF12A" w14:textId="77777777" w:rsidR="00A85C4E" w:rsidRPr="00D629EF" w:rsidRDefault="00A85C4E" w:rsidP="00180A44">
      <w:pPr>
        <w:pStyle w:val="PL"/>
        <w:spacing w:line="0" w:lineRule="atLeast"/>
        <w:rPr>
          <w:snapToGrid w:val="0"/>
        </w:rPr>
      </w:pPr>
      <w:r w:rsidRPr="00D629EF">
        <w:rPr>
          <w:snapToGrid w:val="0"/>
        </w:rPr>
        <w:t>--</w:t>
      </w:r>
    </w:p>
    <w:p w14:paraId="3CD3C79A" w14:textId="77777777" w:rsidR="00A85C4E" w:rsidRPr="00D629EF" w:rsidRDefault="00A85C4E" w:rsidP="00180A44">
      <w:pPr>
        <w:pStyle w:val="PL"/>
        <w:spacing w:line="0" w:lineRule="atLeast"/>
        <w:rPr>
          <w:snapToGrid w:val="0"/>
        </w:rPr>
      </w:pPr>
      <w:r w:rsidRPr="00D629EF">
        <w:rPr>
          <w:snapToGrid w:val="0"/>
        </w:rPr>
        <w:t>-- **************************************************************</w:t>
      </w:r>
    </w:p>
    <w:p w14:paraId="239D35CA" w14:textId="77777777" w:rsidR="00A85C4E" w:rsidRPr="00D629EF" w:rsidRDefault="00A85C4E" w:rsidP="00180A44">
      <w:pPr>
        <w:pStyle w:val="PL"/>
        <w:spacing w:line="0" w:lineRule="atLeast"/>
        <w:rPr>
          <w:snapToGrid w:val="0"/>
        </w:rPr>
      </w:pPr>
    </w:p>
    <w:p w14:paraId="61254DDD" w14:textId="77777777" w:rsidR="00A85C4E" w:rsidRPr="00D629EF" w:rsidRDefault="00A85C4E" w:rsidP="00180A44">
      <w:pPr>
        <w:pStyle w:val="PL"/>
        <w:spacing w:line="0" w:lineRule="atLeast"/>
        <w:rPr>
          <w:snapToGrid w:val="0"/>
        </w:rPr>
      </w:pPr>
      <w:r w:rsidRPr="00D629EF">
        <w:rPr>
          <w:snapToGrid w:val="0"/>
        </w:rPr>
        <w:t>BearerContextReleaseRequest ::= SEQUENCE {</w:t>
      </w:r>
    </w:p>
    <w:p w14:paraId="6F28FC1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125AD76B" w14:textId="77777777" w:rsidR="00A85C4E" w:rsidRPr="00D629EF" w:rsidRDefault="00A85C4E" w:rsidP="00180A44">
      <w:pPr>
        <w:pStyle w:val="PL"/>
        <w:spacing w:line="0" w:lineRule="atLeast"/>
        <w:rPr>
          <w:snapToGrid w:val="0"/>
        </w:rPr>
      </w:pPr>
      <w:r w:rsidRPr="00D629EF">
        <w:rPr>
          <w:snapToGrid w:val="0"/>
        </w:rPr>
        <w:tab/>
        <w:t>...</w:t>
      </w:r>
    </w:p>
    <w:p w14:paraId="4206E309" w14:textId="77777777" w:rsidR="00A85C4E" w:rsidRPr="00D629EF" w:rsidRDefault="00A85C4E" w:rsidP="00180A44">
      <w:pPr>
        <w:pStyle w:val="PL"/>
        <w:spacing w:line="0" w:lineRule="atLeast"/>
        <w:rPr>
          <w:snapToGrid w:val="0"/>
        </w:rPr>
      </w:pPr>
      <w:r w:rsidRPr="00D629EF">
        <w:rPr>
          <w:snapToGrid w:val="0"/>
        </w:rPr>
        <w:t>}</w:t>
      </w:r>
    </w:p>
    <w:p w14:paraId="1D40AED5" w14:textId="77777777" w:rsidR="00A85C4E" w:rsidRPr="00D629EF" w:rsidRDefault="00A85C4E" w:rsidP="00180A44">
      <w:pPr>
        <w:pStyle w:val="PL"/>
        <w:spacing w:line="0" w:lineRule="atLeast"/>
        <w:rPr>
          <w:snapToGrid w:val="0"/>
        </w:rPr>
      </w:pPr>
    </w:p>
    <w:p w14:paraId="557FDDB2" w14:textId="77777777" w:rsidR="00A85C4E" w:rsidRPr="00D629EF" w:rsidRDefault="00A85C4E" w:rsidP="00180A44">
      <w:pPr>
        <w:pStyle w:val="PL"/>
        <w:spacing w:line="0" w:lineRule="atLeast"/>
        <w:rPr>
          <w:snapToGrid w:val="0"/>
        </w:rPr>
      </w:pPr>
      <w:r w:rsidRPr="00D629EF">
        <w:rPr>
          <w:snapToGrid w:val="0"/>
        </w:rPr>
        <w:t>BearerContextReleaseRequestIEs E1AP-PROTOCOL-IES ::= {</w:t>
      </w:r>
    </w:p>
    <w:p w14:paraId="2568D7F9"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42322AEC"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19A573CE" w14:textId="77777777" w:rsidR="00686A51" w:rsidRPr="00D629EF" w:rsidRDefault="00A85C4E" w:rsidP="00686A51">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r w:rsidR="00686A51" w:rsidRPr="00D629EF">
        <w:rPr>
          <w:snapToGrid w:val="0"/>
        </w:rPr>
        <w:t>|</w:t>
      </w:r>
    </w:p>
    <w:p w14:paraId="7B587807" w14:textId="77777777" w:rsidR="00A85C4E" w:rsidRPr="00D629EF" w:rsidRDefault="00686A51" w:rsidP="00686A51">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00A85C4E" w:rsidRPr="00D629EF">
        <w:rPr>
          <w:snapToGrid w:val="0"/>
        </w:rPr>
        <w:t>,</w:t>
      </w:r>
      <w:r w:rsidR="00A85C4E" w:rsidRPr="00D629EF">
        <w:rPr>
          <w:snapToGrid w:val="0"/>
        </w:rPr>
        <w:tab/>
      </w:r>
    </w:p>
    <w:p w14:paraId="0C01AEB7" w14:textId="77777777" w:rsidR="00A85C4E" w:rsidRPr="00D629EF" w:rsidRDefault="00A85C4E" w:rsidP="00180A44">
      <w:pPr>
        <w:pStyle w:val="PL"/>
        <w:spacing w:line="0" w:lineRule="atLeast"/>
        <w:rPr>
          <w:snapToGrid w:val="0"/>
        </w:rPr>
      </w:pPr>
      <w:r w:rsidRPr="00D629EF">
        <w:rPr>
          <w:snapToGrid w:val="0"/>
        </w:rPr>
        <w:tab/>
        <w:t>...</w:t>
      </w:r>
    </w:p>
    <w:p w14:paraId="379853DC" w14:textId="77777777" w:rsidR="00A85C4E" w:rsidRPr="00D629EF" w:rsidRDefault="00A85C4E" w:rsidP="00180A44">
      <w:pPr>
        <w:pStyle w:val="PL"/>
        <w:spacing w:line="0" w:lineRule="atLeast"/>
        <w:rPr>
          <w:snapToGrid w:val="0"/>
        </w:rPr>
      </w:pPr>
      <w:r w:rsidRPr="00D629EF">
        <w:rPr>
          <w:snapToGrid w:val="0"/>
        </w:rPr>
        <w:t xml:space="preserve">} </w:t>
      </w:r>
    </w:p>
    <w:p w14:paraId="69D5ED4B" w14:textId="77777777" w:rsidR="00A85C4E" w:rsidRPr="00D629EF" w:rsidRDefault="00A85C4E" w:rsidP="00180A44">
      <w:pPr>
        <w:pStyle w:val="PL"/>
        <w:spacing w:line="0" w:lineRule="atLeast"/>
        <w:rPr>
          <w:snapToGrid w:val="0"/>
        </w:rPr>
      </w:pPr>
    </w:p>
    <w:p w14:paraId="4EFD564C" w14:textId="77777777" w:rsidR="00A85C4E" w:rsidRPr="00D629EF" w:rsidRDefault="00A85C4E" w:rsidP="00180A44">
      <w:pPr>
        <w:pStyle w:val="PL"/>
        <w:spacing w:line="0" w:lineRule="atLeast"/>
        <w:rPr>
          <w:snapToGrid w:val="0"/>
        </w:rPr>
      </w:pPr>
      <w:r w:rsidRPr="00D629EF">
        <w:rPr>
          <w:snapToGrid w:val="0"/>
        </w:rPr>
        <w:t>DRB-Status-List ::= SEQUENCE (SIZE(1..maxnoofDRBs)) OF DRB-Status-Item</w:t>
      </w:r>
    </w:p>
    <w:p w14:paraId="67E48BB5" w14:textId="77777777" w:rsidR="00A85C4E" w:rsidRPr="00D629EF" w:rsidRDefault="00A85C4E" w:rsidP="00180A44">
      <w:pPr>
        <w:pStyle w:val="PL"/>
        <w:spacing w:line="0" w:lineRule="atLeast"/>
        <w:rPr>
          <w:snapToGrid w:val="0"/>
        </w:rPr>
      </w:pPr>
    </w:p>
    <w:p w14:paraId="45D08063" w14:textId="77777777" w:rsidR="00A85C4E" w:rsidRPr="00D629EF" w:rsidRDefault="00A85C4E" w:rsidP="00180A44">
      <w:pPr>
        <w:pStyle w:val="PL"/>
        <w:spacing w:line="0" w:lineRule="atLeast"/>
        <w:rPr>
          <w:snapToGrid w:val="0"/>
        </w:rPr>
      </w:pPr>
    </w:p>
    <w:p w14:paraId="6ADA2370" w14:textId="77777777" w:rsidR="00A85C4E" w:rsidRPr="007E6193" w:rsidRDefault="00A85C4E" w:rsidP="00A56DCC">
      <w:pPr>
        <w:pStyle w:val="PL"/>
        <w:spacing w:line="0" w:lineRule="atLeast"/>
        <w:rPr>
          <w:snapToGrid w:val="0"/>
          <w:lang w:val="fr-FR"/>
        </w:rPr>
      </w:pPr>
      <w:r w:rsidRPr="007E6193">
        <w:rPr>
          <w:snapToGrid w:val="0"/>
          <w:lang w:val="fr-FR"/>
        </w:rPr>
        <w:t>-- **************************************************************</w:t>
      </w:r>
    </w:p>
    <w:p w14:paraId="4D8E78D9" w14:textId="77777777" w:rsidR="00A85C4E" w:rsidRPr="007E6193" w:rsidRDefault="00A85C4E" w:rsidP="00A56DCC">
      <w:pPr>
        <w:pStyle w:val="PL"/>
        <w:spacing w:line="0" w:lineRule="atLeast"/>
        <w:rPr>
          <w:snapToGrid w:val="0"/>
          <w:lang w:val="fr-FR"/>
        </w:rPr>
      </w:pPr>
      <w:r w:rsidRPr="007E6193">
        <w:rPr>
          <w:snapToGrid w:val="0"/>
          <w:lang w:val="fr-FR"/>
        </w:rPr>
        <w:t>--</w:t>
      </w:r>
    </w:p>
    <w:p w14:paraId="6DBEEBBB" w14:textId="77777777" w:rsidR="00A85C4E" w:rsidRPr="007E6193" w:rsidRDefault="00A85C4E" w:rsidP="00A56DCC">
      <w:pPr>
        <w:pStyle w:val="PL"/>
        <w:spacing w:line="0" w:lineRule="atLeast"/>
        <w:outlineLvl w:val="3"/>
        <w:rPr>
          <w:snapToGrid w:val="0"/>
          <w:lang w:val="fr-FR"/>
        </w:rPr>
      </w:pPr>
      <w:r w:rsidRPr="007E6193">
        <w:rPr>
          <w:snapToGrid w:val="0"/>
          <w:lang w:val="fr-FR"/>
        </w:rPr>
        <w:t>-- BEARER CONTEXT INACTIVITY NOTIFICATION</w:t>
      </w:r>
    </w:p>
    <w:p w14:paraId="5066490A" w14:textId="77777777" w:rsidR="00A85C4E" w:rsidRPr="007E6193" w:rsidRDefault="00A85C4E" w:rsidP="00A56DCC">
      <w:pPr>
        <w:pStyle w:val="PL"/>
        <w:spacing w:line="0" w:lineRule="atLeast"/>
        <w:rPr>
          <w:snapToGrid w:val="0"/>
          <w:lang w:val="fr-FR"/>
        </w:rPr>
      </w:pPr>
      <w:r w:rsidRPr="007E6193">
        <w:rPr>
          <w:snapToGrid w:val="0"/>
          <w:lang w:val="fr-FR"/>
        </w:rPr>
        <w:t>--</w:t>
      </w:r>
    </w:p>
    <w:p w14:paraId="7F0CD1E1" w14:textId="77777777" w:rsidR="00A85C4E" w:rsidRPr="007E6193" w:rsidRDefault="00A85C4E" w:rsidP="00A56DCC">
      <w:pPr>
        <w:pStyle w:val="PL"/>
        <w:spacing w:line="0" w:lineRule="atLeast"/>
        <w:rPr>
          <w:snapToGrid w:val="0"/>
          <w:lang w:val="fr-FR"/>
        </w:rPr>
      </w:pPr>
      <w:r w:rsidRPr="007E6193">
        <w:rPr>
          <w:snapToGrid w:val="0"/>
          <w:lang w:val="fr-FR"/>
        </w:rPr>
        <w:t>-- **************************************************************</w:t>
      </w:r>
    </w:p>
    <w:p w14:paraId="29DCAF5B" w14:textId="77777777" w:rsidR="00A85C4E" w:rsidRPr="007E6193" w:rsidRDefault="00A85C4E" w:rsidP="00180A44">
      <w:pPr>
        <w:pStyle w:val="PL"/>
        <w:spacing w:line="0" w:lineRule="atLeast"/>
        <w:rPr>
          <w:snapToGrid w:val="0"/>
          <w:lang w:val="fr-FR"/>
        </w:rPr>
      </w:pPr>
    </w:p>
    <w:p w14:paraId="12401166" w14:textId="77777777" w:rsidR="00A85C4E" w:rsidRPr="007E6193" w:rsidRDefault="00A85C4E" w:rsidP="00180A44">
      <w:pPr>
        <w:pStyle w:val="PL"/>
        <w:spacing w:line="0" w:lineRule="atLeast"/>
        <w:rPr>
          <w:snapToGrid w:val="0"/>
          <w:lang w:val="fr-FR"/>
        </w:rPr>
      </w:pPr>
      <w:r w:rsidRPr="007E6193">
        <w:rPr>
          <w:snapToGrid w:val="0"/>
          <w:lang w:val="fr-FR"/>
        </w:rPr>
        <w:t>-- **************************************************************</w:t>
      </w:r>
    </w:p>
    <w:p w14:paraId="3EE839A4" w14:textId="77777777" w:rsidR="00A85C4E" w:rsidRPr="007E6193" w:rsidRDefault="00A85C4E" w:rsidP="00180A44">
      <w:pPr>
        <w:pStyle w:val="PL"/>
        <w:spacing w:line="0" w:lineRule="atLeast"/>
        <w:rPr>
          <w:snapToGrid w:val="0"/>
          <w:lang w:val="fr-FR"/>
        </w:rPr>
      </w:pPr>
      <w:r w:rsidRPr="007E6193">
        <w:rPr>
          <w:snapToGrid w:val="0"/>
          <w:lang w:val="fr-FR"/>
        </w:rPr>
        <w:t>--</w:t>
      </w:r>
    </w:p>
    <w:p w14:paraId="6DF81C45" w14:textId="77777777" w:rsidR="00A85C4E" w:rsidRPr="007E6193" w:rsidRDefault="00A85C4E" w:rsidP="00180A44">
      <w:pPr>
        <w:pStyle w:val="PL"/>
        <w:spacing w:line="0" w:lineRule="atLeast"/>
        <w:rPr>
          <w:snapToGrid w:val="0"/>
          <w:lang w:val="fr-FR"/>
        </w:rPr>
      </w:pPr>
      <w:r w:rsidRPr="007E6193">
        <w:rPr>
          <w:snapToGrid w:val="0"/>
          <w:lang w:val="fr-FR"/>
        </w:rPr>
        <w:t>-- Bearer Context Inactivity Notification</w:t>
      </w:r>
    </w:p>
    <w:p w14:paraId="62617F25" w14:textId="77777777" w:rsidR="00A85C4E" w:rsidRPr="007E6193" w:rsidRDefault="00A85C4E" w:rsidP="00180A44">
      <w:pPr>
        <w:pStyle w:val="PL"/>
        <w:spacing w:line="0" w:lineRule="atLeast"/>
        <w:rPr>
          <w:snapToGrid w:val="0"/>
          <w:lang w:val="fr-FR"/>
        </w:rPr>
      </w:pPr>
      <w:r w:rsidRPr="007E6193">
        <w:rPr>
          <w:snapToGrid w:val="0"/>
          <w:lang w:val="fr-FR"/>
        </w:rPr>
        <w:t>--</w:t>
      </w:r>
    </w:p>
    <w:p w14:paraId="5157A6DA" w14:textId="77777777" w:rsidR="00A85C4E" w:rsidRPr="007E6193" w:rsidRDefault="00A85C4E" w:rsidP="00180A44">
      <w:pPr>
        <w:pStyle w:val="PL"/>
        <w:spacing w:line="0" w:lineRule="atLeast"/>
        <w:rPr>
          <w:snapToGrid w:val="0"/>
          <w:lang w:val="fr-FR"/>
        </w:rPr>
      </w:pPr>
      <w:r w:rsidRPr="007E6193">
        <w:rPr>
          <w:snapToGrid w:val="0"/>
          <w:lang w:val="fr-FR"/>
        </w:rPr>
        <w:t>-- **************************************************************</w:t>
      </w:r>
    </w:p>
    <w:p w14:paraId="2AA8CF11" w14:textId="77777777" w:rsidR="00A85C4E" w:rsidRPr="007E6193" w:rsidRDefault="00A85C4E" w:rsidP="00180A44">
      <w:pPr>
        <w:pStyle w:val="PL"/>
        <w:spacing w:line="0" w:lineRule="atLeast"/>
        <w:rPr>
          <w:snapToGrid w:val="0"/>
          <w:lang w:val="fr-FR"/>
        </w:rPr>
      </w:pPr>
    </w:p>
    <w:p w14:paraId="291C78CC" w14:textId="77777777" w:rsidR="00A85C4E" w:rsidRPr="007E6193" w:rsidRDefault="00A85C4E" w:rsidP="00180A44">
      <w:pPr>
        <w:pStyle w:val="PL"/>
        <w:spacing w:line="0" w:lineRule="atLeast"/>
        <w:rPr>
          <w:snapToGrid w:val="0"/>
          <w:lang w:val="fr-FR"/>
        </w:rPr>
      </w:pPr>
      <w:r w:rsidRPr="007E6193">
        <w:rPr>
          <w:snapToGrid w:val="0"/>
          <w:lang w:val="fr-FR"/>
        </w:rPr>
        <w:t>BearerContextInactivityNotification ::= SEQUENCE {</w:t>
      </w:r>
    </w:p>
    <w:p w14:paraId="4452F7BC"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3F64A17D" w14:textId="77777777" w:rsidR="00A85C4E" w:rsidRPr="007E6193" w:rsidRDefault="00A85C4E" w:rsidP="00180A44">
      <w:pPr>
        <w:pStyle w:val="PL"/>
        <w:spacing w:line="0" w:lineRule="atLeast"/>
        <w:rPr>
          <w:snapToGrid w:val="0"/>
          <w:lang w:val="fr-FR"/>
        </w:rPr>
      </w:pPr>
      <w:r w:rsidRPr="007E6193">
        <w:rPr>
          <w:snapToGrid w:val="0"/>
          <w:lang w:val="fr-FR"/>
        </w:rPr>
        <w:t>}</w:t>
      </w:r>
    </w:p>
    <w:p w14:paraId="1294164C" w14:textId="77777777" w:rsidR="00A85C4E" w:rsidRPr="007E6193" w:rsidRDefault="00A85C4E" w:rsidP="00180A44">
      <w:pPr>
        <w:pStyle w:val="PL"/>
        <w:spacing w:line="0" w:lineRule="atLeast"/>
        <w:rPr>
          <w:snapToGrid w:val="0"/>
          <w:lang w:val="fr-FR"/>
        </w:rPr>
      </w:pPr>
    </w:p>
    <w:p w14:paraId="56282BF0" w14:textId="77777777" w:rsidR="00A85C4E" w:rsidRPr="007E6193" w:rsidRDefault="00A85C4E" w:rsidP="00180A44">
      <w:pPr>
        <w:pStyle w:val="PL"/>
        <w:spacing w:line="0" w:lineRule="atLeast"/>
        <w:rPr>
          <w:snapToGrid w:val="0"/>
          <w:lang w:val="fr-FR"/>
        </w:rPr>
      </w:pPr>
      <w:r w:rsidRPr="007E6193">
        <w:rPr>
          <w:snapToGrid w:val="0"/>
          <w:lang w:val="fr-FR"/>
        </w:rPr>
        <w:t>BearerContextInactivityNotificationIEs E1AP-PROTOCOL-IES ::= {</w:t>
      </w:r>
    </w:p>
    <w:p w14:paraId="5E2A7738" w14:textId="77777777" w:rsidR="00A85C4E" w:rsidRPr="007E6193" w:rsidRDefault="00A85C4E" w:rsidP="00180A44">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1E2C81CD"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C7C62E0" w14:textId="77777777" w:rsidR="00A85C4E" w:rsidRPr="00D629EF" w:rsidRDefault="00A85C4E" w:rsidP="007A76C4">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3AE9F734" w14:textId="77777777" w:rsidR="00A85C4E" w:rsidRPr="00D629EF" w:rsidRDefault="00A85C4E" w:rsidP="00180A44">
      <w:pPr>
        <w:pStyle w:val="PL"/>
        <w:spacing w:line="0" w:lineRule="atLeast"/>
        <w:rPr>
          <w:snapToGrid w:val="0"/>
        </w:rPr>
      </w:pPr>
      <w:r w:rsidRPr="00D629EF">
        <w:rPr>
          <w:snapToGrid w:val="0"/>
        </w:rPr>
        <w:tab/>
        <w:t>...</w:t>
      </w:r>
    </w:p>
    <w:p w14:paraId="3CBD58D6" w14:textId="77777777" w:rsidR="00A85C4E" w:rsidRPr="00D629EF" w:rsidRDefault="00A85C4E" w:rsidP="00180A44">
      <w:pPr>
        <w:pStyle w:val="PL"/>
        <w:spacing w:line="0" w:lineRule="atLeast"/>
        <w:rPr>
          <w:snapToGrid w:val="0"/>
        </w:rPr>
      </w:pPr>
      <w:r w:rsidRPr="00D629EF">
        <w:rPr>
          <w:snapToGrid w:val="0"/>
        </w:rPr>
        <w:t xml:space="preserve">} </w:t>
      </w:r>
    </w:p>
    <w:p w14:paraId="4705E681" w14:textId="77777777" w:rsidR="00A85C4E" w:rsidRPr="00D629EF" w:rsidRDefault="00A85C4E" w:rsidP="00180A44">
      <w:pPr>
        <w:pStyle w:val="PL"/>
        <w:spacing w:line="0" w:lineRule="atLeast"/>
        <w:rPr>
          <w:snapToGrid w:val="0"/>
        </w:rPr>
      </w:pPr>
    </w:p>
    <w:p w14:paraId="4868B7C2" w14:textId="77777777" w:rsidR="00A85C4E" w:rsidRPr="00D629EF" w:rsidRDefault="00A85C4E" w:rsidP="00180A44">
      <w:pPr>
        <w:pStyle w:val="PL"/>
        <w:spacing w:line="0" w:lineRule="atLeast"/>
        <w:rPr>
          <w:snapToGrid w:val="0"/>
        </w:rPr>
      </w:pPr>
    </w:p>
    <w:p w14:paraId="745E5F98" w14:textId="77777777" w:rsidR="00A85C4E" w:rsidRPr="00D629EF" w:rsidRDefault="00A85C4E" w:rsidP="00A56DCC">
      <w:pPr>
        <w:pStyle w:val="PL"/>
        <w:spacing w:line="0" w:lineRule="atLeast"/>
        <w:rPr>
          <w:snapToGrid w:val="0"/>
        </w:rPr>
      </w:pPr>
      <w:r w:rsidRPr="00D629EF">
        <w:rPr>
          <w:snapToGrid w:val="0"/>
        </w:rPr>
        <w:t>-- **************************************************************</w:t>
      </w:r>
    </w:p>
    <w:p w14:paraId="63864D6B" w14:textId="77777777" w:rsidR="00A85C4E" w:rsidRPr="00D629EF" w:rsidRDefault="00A85C4E" w:rsidP="00A56DCC">
      <w:pPr>
        <w:pStyle w:val="PL"/>
        <w:spacing w:line="0" w:lineRule="atLeast"/>
        <w:rPr>
          <w:snapToGrid w:val="0"/>
        </w:rPr>
      </w:pPr>
      <w:r w:rsidRPr="00D629EF">
        <w:rPr>
          <w:snapToGrid w:val="0"/>
        </w:rPr>
        <w:t>--</w:t>
      </w:r>
    </w:p>
    <w:p w14:paraId="3254DDCF" w14:textId="77777777" w:rsidR="00A85C4E" w:rsidRPr="00D629EF" w:rsidRDefault="00A85C4E" w:rsidP="00A56DCC">
      <w:pPr>
        <w:pStyle w:val="PL"/>
        <w:spacing w:line="0" w:lineRule="atLeast"/>
        <w:outlineLvl w:val="3"/>
        <w:rPr>
          <w:snapToGrid w:val="0"/>
        </w:rPr>
      </w:pPr>
      <w:r w:rsidRPr="00D629EF">
        <w:rPr>
          <w:snapToGrid w:val="0"/>
        </w:rPr>
        <w:t>-- DL DATA NOTIFICATION</w:t>
      </w:r>
    </w:p>
    <w:p w14:paraId="7CCE232A" w14:textId="77777777" w:rsidR="00A85C4E" w:rsidRPr="00D629EF" w:rsidRDefault="00A85C4E" w:rsidP="00A56DCC">
      <w:pPr>
        <w:pStyle w:val="PL"/>
        <w:spacing w:line="0" w:lineRule="atLeast"/>
        <w:rPr>
          <w:snapToGrid w:val="0"/>
        </w:rPr>
      </w:pPr>
      <w:r w:rsidRPr="00D629EF">
        <w:rPr>
          <w:snapToGrid w:val="0"/>
        </w:rPr>
        <w:t>--</w:t>
      </w:r>
    </w:p>
    <w:p w14:paraId="0B2801B7" w14:textId="77777777" w:rsidR="00A85C4E" w:rsidRPr="00D629EF" w:rsidRDefault="00A85C4E" w:rsidP="00A56DCC">
      <w:pPr>
        <w:pStyle w:val="PL"/>
        <w:spacing w:line="0" w:lineRule="atLeast"/>
        <w:rPr>
          <w:snapToGrid w:val="0"/>
        </w:rPr>
      </w:pPr>
      <w:r w:rsidRPr="00D629EF">
        <w:rPr>
          <w:snapToGrid w:val="0"/>
        </w:rPr>
        <w:t>-- **************************************************************</w:t>
      </w:r>
    </w:p>
    <w:p w14:paraId="18D67BE9" w14:textId="77777777" w:rsidR="00A85C4E" w:rsidRPr="00D629EF" w:rsidRDefault="00A85C4E" w:rsidP="00180A44">
      <w:pPr>
        <w:pStyle w:val="PL"/>
        <w:spacing w:line="0" w:lineRule="atLeast"/>
        <w:rPr>
          <w:snapToGrid w:val="0"/>
        </w:rPr>
      </w:pPr>
    </w:p>
    <w:p w14:paraId="775C567C" w14:textId="77777777" w:rsidR="00A85C4E" w:rsidRPr="00D629EF" w:rsidRDefault="00A85C4E" w:rsidP="00180A44">
      <w:pPr>
        <w:pStyle w:val="PL"/>
        <w:spacing w:line="0" w:lineRule="atLeast"/>
        <w:rPr>
          <w:snapToGrid w:val="0"/>
        </w:rPr>
      </w:pPr>
      <w:r w:rsidRPr="00D629EF">
        <w:rPr>
          <w:snapToGrid w:val="0"/>
        </w:rPr>
        <w:t>-- **************************************************************</w:t>
      </w:r>
    </w:p>
    <w:p w14:paraId="2C6EBFC5" w14:textId="77777777" w:rsidR="00A85C4E" w:rsidRPr="00D629EF" w:rsidRDefault="00A85C4E" w:rsidP="00180A44">
      <w:pPr>
        <w:pStyle w:val="PL"/>
        <w:spacing w:line="0" w:lineRule="atLeast"/>
        <w:rPr>
          <w:snapToGrid w:val="0"/>
        </w:rPr>
      </w:pPr>
      <w:r w:rsidRPr="00D629EF">
        <w:rPr>
          <w:snapToGrid w:val="0"/>
        </w:rPr>
        <w:t>--</w:t>
      </w:r>
    </w:p>
    <w:p w14:paraId="2FBFB19F" w14:textId="77777777" w:rsidR="00A85C4E" w:rsidRPr="00D629EF" w:rsidRDefault="00A85C4E" w:rsidP="00180A44">
      <w:pPr>
        <w:pStyle w:val="PL"/>
        <w:spacing w:line="0" w:lineRule="atLeast"/>
        <w:rPr>
          <w:snapToGrid w:val="0"/>
        </w:rPr>
      </w:pPr>
      <w:r w:rsidRPr="00D629EF">
        <w:rPr>
          <w:snapToGrid w:val="0"/>
        </w:rPr>
        <w:t>-- DL Data Notification</w:t>
      </w:r>
    </w:p>
    <w:p w14:paraId="680DFE6C" w14:textId="77777777" w:rsidR="00A85C4E" w:rsidRPr="00D629EF" w:rsidRDefault="00A85C4E" w:rsidP="00180A44">
      <w:pPr>
        <w:pStyle w:val="PL"/>
        <w:spacing w:line="0" w:lineRule="atLeast"/>
        <w:rPr>
          <w:snapToGrid w:val="0"/>
        </w:rPr>
      </w:pPr>
      <w:r w:rsidRPr="00D629EF">
        <w:rPr>
          <w:snapToGrid w:val="0"/>
        </w:rPr>
        <w:t>--</w:t>
      </w:r>
    </w:p>
    <w:p w14:paraId="7BE65105" w14:textId="77777777" w:rsidR="00A85C4E" w:rsidRPr="00D629EF" w:rsidRDefault="00A85C4E" w:rsidP="00180A44">
      <w:pPr>
        <w:pStyle w:val="PL"/>
        <w:spacing w:line="0" w:lineRule="atLeast"/>
        <w:rPr>
          <w:snapToGrid w:val="0"/>
        </w:rPr>
      </w:pPr>
      <w:r w:rsidRPr="00D629EF">
        <w:rPr>
          <w:snapToGrid w:val="0"/>
        </w:rPr>
        <w:t>-- **************************************************************</w:t>
      </w:r>
    </w:p>
    <w:p w14:paraId="4DBF1A36" w14:textId="77777777" w:rsidR="00A85C4E" w:rsidRPr="00D629EF" w:rsidRDefault="00A85C4E" w:rsidP="00180A44">
      <w:pPr>
        <w:pStyle w:val="PL"/>
        <w:spacing w:line="0" w:lineRule="atLeast"/>
        <w:rPr>
          <w:snapToGrid w:val="0"/>
        </w:rPr>
      </w:pPr>
    </w:p>
    <w:p w14:paraId="375D6AF3" w14:textId="77777777" w:rsidR="00A85C4E" w:rsidRPr="00D629EF" w:rsidRDefault="00A85C4E" w:rsidP="00180A44">
      <w:pPr>
        <w:pStyle w:val="PL"/>
        <w:spacing w:line="0" w:lineRule="atLeast"/>
        <w:rPr>
          <w:snapToGrid w:val="0"/>
        </w:rPr>
      </w:pPr>
      <w:r w:rsidRPr="00D629EF">
        <w:rPr>
          <w:snapToGrid w:val="0"/>
        </w:rPr>
        <w:t>DLDataNotification ::= SEQUENCE {</w:t>
      </w:r>
    </w:p>
    <w:p w14:paraId="15DCC43F"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516161CD" w14:textId="77777777" w:rsidR="00A85C4E" w:rsidRPr="00D629EF" w:rsidRDefault="00A85C4E" w:rsidP="00180A44">
      <w:pPr>
        <w:pStyle w:val="PL"/>
        <w:spacing w:line="0" w:lineRule="atLeast"/>
        <w:rPr>
          <w:snapToGrid w:val="0"/>
        </w:rPr>
      </w:pPr>
      <w:r w:rsidRPr="00D629EF">
        <w:rPr>
          <w:snapToGrid w:val="0"/>
        </w:rPr>
        <w:tab/>
        <w:t>...</w:t>
      </w:r>
    </w:p>
    <w:p w14:paraId="1FF1E92A" w14:textId="77777777" w:rsidR="00A85C4E" w:rsidRPr="00D629EF" w:rsidRDefault="00A85C4E" w:rsidP="00180A44">
      <w:pPr>
        <w:pStyle w:val="PL"/>
        <w:spacing w:line="0" w:lineRule="atLeast"/>
        <w:rPr>
          <w:snapToGrid w:val="0"/>
        </w:rPr>
      </w:pPr>
      <w:r w:rsidRPr="00D629EF">
        <w:rPr>
          <w:snapToGrid w:val="0"/>
        </w:rPr>
        <w:t>}</w:t>
      </w:r>
    </w:p>
    <w:p w14:paraId="1E8AB51F" w14:textId="77777777" w:rsidR="00A85C4E" w:rsidRPr="00D629EF" w:rsidRDefault="00A85C4E" w:rsidP="00180A44">
      <w:pPr>
        <w:pStyle w:val="PL"/>
        <w:spacing w:line="0" w:lineRule="atLeast"/>
        <w:rPr>
          <w:snapToGrid w:val="0"/>
        </w:rPr>
      </w:pPr>
    </w:p>
    <w:p w14:paraId="4A5316F7" w14:textId="77777777" w:rsidR="00A85C4E" w:rsidRPr="00D629EF" w:rsidRDefault="00A85C4E" w:rsidP="00180A44">
      <w:pPr>
        <w:pStyle w:val="PL"/>
        <w:spacing w:line="0" w:lineRule="atLeast"/>
        <w:rPr>
          <w:snapToGrid w:val="0"/>
        </w:rPr>
      </w:pPr>
      <w:r w:rsidRPr="00D629EF">
        <w:rPr>
          <w:snapToGrid w:val="0"/>
        </w:rPr>
        <w:t>DLDataNotificationIEs E1AP-PROTOCOL-IES ::= {</w:t>
      </w:r>
    </w:p>
    <w:p w14:paraId="70A4DE1D"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7FE9FD4F"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snapToGrid w:val="0"/>
        </w:rPr>
        <w:t>,</w:t>
      </w:r>
    </w:p>
    <w:p w14:paraId="37E2C94F" w14:textId="77777777" w:rsidR="00A85C4E" w:rsidRPr="00D629EF" w:rsidRDefault="00A85C4E" w:rsidP="00180A44">
      <w:pPr>
        <w:pStyle w:val="PL"/>
        <w:spacing w:line="0" w:lineRule="atLeast"/>
        <w:rPr>
          <w:snapToGrid w:val="0"/>
        </w:rPr>
      </w:pPr>
      <w:r w:rsidRPr="00D629EF">
        <w:rPr>
          <w:snapToGrid w:val="0"/>
        </w:rPr>
        <w:tab/>
        <w:t>...</w:t>
      </w:r>
    </w:p>
    <w:p w14:paraId="1251BFE2" w14:textId="77777777" w:rsidR="00A85C4E" w:rsidRPr="00D629EF" w:rsidRDefault="00A85C4E" w:rsidP="00180A44">
      <w:pPr>
        <w:pStyle w:val="PL"/>
        <w:spacing w:line="0" w:lineRule="atLeast"/>
        <w:rPr>
          <w:snapToGrid w:val="0"/>
        </w:rPr>
      </w:pPr>
      <w:r w:rsidRPr="00D629EF">
        <w:rPr>
          <w:snapToGrid w:val="0"/>
        </w:rPr>
        <w:t xml:space="preserve">} </w:t>
      </w:r>
    </w:p>
    <w:p w14:paraId="653AEEF5" w14:textId="77777777" w:rsidR="00A85C4E" w:rsidRPr="00D629EF" w:rsidRDefault="00A85C4E" w:rsidP="00180A44">
      <w:pPr>
        <w:pStyle w:val="PL"/>
        <w:spacing w:line="0" w:lineRule="atLeast"/>
        <w:rPr>
          <w:snapToGrid w:val="0"/>
        </w:rPr>
      </w:pPr>
    </w:p>
    <w:p w14:paraId="20EE0D24" w14:textId="77777777" w:rsidR="00A85C4E" w:rsidRPr="00D629EF" w:rsidRDefault="00A85C4E" w:rsidP="007B27E7">
      <w:pPr>
        <w:pStyle w:val="PL"/>
        <w:spacing w:line="0" w:lineRule="atLeast"/>
        <w:rPr>
          <w:snapToGrid w:val="0"/>
        </w:rPr>
      </w:pPr>
      <w:r w:rsidRPr="00D629EF">
        <w:rPr>
          <w:snapToGrid w:val="0"/>
        </w:rPr>
        <w:t>-- **************************************************************</w:t>
      </w:r>
    </w:p>
    <w:p w14:paraId="677AD346" w14:textId="77777777" w:rsidR="00A85C4E" w:rsidRPr="00D629EF" w:rsidRDefault="00A85C4E" w:rsidP="007B27E7">
      <w:pPr>
        <w:pStyle w:val="PL"/>
        <w:spacing w:line="0" w:lineRule="atLeast"/>
        <w:rPr>
          <w:snapToGrid w:val="0"/>
        </w:rPr>
      </w:pPr>
    </w:p>
    <w:p w14:paraId="6E082348" w14:textId="77777777" w:rsidR="00A85C4E" w:rsidRPr="00D629EF" w:rsidRDefault="00A85C4E" w:rsidP="007B27E7">
      <w:pPr>
        <w:pStyle w:val="PL"/>
        <w:spacing w:line="0" w:lineRule="atLeast"/>
        <w:rPr>
          <w:snapToGrid w:val="0"/>
        </w:rPr>
      </w:pPr>
      <w:r w:rsidRPr="00D629EF">
        <w:rPr>
          <w:snapToGrid w:val="0"/>
        </w:rPr>
        <w:t>-- **************************************************************</w:t>
      </w:r>
    </w:p>
    <w:p w14:paraId="493E6EDA" w14:textId="77777777" w:rsidR="00A85C4E" w:rsidRPr="00D629EF" w:rsidRDefault="00A85C4E" w:rsidP="007B27E7">
      <w:pPr>
        <w:pStyle w:val="PL"/>
        <w:spacing w:line="0" w:lineRule="atLeast"/>
        <w:rPr>
          <w:snapToGrid w:val="0"/>
        </w:rPr>
      </w:pPr>
      <w:r w:rsidRPr="00D629EF">
        <w:rPr>
          <w:snapToGrid w:val="0"/>
        </w:rPr>
        <w:t>--</w:t>
      </w:r>
    </w:p>
    <w:p w14:paraId="7B2F7809" w14:textId="77777777" w:rsidR="00A85C4E" w:rsidRPr="00D629EF" w:rsidRDefault="00A85C4E" w:rsidP="007B27E7">
      <w:pPr>
        <w:pStyle w:val="PL"/>
        <w:spacing w:line="0" w:lineRule="atLeast"/>
        <w:rPr>
          <w:snapToGrid w:val="0"/>
        </w:rPr>
      </w:pPr>
      <w:r w:rsidRPr="00D629EF">
        <w:rPr>
          <w:snapToGrid w:val="0"/>
        </w:rPr>
        <w:t>-- UL Data Notification</w:t>
      </w:r>
    </w:p>
    <w:p w14:paraId="671CDF1D" w14:textId="77777777" w:rsidR="00A85C4E" w:rsidRPr="00D629EF" w:rsidRDefault="00A85C4E" w:rsidP="007B27E7">
      <w:pPr>
        <w:pStyle w:val="PL"/>
        <w:spacing w:line="0" w:lineRule="atLeast"/>
        <w:rPr>
          <w:snapToGrid w:val="0"/>
        </w:rPr>
      </w:pPr>
      <w:r w:rsidRPr="00D629EF">
        <w:rPr>
          <w:snapToGrid w:val="0"/>
        </w:rPr>
        <w:t>--</w:t>
      </w:r>
    </w:p>
    <w:p w14:paraId="59A84076" w14:textId="77777777" w:rsidR="00A85C4E" w:rsidRPr="00D629EF" w:rsidRDefault="00A85C4E" w:rsidP="007B27E7">
      <w:pPr>
        <w:pStyle w:val="PL"/>
        <w:spacing w:line="0" w:lineRule="atLeast"/>
        <w:rPr>
          <w:snapToGrid w:val="0"/>
        </w:rPr>
      </w:pPr>
      <w:r w:rsidRPr="00D629EF">
        <w:rPr>
          <w:snapToGrid w:val="0"/>
        </w:rPr>
        <w:t>-- **************************************************************</w:t>
      </w:r>
    </w:p>
    <w:p w14:paraId="26BDE269" w14:textId="77777777" w:rsidR="00A85C4E" w:rsidRPr="00D629EF" w:rsidRDefault="00A85C4E" w:rsidP="007B27E7">
      <w:pPr>
        <w:pStyle w:val="PL"/>
        <w:spacing w:line="0" w:lineRule="atLeast"/>
        <w:rPr>
          <w:snapToGrid w:val="0"/>
        </w:rPr>
      </w:pPr>
    </w:p>
    <w:p w14:paraId="5DA38D11" w14:textId="77777777" w:rsidR="00A85C4E" w:rsidRPr="00D629EF" w:rsidRDefault="00A85C4E" w:rsidP="007B27E7">
      <w:pPr>
        <w:pStyle w:val="PL"/>
        <w:spacing w:line="0" w:lineRule="atLeast"/>
        <w:rPr>
          <w:snapToGrid w:val="0"/>
        </w:rPr>
      </w:pPr>
      <w:r w:rsidRPr="00D629EF">
        <w:rPr>
          <w:snapToGrid w:val="0"/>
        </w:rPr>
        <w:t>ULDataNotification ::= SEQUENCE {</w:t>
      </w:r>
    </w:p>
    <w:p w14:paraId="6667A47C" w14:textId="77777777" w:rsidR="00A85C4E" w:rsidRPr="00D629EF" w:rsidRDefault="00A85C4E" w:rsidP="007B27E7">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311E04AF" w14:textId="77777777" w:rsidR="00A85C4E" w:rsidRPr="00D629EF" w:rsidRDefault="00A85C4E" w:rsidP="007B27E7">
      <w:pPr>
        <w:pStyle w:val="PL"/>
        <w:spacing w:line="0" w:lineRule="atLeast"/>
        <w:rPr>
          <w:snapToGrid w:val="0"/>
        </w:rPr>
      </w:pPr>
      <w:r w:rsidRPr="00D629EF">
        <w:rPr>
          <w:snapToGrid w:val="0"/>
        </w:rPr>
        <w:tab/>
        <w:t>...</w:t>
      </w:r>
    </w:p>
    <w:p w14:paraId="67A68D08" w14:textId="77777777" w:rsidR="00A85C4E" w:rsidRPr="00D629EF" w:rsidRDefault="00A85C4E" w:rsidP="007B27E7">
      <w:pPr>
        <w:pStyle w:val="PL"/>
        <w:spacing w:line="0" w:lineRule="atLeast"/>
        <w:rPr>
          <w:snapToGrid w:val="0"/>
        </w:rPr>
      </w:pPr>
      <w:r w:rsidRPr="00D629EF">
        <w:rPr>
          <w:snapToGrid w:val="0"/>
        </w:rPr>
        <w:t>}</w:t>
      </w:r>
    </w:p>
    <w:p w14:paraId="7B7D557A" w14:textId="77777777" w:rsidR="00A85C4E" w:rsidRPr="00D629EF" w:rsidRDefault="00A85C4E" w:rsidP="007B27E7">
      <w:pPr>
        <w:pStyle w:val="PL"/>
        <w:spacing w:line="0" w:lineRule="atLeast"/>
        <w:rPr>
          <w:snapToGrid w:val="0"/>
        </w:rPr>
      </w:pPr>
    </w:p>
    <w:p w14:paraId="124526E7" w14:textId="77777777" w:rsidR="00A85C4E" w:rsidRPr="00D629EF" w:rsidRDefault="00A85C4E" w:rsidP="007B27E7">
      <w:pPr>
        <w:pStyle w:val="PL"/>
        <w:spacing w:line="0" w:lineRule="atLeast"/>
        <w:rPr>
          <w:snapToGrid w:val="0"/>
        </w:rPr>
      </w:pPr>
      <w:r w:rsidRPr="00D629EF">
        <w:rPr>
          <w:snapToGrid w:val="0"/>
        </w:rPr>
        <w:t>ULDataNotificationIEs E1AP-PROTOCOL-IES ::= {</w:t>
      </w:r>
    </w:p>
    <w:p w14:paraId="01F22FE2" w14:textId="77777777" w:rsidR="00A85C4E" w:rsidRPr="00D629EF" w:rsidRDefault="00A85C4E" w:rsidP="007B27E7">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43239AE9" w14:textId="77777777" w:rsidR="00A85C4E" w:rsidRPr="00D629EF" w:rsidRDefault="00A85C4E" w:rsidP="007B27E7">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47FAC41F" w14:textId="77777777" w:rsidR="00A85C4E" w:rsidRPr="00D629EF" w:rsidRDefault="00A85C4E" w:rsidP="007B27E7">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7A42C42E" w14:textId="77777777" w:rsidR="00A85C4E" w:rsidRPr="00D629EF" w:rsidRDefault="00A85C4E" w:rsidP="007B27E7">
      <w:pPr>
        <w:pStyle w:val="PL"/>
        <w:spacing w:line="0" w:lineRule="atLeast"/>
        <w:rPr>
          <w:snapToGrid w:val="0"/>
        </w:rPr>
      </w:pPr>
      <w:r w:rsidRPr="00D629EF">
        <w:rPr>
          <w:snapToGrid w:val="0"/>
        </w:rPr>
        <w:tab/>
        <w:t>...</w:t>
      </w:r>
    </w:p>
    <w:p w14:paraId="6E6D20A1" w14:textId="77777777" w:rsidR="00A85C4E" w:rsidRPr="00D629EF" w:rsidRDefault="00A85C4E" w:rsidP="007B27E7">
      <w:pPr>
        <w:pStyle w:val="PL"/>
        <w:spacing w:line="0" w:lineRule="atLeast"/>
        <w:rPr>
          <w:snapToGrid w:val="0"/>
        </w:rPr>
      </w:pPr>
      <w:r w:rsidRPr="00D629EF">
        <w:rPr>
          <w:snapToGrid w:val="0"/>
        </w:rPr>
        <w:t>}</w:t>
      </w:r>
    </w:p>
    <w:p w14:paraId="6B89AD82" w14:textId="77777777" w:rsidR="00A85C4E" w:rsidRPr="00D629EF" w:rsidRDefault="00A85C4E" w:rsidP="00180A44">
      <w:pPr>
        <w:pStyle w:val="PL"/>
        <w:spacing w:line="0" w:lineRule="atLeast"/>
        <w:rPr>
          <w:snapToGrid w:val="0"/>
        </w:rPr>
      </w:pPr>
    </w:p>
    <w:p w14:paraId="1BD23928" w14:textId="77777777" w:rsidR="00A85C4E" w:rsidRPr="00D629EF" w:rsidRDefault="00A85C4E" w:rsidP="00A56DCC">
      <w:pPr>
        <w:pStyle w:val="PL"/>
        <w:spacing w:line="0" w:lineRule="atLeast"/>
        <w:rPr>
          <w:snapToGrid w:val="0"/>
        </w:rPr>
      </w:pPr>
      <w:r w:rsidRPr="00D629EF">
        <w:rPr>
          <w:snapToGrid w:val="0"/>
        </w:rPr>
        <w:t>-- **************************************************************</w:t>
      </w:r>
    </w:p>
    <w:p w14:paraId="6AE780C8" w14:textId="77777777" w:rsidR="00A85C4E" w:rsidRPr="00D629EF" w:rsidRDefault="00A85C4E" w:rsidP="00A56DCC">
      <w:pPr>
        <w:pStyle w:val="PL"/>
        <w:spacing w:line="0" w:lineRule="atLeast"/>
        <w:rPr>
          <w:snapToGrid w:val="0"/>
        </w:rPr>
      </w:pPr>
      <w:r w:rsidRPr="00D629EF">
        <w:rPr>
          <w:snapToGrid w:val="0"/>
        </w:rPr>
        <w:t>--</w:t>
      </w:r>
    </w:p>
    <w:p w14:paraId="4E445CE9" w14:textId="77777777" w:rsidR="00A85C4E" w:rsidRPr="00D629EF" w:rsidRDefault="00A85C4E" w:rsidP="00A56DCC">
      <w:pPr>
        <w:pStyle w:val="PL"/>
        <w:spacing w:line="0" w:lineRule="atLeast"/>
        <w:outlineLvl w:val="3"/>
        <w:rPr>
          <w:snapToGrid w:val="0"/>
        </w:rPr>
      </w:pPr>
      <w:r w:rsidRPr="00D629EF">
        <w:rPr>
          <w:snapToGrid w:val="0"/>
        </w:rPr>
        <w:t>-- DATA USAGE REPORT</w:t>
      </w:r>
    </w:p>
    <w:p w14:paraId="2FAD31FC" w14:textId="77777777" w:rsidR="00A85C4E" w:rsidRPr="00D629EF" w:rsidRDefault="00A85C4E" w:rsidP="00A56DCC">
      <w:pPr>
        <w:pStyle w:val="PL"/>
        <w:spacing w:line="0" w:lineRule="atLeast"/>
        <w:rPr>
          <w:snapToGrid w:val="0"/>
        </w:rPr>
      </w:pPr>
      <w:r w:rsidRPr="00D629EF">
        <w:rPr>
          <w:snapToGrid w:val="0"/>
        </w:rPr>
        <w:t>--</w:t>
      </w:r>
    </w:p>
    <w:p w14:paraId="22635422" w14:textId="77777777" w:rsidR="00A85C4E" w:rsidRPr="00D629EF" w:rsidRDefault="00A85C4E" w:rsidP="00A56DCC">
      <w:pPr>
        <w:pStyle w:val="PL"/>
        <w:spacing w:line="0" w:lineRule="atLeast"/>
        <w:rPr>
          <w:snapToGrid w:val="0"/>
        </w:rPr>
      </w:pPr>
      <w:r w:rsidRPr="00D629EF">
        <w:rPr>
          <w:snapToGrid w:val="0"/>
        </w:rPr>
        <w:t>-- **************************************************************</w:t>
      </w:r>
    </w:p>
    <w:p w14:paraId="579F700C" w14:textId="77777777" w:rsidR="00A85C4E" w:rsidRPr="00D629EF" w:rsidRDefault="00A85C4E" w:rsidP="00180A44">
      <w:pPr>
        <w:pStyle w:val="PL"/>
        <w:spacing w:line="0" w:lineRule="atLeast"/>
        <w:rPr>
          <w:snapToGrid w:val="0"/>
        </w:rPr>
      </w:pPr>
    </w:p>
    <w:p w14:paraId="1A9A5214" w14:textId="77777777" w:rsidR="00A85C4E" w:rsidRPr="00D629EF" w:rsidRDefault="00A85C4E" w:rsidP="00180A44">
      <w:pPr>
        <w:pStyle w:val="PL"/>
        <w:spacing w:line="0" w:lineRule="atLeast"/>
        <w:rPr>
          <w:snapToGrid w:val="0"/>
        </w:rPr>
      </w:pPr>
      <w:r w:rsidRPr="00D629EF">
        <w:rPr>
          <w:snapToGrid w:val="0"/>
        </w:rPr>
        <w:t>-- **************************************************************</w:t>
      </w:r>
    </w:p>
    <w:p w14:paraId="2D4B9B50" w14:textId="77777777" w:rsidR="00A85C4E" w:rsidRPr="00D629EF" w:rsidRDefault="00A85C4E" w:rsidP="00180A44">
      <w:pPr>
        <w:pStyle w:val="PL"/>
        <w:spacing w:line="0" w:lineRule="atLeast"/>
        <w:rPr>
          <w:snapToGrid w:val="0"/>
        </w:rPr>
      </w:pPr>
      <w:r w:rsidRPr="00D629EF">
        <w:rPr>
          <w:snapToGrid w:val="0"/>
        </w:rPr>
        <w:t>--</w:t>
      </w:r>
    </w:p>
    <w:p w14:paraId="489221EE" w14:textId="77777777" w:rsidR="00A85C4E" w:rsidRPr="00D629EF" w:rsidRDefault="00A85C4E" w:rsidP="00180A44">
      <w:pPr>
        <w:pStyle w:val="PL"/>
        <w:spacing w:line="0" w:lineRule="atLeast"/>
        <w:rPr>
          <w:snapToGrid w:val="0"/>
        </w:rPr>
      </w:pPr>
      <w:r w:rsidRPr="00D629EF">
        <w:rPr>
          <w:snapToGrid w:val="0"/>
        </w:rPr>
        <w:t>-- Data Usage Report</w:t>
      </w:r>
    </w:p>
    <w:p w14:paraId="292C8772" w14:textId="77777777" w:rsidR="00A85C4E" w:rsidRPr="00D629EF" w:rsidRDefault="00A85C4E" w:rsidP="00180A44">
      <w:pPr>
        <w:pStyle w:val="PL"/>
        <w:spacing w:line="0" w:lineRule="atLeast"/>
        <w:rPr>
          <w:snapToGrid w:val="0"/>
        </w:rPr>
      </w:pPr>
      <w:r w:rsidRPr="00D629EF">
        <w:rPr>
          <w:snapToGrid w:val="0"/>
        </w:rPr>
        <w:t>--</w:t>
      </w:r>
    </w:p>
    <w:p w14:paraId="2C54EE0B" w14:textId="77777777" w:rsidR="00A85C4E" w:rsidRPr="00D629EF" w:rsidRDefault="00A85C4E" w:rsidP="00180A44">
      <w:pPr>
        <w:pStyle w:val="PL"/>
        <w:spacing w:line="0" w:lineRule="atLeast"/>
        <w:rPr>
          <w:snapToGrid w:val="0"/>
        </w:rPr>
      </w:pPr>
      <w:r w:rsidRPr="00D629EF">
        <w:rPr>
          <w:snapToGrid w:val="0"/>
        </w:rPr>
        <w:t>-- **************************************************************</w:t>
      </w:r>
    </w:p>
    <w:p w14:paraId="513CD65D" w14:textId="77777777" w:rsidR="00A85C4E" w:rsidRPr="00D629EF" w:rsidRDefault="00A85C4E" w:rsidP="00180A44">
      <w:pPr>
        <w:pStyle w:val="PL"/>
        <w:spacing w:line="0" w:lineRule="atLeast"/>
        <w:rPr>
          <w:snapToGrid w:val="0"/>
        </w:rPr>
      </w:pPr>
    </w:p>
    <w:p w14:paraId="25F89ABC" w14:textId="77777777" w:rsidR="00A85C4E" w:rsidRPr="00D629EF" w:rsidRDefault="00A85C4E" w:rsidP="00180A44">
      <w:pPr>
        <w:pStyle w:val="PL"/>
        <w:spacing w:line="0" w:lineRule="atLeast"/>
        <w:rPr>
          <w:snapToGrid w:val="0"/>
        </w:rPr>
      </w:pPr>
      <w:r w:rsidRPr="00D629EF">
        <w:rPr>
          <w:snapToGrid w:val="0"/>
        </w:rPr>
        <w:t>DataUsageReport ::= SEQUENCE {</w:t>
      </w:r>
    </w:p>
    <w:p w14:paraId="4D54D5D1" w14:textId="77777777" w:rsidR="00A85C4E" w:rsidRPr="00D629EF" w:rsidRDefault="00A85C4E" w:rsidP="00180A44">
      <w:pPr>
        <w:pStyle w:val="PL"/>
        <w:spacing w:line="0" w:lineRule="atLeast"/>
        <w:rPr>
          <w:snapToGrid w:val="0"/>
        </w:rPr>
      </w:pPr>
      <w:r w:rsidRPr="00D629EF">
        <w:rPr>
          <w:snapToGrid w:val="0"/>
        </w:rPr>
        <w:lastRenderedPageBreak/>
        <w:tab/>
        <w:t>protocolIEs</w:t>
      </w:r>
      <w:r w:rsidRPr="00D629EF">
        <w:rPr>
          <w:snapToGrid w:val="0"/>
        </w:rPr>
        <w:tab/>
      </w:r>
      <w:r w:rsidRPr="00D629EF">
        <w:rPr>
          <w:snapToGrid w:val="0"/>
        </w:rPr>
        <w:tab/>
      </w:r>
      <w:r w:rsidRPr="00D629EF">
        <w:rPr>
          <w:snapToGrid w:val="0"/>
        </w:rPr>
        <w:tab/>
        <w:t>ProtocolIE-Container       { { DataUsageReportIEs } },</w:t>
      </w:r>
    </w:p>
    <w:p w14:paraId="4A9BA39E" w14:textId="77777777" w:rsidR="00A85C4E" w:rsidRPr="00D629EF" w:rsidRDefault="00A85C4E" w:rsidP="00180A44">
      <w:pPr>
        <w:pStyle w:val="PL"/>
        <w:spacing w:line="0" w:lineRule="atLeast"/>
        <w:rPr>
          <w:snapToGrid w:val="0"/>
        </w:rPr>
      </w:pPr>
      <w:r w:rsidRPr="00D629EF">
        <w:rPr>
          <w:snapToGrid w:val="0"/>
        </w:rPr>
        <w:tab/>
        <w:t>...</w:t>
      </w:r>
    </w:p>
    <w:p w14:paraId="4FE0C56E" w14:textId="77777777" w:rsidR="00A85C4E" w:rsidRPr="00D629EF" w:rsidRDefault="00A85C4E" w:rsidP="00180A44">
      <w:pPr>
        <w:pStyle w:val="PL"/>
        <w:spacing w:line="0" w:lineRule="atLeast"/>
        <w:rPr>
          <w:snapToGrid w:val="0"/>
        </w:rPr>
      </w:pPr>
      <w:r w:rsidRPr="00D629EF">
        <w:rPr>
          <w:snapToGrid w:val="0"/>
        </w:rPr>
        <w:t>}</w:t>
      </w:r>
    </w:p>
    <w:p w14:paraId="7D02EF6A" w14:textId="77777777" w:rsidR="00A85C4E" w:rsidRPr="00D629EF" w:rsidRDefault="00A85C4E" w:rsidP="00180A44">
      <w:pPr>
        <w:pStyle w:val="PL"/>
        <w:spacing w:line="0" w:lineRule="atLeast"/>
        <w:rPr>
          <w:snapToGrid w:val="0"/>
        </w:rPr>
      </w:pPr>
    </w:p>
    <w:p w14:paraId="74A7A945" w14:textId="77777777" w:rsidR="00A85C4E" w:rsidRPr="00D629EF" w:rsidRDefault="00A85C4E" w:rsidP="00180A44">
      <w:pPr>
        <w:pStyle w:val="PL"/>
        <w:spacing w:line="0" w:lineRule="atLeast"/>
        <w:rPr>
          <w:snapToGrid w:val="0"/>
        </w:rPr>
      </w:pPr>
      <w:r w:rsidRPr="00D629EF">
        <w:rPr>
          <w:snapToGrid w:val="0"/>
        </w:rPr>
        <w:t>DataUsageReportIEs E1AP-PROTOCOL-IES ::= {</w:t>
      </w:r>
    </w:p>
    <w:p w14:paraId="5F15AE55"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5DCDCCDE"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B394042" w14:textId="77777777" w:rsidR="00A85C4E" w:rsidRPr="00D629EF" w:rsidRDefault="00A85C4E" w:rsidP="00180A44">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1E62F520" w14:textId="77777777" w:rsidR="00A85C4E" w:rsidRPr="00D629EF" w:rsidRDefault="00A85C4E" w:rsidP="00180A44">
      <w:pPr>
        <w:pStyle w:val="PL"/>
        <w:spacing w:line="0" w:lineRule="atLeast"/>
        <w:rPr>
          <w:snapToGrid w:val="0"/>
        </w:rPr>
      </w:pPr>
      <w:r w:rsidRPr="00D629EF">
        <w:rPr>
          <w:snapToGrid w:val="0"/>
        </w:rPr>
        <w:tab/>
        <w:t>...</w:t>
      </w:r>
    </w:p>
    <w:p w14:paraId="55629B99" w14:textId="77777777" w:rsidR="00A85C4E" w:rsidRPr="00D629EF" w:rsidRDefault="00A85C4E" w:rsidP="007A76C4">
      <w:pPr>
        <w:pStyle w:val="PL"/>
        <w:spacing w:line="0" w:lineRule="atLeast"/>
        <w:rPr>
          <w:snapToGrid w:val="0"/>
        </w:rPr>
      </w:pPr>
      <w:r w:rsidRPr="00D629EF">
        <w:rPr>
          <w:snapToGrid w:val="0"/>
        </w:rPr>
        <w:t>}</w:t>
      </w:r>
    </w:p>
    <w:p w14:paraId="42F827A8" w14:textId="77777777" w:rsidR="00A85C4E" w:rsidRPr="00D629EF" w:rsidRDefault="00A85C4E" w:rsidP="007A76C4">
      <w:pPr>
        <w:pStyle w:val="PL"/>
        <w:spacing w:line="0" w:lineRule="atLeast"/>
        <w:rPr>
          <w:snapToGrid w:val="0"/>
        </w:rPr>
      </w:pPr>
    </w:p>
    <w:p w14:paraId="45162129" w14:textId="77777777" w:rsidR="00A85C4E" w:rsidRPr="00D629EF" w:rsidRDefault="00A85C4E" w:rsidP="007A76C4">
      <w:pPr>
        <w:pStyle w:val="PL"/>
        <w:spacing w:line="0" w:lineRule="atLeast"/>
        <w:rPr>
          <w:snapToGrid w:val="0"/>
        </w:rPr>
      </w:pPr>
    </w:p>
    <w:p w14:paraId="7D030685" w14:textId="77777777" w:rsidR="00A85C4E" w:rsidRPr="00D629EF" w:rsidRDefault="00A85C4E" w:rsidP="007A76C4">
      <w:pPr>
        <w:pStyle w:val="PL"/>
        <w:spacing w:line="0" w:lineRule="atLeast"/>
        <w:rPr>
          <w:snapToGrid w:val="0"/>
        </w:rPr>
      </w:pPr>
      <w:r w:rsidRPr="00D629EF">
        <w:rPr>
          <w:snapToGrid w:val="0"/>
        </w:rPr>
        <w:t>-- **************************************************************</w:t>
      </w:r>
    </w:p>
    <w:p w14:paraId="781E1A58" w14:textId="77777777" w:rsidR="00A85C4E" w:rsidRPr="00D629EF" w:rsidRDefault="00A85C4E" w:rsidP="007A76C4">
      <w:pPr>
        <w:pStyle w:val="PL"/>
        <w:spacing w:line="0" w:lineRule="atLeast"/>
        <w:rPr>
          <w:snapToGrid w:val="0"/>
        </w:rPr>
      </w:pPr>
      <w:r w:rsidRPr="00D629EF">
        <w:rPr>
          <w:snapToGrid w:val="0"/>
        </w:rPr>
        <w:t>--</w:t>
      </w:r>
    </w:p>
    <w:p w14:paraId="35E58FE4" w14:textId="77777777" w:rsidR="00A85C4E" w:rsidRPr="00D629EF" w:rsidRDefault="00A85C4E" w:rsidP="007A76C4">
      <w:pPr>
        <w:pStyle w:val="PL"/>
        <w:spacing w:line="0" w:lineRule="atLeast"/>
        <w:outlineLvl w:val="3"/>
        <w:rPr>
          <w:snapToGrid w:val="0"/>
        </w:rPr>
      </w:pPr>
      <w:r w:rsidRPr="00D629EF">
        <w:rPr>
          <w:snapToGrid w:val="0"/>
        </w:rPr>
        <w:t xml:space="preserve">-- </w:t>
      </w:r>
      <w:r w:rsidRPr="00D629EF">
        <w:t>GNB-CU-UP COUNTER CHECK</w:t>
      </w:r>
    </w:p>
    <w:p w14:paraId="42CDE349" w14:textId="77777777" w:rsidR="00A85C4E" w:rsidRPr="00D629EF" w:rsidRDefault="00A85C4E" w:rsidP="007A76C4">
      <w:pPr>
        <w:pStyle w:val="PL"/>
        <w:spacing w:line="0" w:lineRule="atLeast"/>
        <w:rPr>
          <w:snapToGrid w:val="0"/>
        </w:rPr>
      </w:pPr>
      <w:r w:rsidRPr="00D629EF">
        <w:rPr>
          <w:snapToGrid w:val="0"/>
        </w:rPr>
        <w:t>--</w:t>
      </w:r>
    </w:p>
    <w:p w14:paraId="6F954FF8" w14:textId="77777777" w:rsidR="00A85C4E" w:rsidRPr="00D629EF" w:rsidRDefault="00A85C4E" w:rsidP="007A76C4">
      <w:pPr>
        <w:pStyle w:val="PL"/>
        <w:spacing w:line="0" w:lineRule="atLeast"/>
        <w:rPr>
          <w:snapToGrid w:val="0"/>
        </w:rPr>
      </w:pPr>
      <w:r w:rsidRPr="00D629EF">
        <w:rPr>
          <w:snapToGrid w:val="0"/>
        </w:rPr>
        <w:t>-- **************************************************************</w:t>
      </w:r>
    </w:p>
    <w:p w14:paraId="4E29BEE0" w14:textId="77777777" w:rsidR="00A85C4E" w:rsidRPr="00D629EF" w:rsidRDefault="00A85C4E" w:rsidP="007A76C4">
      <w:pPr>
        <w:pStyle w:val="PL"/>
        <w:spacing w:line="0" w:lineRule="atLeast"/>
        <w:rPr>
          <w:snapToGrid w:val="0"/>
        </w:rPr>
      </w:pPr>
    </w:p>
    <w:p w14:paraId="328C72DD" w14:textId="77777777" w:rsidR="00A85C4E" w:rsidRPr="00D629EF" w:rsidRDefault="00A85C4E" w:rsidP="007A76C4">
      <w:pPr>
        <w:pStyle w:val="PL"/>
        <w:spacing w:line="0" w:lineRule="atLeast"/>
        <w:rPr>
          <w:snapToGrid w:val="0"/>
        </w:rPr>
      </w:pPr>
      <w:r w:rsidRPr="00D629EF">
        <w:rPr>
          <w:snapToGrid w:val="0"/>
        </w:rPr>
        <w:t>-- **************************************************************</w:t>
      </w:r>
    </w:p>
    <w:p w14:paraId="511F59CE" w14:textId="77777777" w:rsidR="00A85C4E" w:rsidRPr="00D629EF" w:rsidRDefault="00A85C4E" w:rsidP="007A76C4">
      <w:pPr>
        <w:pStyle w:val="PL"/>
        <w:spacing w:line="0" w:lineRule="atLeast"/>
        <w:rPr>
          <w:snapToGrid w:val="0"/>
        </w:rPr>
      </w:pPr>
      <w:r w:rsidRPr="00D629EF">
        <w:rPr>
          <w:snapToGrid w:val="0"/>
        </w:rPr>
        <w:t>--</w:t>
      </w:r>
    </w:p>
    <w:p w14:paraId="3AC525A7" w14:textId="77777777" w:rsidR="00A85C4E" w:rsidRPr="00D629EF" w:rsidRDefault="00A85C4E" w:rsidP="007A76C4">
      <w:pPr>
        <w:pStyle w:val="PL"/>
        <w:spacing w:line="0" w:lineRule="atLeast"/>
        <w:rPr>
          <w:snapToGrid w:val="0"/>
        </w:rPr>
      </w:pPr>
      <w:r w:rsidRPr="00D629EF">
        <w:rPr>
          <w:snapToGrid w:val="0"/>
        </w:rPr>
        <w:t>-- gNB-CU-UP Counter Check Request</w:t>
      </w:r>
    </w:p>
    <w:p w14:paraId="38424E23" w14:textId="77777777" w:rsidR="00A85C4E" w:rsidRPr="00D629EF" w:rsidRDefault="00A85C4E" w:rsidP="007A76C4">
      <w:pPr>
        <w:pStyle w:val="PL"/>
        <w:spacing w:line="0" w:lineRule="atLeast"/>
        <w:rPr>
          <w:snapToGrid w:val="0"/>
        </w:rPr>
      </w:pPr>
      <w:r w:rsidRPr="00D629EF">
        <w:rPr>
          <w:snapToGrid w:val="0"/>
        </w:rPr>
        <w:t>--</w:t>
      </w:r>
    </w:p>
    <w:p w14:paraId="62BC5FB7" w14:textId="77777777" w:rsidR="00A85C4E" w:rsidRPr="00D629EF" w:rsidRDefault="00A85C4E" w:rsidP="007A76C4">
      <w:pPr>
        <w:pStyle w:val="PL"/>
        <w:spacing w:line="0" w:lineRule="atLeast"/>
        <w:rPr>
          <w:snapToGrid w:val="0"/>
        </w:rPr>
      </w:pPr>
      <w:r w:rsidRPr="00D629EF">
        <w:rPr>
          <w:snapToGrid w:val="0"/>
        </w:rPr>
        <w:t>-- **************************************************************</w:t>
      </w:r>
    </w:p>
    <w:p w14:paraId="6FB0E8DD" w14:textId="77777777" w:rsidR="00A85C4E" w:rsidRPr="00D629EF" w:rsidRDefault="00A85C4E" w:rsidP="007A76C4">
      <w:pPr>
        <w:pStyle w:val="PL"/>
        <w:spacing w:line="0" w:lineRule="atLeast"/>
        <w:rPr>
          <w:snapToGrid w:val="0"/>
        </w:rPr>
      </w:pPr>
    </w:p>
    <w:p w14:paraId="70E24A03" w14:textId="77777777" w:rsidR="00A85C4E" w:rsidRPr="00D629EF" w:rsidRDefault="00A85C4E" w:rsidP="007A76C4">
      <w:pPr>
        <w:pStyle w:val="PL"/>
        <w:spacing w:line="0" w:lineRule="atLeast"/>
        <w:rPr>
          <w:snapToGrid w:val="0"/>
        </w:rPr>
      </w:pPr>
      <w:r w:rsidRPr="00D629EF">
        <w:rPr>
          <w:snapToGrid w:val="0"/>
        </w:rPr>
        <w:t>GNB-CU-UP-CounterCheckRequest ::= SEQUENCE {</w:t>
      </w:r>
    </w:p>
    <w:p w14:paraId="343E4C4D" w14:textId="77777777" w:rsidR="00A85C4E" w:rsidRPr="00D629EF" w:rsidRDefault="00A85C4E" w:rsidP="007A76C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5501FF83" w14:textId="77777777" w:rsidR="00A85C4E" w:rsidRPr="00D629EF" w:rsidRDefault="00A85C4E" w:rsidP="007A76C4">
      <w:pPr>
        <w:pStyle w:val="PL"/>
        <w:spacing w:line="0" w:lineRule="atLeast"/>
        <w:rPr>
          <w:snapToGrid w:val="0"/>
        </w:rPr>
      </w:pPr>
      <w:r w:rsidRPr="00D629EF">
        <w:rPr>
          <w:snapToGrid w:val="0"/>
        </w:rPr>
        <w:tab/>
        <w:t>...</w:t>
      </w:r>
    </w:p>
    <w:p w14:paraId="48B420C0" w14:textId="77777777" w:rsidR="00A85C4E" w:rsidRPr="00D629EF" w:rsidRDefault="00A85C4E" w:rsidP="007A76C4">
      <w:pPr>
        <w:pStyle w:val="PL"/>
        <w:spacing w:line="0" w:lineRule="atLeast"/>
        <w:rPr>
          <w:snapToGrid w:val="0"/>
        </w:rPr>
      </w:pPr>
      <w:r w:rsidRPr="00D629EF">
        <w:rPr>
          <w:snapToGrid w:val="0"/>
        </w:rPr>
        <w:t>}</w:t>
      </w:r>
    </w:p>
    <w:p w14:paraId="41594FA0" w14:textId="77777777" w:rsidR="00A85C4E" w:rsidRPr="00D629EF" w:rsidRDefault="00A85C4E" w:rsidP="007A76C4">
      <w:pPr>
        <w:pStyle w:val="PL"/>
        <w:spacing w:line="0" w:lineRule="atLeast"/>
        <w:rPr>
          <w:snapToGrid w:val="0"/>
        </w:rPr>
      </w:pPr>
    </w:p>
    <w:p w14:paraId="1A5079DB" w14:textId="77777777" w:rsidR="00A85C4E" w:rsidRPr="00D629EF" w:rsidRDefault="00A85C4E" w:rsidP="007A76C4">
      <w:pPr>
        <w:pStyle w:val="PL"/>
        <w:spacing w:line="0" w:lineRule="atLeast"/>
        <w:rPr>
          <w:snapToGrid w:val="0"/>
        </w:rPr>
      </w:pPr>
      <w:r w:rsidRPr="00D629EF">
        <w:rPr>
          <w:snapToGrid w:val="0"/>
        </w:rPr>
        <w:t>GNB-CU-UP-CounterCheckRequestIEs E1AP-PROTOCOL-IES ::= {</w:t>
      </w:r>
    </w:p>
    <w:p w14:paraId="1C5F7A09" w14:textId="77777777" w:rsidR="00A85C4E" w:rsidRPr="00D629EF" w:rsidRDefault="00A85C4E" w:rsidP="007A76C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5D97CF2" w14:textId="77777777" w:rsidR="00A85C4E" w:rsidRPr="00D629EF" w:rsidRDefault="00A85C4E" w:rsidP="007A76C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39B02F0" w14:textId="77777777" w:rsidR="00A85C4E" w:rsidRPr="00D629EF" w:rsidRDefault="00A85C4E" w:rsidP="007A76C4">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7CCCA5C6" w14:textId="77777777" w:rsidR="00A85C4E" w:rsidRPr="00D629EF" w:rsidRDefault="00A85C4E" w:rsidP="007A76C4">
      <w:pPr>
        <w:pStyle w:val="PL"/>
        <w:spacing w:line="0" w:lineRule="atLeast"/>
        <w:rPr>
          <w:snapToGrid w:val="0"/>
        </w:rPr>
      </w:pPr>
      <w:r w:rsidRPr="00D629EF">
        <w:rPr>
          <w:snapToGrid w:val="0"/>
        </w:rPr>
        <w:tab/>
        <w:t>...</w:t>
      </w:r>
    </w:p>
    <w:p w14:paraId="52008F0B" w14:textId="77777777" w:rsidR="00A85C4E" w:rsidRPr="00D629EF" w:rsidRDefault="00A85C4E" w:rsidP="007A76C4">
      <w:pPr>
        <w:pStyle w:val="PL"/>
        <w:spacing w:line="0" w:lineRule="atLeast"/>
        <w:rPr>
          <w:snapToGrid w:val="0"/>
        </w:rPr>
      </w:pPr>
      <w:r w:rsidRPr="00D629EF">
        <w:rPr>
          <w:snapToGrid w:val="0"/>
        </w:rPr>
        <w:t xml:space="preserve">} </w:t>
      </w:r>
    </w:p>
    <w:p w14:paraId="7A7C8B69" w14:textId="77777777" w:rsidR="00A85C4E" w:rsidRPr="00D629EF" w:rsidRDefault="00A85C4E" w:rsidP="007A76C4">
      <w:pPr>
        <w:pStyle w:val="PL"/>
        <w:spacing w:line="0" w:lineRule="atLeast"/>
        <w:rPr>
          <w:snapToGrid w:val="0"/>
        </w:rPr>
      </w:pPr>
    </w:p>
    <w:p w14:paraId="16FD22FF" w14:textId="77777777" w:rsidR="00A85C4E" w:rsidRPr="00D629EF" w:rsidRDefault="00A85C4E" w:rsidP="007A76C4">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8346130" w14:textId="77777777" w:rsidR="00A85C4E" w:rsidRPr="00D629EF" w:rsidRDefault="00A85C4E" w:rsidP="007A76C4">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5C812C07" w14:textId="77777777" w:rsidR="00A85C4E" w:rsidRPr="00D629EF" w:rsidRDefault="00A85C4E" w:rsidP="007A76C4">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282EE38"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System-GNB-CU-UP-CounterCheckRequest</w:t>
      </w:r>
      <w:r w:rsidRPr="00D629EF">
        <w:rPr>
          <w:rFonts w:eastAsia="SimSun"/>
          <w:lang w:eastAsia="en-US"/>
        </w:rPr>
        <w:t>-ExtIEs}}</w:t>
      </w:r>
    </w:p>
    <w:p w14:paraId="53F9C6D7" w14:textId="77777777" w:rsidR="00A85C4E" w:rsidRPr="00D629EF" w:rsidRDefault="00A85C4E" w:rsidP="007A76C4">
      <w:pPr>
        <w:pStyle w:val="PL"/>
        <w:spacing w:line="0" w:lineRule="atLeast"/>
        <w:rPr>
          <w:snapToGrid w:val="0"/>
        </w:rPr>
      </w:pPr>
      <w:r w:rsidRPr="00D629EF">
        <w:rPr>
          <w:snapToGrid w:val="0"/>
        </w:rPr>
        <w:t>}</w:t>
      </w:r>
    </w:p>
    <w:p w14:paraId="304E008C" w14:textId="77777777" w:rsidR="00A85C4E" w:rsidRPr="00D629EF" w:rsidRDefault="00A85C4E" w:rsidP="007A76C4">
      <w:pPr>
        <w:pStyle w:val="PL"/>
        <w:spacing w:line="0" w:lineRule="atLeast"/>
        <w:rPr>
          <w:snapToGrid w:val="0"/>
        </w:rPr>
      </w:pPr>
    </w:p>
    <w:p w14:paraId="3B77B78D" w14:textId="77777777" w:rsidR="00A85C4E" w:rsidRPr="00D629EF" w:rsidRDefault="00A85C4E" w:rsidP="007A76C4">
      <w:pPr>
        <w:pStyle w:val="PL"/>
        <w:rPr>
          <w:rFonts w:eastAsia="SimSun"/>
          <w:lang w:eastAsia="en-US"/>
        </w:rPr>
      </w:pPr>
      <w:r w:rsidRPr="00D629EF">
        <w:rPr>
          <w:snapToGrid w:val="0"/>
        </w:rPr>
        <w:t>System-GNB-CU-UP-CounterCheckRequest</w:t>
      </w:r>
      <w:r w:rsidRPr="00D629EF">
        <w:rPr>
          <w:rFonts w:eastAsia="SimSun"/>
          <w:lang w:eastAsia="en-US"/>
        </w:rPr>
        <w:t>-ExtIEs</w:t>
      </w:r>
      <w:r w:rsidRPr="00D629EF">
        <w:rPr>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snapToGrid w:val="0"/>
        </w:rPr>
      </w:pPr>
    </w:p>
    <w:p w14:paraId="0935B74D" w14:textId="77777777" w:rsidR="00A85C4E" w:rsidRPr="00D629EF" w:rsidRDefault="00A85C4E" w:rsidP="007A76C4">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snapToGrid w:val="0"/>
        </w:rPr>
      </w:pPr>
    </w:p>
    <w:p w14:paraId="00474D59" w14:textId="77777777" w:rsidR="00A85C4E" w:rsidRPr="00D629EF" w:rsidRDefault="00A85C4E" w:rsidP="008B1AD4">
      <w:pPr>
        <w:pStyle w:val="PL"/>
        <w:spacing w:line="0" w:lineRule="atLeast"/>
        <w:rPr>
          <w:snapToGrid w:val="0"/>
        </w:rPr>
      </w:pPr>
    </w:p>
    <w:p w14:paraId="4A6EFC97" w14:textId="77777777" w:rsidR="00A85C4E" w:rsidRPr="00D629EF" w:rsidRDefault="00A85C4E" w:rsidP="002C6D50">
      <w:pPr>
        <w:pStyle w:val="PL"/>
      </w:pPr>
      <w:r w:rsidRPr="00D629EF">
        <w:t>-- **************************************************************</w:t>
      </w:r>
    </w:p>
    <w:p w14:paraId="1EDCFB9C" w14:textId="77777777" w:rsidR="00A85C4E" w:rsidRPr="00D629EF" w:rsidRDefault="00A85C4E" w:rsidP="002C6D50">
      <w:pPr>
        <w:pStyle w:val="PL"/>
      </w:pPr>
      <w:r w:rsidRPr="00D629EF">
        <w:t>--</w:t>
      </w:r>
    </w:p>
    <w:p w14:paraId="1EAD4DDD" w14:textId="77777777" w:rsidR="00A85C4E" w:rsidRPr="00D629EF" w:rsidRDefault="00A85C4E" w:rsidP="007B27E7">
      <w:pPr>
        <w:pStyle w:val="PL"/>
        <w:outlineLvl w:val="3"/>
      </w:pPr>
      <w:r w:rsidRPr="00D629EF">
        <w:t>-- gNB-CU-UP STATUS INDICATION ELEMENTARY PROCEDURE</w:t>
      </w:r>
    </w:p>
    <w:p w14:paraId="7990E7FB" w14:textId="77777777" w:rsidR="00A85C4E" w:rsidRPr="00D629EF" w:rsidRDefault="00A85C4E" w:rsidP="007B27E7">
      <w:pPr>
        <w:pStyle w:val="PL"/>
      </w:pPr>
      <w:r w:rsidRPr="00D629EF">
        <w:t>--</w:t>
      </w:r>
    </w:p>
    <w:p w14:paraId="47207A13" w14:textId="77777777" w:rsidR="00A85C4E" w:rsidRPr="00D629EF" w:rsidRDefault="00A85C4E" w:rsidP="007B27E7">
      <w:pPr>
        <w:pStyle w:val="PL"/>
      </w:pPr>
      <w:r w:rsidRPr="00D629EF">
        <w:t>-- **************************************************************</w:t>
      </w:r>
    </w:p>
    <w:p w14:paraId="43F80857" w14:textId="77777777" w:rsidR="00A85C4E" w:rsidRPr="00D629EF" w:rsidRDefault="00A85C4E" w:rsidP="007B27E7">
      <w:pPr>
        <w:pStyle w:val="PL"/>
      </w:pPr>
    </w:p>
    <w:p w14:paraId="1D64B87D" w14:textId="77777777" w:rsidR="00A85C4E" w:rsidRPr="00D629EF" w:rsidRDefault="00A85C4E" w:rsidP="007B27E7">
      <w:pPr>
        <w:pStyle w:val="PL"/>
      </w:pPr>
      <w:r w:rsidRPr="00D629EF">
        <w:t>-- **************************************************************</w:t>
      </w:r>
    </w:p>
    <w:p w14:paraId="3C0666CE" w14:textId="77777777" w:rsidR="00A85C4E" w:rsidRPr="00D629EF" w:rsidRDefault="00A85C4E" w:rsidP="007B27E7">
      <w:pPr>
        <w:pStyle w:val="PL"/>
      </w:pPr>
      <w:r w:rsidRPr="00D629EF">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pPr>
      <w:r w:rsidRPr="00D629EF">
        <w:t>--</w:t>
      </w:r>
    </w:p>
    <w:p w14:paraId="77C46C69" w14:textId="77777777" w:rsidR="00A85C4E" w:rsidRPr="00D629EF" w:rsidRDefault="00A85C4E" w:rsidP="007B27E7">
      <w:pPr>
        <w:pStyle w:val="PL"/>
      </w:pPr>
      <w:r w:rsidRPr="00D629EF">
        <w:t>-- **************************************************************</w:t>
      </w:r>
    </w:p>
    <w:p w14:paraId="457FE65D" w14:textId="77777777" w:rsidR="00A85C4E" w:rsidRPr="00D629EF" w:rsidRDefault="00A85C4E" w:rsidP="007B27E7">
      <w:pPr>
        <w:pStyle w:val="PL"/>
      </w:pPr>
    </w:p>
    <w:p w14:paraId="56B55F1E" w14:textId="77777777" w:rsidR="00A85C4E" w:rsidRPr="00D629EF" w:rsidRDefault="00A85C4E" w:rsidP="007B27E7">
      <w:pPr>
        <w:pStyle w:val="PL"/>
      </w:pPr>
    </w:p>
    <w:p w14:paraId="070ED9DE" w14:textId="77777777" w:rsidR="00A85C4E" w:rsidRPr="00D629EF" w:rsidRDefault="00A85C4E" w:rsidP="007B27E7">
      <w:pPr>
        <w:pStyle w:val="PL"/>
      </w:pPr>
      <w:r w:rsidRPr="00D629EF">
        <w:t>GNB-CU-UP-StatusIndication ::= SEQUENCE {</w:t>
      </w:r>
    </w:p>
    <w:p w14:paraId="5FC8D690" w14:textId="77777777" w:rsidR="00A85C4E" w:rsidRPr="00D629EF" w:rsidRDefault="00A85C4E" w:rsidP="007B27E7">
      <w:pPr>
        <w:pStyle w:val="PL"/>
      </w:pPr>
      <w:r w:rsidRPr="00D629EF">
        <w:tab/>
        <w:t>protocolIEs</w:t>
      </w:r>
      <w:r w:rsidRPr="00D629EF">
        <w:tab/>
      </w:r>
      <w:r w:rsidRPr="00D629EF">
        <w:tab/>
      </w:r>
      <w:r w:rsidRPr="00D629EF">
        <w:tab/>
        <w:t>ProtocolIE-Container       { { GNB-CU-UP-StatusIndicationIEs} },</w:t>
      </w:r>
    </w:p>
    <w:p w14:paraId="36DC4601" w14:textId="77777777" w:rsidR="00A85C4E" w:rsidRPr="00D629EF" w:rsidRDefault="00A85C4E" w:rsidP="007B27E7">
      <w:pPr>
        <w:pStyle w:val="PL"/>
      </w:pPr>
      <w:r w:rsidRPr="00D629EF">
        <w:tab/>
        <w:t>...</w:t>
      </w:r>
    </w:p>
    <w:p w14:paraId="3B765939" w14:textId="77777777" w:rsidR="00A85C4E" w:rsidRPr="00D629EF" w:rsidRDefault="00A85C4E" w:rsidP="007B27E7">
      <w:pPr>
        <w:pStyle w:val="PL"/>
      </w:pPr>
      <w:r w:rsidRPr="00D629EF">
        <w:t>}</w:t>
      </w:r>
    </w:p>
    <w:p w14:paraId="4649B6C6" w14:textId="77777777" w:rsidR="00A85C4E" w:rsidRPr="00D629EF" w:rsidRDefault="00A85C4E" w:rsidP="007B27E7">
      <w:pPr>
        <w:pStyle w:val="PL"/>
      </w:pPr>
    </w:p>
    <w:p w14:paraId="14F5A652" w14:textId="77777777" w:rsidR="00A85C4E" w:rsidRPr="00D629EF" w:rsidRDefault="00A85C4E" w:rsidP="007B27E7">
      <w:pPr>
        <w:pStyle w:val="PL"/>
      </w:pPr>
    </w:p>
    <w:p w14:paraId="2EFA49D8" w14:textId="77777777" w:rsidR="00A85C4E" w:rsidRPr="00D629EF" w:rsidRDefault="00A85C4E" w:rsidP="007B27E7">
      <w:pPr>
        <w:pStyle w:val="PL"/>
      </w:pPr>
      <w:r w:rsidRPr="00D629EF">
        <w:t xml:space="preserve">GNB-CU-UP-StatusIndicationIEs E1AP-PROTOCOL-IES ::= { </w:t>
      </w:r>
    </w:p>
    <w:p w14:paraId="52EFA3D5" w14:textId="77777777" w:rsidR="00A85C4E" w:rsidRPr="00D629EF" w:rsidRDefault="00A85C4E" w:rsidP="007B27E7">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4E6CFD57" w14:textId="77777777" w:rsidR="00A85C4E" w:rsidRPr="00D629EF" w:rsidRDefault="00A85C4E" w:rsidP="007B27E7">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463FE013" w14:textId="77777777" w:rsidR="00A85C4E" w:rsidRPr="00D629EF" w:rsidRDefault="00A85C4E" w:rsidP="007B27E7">
      <w:pPr>
        <w:pStyle w:val="PL"/>
      </w:pPr>
      <w:r w:rsidRPr="00D629EF">
        <w:tab/>
        <w:t>...</w:t>
      </w:r>
    </w:p>
    <w:p w14:paraId="1B842134" w14:textId="77777777" w:rsidR="00A85C4E" w:rsidRPr="00D629EF" w:rsidRDefault="00A85C4E" w:rsidP="007B27E7">
      <w:pPr>
        <w:pStyle w:val="PL"/>
      </w:pPr>
      <w:r w:rsidRPr="00D629EF">
        <w:t>}</w:t>
      </w:r>
    </w:p>
    <w:p w14:paraId="36FA9BBC" w14:textId="77777777" w:rsidR="00A85C4E" w:rsidRPr="00D629EF" w:rsidRDefault="00A85C4E" w:rsidP="008B1AD4">
      <w:pPr>
        <w:pStyle w:val="PL"/>
        <w:spacing w:line="0" w:lineRule="atLeast"/>
        <w:rPr>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snapToGrid w:val="0"/>
        </w:rPr>
      </w:pPr>
      <w:r w:rsidRPr="00D629EF">
        <w:rPr>
          <w:rFonts w:cs="Courier New"/>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lastRenderedPageBreak/>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snapToGrid w:val="0"/>
        </w:rPr>
      </w:pPr>
      <w:r w:rsidRPr="00D629EF">
        <w:rPr>
          <w:snapToGrid w:val="0"/>
        </w:rPr>
        <w:t>}</w:t>
      </w:r>
    </w:p>
    <w:p w14:paraId="168AAAB6" w14:textId="77777777" w:rsidR="00A85C4E" w:rsidRPr="00D629EF" w:rsidRDefault="00A85C4E" w:rsidP="008B1AD4">
      <w:pPr>
        <w:pStyle w:val="PL"/>
        <w:spacing w:line="0" w:lineRule="atLeast"/>
        <w:rPr>
          <w:snapToGrid w:val="0"/>
        </w:rPr>
      </w:pPr>
    </w:p>
    <w:p w14:paraId="60C3D25F" w14:textId="77777777" w:rsidR="00BA3614" w:rsidRPr="00D629EF" w:rsidRDefault="00BA3614" w:rsidP="00BA3614">
      <w:pPr>
        <w:pStyle w:val="PL"/>
        <w:spacing w:line="0" w:lineRule="atLeast"/>
        <w:rPr>
          <w:snapToGrid w:val="0"/>
        </w:rPr>
      </w:pPr>
    </w:p>
    <w:p w14:paraId="536A6093" w14:textId="77777777" w:rsidR="00BA3614" w:rsidRPr="00D629EF" w:rsidRDefault="00BA3614" w:rsidP="00BA3614">
      <w:pPr>
        <w:pStyle w:val="PL"/>
        <w:rPr>
          <w:snapToGrid w:val="0"/>
        </w:rPr>
      </w:pPr>
      <w:r w:rsidRPr="00D629EF">
        <w:rPr>
          <w:snapToGrid w:val="0"/>
        </w:rPr>
        <w:t>-- **************************************************************</w:t>
      </w:r>
    </w:p>
    <w:p w14:paraId="3307CDFB" w14:textId="77777777" w:rsidR="00BA3614" w:rsidRPr="00D629EF" w:rsidRDefault="00BA3614" w:rsidP="00BA3614">
      <w:pPr>
        <w:pStyle w:val="PL"/>
        <w:rPr>
          <w:snapToGrid w:val="0"/>
        </w:rPr>
      </w:pPr>
      <w:r w:rsidRPr="00D629EF">
        <w:rPr>
          <w:snapToGrid w:val="0"/>
        </w:rPr>
        <w:t>--</w:t>
      </w:r>
    </w:p>
    <w:p w14:paraId="4D75E336" w14:textId="77777777" w:rsidR="00BA3614" w:rsidRPr="00D629EF" w:rsidRDefault="00BA3614" w:rsidP="00BA3614">
      <w:pPr>
        <w:pStyle w:val="PL"/>
        <w:outlineLvl w:val="3"/>
        <w:rPr>
          <w:snapToGrid w:val="0"/>
        </w:rPr>
      </w:pPr>
      <w:r w:rsidRPr="00D629EF">
        <w:rPr>
          <w:snapToGrid w:val="0"/>
        </w:rPr>
        <w:t>-- TRACE ELEMENTARY PROCEDURES</w:t>
      </w:r>
    </w:p>
    <w:p w14:paraId="3E9A5DF7" w14:textId="77777777" w:rsidR="00BA3614" w:rsidRPr="00D629EF" w:rsidRDefault="00BA3614" w:rsidP="00BA3614">
      <w:pPr>
        <w:pStyle w:val="PL"/>
        <w:rPr>
          <w:snapToGrid w:val="0"/>
        </w:rPr>
      </w:pPr>
      <w:r w:rsidRPr="00D629EF">
        <w:rPr>
          <w:snapToGrid w:val="0"/>
        </w:rPr>
        <w:t>--</w:t>
      </w:r>
    </w:p>
    <w:p w14:paraId="4313B448" w14:textId="77777777" w:rsidR="00BA3614" w:rsidRPr="00D629EF" w:rsidRDefault="00BA3614" w:rsidP="00BA3614">
      <w:pPr>
        <w:pStyle w:val="PL"/>
        <w:rPr>
          <w:snapToGrid w:val="0"/>
        </w:rPr>
      </w:pPr>
      <w:r w:rsidRPr="00D629EF">
        <w:rPr>
          <w:snapToGrid w:val="0"/>
        </w:rPr>
        <w:t>-- **************************************************************</w:t>
      </w:r>
    </w:p>
    <w:p w14:paraId="65F8090B" w14:textId="77777777" w:rsidR="00BA3614" w:rsidRPr="00D629EF" w:rsidRDefault="00BA3614" w:rsidP="00BA3614">
      <w:pPr>
        <w:pStyle w:val="PL"/>
        <w:rPr>
          <w:snapToGrid w:val="0"/>
        </w:rPr>
      </w:pPr>
    </w:p>
    <w:p w14:paraId="777FD17F" w14:textId="77777777" w:rsidR="00BA3614" w:rsidRPr="00D629EF" w:rsidRDefault="00BA3614" w:rsidP="00BA3614">
      <w:pPr>
        <w:pStyle w:val="PL"/>
        <w:rPr>
          <w:snapToGrid w:val="0"/>
        </w:rPr>
      </w:pPr>
      <w:r w:rsidRPr="00D629EF">
        <w:rPr>
          <w:snapToGrid w:val="0"/>
        </w:rPr>
        <w:t>-- **************************************************************</w:t>
      </w:r>
    </w:p>
    <w:p w14:paraId="7D94E18E" w14:textId="77777777" w:rsidR="00BA3614" w:rsidRPr="00D629EF" w:rsidRDefault="00BA3614" w:rsidP="00BA3614">
      <w:pPr>
        <w:pStyle w:val="PL"/>
        <w:rPr>
          <w:snapToGrid w:val="0"/>
        </w:rPr>
      </w:pPr>
      <w:r w:rsidRPr="00D629EF">
        <w:rPr>
          <w:snapToGrid w:val="0"/>
        </w:rPr>
        <w:t>--</w:t>
      </w:r>
    </w:p>
    <w:p w14:paraId="539DFE7E" w14:textId="77777777" w:rsidR="00BA3614" w:rsidRPr="00D629EF" w:rsidRDefault="00BA3614" w:rsidP="00BA3614">
      <w:pPr>
        <w:pStyle w:val="PL"/>
        <w:outlineLvl w:val="4"/>
        <w:rPr>
          <w:snapToGrid w:val="0"/>
        </w:rPr>
      </w:pPr>
      <w:r w:rsidRPr="00D629EF">
        <w:rPr>
          <w:snapToGrid w:val="0"/>
        </w:rPr>
        <w:t>-- TRACE START</w:t>
      </w:r>
    </w:p>
    <w:p w14:paraId="6F3915FE" w14:textId="77777777" w:rsidR="00BA3614" w:rsidRPr="00D629EF" w:rsidRDefault="00BA3614" w:rsidP="00BA3614">
      <w:pPr>
        <w:pStyle w:val="PL"/>
        <w:rPr>
          <w:snapToGrid w:val="0"/>
        </w:rPr>
      </w:pPr>
      <w:r w:rsidRPr="00D629EF">
        <w:rPr>
          <w:snapToGrid w:val="0"/>
        </w:rPr>
        <w:t>--</w:t>
      </w:r>
    </w:p>
    <w:p w14:paraId="7C0D9287" w14:textId="77777777" w:rsidR="00BA3614" w:rsidRPr="00D629EF" w:rsidRDefault="00BA3614" w:rsidP="00BA3614">
      <w:pPr>
        <w:pStyle w:val="PL"/>
        <w:rPr>
          <w:snapToGrid w:val="0"/>
        </w:rPr>
      </w:pPr>
      <w:r w:rsidRPr="00D629EF">
        <w:rPr>
          <w:snapToGrid w:val="0"/>
        </w:rPr>
        <w:t>-- **************************************************************</w:t>
      </w:r>
    </w:p>
    <w:p w14:paraId="2FBB3C8E" w14:textId="77777777" w:rsidR="00BA3614" w:rsidRPr="00D629EF" w:rsidRDefault="00BA3614" w:rsidP="00BA3614">
      <w:pPr>
        <w:pStyle w:val="PL"/>
        <w:rPr>
          <w:snapToGrid w:val="0"/>
        </w:rPr>
      </w:pPr>
    </w:p>
    <w:p w14:paraId="3D0EE2A3" w14:textId="77777777" w:rsidR="00BA3614" w:rsidRPr="00D629EF" w:rsidRDefault="00BA3614" w:rsidP="00BA3614">
      <w:pPr>
        <w:pStyle w:val="PL"/>
        <w:rPr>
          <w:snapToGrid w:val="0"/>
        </w:rPr>
      </w:pPr>
      <w:r w:rsidRPr="00D629EF">
        <w:rPr>
          <w:snapToGrid w:val="0"/>
        </w:rPr>
        <w:t>TraceStart ::= SEQUENCE {</w:t>
      </w:r>
    </w:p>
    <w:p w14:paraId="7F1952E4"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098DE034" w14:textId="77777777" w:rsidR="00BA3614" w:rsidRPr="00D629EF" w:rsidRDefault="00BA3614" w:rsidP="00BA3614">
      <w:pPr>
        <w:pStyle w:val="PL"/>
        <w:rPr>
          <w:snapToGrid w:val="0"/>
        </w:rPr>
      </w:pPr>
      <w:r w:rsidRPr="00D629EF">
        <w:rPr>
          <w:snapToGrid w:val="0"/>
        </w:rPr>
        <w:tab/>
        <w:t>...</w:t>
      </w:r>
    </w:p>
    <w:p w14:paraId="22DEE99C" w14:textId="77777777" w:rsidR="00BA3614" w:rsidRPr="00D629EF" w:rsidRDefault="00BA3614" w:rsidP="00BA3614">
      <w:pPr>
        <w:pStyle w:val="PL"/>
        <w:rPr>
          <w:snapToGrid w:val="0"/>
        </w:rPr>
      </w:pPr>
      <w:r w:rsidRPr="00D629EF">
        <w:rPr>
          <w:snapToGrid w:val="0"/>
        </w:rPr>
        <w:t>}</w:t>
      </w:r>
    </w:p>
    <w:p w14:paraId="5CB4BA6C" w14:textId="77777777" w:rsidR="00BA3614" w:rsidRPr="00D629EF" w:rsidRDefault="00BA3614" w:rsidP="00BA3614">
      <w:pPr>
        <w:pStyle w:val="PL"/>
        <w:rPr>
          <w:snapToGrid w:val="0"/>
        </w:rPr>
      </w:pPr>
    </w:p>
    <w:p w14:paraId="1C609648" w14:textId="77777777" w:rsidR="00BA3614" w:rsidRPr="00D629EF" w:rsidRDefault="00BA3614" w:rsidP="00BA3614">
      <w:pPr>
        <w:pStyle w:val="PL"/>
        <w:rPr>
          <w:snapToGrid w:val="0"/>
        </w:rPr>
      </w:pPr>
      <w:r w:rsidRPr="00D629EF">
        <w:rPr>
          <w:snapToGrid w:val="0"/>
        </w:rPr>
        <w:t>TraceStartIEs E1AP-PROTOCOL-IES ::= {</w:t>
      </w:r>
    </w:p>
    <w:p w14:paraId="407201DA"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0BDDCC9"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ECC0DFF" w14:textId="77777777" w:rsidR="00BA3614" w:rsidRPr="00D629EF" w:rsidRDefault="00BA3614" w:rsidP="00BA3614">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541B698" w14:textId="77777777" w:rsidR="00BA3614" w:rsidRPr="00D629EF" w:rsidRDefault="00BA3614" w:rsidP="00BA3614">
      <w:pPr>
        <w:pStyle w:val="PL"/>
        <w:rPr>
          <w:snapToGrid w:val="0"/>
        </w:rPr>
      </w:pPr>
      <w:r w:rsidRPr="00D629EF">
        <w:rPr>
          <w:snapToGrid w:val="0"/>
        </w:rPr>
        <w:tab/>
        <w:t>...</w:t>
      </w:r>
    </w:p>
    <w:p w14:paraId="3506BF95" w14:textId="77777777" w:rsidR="00BA3614" w:rsidRPr="00D629EF" w:rsidRDefault="00BA3614" w:rsidP="00BA3614">
      <w:pPr>
        <w:pStyle w:val="PL"/>
        <w:rPr>
          <w:snapToGrid w:val="0"/>
        </w:rPr>
      </w:pPr>
      <w:r w:rsidRPr="00D629EF">
        <w:rPr>
          <w:snapToGrid w:val="0"/>
        </w:rPr>
        <w:t>}</w:t>
      </w:r>
    </w:p>
    <w:p w14:paraId="5EF09337" w14:textId="77777777" w:rsidR="00BA3614" w:rsidRPr="00D629EF" w:rsidRDefault="00BA3614" w:rsidP="00BA3614">
      <w:pPr>
        <w:pStyle w:val="PL"/>
      </w:pPr>
    </w:p>
    <w:p w14:paraId="4E4C87E3" w14:textId="77777777" w:rsidR="00BA3614" w:rsidRPr="00D629EF" w:rsidRDefault="00BA3614" w:rsidP="00BA3614">
      <w:pPr>
        <w:pStyle w:val="PL"/>
        <w:rPr>
          <w:snapToGrid w:val="0"/>
        </w:rPr>
      </w:pPr>
      <w:r w:rsidRPr="00D629EF">
        <w:rPr>
          <w:snapToGrid w:val="0"/>
        </w:rPr>
        <w:t>-- **************************************************************</w:t>
      </w:r>
    </w:p>
    <w:p w14:paraId="6905E04F" w14:textId="77777777" w:rsidR="00BA3614" w:rsidRPr="00D629EF" w:rsidRDefault="00BA3614" w:rsidP="00BA3614">
      <w:pPr>
        <w:pStyle w:val="PL"/>
        <w:rPr>
          <w:snapToGrid w:val="0"/>
        </w:rPr>
      </w:pPr>
      <w:r w:rsidRPr="00D629EF">
        <w:rPr>
          <w:snapToGrid w:val="0"/>
        </w:rPr>
        <w:t>--</w:t>
      </w:r>
    </w:p>
    <w:p w14:paraId="217B3687" w14:textId="77777777" w:rsidR="00BA3614" w:rsidRPr="00D629EF" w:rsidRDefault="00BA3614" w:rsidP="00BA3614">
      <w:pPr>
        <w:pStyle w:val="PL"/>
        <w:outlineLvl w:val="4"/>
        <w:rPr>
          <w:snapToGrid w:val="0"/>
        </w:rPr>
      </w:pPr>
      <w:r w:rsidRPr="00D629EF">
        <w:rPr>
          <w:snapToGrid w:val="0"/>
        </w:rPr>
        <w:t>-- DEACTIVATE TRACE</w:t>
      </w:r>
    </w:p>
    <w:p w14:paraId="0EE7AE3D" w14:textId="77777777" w:rsidR="00BA3614" w:rsidRPr="00D629EF" w:rsidRDefault="00BA3614" w:rsidP="00BA3614">
      <w:pPr>
        <w:pStyle w:val="PL"/>
        <w:rPr>
          <w:snapToGrid w:val="0"/>
        </w:rPr>
      </w:pPr>
      <w:r w:rsidRPr="00D629EF">
        <w:rPr>
          <w:snapToGrid w:val="0"/>
        </w:rPr>
        <w:t>--</w:t>
      </w:r>
    </w:p>
    <w:p w14:paraId="691421CA" w14:textId="77777777" w:rsidR="00BA3614" w:rsidRPr="00D629EF" w:rsidRDefault="00BA3614" w:rsidP="00BA3614">
      <w:pPr>
        <w:pStyle w:val="PL"/>
        <w:rPr>
          <w:snapToGrid w:val="0"/>
        </w:rPr>
      </w:pPr>
      <w:r w:rsidRPr="00D629EF">
        <w:rPr>
          <w:snapToGrid w:val="0"/>
        </w:rPr>
        <w:t>-- **************************************************************</w:t>
      </w:r>
    </w:p>
    <w:p w14:paraId="44613519" w14:textId="77777777" w:rsidR="00BA3614" w:rsidRPr="00D629EF" w:rsidRDefault="00BA3614" w:rsidP="00BA3614">
      <w:pPr>
        <w:pStyle w:val="PL"/>
        <w:rPr>
          <w:snapToGrid w:val="0"/>
        </w:rPr>
      </w:pPr>
    </w:p>
    <w:p w14:paraId="603EDD71" w14:textId="77777777" w:rsidR="00BA3614" w:rsidRPr="00D629EF" w:rsidRDefault="00BA3614" w:rsidP="00BA3614">
      <w:pPr>
        <w:pStyle w:val="PL"/>
        <w:rPr>
          <w:snapToGrid w:val="0"/>
        </w:rPr>
      </w:pPr>
      <w:r w:rsidRPr="00D629EF">
        <w:rPr>
          <w:snapToGrid w:val="0"/>
        </w:rPr>
        <w:t>DeactivateTrace ::= SEQUENCE {</w:t>
      </w:r>
    </w:p>
    <w:p w14:paraId="66C21E53"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40125408" w14:textId="77777777" w:rsidR="00BA3614" w:rsidRPr="00D629EF" w:rsidRDefault="00BA3614" w:rsidP="00BA3614">
      <w:pPr>
        <w:pStyle w:val="PL"/>
        <w:rPr>
          <w:snapToGrid w:val="0"/>
        </w:rPr>
      </w:pPr>
      <w:r w:rsidRPr="00D629EF">
        <w:rPr>
          <w:snapToGrid w:val="0"/>
        </w:rPr>
        <w:tab/>
        <w:t>...</w:t>
      </w:r>
    </w:p>
    <w:p w14:paraId="1A2E96BE" w14:textId="77777777" w:rsidR="00BA3614" w:rsidRPr="00D629EF" w:rsidRDefault="00BA3614" w:rsidP="00BA3614">
      <w:pPr>
        <w:pStyle w:val="PL"/>
        <w:rPr>
          <w:snapToGrid w:val="0"/>
        </w:rPr>
      </w:pPr>
      <w:r w:rsidRPr="00D629EF">
        <w:rPr>
          <w:snapToGrid w:val="0"/>
        </w:rPr>
        <w:t>}</w:t>
      </w:r>
    </w:p>
    <w:p w14:paraId="0859B6B7" w14:textId="77777777" w:rsidR="00BA3614" w:rsidRPr="00D629EF" w:rsidRDefault="00BA3614" w:rsidP="00BA3614">
      <w:pPr>
        <w:pStyle w:val="PL"/>
        <w:rPr>
          <w:snapToGrid w:val="0"/>
        </w:rPr>
      </w:pPr>
    </w:p>
    <w:p w14:paraId="74C34D17" w14:textId="77777777" w:rsidR="00BA3614" w:rsidRPr="00D629EF" w:rsidRDefault="00BA3614" w:rsidP="00BA3614">
      <w:pPr>
        <w:pStyle w:val="PL"/>
        <w:rPr>
          <w:snapToGrid w:val="0"/>
        </w:rPr>
      </w:pPr>
      <w:r w:rsidRPr="00D629EF">
        <w:rPr>
          <w:snapToGrid w:val="0"/>
        </w:rPr>
        <w:t>DeactivateTraceIEs E1AP-PROTOCOL-IES ::= {</w:t>
      </w:r>
    </w:p>
    <w:p w14:paraId="0371578E"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8A127"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D8B2258" w14:textId="77777777" w:rsidR="00BA3614" w:rsidRPr="00D629EF" w:rsidRDefault="00BA3614" w:rsidP="00BA3614">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DB16741" w14:textId="77777777" w:rsidR="00BA3614" w:rsidRPr="007E6193" w:rsidRDefault="00BA3614" w:rsidP="00BA3614">
      <w:pPr>
        <w:pStyle w:val="PL"/>
        <w:rPr>
          <w:snapToGrid w:val="0"/>
          <w:lang w:val="fr-FR"/>
        </w:rPr>
      </w:pPr>
      <w:r w:rsidRPr="00D629EF">
        <w:rPr>
          <w:snapToGrid w:val="0"/>
        </w:rPr>
        <w:tab/>
      </w:r>
      <w:r w:rsidRPr="007E6193">
        <w:rPr>
          <w:snapToGrid w:val="0"/>
          <w:lang w:val="fr-FR"/>
        </w:rPr>
        <w:t>...</w:t>
      </w:r>
    </w:p>
    <w:p w14:paraId="49D307EC" w14:textId="77777777" w:rsidR="00BA3614" w:rsidRPr="007E6193" w:rsidRDefault="00BA3614" w:rsidP="00BA3614">
      <w:pPr>
        <w:pStyle w:val="PL"/>
        <w:rPr>
          <w:snapToGrid w:val="0"/>
          <w:lang w:val="fr-FR"/>
        </w:rPr>
      </w:pPr>
      <w:r w:rsidRPr="007E6193">
        <w:rPr>
          <w:snapToGrid w:val="0"/>
          <w:lang w:val="fr-FR"/>
        </w:rPr>
        <w:lastRenderedPageBreak/>
        <w:t>}</w:t>
      </w:r>
    </w:p>
    <w:p w14:paraId="3FE3C45F" w14:textId="77777777" w:rsidR="00BA3614" w:rsidRPr="007E6193" w:rsidRDefault="00BA3614" w:rsidP="008B1AD4">
      <w:pPr>
        <w:pStyle w:val="PL"/>
        <w:spacing w:line="0" w:lineRule="atLeast"/>
        <w:rPr>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snapToGrid w:val="0"/>
        </w:rPr>
      </w:pPr>
    </w:p>
    <w:p w14:paraId="303DE76B"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51E3B55C"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27B15AD2" w14:textId="77777777" w:rsidR="00A85C4E" w:rsidRPr="00D629EF" w:rsidRDefault="00A85C4E" w:rsidP="008B1AD4">
      <w:pPr>
        <w:pStyle w:val="PL"/>
        <w:spacing w:line="0" w:lineRule="atLeast"/>
        <w:outlineLvl w:val="3"/>
        <w:rPr>
          <w:rFonts w:cs="Courier New"/>
          <w:snapToGrid w:val="0"/>
        </w:rPr>
      </w:pPr>
      <w:r w:rsidRPr="00D629EF">
        <w:rPr>
          <w:rFonts w:cs="Courier New"/>
          <w:snapToGrid w:val="0"/>
        </w:rPr>
        <w:t>-- PRIVATE MESSAGE</w:t>
      </w:r>
    </w:p>
    <w:p w14:paraId="59F6004E"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4D769E41"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7E22BA64"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5559979"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0FED7646"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3DF2191"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lastRenderedPageBreak/>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0CC02E09"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EB182C">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1ECD2AF9"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3FF654C5"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RESPONSE</w:t>
      </w:r>
    </w:p>
    <w:p w14:paraId="681ED9E3"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0299CEE2"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9A9149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687BC4C"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FAILURE</w:t>
      </w:r>
    </w:p>
    <w:p w14:paraId="404F887A"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46337421"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53CAD7D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7C72EBF"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1F590E7C" w14:textId="77777777" w:rsidR="005C2B60" w:rsidRPr="00FA52B0" w:rsidRDefault="005C2B60" w:rsidP="005C2B60">
      <w:pPr>
        <w:pStyle w:val="PL"/>
        <w:spacing w:line="0" w:lineRule="atLeast"/>
        <w:rPr>
          <w:rFonts w:cs="Courier New"/>
          <w:snapToGrid w:val="0"/>
        </w:rPr>
      </w:pPr>
      <w:r w:rsidRPr="00FA52B0">
        <w:rPr>
          <w:rFonts w:cs="Courier New"/>
          <w:snapToGrid w:val="0"/>
        </w:rPr>
        <w:lastRenderedPageBreak/>
        <w:t>--</w:t>
      </w:r>
    </w:p>
    <w:p w14:paraId="368D6E42"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snapToGrid w:val="0"/>
        </w:rPr>
      </w:pPr>
      <w:r w:rsidRPr="002233A1">
        <w:rPr>
          <w:rFonts w:cs="Courier New"/>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lastRenderedPageBreak/>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snapToGrid w:val="0"/>
        </w:rPr>
      </w:pPr>
      <w:r w:rsidRPr="00FA52B0">
        <w:rPr>
          <w:snapToGrid w:val="0"/>
        </w:rPr>
        <w:t>-- **************************************************************</w:t>
      </w:r>
    </w:p>
    <w:p w14:paraId="57D0EFE1" w14:textId="77777777" w:rsidR="006C2819" w:rsidRPr="00FA52B0" w:rsidRDefault="006C2819" w:rsidP="006C2819">
      <w:pPr>
        <w:pStyle w:val="PL"/>
        <w:spacing w:line="0" w:lineRule="atLeast"/>
        <w:rPr>
          <w:snapToGrid w:val="0"/>
        </w:rPr>
      </w:pPr>
      <w:r w:rsidRPr="00FA52B0">
        <w:rPr>
          <w:snapToGrid w:val="0"/>
        </w:rPr>
        <w:t>--</w:t>
      </w:r>
    </w:p>
    <w:p w14:paraId="058F73A4" w14:textId="77777777" w:rsidR="006C2819" w:rsidRPr="00FA52B0" w:rsidRDefault="006C2819" w:rsidP="006C2819">
      <w:pPr>
        <w:pStyle w:val="PL"/>
        <w:spacing w:line="0" w:lineRule="atLeast"/>
        <w:outlineLvl w:val="3"/>
        <w:rPr>
          <w:snapToGrid w:val="0"/>
        </w:rPr>
      </w:pPr>
      <w:r w:rsidRPr="00FA52B0">
        <w:rPr>
          <w:snapToGrid w:val="0"/>
        </w:rPr>
        <w:t xml:space="preserve">-- </w:t>
      </w:r>
      <w:r>
        <w:rPr>
          <w:snapToGrid w:val="0"/>
        </w:rPr>
        <w:t>EARLY FORWARDING SN TRANSFER</w:t>
      </w:r>
    </w:p>
    <w:p w14:paraId="6B541971" w14:textId="77777777" w:rsidR="006C2819" w:rsidRPr="00FA52B0" w:rsidRDefault="006C2819" w:rsidP="006C2819">
      <w:pPr>
        <w:pStyle w:val="PL"/>
        <w:spacing w:line="0" w:lineRule="atLeast"/>
        <w:rPr>
          <w:snapToGrid w:val="0"/>
        </w:rPr>
      </w:pPr>
      <w:r w:rsidRPr="00FA52B0">
        <w:rPr>
          <w:snapToGrid w:val="0"/>
        </w:rPr>
        <w:t>--</w:t>
      </w:r>
    </w:p>
    <w:p w14:paraId="1460ED1A" w14:textId="77777777" w:rsidR="006C2819" w:rsidRPr="00FA52B0" w:rsidRDefault="006C2819" w:rsidP="006C2819">
      <w:pPr>
        <w:pStyle w:val="PL"/>
        <w:spacing w:line="0" w:lineRule="atLeast"/>
        <w:rPr>
          <w:snapToGrid w:val="0"/>
        </w:rPr>
      </w:pPr>
      <w:r w:rsidRPr="00FA52B0">
        <w:rPr>
          <w:snapToGrid w:val="0"/>
        </w:rPr>
        <w:t>-- **************************************************************</w:t>
      </w:r>
    </w:p>
    <w:p w14:paraId="6574CB65" w14:textId="77777777" w:rsidR="006C2819" w:rsidRPr="00FA52B0" w:rsidRDefault="006C2819" w:rsidP="006C2819">
      <w:pPr>
        <w:pStyle w:val="PL"/>
        <w:spacing w:line="0" w:lineRule="atLeast"/>
        <w:rPr>
          <w:snapToGrid w:val="0"/>
        </w:rPr>
      </w:pPr>
    </w:p>
    <w:p w14:paraId="4CABD06F" w14:textId="77777777" w:rsidR="006C2819" w:rsidRPr="00FA52B0" w:rsidRDefault="006C2819" w:rsidP="006C2819">
      <w:pPr>
        <w:pStyle w:val="PL"/>
        <w:spacing w:line="0" w:lineRule="atLeast"/>
        <w:rPr>
          <w:snapToGrid w:val="0"/>
        </w:rPr>
      </w:pPr>
      <w:r w:rsidRPr="00FA52B0">
        <w:rPr>
          <w:snapToGrid w:val="0"/>
        </w:rPr>
        <w:t>-- **************************************************************</w:t>
      </w:r>
    </w:p>
    <w:p w14:paraId="76681DFE" w14:textId="77777777" w:rsidR="006C2819" w:rsidRPr="00FA52B0" w:rsidRDefault="006C2819" w:rsidP="006C2819">
      <w:pPr>
        <w:pStyle w:val="PL"/>
        <w:spacing w:line="0" w:lineRule="atLeast"/>
        <w:rPr>
          <w:snapToGrid w:val="0"/>
        </w:rPr>
      </w:pPr>
      <w:r w:rsidRPr="00FA52B0">
        <w:rPr>
          <w:snapToGrid w:val="0"/>
        </w:rPr>
        <w:t>--</w:t>
      </w:r>
    </w:p>
    <w:p w14:paraId="13539A27" w14:textId="77777777" w:rsidR="006C2819" w:rsidRPr="00FA52B0" w:rsidRDefault="006C2819" w:rsidP="006C2819">
      <w:pPr>
        <w:pStyle w:val="PL"/>
        <w:spacing w:line="0" w:lineRule="atLeast"/>
        <w:rPr>
          <w:snapToGrid w:val="0"/>
        </w:rPr>
      </w:pPr>
      <w:r w:rsidRPr="00FA52B0">
        <w:rPr>
          <w:snapToGrid w:val="0"/>
        </w:rPr>
        <w:t xml:space="preserve">-- </w:t>
      </w:r>
      <w:r>
        <w:rPr>
          <w:snapToGrid w:val="0"/>
        </w:rPr>
        <w:t>Early Forwarding SN Transfer</w:t>
      </w:r>
    </w:p>
    <w:p w14:paraId="094D8DD5" w14:textId="77777777" w:rsidR="006C2819" w:rsidRPr="00FA52B0" w:rsidRDefault="006C2819" w:rsidP="006C2819">
      <w:pPr>
        <w:pStyle w:val="PL"/>
        <w:spacing w:line="0" w:lineRule="atLeast"/>
        <w:rPr>
          <w:snapToGrid w:val="0"/>
        </w:rPr>
      </w:pPr>
      <w:r w:rsidRPr="00FA52B0">
        <w:rPr>
          <w:snapToGrid w:val="0"/>
        </w:rPr>
        <w:t>--</w:t>
      </w:r>
    </w:p>
    <w:p w14:paraId="7F46D8AD" w14:textId="77777777" w:rsidR="006C2819" w:rsidRPr="00FA52B0" w:rsidRDefault="006C2819" w:rsidP="006C2819">
      <w:pPr>
        <w:pStyle w:val="PL"/>
        <w:spacing w:line="0" w:lineRule="atLeast"/>
        <w:rPr>
          <w:snapToGrid w:val="0"/>
        </w:rPr>
      </w:pPr>
      <w:r w:rsidRPr="00FA52B0">
        <w:rPr>
          <w:snapToGrid w:val="0"/>
        </w:rPr>
        <w:t>-- **************************************************************</w:t>
      </w:r>
    </w:p>
    <w:p w14:paraId="5BF35CCE" w14:textId="77777777" w:rsidR="006C2819" w:rsidRPr="00FA52B0" w:rsidRDefault="006C2819" w:rsidP="006C2819">
      <w:pPr>
        <w:pStyle w:val="PL"/>
        <w:spacing w:line="0" w:lineRule="atLeast"/>
        <w:rPr>
          <w:snapToGrid w:val="0"/>
        </w:rPr>
      </w:pPr>
    </w:p>
    <w:p w14:paraId="223C43B3" w14:textId="77777777" w:rsidR="006C2819" w:rsidRPr="00FA52B0" w:rsidRDefault="006C2819" w:rsidP="006C2819">
      <w:pPr>
        <w:pStyle w:val="PL"/>
        <w:spacing w:line="0" w:lineRule="atLeast"/>
        <w:rPr>
          <w:snapToGrid w:val="0"/>
        </w:rPr>
      </w:pPr>
      <w:r>
        <w:rPr>
          <w:snapToGrid w:val="0"/>
        </w:rPr>
        <w:t>EarlyForwardingSNTransfer</w:t>
      </w:r>
      <w:r w:rsidRPr="00FA52B0">
        <w:rPr>
          <w:snapToGrid w:val="0"/>
        </w:rPr>
        <w:t xml:space="preserve"> ::= SEQUENCE {</w:t>
      </w:r>
    </w:p>
    <w:p w14:paraId="7CFDDCFA" w14:textId="77777777" w:rsidR="006C2819" w:rsidRPr="00FA52B0" w:rsidRDefault="006C2819" w:rsidP="006C2819">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2135071" w14:textId="77777777" w:rsidR="006C2819" w:rsidRPr="00FA52B0" w:rsidRDefault="006C2819" w:rsidP="006C2819">
      <w:pPr>
        <w:pStyle w:val="PL"/>
        <w:spacing w:line="0" w:lineRule="atLeast"/>
        <w:rPr>
          <w:snapToGrid w:val="0"/>
        </w:rPr>
      </w:pPr>
      <w:r w:rsidRPr="00FA52B0">
        <w:rPr>
          <w:snapToGrid w:val="0"/>
        </w:rPr>
        <w:tab/>
        <w:t>...</w:t>
      </w:r>
    </w:p>
    <w:p w14:paraId="2A01CF00" w14:textId="77777777" w:rsidR="006C2819" w:rsidRPr="00FA52B0" w:rsidRDefault="006C2819" w:rsidP="006C2819">
      <w:pPr>
        <w:pStyle w:val="PL"/>
        <w:spacing w:line="0" w:lineRule="atLeast"/>
        <w:rPr>
          <w:snapToGrid w:val="0"/>
        </w:rPr>
      </w:pPr>
      <w:r w:rsidRPr="00FA52B0">
        <w:rPr>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lastRenderedPageBreak/>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snapToGrid w:val="0"/>
        </w:rPr>
      </w:pPr>
      <w:r w:rsidRPr="008C3F37">
        <w:rPr>
          <w:snapToGrid w:val="0"/>
        </w:rPr>
        <w:t>-- **************************************************************</w:t>
      </w:r>
    </w:p>
    <w:p w14:paraId="24755F30" w14:textId="77777777" w:rsidR="00275D00" w:rsidRPr="008C3F37" w:rsidRDefault="00275D00" w:rsidP="00275D00">
      <w:pPr>
        <w:pStyle w:val="PL"/>
        <w:spacing w:line="0" w:lineRule="atLeast"/>
        <w:rPr>
          <w:snapToGrid w:val="0"/>
        </w:rPr>
      </w:pPr>
      <w:r w:rsidRPr="008C3F37">
        <w:rPr>
          <w:snapToGrid w:val="0"/>
        </w:rPr>
        <w:t>--</w:t>
      </w:r>
    </w:p>
    <w:p w14:paraId="45D184B0" w14:textId="77777777" w:rsidR="00275D00" w:rsidRPr="008C3F37" w:rsidRDefault="00275D00" w:rsidP="00275D00">
      <w:pPr>
        <w:pStyle w:val="PL"/>
        <w:spacing w:line="0" w:lineRule="atLeast"/>
        <w:outlineLvl w:val="3"/>
        <w:rPr>
          <w:snapToGrid w:val="0"/>
        </w:rPr>
      </w:pPr>
      <w:r w:rsidRPr="008C3F37">
        <w:rPr>
          <w:snapToGrid w:val="0"/>
        </w:rPr>
        <w:t>-- BC BEARER CONTEXT SETUP</w:t>
      </w:r>
    </w:p>
    <w:p w14:paraId="11DC1C06" w14:textId="77777777" w:rsidR="00275D00" w:rsidRPr="008C3F37" w:rsidRDefault="00275D00" w:rsidP="00275D00">
      <w:pPr>
        <w:pStyle w:val="PL"/>
        <w:spacing w:line="0" w:lineRule="atLeast"/>
        <w:rPr>
          <w:snapToGrid w:val="0"/>
        </w:rPr>
      </w:pPr>
      <w:r w:rsidRPr="008C3F37">
        <w:rPr>
          <w:snapToGrid w:val="0"/>
        </w:rPr>
        <w:t>--</w:t>
      </w:r>
    </w:p>
    <w:p w14:paraId="442BBB9D" w14:textId="77777777" w:rsidR="00275D00" w:rsidRPr="008C3F37" w:rsidRDefault="00275D00" w:rsidP="00275D00">
      <w:pPr>
        <w:pStyle w:val="PL"/>
        <w:spacing w:line="0" w:lineRule="atLeast"/>
        <w:rPr>
          <w:snapToGrid w:val="0"/>
        </w:rPr>
      </w:pPr>
      <w:r w:rsidRPr="008C3F37">
        <w:rPr>
          <w:snapToGrid w:val="0"/>
        </w:rPr>
        <w:t>-- **************************************************************</w:t>
      </w:r>
    </w:p>
    <w:p w14:paraId="5CC96108" w14:textId="77777777" w:rsidR="00275D00" w:rsidRPr="008C3F37" w:rsidRDefault="00275D00" w:rsidP="00275D00">
      <w:pPr>
        <w:pStyle w:val="PL"/>
        <w:spacing w:line="0" w:lineRule="atLeast"/>
        <w:rPr>
          <w:snapToGrid w:val="0"/>
        </w:rPr>
      </w:pPr>
    </w:p>
    <w:p w14:paraId="349C586F" w14:textId="77777777" w:rsidR="00275D00" w:rsidRPr="008C3F37" w:rsidRDefault="00275D00" w:rsidP="00275D00">
      <w:pPr>
        <w:pStyle w:val="PL"/>
        <w:spacing w:line="0" w:lineRule="atLeast"/>
        <w:rPr>
          <w:snapToGrid w:val="0"/>
        </w:rPr>
      </w:pPr>
      <w:r w:rsidRPr="008C3F37">
        <w:rPr>
          <w:snapToGrid w:val="0"/>
        </w:rPr>
        <w:t>-- **************************************************************</w:t>
      </w:r>
    </w:p>
    <w:p w14:paraId="6CF95CB5" w14:textId="77777777" w:rsidR="00275D00" w:rsidRPr="008C3F37" w:rsidRDefault="00275D00" w:rsidP="00275D00">
      <w:pPr>
        <w:pStyle w:val="PL"/>
        <w:spacing w:line="0" w:lineRule="atLeast"/>
        <w:rPr>
          <w:snapToGrid w:val="0"/>
        </w:rPr>
      </w:pPr>
      <w:r w:rsidRPr="008C3F37">
        <w:rPr>
          <w:snapToGrid w:val="0"/>
        </w:rPr>
        <w:t>--</w:t>
      </w:r>
    </w:p>
    <w:p w14:paraId="35668969" w14:textId="77777777" w:rsidR="00275D00" w:rsidRPr="008C3F37" w:rsidRDefault="00275D00" w:rsidP="00275D00">
      <w:pPr>
        <w:pStyle w:val="PL"/>
        <w:spacing w:line="0" w:lineRule="atLeast"/>
        <w:rPr>
          <w:snapToGrid w:val="0"/>
        </w:rPr>
      </w:pPr>
      <w:r w:rsidRPr="008C3F37">
        <w:rPr>
          <w:snapToGrid w:val="0"/>
        </w:rPr>
        <w:t>-- BC BEARER CONTEXT SETUP REQUEST</w:t>
      </w:r>
    </w:p>
    <w:p w14:paraId="39B24C26" w14:textId="77777777" w:rsidR="00275D00" w:rsidRPr="008C3F37" w:rsidRDefault="00275D00" w:rsidP="00275D00">
      <w:pPr>
        <w:pStyle w:val="PL"/>
        <w:spacing w:line="0" w:lineRule="atLeast"/>
        <w:rPr>
          <w:snapToGrid w:val="0"/>
        </w:rPr>
      </w:pPr>
      <w:r w:rsidRPr="008C3F37">
        <w:rPr>
          <w:snapToGrid w:val="0"/>
        </w:rPr>
        <w:t>--</w:t>
      </w:r>
    </w:p>
    <w:p w14:paraId="082020D4" w14:textId="77777777" w:rsidR="00275D00" w:rsidRPr="008C3F37" w:rsidRDefault="00275D00" w:rsidP="00275D00">
      <w:pPr>
        <w:pStyle w:val="PL"/>
        <w:spacing w:line="0" w:lineRule="atLeast"/>
        <w:rPr>
          <w:snapToGrid w:val="0"/>
        </w:rPr>
      </w:pPr>
      <w:r w:rsidRPr="008C3F37">
        <w:rPr>
          <w:snapToGrid w:val="0"/>
        </w:rPr>
        <w:t>-- **************************************************************</w:t>
      </w:r>
    </w:p>
    <w:p w14:paraId="53982262" w14:textId="77777777" w:rsidR="00275D00" w:rsidRPr="008C3F37" w:rsidRDefault="00275D00" w:rsidP="00275D00">
      <w:pPr>
        <w:pStyle w:val="PL"/>
        <w:spacing w:line="0" w:lineRule="atLeast"/>
        <w:rPr>
          <w:snapToGrid w:val="0"/>
        </w:rPr>
      </w:pPr>
    </w:p>
    <w:p w14:paraId="0E6BDA61" w14:textId="77777777" w:rsidR="00275D00" w:rsidRPr="001D6710" w:rsidRDefault="00275D00" w:rsidP="00275D00">
      <w:pPr>
        <w:pStyle w:val="PL"/>
        <w:spacing w:line="0" w:lineRule="atLeast"/>
        <w:rPr>
          <w:snapToGrid w:val="0"/>
        </w:rPr>
      </w:pPr>
      <w:r w:rsidRPr="001D6710">
        <w:rPr>
          <w:snapToGrid w:val="0"/>
        </w:rPr>
        <w:t>BCBearerContextSetupRequest ::= SEQUENCE {</w:t>
      </w:r>
    </w:p>
    <w:p w14:paraId="5AA5675F" w14:textId="77777777" w:rsidR="00275D00" w:rsidRPr="001D6710" w:rsidRDefault="00275D00" w:rsidP="00275D00">
      <w:pPr>
        <w:pStyle w:val="PL"/>
        <w:spacing w:line="0" w:lineRule="atLeast"/>
        <w:rPr>
          <w:snapToGrid w:val="0"/>
        </w:rPr>
      </w:pPr>
      <w:r w:rsidRPr="001D6710">
        <w:rPr>
          <w:snapToGrid w:val="0"/>
        </w:rPr>
        <w:tab/>
        <w:t>protocolIEs</w:t>
      </w:r>
      <w:r w:rsidRPr="001D6710">
        <w:rPr>
          <w:snapToGrid w:val="0"/>
        </w:rPr>
        <w:tab/>
      </w:r>
      <w:r w:rsidRPr="001D6710">
        <w:rPr>
          <w:snapToGrid w:val="0"/>
        </w:rPr>
        <w:tab/>
      </w:r>
      <w:r w:rsidRPr="001D6710">
        <w:rPr>
          <w:snapToGrid w:val="0"/>
        </w:rPr>
        <w:tab/>
        <w:t>ProtocolIE-Container       { { BCBearerContextSetupRequestIEs } },</w:t>
      </w:r>
    </w:p>
    <w:p w14:paraId="167B80D4" w14:textId="77777777" w:rsidR="00275D00" w:rsidRPr="001D6710" w:rsidRDefault="00275D00" w:rsidP="00275D00">
      <w:pPr>
        <w:pStyle w:val="PL"/>
        <w:spacing w:line="0" w:lineRule="atLeast"/>
        <w:rPr>
          <w:snapToGrid w:val="0"/>
        </w:rPr>
      </w:pPr>
      <w:r w:rsidRPr="001D6710">
        <w:rPr>
          <w:snapToGrid w:val="0"/>
        </w:rPr>
        <w:tab/>
        <w:t>...</w:t>
      </w:r>
    </w:p>
    <w:p w14:paraId="1B0A0C46" w14:textId="77777777" w:rsidR="00275D00" w:rsidRPr="001D6710" w:rsidRDefault="00275D00" w:rsidP="00275D00">
      <w:pPr>
        <w:pStyle w:val="PL"/>
        <w:spacing w:line="0" w:lineRule="atLeast"/>
        <w:rPr>
          <w:snapToGrid w:val="0"/>
        </w:rPr>
      </w:pPr>
      <w:r w:rsidRPr="001D6710">
        <w:rPr>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snapToGrid w:val="0"/>
        </w:rPr>
        <w:tab/>
      </w:r>
      <w:r w:rsidRPr="001D6710">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snapToGrid w:val="0"/>
          <w:lang w:val="fr-FR"/>
        </w:rPr>
      </w:pPr>
      <w:r w:rsidRPr="004F4B56">
        <w:rPr>
          <w:snapToGrid w:val="0"/>
          <w:lang w:val="fr-FR"/>
        </w:rPr>
        <w:t>-- **************************************************************</w:t>
      </w:r>
    </w:p>
    <w:p w14:paraId="782E6889" w14:textId="77777777" w:rsidR="00275D00" w:rsidRPr="004F4B56" w:rsidRDefault="00275D00" w:rsidP="00275D00">
      <w:pPr>
        <w:pStyle w:val="PL"/>
        <w:spacing w:line="0" w:lineRule="atLeast"/>
        <w:rPr>
          <w:snapToGrid w:val="0"/>
          <w:lang w:val="fr-FR"/>
        </w:rPr>
      </w:pPr>
      <w:r w:rsidRPr="004F4B56">
        <w:rPr>
          <w:snapToGrid w:val="0"/>
          <w:lang w:val="fr-FR"/>
        </w:rPr>
        <w:lastRenderedPageBreak/>
        <w:t>--</w:t>
      </w:r>
    </w:p>
    <w:p w14:paraId="276D37FF" w14:textId="77777777" w:rsidR="00275D00" w:rsidRPr="004F4B56" w:rsidRDefault="00275D00" w:rsidP="00275D00">
      <w:pPr>
        <w:pStyle w:val="PL"/>
        <w:spacing w:line="0" w:lineRule="atLeast"/>
        <w:rPr>
          <w:snapToGrid w:val="0"/>
          <w:lang w:val="fr-FR"/>
        </w:rPr>
      </w:pPr>
      <w:r w:rsidRPr="004F4B56">
        <w:rPr>
          <w:snapToGrid w:val="0"/>
          <w:lang w:val="fr-FR"/>
        </w:rPr>
        <w:t>-- BC BEARER CONTEXT SETUP RESPONSE</w:t>
      </w:r>
    </w:p>
    <w:p w14:paraId="2409FE97" w14:textId="77777777" w:rsidR="00275D00" w:rsidRPr="004F4B56" w:rsidRDefault="00275D00" w:rsidP="00275D00">
      <w:pPr>
        <w:pStyle w:val="PL"/>
        <w:spacing w:line="0" w:lineRule="atLeast"/>
        <w:rPr>
          <w:snapToGrid w:val="0"/>
          <w:lang w:val="fr-FR"/>
        </w:rPr>
      </w:pPr>
      <w:r w:rsidRPr="004F4B56">
        <w:rPr>
          <w:snapToGrid w:val="0"/>
          <w:lang w:val="fr-FR"/>
        </w:rPr>
        <w:t>--</w:t>
      </w:r>
    </w:p>
    <w:p w14:paraId="2E78AF3D" w14:textId="77777777" w:rsidR="00275D00" w:rsidRPr="004F4B56" w:rsidRDefault="00275D00" w:rsidP="00275D00">
      <w:pPr>
        <w:pStyle w:val="PL"/>
        <w:spacing w:line="0" w:lineRule="atLeast"/>
        <w:rPr>
          <w:snapToGrid w:val="0"/>
          <w:lang w:val="fr-FR"/>
        </w:rPr>
      </w:pPr>
      <w:r w:rsidRPr="004F4B56">
        <w:rPr>
          <w:snapToGrid w:val="0"/>
          <w:lang w:val="fr-FR"/>
        </w:rPr>
        <w:t>-- **************************************************************</w:t>
      </w:r>
    </w:p>
    <w:p w14:paraId="66E77C77" w14:textId="77777777" w:rsidR="00275D00" w:rsidRPr="004F4B56" w:rsidRDefault="00275D00" w:rsidP="00275D00">
      <w:pPr>
        <w:pStyle w:val="PL"/>
        <w:spacing w:line="0" w:lineRule="atLeast"/>
        <w:rPr>
          <w:snapToGrid w:val="0"/>
          <w:lang w:val="fr-FR"/>
        </w:rPr>
      </w:pPr>
    </w:p>
    <w:p w14:paraId="599EE21B" w14:textId="77777777" w:rsidR="00275D00" w:rsidRPr="004F4B56" w:rsidRDefault="00275D00" w:rsidP="00275D00">
      <w:pPr>
        <w:pStyle w:val="PL"/>
        <w:spacing w:line="0" w:lineRule="atLeast"/>
        <w:rPr>
          <w:snapToGrid w:val="0"/>
          <w:lang w:val="fr-FR"/>
        </w:rPr>
      </w:pPr>
      <w:r w:rsidRPr="004F4B56">
        <w:rPr>
          <w:snapToGrid w:val="0"/>
          <w:lang w:val="fr-FR"/>
        </w:rPr>
        <w:t>BCBearerContextSetupResponse ::= SEQUENCE {</w:t>
      </w:r>
    </w:p>
    <w:p w14:paraId="3F550FD5"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BCBearerContextSetupResponseIEs } },</w:t>
      </w:r>
    </w:p>
    <w:p w14:paraId="3D4D390B"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56922C98" w14:textId="77777777" w:rsidR="00275D00" w:rsidRPr="004F4B56" w:rsidRDefault="00275D00" w:rsidP="00275D00">
      <w:pPr>
        <w:pStyle w:val="PL"/>
        <w:spacing w:line="0" w:lineRule="atLeast"/>
        <w:rPr>
          <w:snapToGrid w:val="0"/>
          <w:lang w:val="fr-FR"/>
        </w:rPr>
      </w:pPr>
      <w:r w:rsidRPr="004F4B56">
        <w:rPr>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snapToGrid w:val="0"/>
        </w:rPr>
      </w:pPr>
      <w:r w:rsidRPr="008C3F37">
        <w:rPr>
          <w:snapToGrid w:val="0"/>
        </w:rPr>
        <w:t>-- **************************************************************</w:t>
      </w:r>
    </w:p>
    <w:p w14:paraId="68F1E14D" w14:textId="77777777" w:rsidR="00275D00" w:rsidRPr="008C3F37" w:rsidRDefault="00275D00" w:rsidP="00275D00">
      <w:pPr>
        <w:pStyle w:val="PL"/>
        <w:spacing w:line="0" w:lineRule="atLeast"/>
        <w:rPr>
          <w:snapToGrid w:val="0"/>
        </w:rPr>
      </w:pPr>
      <w:r w:rsidRPr="008C3F37">
        <w:rPr>
          <w:snapToGrid w:val="0"/>
        </w:rPr>
        <w:t>--</w:t>
      </w:r>
    </w:p>
    <w:p w14:paraId="225D2C94" w14:textId="77777777" w:rsidR="00275D00" w:rsidRPr="008C3F37" w:rsidRDefault="00275D00" w:rsidP="00275D00">
      <w:pPr>
        <w:pStyle w:val="PL"/>
        <w:spacing w:line="0" w:lineRule="atLeast"/>
        <w:rPr>
          <w:snapToGrid w:val="0"/>
        </w:rPr>
      </w:pPr>
      <w:r w:rsidRPr="008C3F37">
        <w:rPr>
          <w:snapToGrid w:val="0"/>
        </w:rPr>
        <w:t>-- BC BEARER CONTEXT SETUP FAILURE</w:t>
      </w:r>
    </w:p>
    <w:p w14:paraId="6B83E8EE" w14:textId="77777777" w:rsidR="00275D00" w:rsidRPr="008C3F37" w:rsidRDefault="00275D00" w:rsidP="00275D00">
      <w:pPr>
        <w:pStyle w:val="PL"/>
        <w:spacing w:line="0" w:lineRule="atLeast"/>
        <w:rPr>
          <w:snapToGrid w:val="0"/>
        </w:rPr>
      </w:pPr>
      <w:r w:rsidRPr="008C3F37">
        <w:rPr>
          <w:snapToGrid w:val="0"/>
        </w:rPr>
        <w:t>--</w:t>
      </w:r>
    </w:p>
    <w:p w14:paraId="3E8BD105" w14:textId="77777777" w:rsidR="00275D00" w:rsidRPr="008C3F37" w:rsidRDefault="00275D00" w:rsidP="00275D00">
      <w:pPr>
        <w:pStyle w:val="PL"/>
        <w:spacing w:line="0" w:lineRule="atLeast"/>
        <w:rPr>
          <w:snapToGrid w:val="0"/>
        </w:rPr>
      </w:pPr>
      <w:r w:rsidRPr="008C3F37">
        <w:rPr>
          <w:snapToGrid w:val="0"/>
        </w:rPr>
        <w:t>-- **************************************************************</w:t>
      </w:r>
    </w:p>
    <w:p w14:paraId="14DE8FA6" w14:textId="77777777" w:rsidR="00275D00" w:rsidRPr="008C3F37" w:rsidRDefault="00275D00" w:rsidP="00275D00">
      <w:pPr>
        <w:pStyle w:val="PL"/>
        <w:spacing w:line="0" w:lineRule="atLeast"/>
        <w:rPr>
          <w:snapToGrid w:val="0"/>
        </w:rPr>
      </w:pPr>
    </w:p>
    <w:p w14:paraId="39399D2F" w14:textId="77777777" w:rsidR="00275D00" w:rsidRPr="008C3F37" w:rsidRDefault="00275D00" w:rsidP="00275D00">
      <w:pPr>
        <w:pStyle w:val="PL"/>
        <w:spacing w:line="0" w:lineRule="atLeast"/>
        <w:rPr>
          <w:snapToGrid w:val="0"/>
        </w:rPr>
      </w:pPr>
      <w:r w:rsidRPr="008C3F37">
        <w:rPr>
          <w:snapToGrid w:val="0"/>
        </w:rPr>
        <w:t>BCBearerContextSetupFailure ::= SEQUENCE {</w:t>
      </w:r>
    </w:p>
    <w:p w14:paraId="724FF1A8"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7FF6B536" w14:textId="77777777" w:rsidR="00275D00" w:rsidRPr="008C3F37" w:rsidRDefault="00275D00" w:rsidP="00275D00">
      <w:pPr>
        <w:pStyle w:val="PL"/>
        <w:spacing w:line="0" w:lineRule="atLeast"/>
        <w:rPr>
          <w:snapToGrid w:val="0"/>
        </w:rPr>
      </w:pPr>
      <w:r w:rsidRPr="008C3F37">
        <w:rPr>
          <w:snapToGrid w:val="0"/>
        </w:rPr>
        <w:tab/>
        <w:t>...</w:t>
      </w:r>
    </w:p>
    <w:p w14:paraId="3692CA22" w14:textId="77777777" w:rsidR="00275D00" w:rsidRPr="008C3F37" w:rsidRDefault="00275D00" w:rsidP="00275D00">
      <w:pPr>
        <w:pStyle w:val="PL"/>
        <w:spacing w:line="0" w:lineRule="atLeast"/>
        <w:rPr>
          <w:snapToGrid w:val="0"/>
        </w:rPr>
      </w:pPr>
      <w:r w:rsidRPr="008C3F37">
        <w:rPr>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snapToGrid w:val="0"/>
          <w:lang w:val="fr-FR"/>
        </w:rPr>
      </w:pPr>
      <w:r w:rsidRPr="004F4B56">
        <w:rPr>
          <w:snapToGrid w:val="0"/>
          <w:lang w:val="fr-FR"/>
        </w:rPr>
        <w:t>-- **************************************************************</w:t>
      </w:r>
    </w:p>
    <w:p w14:paraId="16D2B687" w14:textId="77777777" w:rsidR="00275D00" w:rsidRPr="004F4B56" w:rsidRDefault="00275D00" w:rsidP="00275D00">
      <w:pPr>
        <w:pStyle w:val="PL"/>
        <w:spacing w:line="0" w:lineRule="atLeast"/>
        <w:rPr>
          <w:snapToGrid w:val="0"/>
          <w:lang w:val="fr-FR"/>
        </w:rPr>
      </w:pPr>
      <w:r w:rsidRPr="004F4B56">
        <w:rPr>
          <w:snapToGrid w:val="0"/>
          <w:lang w:val="fr-FR"/>
        </w:rPr>
        <w:t>--</w:t>
      </w:r>
    </w:p>
    <w:p w14:paraId="2CB10FE4" w14:textId="77777777" w:rsidR="00275D00" w:rsidRPr="004F4B56" w:rsidRDefault="00275D00" w:rsidP="00275D00">
      <w:pPr>
        <w:pStyle w:val="PL"/>
        <w:spacing w:line="0" w:lineRule="atLeast"/>
        <w:outlineLvl w:val="3"/>
        <w:rPr>
          <w:snapToGrid w:val="0"/>
          <w:lang w:val="fr-FR"/>
        </w:rPr>
      </w:pPr>
      <w:r w:rsidRPr="004F4B56">
        <w:rPr>
          <w:snapToGrid w:val="0"/>
          <w:lang w:val="fr-FR"/>
        </w:rPr>
        <w:t>-- BC BEARER CONTEXT MODIFICATION</w:t>
      </w:r>
    </w:p>
    <w:p w14:paraId="1FBB762C" w14:textId="77777777" w:rsidR="00275D00" w:rsidRPr="004F4B56" w:rsidRDefault="00275D00" w:rsidP="00275D00">
      <w:pPr>
        <w:pStyle w:val="PL"/>
        <w:spacing w:line="0" w:lineRule="atLeast"/>
        <w:rPr>
          <w:snapToGrid w:val="0"/>
          <w:lang w:val="fr-FR"/>
        </w:rPr>
      </w:pPr>
      <w:r w:rsidRPr="004F4B56">
        <w:rPr>
          <w:snapToGrid w:val="0"/>
          <w:lang w:val="fr-FR"/>
        </w:rPr>
        <w:t>--</w:t>
      </w:r>
    </w:p>
    <w:p w14:paraId="75B12F60" w14:textId="77777777" w:rsidR="00275D00" w:rsidRPr="004F4B56" w:rsidRDefault="00275D00" w:rsidP="00275D00">
      <w:pPr>
        <w:pStyle w:val="PL"/>
        <w:spacing w:line="0" w:lineRule="atLeast"/>
        <w:rPr>
          <w:snapToGrid w:val="0"/>
          <w:lang w:val="fr-FR"/>
        </w:rPr>
      </w:pPr>
      <w:r w:rsidRPr="004F4B56">
        <w:rPr>
          <w:snapToGrid w:val="0"/>
          <w:lang w:val="fr-FR"/>
        </w:rPr>
        <w:t>-- **************************************************************</w:t>
      </w:r>
    </w:p>
    <w:p w14:paraId="29737B53" w14:textId="77777777" w:rsidR="00275D00" w:rsidRPr="004F4B56" w:rsidRDefault="00275D00" w:rsidP="00275D00">
      <w:pPr>
        <w:pStyle w:val="PL"/>
        <w:spacing w:line="0" w:lineRule="atLeast"/>
        <w:rPr>
          <w:snapToGrid w:val="0"/>
          <w:lang w:val="fr-FR"/>
        </w:rPr>
      </w:pPr>
    </w:p>
    <w:p w14:paraId="4E4EE5F6" w14:textId="77777777" w:rsidR="00275D00" w:rsidRPr="004F4B56" w:rsidRDefault="00275D00" w:rsidP="00275D00">
      <w:pPr>
        <w:pStyle w:val="PL"/>
        <w:spacing w:line="0" w:lineRule="atLeast"/>
        <w:rPr>
          <w:snapToGrid w:val="0"/>
          <w:lang w:val="fr-FR"/>
        </w:rPr>
      </w:pPr>
      <w:r w:rsidRPr="004F4B56">
        <w:rPr>
          <w:snapToGrid w:val="0"/>
          <w:lang w:val="fr-FR"/>
        </w:rPr>
        <w:t>-- **************************************************************</w:t>
      </w:r>
    </w:p>
    <w:p w14:paraId="43D8DACB" w14:textId="77777777" w:rsidR="00275D00" w:rsidRPr="004F4B56" w:rsidRDefault="00275D00" w:rsidP="00275D00">
      <w:pPr>
        <w:pStyle w:val="PL"/>
        <w:spacing w:line="0" w:lineRule="atLeast"/>
        <w:rPr>
          <w:snapToGrid w:val="0"/>
          <w:lang w:val="fr-FR"/>
        </w:rPr>
      </w:pPr>
      <w:r w:rsidRPr="004F4B56">
        <w:rPr>
          <w:snapToGrid w:val="0"/>
          <w:lang w:val="fr-FR"/>
        </w:rPr>
        <w:t>--</w:t>
      </w:r>
    </w:p>
    <w:p w14:paraId="714E8213"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REQUEST</w:t>
      </w:r>
    </w:p>
    <w:p w14:paraId="6BE0F50E" w14:textId="77777777" w:rsidR="00275D00" w:rsidRPr="004F4B56" w:rsidRDefault="00275D00" w:rsidP="00275D00">
      <w:pPr>
        <w:pStyle w:val="PL"/>
        <w:spacing w:line="0" w:lineRule="atLeast"/>
        <w:rPr>
          <w:snapToGrid w:val="0"/>
          <w:lang w:val="fr-FR"/>
        </w:rPr>
      </w:pPr>
      <w:r w:rsidRPr="004F4B56">
        <w:rPr>
          <w:snapToGrid w:val="0"/>
          <w:lang w:val="fr-FR"/>
        </w:rPr>
        <w:t>--</w:t>
      </w:r>
    </w:p>
    <w:p w14:paraId="3026187E" w14:textId="77777777" w:rsidR="00275D00" w:rsidRPr="004F4B56" w:rsidRDefault="00275D00" w:rsidP="00275D00">
      <w:pPr>
        <w:pStyle w:val="PL"/>
        <w:spacing w:line="0" w:lineRule="atLeast"/>
        <w:rPr>
          <w:snapToGrid w:val="0"/>
          <w:lang w:val="fr-FR"/>
        </w:rPr>
      </w:pPr>
      <w:r w:rsidRPr="004F4B56">
        <w:rPr>
          <w:snapToGrid w:val="0"/>
          <w:lang w:val="fr-FR"/>
        </w:rPr>
        <w:t>-- **************************************************************</w:t>
      </w:r>
    </w:p>
    <w:p w14:paraId="40865DBC" w14:textId="77777777" w:rsidR="00275D00" w:rsidRPr="004F4B56" w:rsidRDefault="00275D00" w:rsidP="00275D00">
      <w:pPr>
        <w:pStyle w:val="PL"/>
        <w:spacing w:line="0" w:lineRule="atLeast"/>
        <w:rPr>
          <w:snapToGrid w:val="0"/>
          <w:lang w:val="fr-FR"/>
        </w:rPr>
      </w:pPr>
    </w:p>
    <w:p w14:paraId="7DC6C577"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BCBearerContextModificationRequest ::= SEQUENCE {</w:t>
      </w:r>
    </w:p>
    <w:p w14:paraId="4D927412"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067BAA8A"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514A14FF" w14:textId="77777777" w:rsidR="00275D00" w:rsidRPr="004F4B56" w:rsidRDefault="00275D00" w:rsidP="00275D00">
      <w:pPr>
        <w:pStyle w:val="PL"/>
        <w:spacing w:line="0" w:lineRule="atLeast"/>
        <w:rPr>
          <w:snapToGrid w:val="0"/>
          <w:lang w:val="fr-FR"/>
        </w:rPr>
      </w:pPr>
      <w:r w:rsidRPr="004F4B56">
        <w:rPr>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snapToGrid w:val="0"/>
          <w:lang w:val="fr-FR"/>
        </w:rPr>
      </w:pPr>
      <w:r w:rsidRPr="004F4B56">
        <w:rPr>
          <w:snapToGrid w:val="0"/>
          <w:lang w:val="fr-FR"/>
        </w:rPr>
        <w:t>-- **************************************************************</w:t>
      </w:r>
    </w:p>
    <w:p w14:paraId="63929BCE" w14:textId="77777777" w:rsidR="00275D00" w:rsidRPr="004F4B56" w:rsidRDefault="00275D00" w:rsidP="00275D00">
      <w:pPr>
        <w:pStyle w:val="PL"/>
        <w:spacing w:line="0" w:lineRule="atLeast"/>
        <w:rPr>
          <w:snapToGrid w:val="0"/>
          <w:lang w:val="fr-FR"/>
        </w:rPr>
      </w:pPr>
      <w:r w:rsidRPr="004F4B56">
        <w:rPr>
          <w:snapToGrid w:val="0"/>
          <w:lang w:val="fr-FR"/>
        </w:rPr>
        <w:t>--</w:t>
      </w:r>
    </w:p>
    <w:p w14:paraId="0A701252"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RESPONSE</w:t>
      </w:r>
    </w:p>
    <w:p w14:paraId="087B7729" w14:textId="77777777" w:rsidR="00275D00" w:rsidRPr="004F4B56" w:rsidRDefault="00275D00" w:rsidP="00275D00">
      <w:pPr>
        <w:pStyle w:val="PL"/>
        <w:spacing w:line="0" w:lineRule="atLeast"/>
        <w:rPr>
          <w:snapToGrid w:val="0"/>
          <w:lang w:val="fr-FR"/>
        </w:rPr>
      </w:pPr>
      <w:r w:rsidRPr="004F4B56">
        <w:rPr>
          <w:snapToGrid w:val="0"/>
          <w:lang w:val="fr-FR"/>
        </w:rPr>
        <w:t>--</w:t>
      </w:r>
    </w:p>
    <w:p w14:paraId="0397092F" w14:textId="77777777" w:rsidR="00275D00" w:rsidRPr="004F4B56" w:rsidRDefault="00275D00" w:rsidP="00275D00">
      <w:pPr>
        <w:pStyle w:val="PL"/>
        <w:spacing w:line="0" w:lineRule="atLeast"/>
        <w:rPr>
          <w:snapToGrid w:val="0"/>
          <w:lang w:val="fr-FR"/>
        </w:rPr>
      </w:pPr>
      <w:r w:rsidRPr="004F4B56">
        <w:rPr>
          <w:snapToGrid w:val="0"/>
          <w:lang w:val="fr-FR"/>
        </w:rPr>
        <w:t>-- **************************************************************</w:t>
      </w:r>
    </w:p>
    <w:p w14:paraId="544806C5" w14:textId="77777777" w:rsidR="00275D00" w:rsidRPr="004F4B56" w:rsidRDefault="00275D00" w:rsidP="00275D00">
      <w:pPr>
        <w:pStyle w:val="PL"/>
        <w:spacing w:line="0" w:lineRule="atLeast"/>
        <w:rPr>
          <w:snapToGrid w:val="0"/>
          <w:lang w:val="fr-FR"/>
        </w:rPr>
      </w:pPr>
    </w:p>
    <w:p w14:paraId="6A38A455"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BCBearerContextModificationResponse ::= SEQUENCE {</w:t>
      </w:r>
    </w:p>
    <w:p w14:paraId="1A0538E2"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5563EE12"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75B11CAD" w14:textId="77777777" w:rsidR="00275D00" w:rsidRPr="004F4B56" w:rsidRDefault="00275D00" w:rsidP="00275D00">
      <w:pPr>
        <w:pStyle w:val="PL"/>
        <w:spacing w:line="0" w:lineRule="atLeast"/>
        <w:rPr>
          <w:snapToGrid w:val="0"/>
          <w:lang w:val="fr-FR"/>
        </w:rPr>
      </w:pPr>
      <w:r w:rsidRPr="004F4B56">
        <w:rPr>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snapToGrid w:val="0"/>
          <w:lang w:val="fr-FR"/>
        </w:rPr>
      </w:pPr>
      <w:r w:rsidRPr="004F4B56">
        <w:rPr>
          <w:snapToGrid w:val="0"/>
          <w:lang w:val="fr-FR"/>
        </w:rPr>
        <w:t>-- **************************************************************</w:t>
      </w:r>
    </w:p>
    <w:p w14:paraId="5544195C" w14:textId="77777777" w:rsidR="00275D00" w:rsidRPr="004F4B56" w:rsidRDefault="00275D00" w:rsidP="00275D00">
      <w:pPr>
        <w:pStyle w:val="PL"/>
        <w:spacing w:line="0" w:lineRule="atLeast"/>
        <w:rPr>
          <w:snapToGrid w:val="0"/>
          <w:lang w:val="fr-FR"/>
        </w:rPr>
      </w:pPr>
      <w:r w:rsidRPr="004F4B56">
        <w:rPr>
          <w:snapToGrid w:val="0"/>
          <w:lang w:val="fr-FR"/>
        </w:rPr>
        <w:t>--</w:t>
      </w:r>
    </w:p>
    <w:p w14:paraId="308DCAEB"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FAILURE</w:t>
      </w:r>
    </w:p>
    <w:p w14:paraId="4AAE73CF" w14:textId="77777777" w:rsidR="00275D00" w:rsidRPr="004F4B56" w:rsidRDefault="00275D00" w:rsidP="00275D00">
      <w:pPr>
        <w:pStyle w:val="PL"/>
        <w:spacing w:line="0" w:lineRule="atLeast"/>
        <w:rPr>
          <w:snapToGrid w:val="0"/>
          <w:lang w:val="fr-FR"/>
        </w:rPr>
      </w:pPr>
      <w:r w:rsidRPr="004F4B56">
        <w:rPr>
          <w:snapToGrid w:val="0"/>
          <w:lang w:val="fr-FR"/>
        </w:rPr>
        <w:t>--</w:t>
      </w:r>
    </w:p>
    <w:p w14:paraId="219DAF42" w14:textId="77777777" w:rsidR="00275D00" w:rsidRPr="004F4B56" w:rsidRDefault="00275D00" w:rsidP="00275D00">
      <w:pPr>
        <w:pStyle w:val="PL"/>
        <w:spacing w:line="0" w:lineRule="atLeast"/>
        <w:rPr>
          <w:snapToGrid w:val="0"/>
          <w:lang w:val="fr-FR"/>
        </w:rPr>
      </w:pPr>
      <w:r w:rsidRPr="004F4B56">
        <w:rPr>
          <w:snapToGrid w:val="0"/>
          <w:lang w:val="fr-FR"/>
        </w:rPr>
        <w:t>-- **************************************************************</w:t>
      </w:r>
    </w:p>
    <w:p w14:paraId="39592F66" w14:textId="77777777" w:rsidR="00275D00" w:rsidRPr="004F4B56" w:rsidRDefault="00275D00" w:rsidP="00275D00">
      <w:pPr>
        <w:pStyle w:val="PL"/>
        <w:spacing w:line="0" w:lineRule="atLeast"/>
        <w:rPr>
          <w:snapToGrid w:val="0"/>
          <w:lang w:val="fr-FR"/>
        </w:rPr>
      </w:pPr>
    </w:p>
    <w:p w14:paraId="2D7C2D47"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BCBearerContextModificationFailure ::= SEQUENCE {</w:t>
      </w:r>
    </w:p>
    <w:p w14:paraId="0FE1D2BD"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655E5D3F"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702C29C1" w14:textId="77777777" w:rsidR="00275D00" w:rsidRPr="004F4B56" w:rsidRDefault="00275D00" w:rsidP="00275D00">
      <w:pPr>
        <w:pStyle w:val="PL"/>
        <w:spacing w:line="0" w:lineRule="atLeast"/>
        <w:rPr>
          <w:snapToGrid w:val="0"/>
          <w:lang w:val="fr-FR"/>
        </w:rPr>
      </w:pPr>
      <w:r w:rsidRPr="004F4B56">
        <w:rPr>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snapToGrid w:val="0"/>
        </w:rPr>
      </w:pPr>
      <w:r w:rsidRPr="008C3F37">
        <w:rPr>
          <w:snapToGrid w:val="0"/>
        </w:rPr>
        <w:t>-- **************************************************************</w:t>
      </w:r>
    </w:p>
    <w:p w14:paraId="49FD186E" w14:textId="77777777" w:rsidR="00275D00" w:rsidRPr="008C3F37" w:rsidRDefault="00275D00" w:rsidP="00275D00">
      <w:pPr>
        <w:pStyle w:val="PL"/>
        <w:spacing w:line="0" w:lineRule="atLeast"/>
        <w:rPr>
          <w:snapToGrid w:val="0"/>
        </w:rPr>
      </w:pPr>
      <w:r w:rsidRPr="008C3F37">
        <w:rPr>
          <w:snapToGrid w:val="0"/>
        </w:rPr>
        <w:t>--</w:t>
      </w:r>
    </w:p>
    <w:p w14:paraId="0D9F1FDC" w14:textId="77777777" w:rsidR="00275D00" w:rsidRPr="008C3F37" w:rsidRDefault="00275D00" w:rsidP="00275D00">
      <w:pPr>
        <w:pStyle w:val="PL"/>
        <w:spacing w:line="0" w:lineRule="atLeast"/>
        <w:outlineLvl w:val="3"/>
        <w:rPr>
          <w:snapToGrid w:val="0"/>
        </w:rPr>
      </w:pPr>
      <w:r w:rsidRPr="008C3F37">
        <w:rPr>
          <w:snapToGrid w:val="0"/>
        </w:rPr>
        <w:t>-- BC BEARER CONTEXT MODIFICATION REQUIRED</w:t>
      </w:r>
    </w:p>
    <w:p w14:paraId="2C9603FA" w14:textId="77777777" w:rsidR="00275D00" w:rsidRPr="008C3F37" w:rsidRDefault="00275D00" w:rsidP="00275D00">
      <w:pPr>
        <w:pStyle w:val="PL"/>
        <w:spacing w:line="0" w:lineRule="atLeast"/>
        <w:rPr>
          <w:snapToGrid w:val="0"/>
        </w:rPr>
      </w:pPr>
      <w:r w:rsidRPr="008C3F37">
        <w:rPr>
          <w:snapToGrid w:val="0"/>
        </w:rPr>
        <w:t>--</w:t>
      </w:r>
    </w:p>
    <w:p w14:paraId="12236B7C" w14:textId="77777777" w:rsidR="00275D00" w:rsidRPr="008C3F37" w:rsidRDefault="00275D00" w:rsidP="00275D00">
      <w:pPr>
        <w:pStyle w:val="PL"/>
        <w:spacing w:line="0" w:lineRule="atLeast"/>
        <w:rPr>
          <w:snapToGrid w:val="0"/>
        </w:rPr>
      </w:pPr>
      <w:r w:rsidRPr="008C3F37">
        <w:rPr>
          <w:snapToGrid w:val="0"/>
        </w:rPr>
        <w:t>-- **************************************************************</w:t>
      </w:r>
    </w:p>
    <w:p w14:paraId="73DF2978" w14:textId="77777777" w:rsidR="00275D00" w:rsidRPr="008C3F37" w:rsidRDefault="00275D00" w:rsidP="00275D00">
      <w:pPr>
        <w:pStyle w:val="PL"/>
        <w:spacing w:line="0" w:lineRule="atLeast"/>
        <w:rPr>
          <w:snapToGrid w:val="0"/>
        </w:rPr>
      </w:pPr>
    </w:p>
    <w:p w14:paraId="5346CDFD" w14:textId="77777777" w:rsidR="00275D00" w:rsidRPr="008C3F37" w:rsidRDefault="00275D00" w:rsidP="00275D00">
      <w:pPr>
        <w:pStyle w:val="PL"/>
        <w:spacing w:line="0" w:lineRule="atLeast"/>
        <w:rPr>
          <w:snapToGrid w:val="0"/>
        </w:rPr>
      </w:pPr>
      <w:r w:rsidRPr="008C3F37">
        <w:rPr>
          <w:snapToGrid w:val="0"/>
        </w:rPr>
        <w:t>-- **************************************************************</w:t>
      </w:r>
    </w:p>
    <w:p w14:paraId="5E59443E" w14:textId="77777777" w:rsidR="00275D00" w:rsidRPr="008C3F37" w:rsidRDefault="00275D00" w:rsidP="00275D00">
      <w:pPr>
        <w:pStyle w:val="PL"/>
        <w:spacing w:line="0" w:lineRule="atLeast"/>
        <w:rPr>
          <w:snapToGrid w:val="0"/>
        </w:rPr>
      </w:pPr>
      <w:r w:rsidRPr="008C3F37">
        <w:rPr>
          <w:snapToGrid w:val="0"/>
        </w:rPr>
        <w:lastRenderedPageBreak/>
        <w:t>--</w:t>
      </w:r>
    </w:p>
    <w:p w14:paraId="219BD67E" w14:textId="77777777" w:rsidR="00275D00" w:rsidRPr="008C3F37" w:rsidRDefault="00275D00" w:rsidP="00275D00">
      <w:pPr>
        <w:pStyle w:val="PL"/>
        <w:spacing w:line="0" w:lineRule="atLeast"/>
        <w:rPr>
          <w:snapToGrid w:val="0"/>
        </w:rPr>
      </w:pPr>
      <w:r w:rsidRPr="008C3F37">
        <w:rPr>
          <w:snapToGrid w:val="0"/>
        </w:rPr>
        <w:t>-- BC BEARER CONTEXT MODIFICATION REQUIRED</w:t>
      </w:r>
    </w:p>
    <w:p w14:paraId="72805CB0" w14:textId="77777777" w:rsidR="00275D00" w:rsidRPr="008C3F37" w:rsidRDefault="00275D00" w:rsidP="00275D00">
      <w:pPr>
        <w:pStyle w:val="PL"/>
        <w:spacing w:line="0" w:lineRule="atLeast"/>
        <w:rPr>
          <w:snapToGrid w:val="0"/>
        </w:rPr>
      </w:pPr>
      <w:r w:rsidRPr="008C3F37">
        <w:rPr>
          <w:snapToGrid w:val="0"/>
        </w:rPr>
        <w:t>--</w:t>
      </w:r>
    </w:p>
    <w:p w14:paraId="4170BFA1" w14:textId="77777777" w:rsidR="00275D00" w:rsidRPr="008C3F37" w:rsidRDefault="00275D00" w:rsidP="00275D00">
      <w:pPr>
        <w:pStyle w:val="PL"/>
        <w:spacing w:line="0" w:lineRule="atLeast"/>
        <w:rPr>
          <w:snapToGrid w:val="0"/>
        </w:rPr>
      </w:pPr>
      <w:r w:rsidRPr="008C3F37">
        <w:rPr>
          <w:snapToGrid w:val="0"/>
        </w:rPr>
        <w:t>-- **************************************************************</w:t>
      </w:r>
    </w:p>
    <w:p w14:paraId="1D74485A" w14:textId="77777777" w:rsidR="00275D00" w:rsidRPr="008C3F37" w:rsidRDefault="00275D00" w:rsidP="00275D00">
      <w:pPr>
        <w:pStyle w:val="PL"/>
        <w:spacing w:line="0" w:lineRule="atLeast"/>
        <w:rPr>
          <w:snapToGrid w:val="0"/>
        </w:rPr>
      </w:pPr>
    </w:p>
    <w:p w14:paraId="11085567" w14:textId="77777777" w:rsidR="00275D00" w:rsidRPr="008C3F37" w:rsidRDefault="00275D00" w:rsidP="00275D00">
      <w:pPr>
        <w:pStyle w:val="PL"/>
        <w:spacing w:line="0" w:lineRule="atLeast"/>
        <w:rPr>
          <w:snapToGrid w:val="0"/>
        </w:rPr>
      </w:pPr>
      <w:r w:rsidRPr="008C3F37">
        <w:rPr>
          <w:snapToGrid w:val="0"/>
        </w:rPr>
        <w:t>BCBearerContextModificationRequired ::= SEQUENCE {</w:t>
      </w:r>
    </w:p>
    <w:p w14:paraId="07C10672"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1320F578" w14:textId="77777777" w:rsidR="00275D00" w:rsidRPr="008C3F37" w:rsidRDefault="00275D00" w:rsidP="00275D00">
      <w:pPr>
        <w:pStyle w:val="PL"/>
        <w:spacing w:line="0" w:lineRule="atLeast"/>
        <w:rPr>
          <w:snapToGrid w:val="0"/>
        </w:rPr>
      </w:pPr>
      <w:r w:rsidRPr="008C3F37">
        <w:rPr>
          <w:snapToGrid w:val="0"/>
        </w:rPr>
        <w:tab/>
        <w:t>...</w:t>
      </w:r>
    </w:p>
    <w:p w14:paraId="7275BCF4" w14:textId="77777777" w:rsidR="00275D00" w:rsidRPr="008C3F37" w:rsidRDefault="00275D00" w:rsidP="00275D00">
      <w:pPr>
        <w:pStyle w:val="PL"/>
        <w:spacing w:line="0" w:lineRule="atLeast"/>
        <w:rPr>
          <w:snapToGrid w:val="0"/>
        </w:rPr>
      </w:pPr>
      <w:r w:rsidRPr="008C3F37">
        <w:rPr>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snapToGrid w:val="0"/>
          <w:lang w:val="fr-FR"/>
        </w:rPr>
      </w:pPr>
      <w:r w:rsidRPr="004F4B56">
        <w:rPr>
          <w:snapToGrid w:val="0"/>
          <w:lang w:val="fr-FR"/>
        </w:rPr>
        <w:t>-- **************************************************************</w:t>
      </w:r>
    </w:p>
    <w:p w14:paraId="74F610D0" w14:textId="77777777" w:rsidR="00275D00" w:rsidRPr="004F4B56" w:rsidRDefault="00275D00" w:rsidP="00275D00">
      <w:pPr>
        <w:pStyle w:val="PL"/>
        <w:spacing w:line="0" w:lineRule="atLeast"/>
        <w:rPr>
          <w:snapToGrid w:val="0"/>
          <w:lang w:val="fr-FR"/>
        </w:rPr>
      </w:pPr>
      <w:r w:rsidRPr="004F4B56">
        <w:rPr>
          <w:snapToGrid w:val="0"/>
          <w:lang w:val="fr-FR"/>
        </w:rPr>
        <w:t>--</w:t>
      </w:r>
    </w:p>
    <w:p w14:paraId="1EF0013D"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CONFIRM</w:t>
      </w:r>
    </w:p>
    <w:p w14:paraId="786C366E" w14:textId="77777777" w:rsidR="00275D00" w:rsidRPr="004F4B56" w:rsidRDefault="00275D00" w:rsidP="00275D00">
      <w:pPr>
        <w:pStyle w:val="PL"/>
        <w:spacing w:line="0" w:lineRule="atLeast"/>
        <w:rPr>
          <w:snapToGrid w:val="0"/>
          <w:lang w:val="fr-FR"/>
        </w:rPr>
      </w:pPr>
      <w:r w:rsidRPr="004F4B56">
        <w:rPr>
          <w:snapToGrid w:val="0"/>
          <w:lang w:val="fr-FR"/>
        </w:rPr>
        <w:t>--</w:t>
      </w:r>
    </w:p>
    <w:p w14:paraId="6A711FC8" w14:textId="77777777" w:rsidR="00275D00" w:rsidRPr="004F4B56" w:rsidRDefault="00275D00" w:rsidP="00275D00">
      <w:pPr>
        <w:pStyle w:val="PL"/>
        <w:spacing w:line="0" w:lineRule="atLeast"/>
        <w:rPr>
          <w:snapToGrid w:val="0"/>
          <w:lang w:val="fr-FR"/>
        </w:rPr>
      </w:pPr>
      <w:r w:rsidRPr="004F4B56">
        <w:rPr>
          <w:snapToGrid w:val="0"/>
          <w:lang w:val="fr-FR"/>
        </w:rPr>
        <w:t>-- **************************************************************</w:t>
      </w:r>
    </w:p>
    <w:p w14:paraId="10DD2562" w14:textId="77777777" w:rsidR="00275D00" w:rsidRPr="004F4B56" w:rsidRDefault="00275D00" w:rsidP="00275D00">
      <w:pPr>
        <w:pStyle w:val="PL"/>
        <w:spacing w:line="0" w:lineRule="atLeast"/>
        <w:rPr>
          <w:snapToGrid w:val="0"/>
          <w:lang w:val="fr-FR"/>
        </w:rPr>
      </w:pPr>
    </w:p>
    <w:p w14:paraId="0EEFDF65"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BCBearerContextModificationConfirm ::= SEQUENCE {</w:t>
      </w:r>
    </w:p>
    <w:p w14:paraId="2359E169"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4A294A11"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2D0B4E9C" w14:textId="77777777" w:rsidR="00275D00" w:rsidRPr="004F4B56" w:rsidRDefault="00275D00" w:rsidP="00275D00">
      <w:pPr>
        <w:pStyle w:val="PL"/>
        <w:spacing w:line="0" w:lineRule="atLeast"/>
        <w:rPr>
          <w:snapToGrid w:val="0"/>
          <w:lang w:val="fr-FR"/>
        </w:rPr>
      </w:pPr>
      <w:r w:rsidRPr="004F4B56">
        <w:rPr>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snapToGrid w:val="0"/>
        </w:rPr>
        <w:tab/>
      </w:r>
      <w:r w:rsidRPr="001D6710">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snapToGrid w:val="0"/>
        </w:rPr>
      </w:pPr>
      <w:r w:rsidRPr="008C3F37">
        <w:rPr>
          <w:snapToGrid w:val="0"/>
        </w:rPr>
        <w:t>-- **************************************************************</w:t>
      </w:r>
    </w:p>
    <w:p w14:paraId="292CA5BE" w14:textId="77777777" w:rsidR="00275D00" w:rsidRPr="008C3F37" w:rsidRDefault="00275D00" w:rsidP="00275D00">
      <w:pPr>
        <w:pStyle w:val="PL"/>
        <w:spacing w:line="0" w:lineRule="atLeast"/>
        <w:rPr>
          <w:snapToGrid w:val="0"/>
        </w:rPr>
      </w:pPr>
      <w:r w:rsidRPr="008C3F37">
        <w:rPr>
          <w:snapToGrid w:val="0"/>
        </w:rPr>
        <w:t>--</w:t>
      </w:r>
    </w:p>
    <w:p w14:paraId="30DF255E" w14:textId="77777777" w:rsidR="00275D00" w:rsidRPr="008C3F37" w:rsidRDefault="00275D00" w:rsidP="00275D00">
      <w:pPr>
        <w:pStyle w:val="PL"/>
        <w:spacing w:line="0" w:lineRule="atLeast"/>
        <w:outlineLvl w:val="3"/>
        <w:rPr>
          <w:snapToGrid w:val="0"/>
        </w:rPr>
      </w:pPr>
      <w:r w:rsidRPr="008C3F37">
        <w:rPr>
          <w:snapToGrid w:val="0"/>
        </w:rPr>
        <w:t>-- BC BEARER CONTEXT RELEASE</w:t>
      </w:r>
    </w:p>
    <w:p w14:paraId="7BA95B97" w14:textId="77777777" w:rsidR="00275D00" w:rsidRPr="008C3F37" w:rsidRDefault="00275D00" w:rsidP="00275D00">
      <w:pPr>
        <w:pStyle w:val="PL"/>
        <w:spacing w:line="0" w:lineRule="atLeast"/>
        <w:rPr>
          <w:snapToGrid w:val="0"/>
        </w:rPr>
      </w:pPr>
      <w:r w:rsidRPr="008C3F37">
        <w:rPr>
          <w:snapToGrid w:val="0"/>
        </w:rPr>
        <w:t>--</w:t>
      </w:r>
    </w:p>
    <w:p w14:paraId="2B2BA4E5" w14:textId="77777777" w:rsidR="00275D00" w:rsidRPr="008C3F37" w:rsidRDefault="00275D00" w:rsidP="00275D00">
      <w:pPr>
        <w:pStyle w:val="PL"/>
        <w:spacing w:line="0" w:lineRule="atLeast"/>
        <w:rPr>
          <w:snapToGrid w:val="0"/>
        </w:rPr>
      </w:pPr>
      <w:r w:rsidRPr="008C3F37">
        <w:rPr>
          <w:snapToGrid w:val="0"/>
        </w:rPr>
        <w:t>-- **************************************************************</w:t>
      </w:r>
    </w:p>
    <w:p w14:paraId="4461B48A" w14:textId="77777777" w:rsidR="00275D00" w:rsidRPr="008C3F37" w:rsidRDefault="00275D00" w:rsidP="00275D00">
      <w:pPr>
        <w:pStyle w:val="PL"/>
        <w:spacing w:line="0" w:lineRule="atLeast"/>
        <w:rPr>
          <w:snapToGrid w:val="0"/>
        </w:rPr>
      </w:pPr>
    </w:p>
    <w:p w14:paraId="7357F9AE" w14:textId="77777777" w:rsidR="00275D00" w:rsidRPr="008C3F37" w:rsidRDefault="00275D00" w:rsidP="00275D00">
      <w:pPr>
        <w:pStyle w:val="PL"/>
        <w:spacing w:line="0" w:lineRule="atLeast"/>
        <w:rPr>
          <w:snapToGrid w:val="0"/>
        </w:rPr>
      </w:pPr>
      <w:r w:rsidRPr="008C3F37">
        <w:rPr>
          <w:snapToGrid w:val="0"/>
        </w:rPr>
        <w:t>-- **************************************************************</w:t>
      </w:r>
    </w:p>
    <w:p w14:paraId="11128977" w14:textId="77777777" w:rsidR="00275D00" w:rsidRPr="008C3F37" w:rsidRDefault="00275D00" w:rsidP="00275D00">
      <w:pPr>
        <w:pStyle w:val="PL"/>
        <w:spacing w:line="0" w:lineRule="atLeast"/>
        <w:rPr>
          <w:snapToGrid w:val="0"/>
        </w:rPr>
      </w:pPr>
      <w:r w:rsidRPr="008C3F37">
        <w:rPr>
          <w:snapToGrid w:val="0"/>
        </w:rPr>
        <w:t>--</w:t>
      </w:r>
    </w:p>
    <w:p w14:paraId="0F305A73" w14:textId="77777777" w:rsidR="00275D00" w:rsidRPr="008C3F37" w:rsidRDefault="00275D00" w:rsidP="00275D00">
      <w:pPr>
        <w:pStyle w:val="PL"/>
        <w:spacing w:line="0" w:lineRule="atLeast"/>
        <w:rPr>
          <w:snapToGrid w:val="0"/>
        </w:rPr>
      </w:pPr>
      <w:r w:rsidRPr="008C3F37">
        <w:rPr>
          <w:snapToGrid w:val="0"/>
        </w:rPr>
        <w:t>-- BC BEARER CONTEXT RELEASE COMMAND</w:t>
      </w:r>
    </w:p>
    <w:p w14:paraId="4D0A9471" w14:textId="77777777" w:rsidR="00275D00" w:rsidRPr="008C3F37" w:rsidRDefault="00275D00" w:rsidP="00275D00">
      <w:pPr>
        <w:pStyle w:val="PL"/>
        <w:spacing w:line="0" w:lineRule="atLeast"/>
        <w:rPr>
          <w:snapToGrid w:val="0"/>
        </w:rPr>
      </w:pPr>
      <w:r w:rsidRPr="008C3F37">
        <w:rPr>
          <w:snapToGrid w:val="0"/>
        </w:rPr>
        <w:t>--</w:t>
      </w:r>
    </w:p>
    <w:p w14:paraId="29ED8267" w14:textId="77777777" w:rsidR="00275D00" w:rsidRPr="008C3F37" w:rsidRDefault="00275D00" w:rsidP="00275D00">
      <w:pPr>
        <w:pStyle w:val="PL"/>
        <w:spacing w:line="0" w:lineRule="atLeast"/>
        <w:rPr>
          <w:snapToGrid w:val="0"/>
        </w:rPr>
      </w:pPr>
      <w:r w:rsidRPr="008C3F37">
        <w:rPr>
          <w:snapToGrid w:val="0"/>
        </w:rPr>
        <w:t>-- **************************************************************</w:t>
      </w:r>
    </w:p>
    <w:p w14:paraId="17B06A9C" w14:textId="77777777" w:rsidR="00275D00" w:rsidRPr="008C3F37" w:rsidRDefault="00275D00" w:rsidP="00275D00">
      <w:pPr>
        <w:pStyle w:val="PL"/>
        <w:spacing w:line="0" w:lineRule="atLeast"/>
        <w:rPr>
          <w:snapToGrid w:val="0"/>
        </w:rPr>
      </w:pPr>
    </w:p>
    <w:p w14:paraId="65F69732" w14:textId="77777777" w:rsidR="00275D00" w:rsidRPr="008C3F37" w:rsidRDefault="00275D00" w:rsidP="00275D00">
      <w:pPr>
        <w:pStyle w:val="PL"/>
        <w:spacing w:line="0" w:lineRule="atLeast"/>
        <w:rPr>
          <w:snapToGrid w:val="0"/>
        </w:rPr>
      </w:pPr>
      <w:r w:rsidRPr="008C3F37">
        <w:rPr>
          <w:snapToGrid w:val="0"/>
        </w:rPr>
        <w:t>BCBearerContextReleaseCommand ::= SEQUENCE {</w:t>
      </w:r>
    </w:p>
    <w:p w14:paraId="40133FAB"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BCBearerContextReleaseCommandIEs } },</w:t>
      </w:r>
    </w:p>
    <w:p w14:paraId="3D7E492E" w14:textId="77777777" w:rsidR="00275D00" w:rsidRPr="008C3F37" w:rsidRDefault="00275D00" w:rsidP="00275D00">
      <w:pPr>
        <w:pStyle w:val="PL"/>
        <w:spacing w:line="0" w:lineRule="atLeast"/>
        <w:rPr>
          <w:snapToGrid w:val="0"/>
        </w:rPr>
      </w:pPr>
      <w:r w:rsidRPr="008C3F37">
        <w:rPr>
          <w:snapToGrid w:val="0"/>
        </w:rPr>
        <w:tab/>
        <w:t>...</w:t>
      </w:r>
    </w:p>
    <w:p w14:paraId="30CA3D2F" w14:textId="77777777" w:rsidR="00275D00" w:rsidRPr="008C3F37" w:rsidRDefault="00275D00" w:rsidP="00275D00">
      <w:pPr>
        <w:pStyle w:val="PL"/>
        <w:spacing w:line="0" w:lineRule="atLeast"/>
        <w:rPr>
          <w:snapToGrid w:val="0"/>
        </w:rPr>
      </w:pPr>
      <w:r w:rsidRPr="008C3F37">
        <w:rPr>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lastRenderedPageBreak/>
        <w:t>BCBearerContextReleaseCommandIEs E1AP-PROTOCOL-IES ::= {</w:t>
      </w:r>
    </w:p>
    <w:p w14:paraId="7FC7141E" w14:textId="77777777" w:rsidR="00275D00" w:rsidRPr="008C3F37" w:rsidRDefault="00275D00" w:rsidP="00275D00">
      <w:pPr>
        <w:pStyle w:val="PL"/>
        <w:rPr>
          <w:snapToGrid w:val="0"/>
        </w:rPr>
      </w:pPr>
      <w:bookmarkStart w:id="5369" w:name="_Hlk97365929"/>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369"/>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snapToGrid w:val="0"/>
        </w:rPr>
      </w:pPr>
      <w:r w:rsidRPr="008C3F37">
        <w:rPr>
          <w:snapToGrid w:val="0"/>
        </w:rPr>
        <w:t>-- **************************************************************</w:t>
      </w:r>
    </w:p>
    <w:p w14:paraId="5B6BC854" w14:textId="77777777" w:rsidR="00275D00" w:rsidRPr="008C3F37" w:rsidRDefault="00275D00" w:rsidP="00275D00">
      <w:pPr>
        <w:pStyle w:val="PL"/>
        <w:spacing w:line="0" w:lineRule="atLeast"/>
        <w:rPr>
          <w:snapToGrid w:val="0"/>
        </w:rPr>
      </w:pPr>
      <w:r w:rsidRPr="008C3F37">
        <w:rPr>
          <w:snapToGrid w:val="0"/>
        </w:rPr>
        <w:t>--</w:t>
      </w:r>
    </w:p>
    <w:p w14:paraId="50F12D55" w14:textId="77777777" w:rsidR="00275D00" w:rsidRPr="008C3F37" w:rsidRDefault="00275D00" w:rsidP="00275D00">
      <w:pPr>
        <w:pStyle w:val="PL"/>
        <w:spacing w:line="0" w:lineRule="atLeast"/>
        <w:rPr>
          <w:snapToGrid w:val="0"/>
        </w:rPr>
      </w:pPr>
      <w:r w:rsidRPr="008C3F37">
        <w:rPr>
          <w:snapToGrid w:val="0"/>
        </w:rPr>
        <w:t>-- BC BEARER CONTEXT RELEASE COMPLETE</w:t>
      </w:r>
    </w:p>
    <w:p w14:paraId="4F650885" w14:textId="77777777" w:rsidR="00275D00" w:rsidRPr="008C3F37" w:rsidRDefault="00275D00" w:rsidP="00275D00">
      <w:pPr>
        <w:pStyle w:val="PL"/>
        <w:spacing w:line="0" w:lineRule="atLeast"/>
        <w:rPr>
          <w:snapToGrid w:val="0"/>
        </w:rPr>
      </w:pPr>
      <w:r w:rsidRPr="008C3F37">
        <w:rPr>
          <w:snapToGrid w:val="0"/>
        </w:rPr>
        <w:t>--</w:t>
      </w:r>
    </w:p>
    <w:p w14:paraId="7204ACB5" w14:textId="77777777" w:rsidR="00275D00" w:rsidRPr="008C3F37" w:rsidRDefault="00275D00" w:rsidP="00275D00">
      <w:pPr>
        <w:pStyle w:val="PL"/>
        <w:spacing w:line="0" w:lineRule="atLeast"/>
        <w:rPr>
          <w:snapToGrid w:val="0"/>
        </w:rPr>
      </w:pPr>
      <w:r w:rsidRPr="008C3F37">
        <w:rPr>
          <w:snapToGrid w:val="0"/>
        </w:rPr>
        <w:t>-- **************************************************************</w:t>
      </w:r>
    </w:p>
    <w:p w14:paraId="38628627" w14:textId="77777777" w:rsidR="00275D00" w:rsidRPr="008C3F37" w:rsidRDefault="00275D00" w:rsidP="00275D00">
      <w:pPr>
        <w:pStyle w:val="PL"/>
        <w:spacing w:line="0" w:lineRule="atLeast"/>
        <w:rPr>
          <w:snapToGrid w:val="0"/>
        </w:rPr>
      </w:pPr>
    </w:p>
    <w:p w14:paraId="36C15D4F" w14:textId="77777777" w:rsidR="00275D00" w:rsidRPr="008C3F37" w:rsidRDefault="00275D00" w:rsidP="00275D00">
      <w:pPr>
        <w:pStyle w:val="PL"/>
        <w:spacing w:line="0" w:lineRule="atLeast"/>
        <w:rPr>
          <w:snapToGrid w:val="0"/>
        </w:rPr>
      </w:pPr>
      <w:r w:rsidRPr="008C3F37">
        <w:rPr>
          <w:snapToGrid w:val="0"/>
        </w:rPr>
        <w:t>BCBearerContextReleaseComplete ::= SEQUENCE {</w:t>
      </w:r>
    </w:p>
    <w:p w14:paraId="3325830E"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41218461" w14:textId="77777777" w:rsidR="00275D00" w:rsidRPr="008C3F37" w:rsidRDefault="00275D00" w:rsidP="00275D00">
      <w:pPr>
        <w:pStyle w:val="PL"/>
        <w:spacing w:line="0" w:lineRule="atLeast"/>
        <w:rPr>
          <w:snapToGrid w:val="0"/>
        </w:rPr>
      </w:pPr>
      <w:r w:rsidRPr="008C3F37">
        <w:rPr>
          <w:snapToGrid w:val="0"/>
        </w:rPr>
        <w:tab/>
        <w:t>...</w:t>
      </w:r>
    </w:p>
    <w:p w14:paraId="3DE06457" w14:textId="77777777" w:rsidR="00275D00" w:rsidRPr="008C3F37" w:rsidRDefault="00275D00" w:rsidP="00275D00">
      <w:pPr>
        <w:pStyle w:val="PL"/>
        <w:spacing w:line="0" w:lineRule="atLeast"/>
        <w:rPr>
          <w:snapToGrid w:val="0"/>
        </w:rPr>
      </w:pPr>
      <w:r w:rsidRPr="008C3F37">
        <w:rPr>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snapToGrid w:val="0"/>
        </w:rPr>
      </w:pPr>
      <w:r w:rsidRPr="008C3F37">
        <w:rPr>
          <w:snapToGrid w:val="0"/>
        </w:rPr>
        <w:t>-- **************************************************************</w:t>
      </w:r>
    </w:p>
    <w:p w14:paraId="4AAF8820" w14:textId="77777777" w:rsidR="00275D00" w:rsidRPr="008C3F37" w:rsidRDefault="00275D00" w:rsidP="00275D00">
      <w:pPr>
        <w:pStyle w:val="PL"/>
        <w:spacing w:line="0" w:lineRule="atLeast"/>
        <w:rPr>
          <w:snapToGrid w:val="0"/>
        </w:rPr>
      </w:pPr>
      <w:r w:rsidRPr="008C3F37">
        <w:rPr>
          <w:snapToGrid w:val="0"/>
        </w:rPr>
        <w:t>--</w:t>
      </w:r>
    </w:p>
    <w:p w14:paraId="4B061E66" w14:textId="77777777" w:rsidR="00275D00" w:rsidRPr="008C3F37" w:rsidRDefault="00275D00" w:rsidP="00275D00">
      <w:pPr>
        <w:pStyle w:val="PL"/>
        <w:spacing w:line="0" w:lineRule="atLeast"/>
        <w:outlineLvl w:val="3"/>
        <w:rPr>
          <w:snapToGrid w:val="0"/>
        </w:rPr>
      </w:pPr>
      <w:r w:rsidRPr="008C3F37">
        <w:rPr>
          <w:snapToGrid w:val="0"/>
        </w:rPr>
        <w:t>-- BC BEARER CONTEXT RELEASE REQUEST</w:t>
      </w:r>
    </w:p>
    <w:p w14:paraId="44C902AD" w14:textId="77777777" w:rsidR="00275D00" w:rsidRPr="008C3F37" w:rsidRDefault="00275D00" w:rsidP="00275D00">
      <w:pPr>
        <w:pStyle w:val="PL"/>
        <w:spacing w:line="0" w:lineRule="atLeast"/>
        <w:rPr>
          <w:snapToGrid w:val="0"/>
        </w:rPr>
      </w:pPr>
      <w:r w:rsidRPr="008C3F37">
        <w:rPr>
          <w:snapToGrid w:val="0"/>
        </w:rPr>
        <w:t>--</w:t>
      </w:r>
    </w:p>
    <w:p w14:paraId="6E787598" w14:textId="77777777" w:rsidR="00275D00" w:rsidRPr="008C3F37" w:rsidRDefault="00275D00" w:rsidP="00275D00">
      <w:pPr>
        <w:pStyle w:val="PL"/>
        <w:spacing w:line="0" w:lineRule="atLeast"/>
        <w:rPr>
          <w:snapToGrid w:val="0"/>
        </w:rPr>
      </w:pPr>
      <w:r w:rsidRPr="008C3F37">
        <w:rPr>
          <w:snapToGrid w:val="0"/>
        </w:rPr>
        <w:t>-- **************************************************************</w:t>
      </w:r>
    </w:p>
    <w:p w14:paraId="1E4444C1" w14:textId="77777777" w:rsidR="00275D00" w:rsidRPr="008C3F37" w:rsidRDefault="00275D00" w:rsidP="00275D00">
      <w:pPr>
        <w:pStyle w:val="PL"/>
        <w:spacing w:line="0" w:lineRule="atLeast"/>
        <w:rPr>
          <w:snapToGrid w:val="0"/>
        </w:rPr>
      </w:pPr>
    </w:p>
    <w:p w14:paraId="3C0E4F65" w14:textId="77777777" w:rsidR="00275D00" w:rsidRPr="008C3F37" w:rsidRDefault="00275D00" w:rsidP="00275D00">
      <w:pPr>
        <w:pStyle w:val="PL"/>
        <w:spacing w:line="0" w:lineRule="atLeast"/>
        <w:rPr>
          <w:snapToGrid w:val="0"/>
        </w:rPr>
      </w:pPr>
      <w:r w:rsidRPr="008C3F37">
        <w:rPr>
          <w:snapToGrid w:val="0"/>
        </w:rPr>
        <w:t>-- **************************************************************</w:t>
      </w:r>
    </w:p>
    <w:p w14:paraId="0C08A0C6" w14:textId="77777777" w:rsidR="00275D00" w:rsidRPr="008C3F37" w:rsidRDefault="00275D00" w:rsidP="00275D00">
      <w:pPr>
        <w:pStyle w:val="PL"/>
        <w:spacing w:line="0" w:lineRule="atLeast"/>
        <w:rPr>
          <w:snapToGrid w:val="0"/>
        </w:rPr>
      </w:pPr>
      <w:r w:rsidRPr="008C3F37">
        <w:rPr>
          <w:snapToGrid w:val="0"/>
        </w:rPr>
        <w:t>--</w:t>
      </w:r>
    </w:p>
    <w:p w14:paraId="420C7F8E" w14:textId="77777777" w:rsidR="00275D00" w:rsidRPr="008C3F37" w:rsidRDefault="00275D00" w:rsidP="00275D00">
      <w:pPr>
        <w:pStyle w:val="PL"/>
        <w:spacing w:line="0" w:lineRule="atLeast"/>
        <w:rPr>
          <w:snapToGrid w:val="0"/>
        </w:rPr>
      </w:pPr>
      <w:r w:rsidRPr="008C3F37">
        <w:rPr>
          <w:snapToGrid w:val="0"/>
        </w:rPr>
        <w:t>-- BC BEARER CONTEXT RELEASE REQUEST</w:t>
      </w:r>
    </w:p>
    <w:p w14:paraId="74864A31" w14:textId="77777777" w:rsidR="00275D00" w:rsidRPr="008C3F37" w:rsidRDefault="00275D00" w:rsidP="00275D00">
      <w:pPr>
        <w:pStyle w:val="PL"/>
        <w:spacing w:line="0" w:lineRule="atLeast"/>
        <w:rPr>
          <w:snapToGrid w:val="0"/>
        </w:rPr>
      </w:pPr>
      <w:r w:rsidRPr="008C3F37">
        <w:rPr>
          <w:snapToGrid w:val="0"/>
        </w:rPr>
        <w:t>--</w:t>
      </w:r>
    </w:p>
    <w:p w14:paraId="5ED9314F" w14:textId="77777777" w:rsidR="00275D00" w:rsidRPr="008C3F37" w:rsidRDefault="00275D00" w:rsidP="00275D00">
      <w:pPr>
        <w:pStyle w:val="PL"/>
        <w:spacing w:line="0" w:lineRule="atLeast"/>
        <w:rPr>
          <w:snapToGrid w:val="0"/>
        </w:rPr>
      </w:pPr>
      <w:r w:rsidRPr="008C3F37">
        <w:rPr>
          <w:snapToGrid w:val="0"/>
        </w:rPr>
        <w:t>-- **************************************************************</w:t>
      </w:r>
    </w:p>
    <w:p w14:paraId="4D45991D" w14:textId="77777777" w:rsidR="00275D00" w:rsidRPr="008C3F37" w:rsidRDefault="00275D00" w:rsidP="00275D00">
      <w:pPr>
        <w:pStyle w:val="PL"/>
        <w:spacing w:line="0" w:lineRule="atLeast"/>
        <w:rPr>
          <w:snapToGrid w:val="0"/>
        </w:rPr>
      </w:pPr>
    </w:p>
    <w:p w14:paraId="020FB938" w14:textId="77777777" w:rsidR="00275D00" w:rsidRPr="008C3F37" w:rsidRDefault="00275D00" w:rsidP="00275D00">
      <w:pPr>
        <w:pStyle w:val="PL"/>
        <w:spacing w:line="0" w:lineRule="atLeast"/>
        <w:rPr>
          <w:snapToGrid w:val="0"/>
        </w:rPr>
      </w:pPr>
      <w:r w:rsidRPr="008C3F37">
        <w:rPr>
          <w:snapToGrid w:val="0"/>
        </w:rPr>
        <w:t>BCBearerContextReleaseRequest ::= SEQUENCE {</w:t>
      </w:r>
    </w:p>
    <w:p w14:paraId="304137FE"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510DC9EA" w14:textId="77777777" w:rsidR="00275D00" w:rsidRPr="008C3F37" w:rsidRDefault="00275D00" w:rsidP="00275D00">
      <w:pPr>
        <w:pStyle w:val="PL"/>
        <w:spacing w:line="0" w:lineRule="atLeast"/>
        <w:rPr>
          <w:snapToGrid w:val="0"/>
        </w:rPr>
      </w:pPr>
      <w:r w:rsidRPr="008C3F37">
        <w:rPr>
          <w:snapToGrid w:val="0"/>
        </w:rPr>
        <w:tab/>
        <w:t>...</w:t>
      </w:r>
    </w:p>
    <w:p w14:paraId="19080128" w14:textId="77777777" w:rsidR="00275D00" w:rsidRPr="008C3F37" w:rsidRDefault="00275D00" w:rsidP="00275D00">
      <w:pPr>
        <w:pStyle w:val="PL"/>
        <w:spacing w:line="0" w:lineRule="atLeast"/>
        <w:rPr>
          <w:snapToGrid w:val="0"/>
        </w:rPr>
      </w:pPr>
      <w:r w:rsidRPr="008C3F37">
        <w:rPr>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snapToGrid w:val="0"/>
        </w:rPr>
      </w:pPr>
      <w:r w:rsidRPr="008C3F37">
        <w:rPr>
          <w:snapToGrid w:val="0"/>
        </w:rPr>
        <w:t>-- **************************************************************</w:t>
      </w:r>
    </w:p>
    <w:p w14:paraId="175DCDC8" w14:textId="77777777" w:rsidR="00275D00" w:rsidRPr="008C3F37" w:rsidRDefault="00275D00" w:rsidP="00275D00">
      <w:pPr>
        <w:pStyle w:val="PL"/>
        <w:spacing w:line="0" w:lineRule="atLeast"/>
        <w:rPr>
          <w:snapToGrid w:val="0"/>
        </w:rPr>
      </w:pPr>
      <w:r w:rsidRPr="008C3F37">
        <w:rPr>
          <w:snapToGrid w:val="0"/>
        </w:rPr>
        <w:t>--</w:t>
      </w:r>
    </w:p>
    <w:p w14:paraId="04AC2BBB" w14:textId="77777777" w:rsidR="00275D00" w:rsidRPr="008C3F37" w:rsidRDefault="00275D00" w:rsidP="00275D00">
      <w:pPr>
        <w:pStyle w:val="PL"/>
        <w:spacing w:line="0" w:lineRule="atLeast"/>
        <w:outlineLvl w:val="3"/>
        <w:rPr>
          <w:snapToGrid w:val="0"/>
        </w:rPr>
      </w:pPr>
      <w:r w:rsidRPr="008C3F37">
        <w:rPr>
          <w:snapToGrid w:val="0"/>
        </w:rPr>
        <w:t>-- MC BEARER CONTEXT SETUP</w:t>
      </w:r>
    </w:p>
    <w:p w14:paraId="5C164FA4" w14:textId="77777777" w:rsidR="00275D00" w:rsidRPr="008C3F37" w:rsidRDefault="00275D00" w:rsidP="00275D00">
      <w:pPr>
        <w:pStyle w:val="PL"/>
        <w:spacing w:line="0" w:lineRule="atLeast"/>
        <w:rPr>
          <w:snapToGrid w:val="0"/>
        </w:rPr>
      </w:pPr>
      <w:r w:rsidRPr="008C3F37">
        <w:rPr>
          <w:snapToGrid w:val="0"/>
        </w:rPr>
        <w:t>--</w:t>
      </w:r>
    </w:p>
    <w:p w14:paraId="5EFA34F2" w14:textId="77777777" w:rsidR="00275D00" w:rsidRPr="008C3F37" w:rsidRDefault="00275D00" w:rsidP="00275D00">
      <w:pPr>
        <w:pStyle w:val="PL"/>
        <w:spacing w:line="0" w:lineRule="atLeast"/>
        <w:rPr>
          <w:snapToGrid w:val="0"/>
        </w:rPr>
      </w:pPr>
      <w:r w:rsidRPr="008C3F37">
        <w:rPr>
          <w:snapToGrid w:val="0"/>
        </w:rPr>
        <w:lastRenderedPageBreak/>
        <w:t>-- **************************************************************</w:t>
      </w:r>
    </w:p>
    <w:p w14:paraId="3FCE171C" w14:textId="77777777" w:rsidR="00275D00" w:rsidRPr="008C3F37" w:rsidRDefault="00275D00" w:rsidP="00275D00">
      <w:pPr>
        <w:pStyle w:val="PL"/>
        <w:spacing w:line="0" w:lineRule="atLeast"/>
        <w:rPr>
          <w:snapToGrid w:val="0"/>
        </w:rPr>
      </w:pPr>
    </w:p>
    <w:p w14:paraId="605955ED" w14:textId="77777777" w:rsidR="00275D00" w:rsidRPr="008C3F37" w:rsidRDefault="00275D00" w:rsidP="00275D00">
      <w:pPr>
        <w:pStyle w:val="PL"/>
        <w:spacing w:line="0" w:lineRule="atLeast"/>
        <w:rPr>
          <w:snapToGrid w:val="0"/>
        </w:rPr>
      </w:pPr>
      <w:r w:rsidRPr="008C3F37">
        <w:rPr>
          <w:snapToGrid w:val="0"/>
        </w:rPr>
        <w:t>-- **************************************************************</w:t>
      </w:r>
    </w:p>
    <w:p w14:paraId="5E424D3F" w14:textId="77777777" w:rsidR="00275D00" w:rsidRPr="008C3F37" w:rsidRDefault="00275D00" w:rsidP="00275D00">
      <w:pPr>
        <w:pStyle w:val="PL"/>
        <w:spacing w:line="0" w:lineRule="atLeast"/>
        <w:rPr>
          <w:snapToGrid w:val="0"/>
        </w:rPr>
      </w:pPr>
      <w:r w:rsidRPr="008C3F37">
        <w:rPr>
          <w:snapToGrid w:val="0"/>
        </w:rPr>
        <w:t>--</w:t>
      </w:r>
    </w:p>
    <w:p w14:paraId="309A5629" w14:textId="77777777" w:rsidR="00275D00" w:rsidRPr="008C3F37" w:rsidRDefault="00275D00" w:rsidP="00275D00">
      <w:pPr>
        <w:pStyle w:val="PL"/>
        <w:spacing w:line="0" w:lineRule="atLeast"/>
        <w:rPr>
          <w:snapToGrid w:val="0"/>
        </w:rPr>
      </w:pPr>
      <w:r w:rsidRPr="008C3F37">
        <w:rPr>
          <w:snapToGrid w:val="0"/>
        </w:rPr>
        <w:t>-- MC BEARER CONTEXT SETUP REQUEST</w:t>
      </w:r>
    </w:p>
    <w:p w14:paraId="2BE8286E" w14:textId="77777777" w:rsidR="00275D00" w:rsidRPr="008C3F37" w:rsidRDefault="00275D00" w:rsidP="00275D00">
      <w:pPr>
        <w:pStyle w:val="PL"/>
        <w:spacing w:line="0" w:lineRule="atLeast"/>
        <w:rPr>
          <w:snapToGrid w:val="0"/>
        </w:rPr>
      </w:pPr>
      <w:r w:rsidRPr="008C3F37">
        <w:rPr>
          <w:snapToGrid w:val="0"/>
        </w:rPr>
        <w:t>--</w:t>
      </w:r>
    </w:p>
    <w:p w14:paraId="0463CD05" w14:textId="77777777" w:rsidR="00275D00" w:rsidRPr="008C3F37" w:rsidRDefault="00275D00" w:rsidP="00275D00">
      <w:pPr>
        <w:pStyle w:val="PL"/>
        <w:spacing w:line="0" w:lineRule="atLeast"/>
        <w:rPr>
          <w:snapToGrid w:val="0"/>
        </w:rPr>
      </w:pPr>
      <w:r w:rsidRPr="008C3F37">
        <w:rPr>
          <w:snapToGrid w:val="0"/>
        </w:rPr>
        <w:t>-- **************************************************************</w:t>
      </w:r>
    </w:p>
    <w:p w14:paraId="03BCF01E" w14:textId="77777777" w:rsidR="00275D00" w:rsidRPr="008C3F37" w:rsidRDefault="00275D00" w:rsidP="00275D00">
      <w:pPr>
        <w:pStyle w:val="PL"/>
        <w:spacing w:line="0" w:lineRule="atLeast"/>
        <w:rPr>
          <w:snapToGrid w:val="0"/>
        </w:rPr>
      </w:pPr>
    </w:p>
    <w:p w14:paraId="02546454" w14:textId="77777777" w:rsidR="00275D00" w:rsidRPr="001D6710" w:rsidRDefault="00275D00" w:rsidP="00275D00">
      <w:pPr>
        <w:pStyle w:val="PL"/>
        <w:spacing w:line="0" w:lineRule="atLeast"/>
        <w:rPr>
          <w:snapToGrid w:val="0"/>
        </w:rPr>
      </w:pPr>
      <w:r w:rsidRPr="001D6710">
        <w:rPr>
          <w:snapToGrid w:val="0"/>
        </w:rPr>
        <w:t>MCBearerContextSetupRequest ::= SEQUENCE {</w:t>
      </w:r>
    </w:p>
    <w:p w14:paraId="7A998B2E" w14:textId="77777777" w:rsidR="00275D00" w:rsidRPr="001D6710" w:rsidRDefault="00275D00" w:rsidP="00275D00">
      <w:pPr>
        <w:pStyle w:val="PL"/>
        <w:spacing w:line="0" w:lineRule="atLeast"/>
        <w:rPr>
          <w:snapToGrid w:val="0"/>
        </w:rPr>
      </w:pPr>
      <w:r w:rsidRPr="001D6710">
        <w:rPr>
          <w:snapToGrid w:val="0"/>
        </w:rPr>
        <w:tab/>
        <w:t>protocolIEs</w:t>
      </w:r>
      <w:r w:rsidRPr="001D6710">
        <w:rPr>
          <w:snapToGrid w:val="0"/>
        </w:rPr>
        <w:tab/>
      </w:r>
      <w:r w:rsidRPr="001D6710">
        <w:rPr>
          <w:snapToGrid w:val="0"/>
        </w:rPr>
        <w:tab/>
      </w:r>
      <w:r w:rsidRPr="001D6710">
        <w:rPr>
          <w:snapToGrid w:val="0"/>
        </w:rPr>
        <w:tab/>
        <w:t>ProtocolIE-Container       { { MCBearerContextSetupRequestIEs } },</w:t>
      </w:r>
    </w:p>
    <w:p w14:paraId="6F7D6B68" w14:textId="77777777" w:rsidR="00275D00" w:rsidRPr="001D6710" w:rsidRDefault="00275D00" w:rsidP="00275D00">
      <w:pPr>
        <w:pStyle w:val="PL"/>
        <w:spacing w:line="0" w:lineRule="atLeast"/>
        <w:rPr>
          <w:snapToGrid w:val="0"/>
        </w:rPr>
      </w:pPr>
      <w:r w:rsidRPr="001D6710">
        <w:rPr>
          <w:snapToGrid w:val="0"/>
        </w:rPr>
        <w:tab/>
        <w:t>...</w:t>
      </w:r>
    </w:p>
    <w:p w14:paraId="398E63C0" w14:textId="77777777" w:rsidR="00275D00" w:rsidRPr="001D6710" w:rsidRDefault="00275D00" w:rsidP="00275D00">
      <w:pPr>
        <w:pStyle w:val="PL"/>
        <w:spacing w:line="0" w:lineRule="atLeast"/>
        <w:rPr>
          <w:snapToGrid w:val="0"/>
        </w:rPr>
      </w:pPr>
      <w:r w:rsidRPr="001D6710">
        <w:rPr>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snapToGrid w:val="0"/>
        </w:rPr>
        <w:tab/>
      </w:r>
      <w:r w:rsidRPr="001D6710">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snapToGrid w:val="0"/>
          <w:lang w:val="fr-FR"/>
        </w:rPr>
      </w:pPr>
      <w:r w:rsidRPr="004F4B56">
        <w:rPr>
          <w:snapToGrid w:val="0"/>
          <w:lang w:val="fr-FR"/>
        </w:rPr>
        <w:t>-- **************************************************************</w:t>
      </w:r>
    </w:p>
    <w:p w14:paraId="69F7D9FC" w14:textId="77777777" w:rsidR="00275D00" w:rsidRPr="004F4B56" w:rsidRDefault="00275D00" w:rsidP="00275D00">
      <w:pPr>
        <w:pStyle w:val="PL"/>
        <w:spacing w:line="0" w:lineRule="atLeast"/>
        <w:rPr>
          <w:snapToGrid w:val="0"/>
          <w:lang w:val="fr-FR"/>
        </w:rPr>
      </w:pPr>
      <w:r w:rsidRPr="004F4B56">
        <w:rPr>
          <w:snapToGrid w:val="0"/>
          <w:lang w:val="fr-FR"/>
        </w:rPr>
        <w:t>--</w:t>
      </w:r>
    </w:p>
    <w:p w14:paraId="647287D0" w14:textId="77777777" w:rsidR="00275D00" w:rsidRPr="004F4B56" w:rsidRDefault="00275D00" w:rsidP="00275D00">
      <w:pPr>
        <w:pStyle w:val="PL"/>
        <w:spacing w:line="0" w:lineRule="atLeast"/>
        <w:rPr>
          <w:snapToGrid w:val="0"/>
          <w:lang w:val="fr-FR"/>
        </w:rPr>
      </w:pPr>
      <w:r w:rsidRPr="004F4B56">
        <w:rPr>
          <w:snapToGrid w:val="0"/>
          <w:lang w:val="fr-FR"/>
        </w:rPr>
        <w:t>-- MC BEARER CONTEXT SETUP RESPONSE</w:t>
      </w:r>
    </w:p>
    <w:p w14:paraId="18D12CA7" w14:textId="77777777" w:rsidR="00275D00" w:rsidRPr="004F4B56" w:rsidRDefault="00275D00" w:rsidP="00275D00">
      <w:pPr>
        <w:pStyle w:val="PL"/>
        <w:spacing w:line="0" w:lineRule="atLeast"/>
        <w:rPr>
          <w:snapToGrid w:val="0"/>
          <w:lang w:val="fr-FR"/>
        </w:rPr>
      </w:pPr>
      <w:r w:rsidRPr="004F4B56">
        <w:rPr>
          <w:snapToGrid w:val="0"/>
          <w:lang w:val="fr-FR"/>
        </w:rPr>
        <w:t>--</w:t>
      </w:r>
    </w:p>
    <w:p w14:paraId="2BAAC056" w14:textId="77777777" w:rsidR="00275D00" w:rsidRPr="004F4B56" w:rsidRDefault="00275D00" w:rsidP="00275D00">
      <w:pPr>
        <w:pStyle w:val="PL"/>
        <w:spacing w:line="0" w:lineRule="atLeast"/>
        <w:rPr>
          <w:snapToGrid w:val="0"/>
          <w:lang w:val="fr-FR"/>
        </w:rPr>
      </w:pPr>
      <w:r w:rsidRPr="004F4B56">
        <w:rPr>
          <w:snapToGrid w:val="0"/>
          <w:lang w:val="fr-FR"/>
        </w:rPr>
        <w:t>-- **************************************************************</w:t>
      </w:r>
    </w:p>
    <w:p w14:paraId="50A16986" w14:textId="77777777" w:rsidR="00275D00" w:rsidRPr="004F4B56" w:rsidRDefault="00275D00" w:rsidP="00275D00">
      <w:pPr>
        <w:pStyle w:val="PL"/>
        <w:spacing w:line="0" w:lineRule="atLeast"/>
        <w:rPr>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snapToGrid w:val="0"/>
          <w:lang w:val="fr-FR"/>
        </w:rPr>
      </w:pPr>
      <w:r w:rsidRPr="004F4B56">
        <w:rPr>
          <w:snapToGrid w:val="0"/>
          <w:lang w:val="fr-FR"/>
        </w:rPr>
        <w:t>MCBearerContextSetupResponse ::= SEQUENCE {</w:t>
      </w:r>
    </w:p>
    <w:p w14:paraId="4A8E5017"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0A34C89"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23BBF6DE" w14:textId="77777777" w:rsidR="00275D00" w:rsidRPr="004F4B56" w:rsidRDefault="00275D00" w:rsidP="00275D00">
      <w:pPr>
        <w:pStyle w:val="PL"/>
        <w:spacing w:line="0" w:lineRule="atLeast"/>
        <w:rPr>
          <w:snapToGrid w:val="0"/>
          <w:lang w:val="fr-FR"/>
        </w:rPr>
      </w:pPr>
      <w:r w:rsidRPr="004F4B56">
        <w:rPr>
          <w:snapToGrid w:val="0"/>
          <w:lang w:val="fr-FR"/>
        </w:rPr>
        <w:t>}</w:t>
      </w:r>
    </w:p>
    <w:p w14:paraId="7CFA66FB" w14:textId="77777777" w:rsidR="00275D00" w:rsidRPr="004F4B56" w:rsidRDefault="00275D00" w:rsidP="00275D00">
      <w:pPr>
        <w:pStyle w:val="PL"/>
        <w:spacing w:line="0" w:lineRule="atLeast"/>
        <w:rPr>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snapToGrid w:val="0"/>
        </w:rPr>
      </w:pPr>
      <w:r w:rsidRPr="008C3F37">
        <w:rPr>
          <w:snapToGrid w:val="0"/>
        </w:rPr>
        <w:t>-- **************************************************************</w:t>
      </w:r>
    </w:p>
    <w:p w14:paraId="4E8F1E24" w14:textId="77777777" w:rsidR="00275D00" w:rsidRPr="008C3F37" w:rsidRDefault="00275D00" w:rsidP="00275D00">
      <w:pPr>
        <w:pStyle w:val="PL"/>
        <w:spacing w:line="0" w:lineRule="atLeast"/>
        <w:rPr>
          <w:snapToGrid w:val="0"/>
        </w:rPr>
      </w:pPr>
      <w:r w:rsidRPr="008C3F37">
        <w:rPr>
          <w:snapToGrid w:val="0"/>
        </w:rPr>
        <w:t>--</w:t>
      </w:r>
    </w:p>
    <w:p w14:paraId="63842AD6" w14:textId="77777777" w:rsidR="00275D00" w:rsidRPr="008C3F37" w:rsidRDefault="00275D00" w:rsidP="00275D00">
      <w:pPr>
        <w:pStyle w:val="PL"/>
        <w:spacing w:line="0" w:lineRule="atLeast"/>
        <w:rPr>
          <w:snapToGrid w:val="0"/>
        </w:rPr>
      </w:pPr>
      <w:r w:rsidRPr="008C3F37">
        <w:rPr>
          <w:snapToGrid w:val="0"/>
        </w:rPr>
        <w:t>-- MC BEARER CONTEXT SETUP FAILURE</w:t>
      </w:r>
    </w:p>
    <w:p w14:paraId="606C32D3" w14:textId="77777777" w:rsidR="00275D00" w:rsidRPr="008C3F37" w:rsidRDefault="00275D00" w:rsidP="00275D00">
      <w:pPr>
        <w:pStyle w:val="PL"/>
        <w:spacing w:line="0" w:lineRule="atLeast"/>
        <w:rPr>
          <w:snapToGrid w:val="0"/>
        </w:rPr>
      </w:pPr>
      <w:r w:rsidRPr="008C3F37">
        <w:rPr>
          <w:snapToGrid w:val="0"/>
        </w:rPr>
        <w:t>--</w:t>
      </w:r>
    </w:p>
    <w:p w14:paraId="31E6B5C0" w14:textId="77777777" w:rsidR="00275D00" w:rsidRPr="008C3F37" w:rsidRDefault="00275D00" w:rsidP="00275D00">
      <w:pPr>
        <w:pStyle w:val="PL"/>
        <w:spacing w:line="0" w:lineRule="atLeast"/>
        <w:rPr>
          <w:snapToGrid w:val="0"/>
        </w:rPr>
      </w:pPr>
      <w:r w:rsidRPr="008C3F37">
        <w:rPr>
          <w:snapToGrid w:val="0"/>
        </w:rPr>
        <w:t>-- **************************************************************</w:t>
      </w:r>
    </w:p>
    <w:p w14:paraId="7AD74C35" w14:textId="77777777" w:rsidR="00275D00" w:rsidRPr="008C3F37" w:rsidRDefault="00275D00" w:rsidP="00275D00">
      <w:pPr>
        <w:pStyle w:val="PL"/>
        <w:spacing w:line="0" w:lineRule="atLeast"/>
        <w:rPr>
          <w:snapToGrid w:val="0"/>
        </w:rPr>
      </w:pPr>
    </w:p>
    <w:p w14:paraId="309375B5" w14:textId="77777777" w:rsidR="00275D00" w:rsidRPr="008C3F37" w:rsidRDefault="00275D00" w:rsidP="00275D00">
      <w:pPr>
        <w:pStyle w:val="PL"/>
        <w:spacing w:line="0" w:lineRule="atLeast"/>
        <w:rPr>
          <w:snapToGrid w:val="0"/>
        </w:rPr>
      </w:pPr>
      <w:r w:rsidRPr="008C3F37">
        <w:rPr>
          <w:snapToGrid w:val="0"/>
        </w:rPr>
        <w:t>MCBearerContextSetupFailure ::= SEQUENCE {</w:t>
      </w:r>
    </w:p>
    <w:p w14:paraId="24175C53"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2F3D9F24" w14:textId="77777777" w:rsidR="00275D00" w:rsidRPr="008C3F37" w:rsidRDefault="00275D00" w:rsidP="00275D00">
      <w:pPr>
        <w:pStyle w:val="PL"/>
        <w:spacing w:line="0" w:lineRule="atLeast"/>
        <w:rPr>
          <w:snapToGrid w:val="0"/>
        </w:rPr>
      </w:pPr>
      <w:r w:rsidRPr="008C3F37">
        <w:rPr>
          <w:snapToGrid w:val="0"/>
        </w:rPr>
        <w:tab/>
        <w:t>...</w:t>
      </w:r>
    </w:p>
    <w:p w14:paraId="6A0EEA63" w14:textId="77777777" w:rsidR="00275D00" w:rsidRPr="008C3F37" w:rsidRDefault="00275D00" w:rsidP="00275D00">
      <w:pPr>
        <w:pStyle w:val="PL"/>
        <w:spacing w:line="0" w:lineRule="atLeast"/>
        <w:rPr>
          <w:snapToGrid w:val="0"/>
        </w:rPr>
      </w:pPr>
      <w:r w:rsidRPr="008C3F37">
        <w:rPr>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lastRenderedPageBreak/>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snapToGrid w:val="0"/>
          <w:lang w:val="fr-FR"/>
        </w:rPr>
      </w:pPr>
      <w:r w:rsidRPr="004F4B56">
        <w:rPr>
          <w:snapToGrid w:val="0"/>
          <w:lang w:val="fr-FR"/>
        </w:rPr>
        <w:t>-- **************************************************************</w:t>
      </w:r>
    </w:p>
    <w:p w14:paraId="266CF78B" w14:textId="77777777" w:rsidR="00275D00" w:rsidRPr="004F4B56" w:rsidRDefault="00275D00" w:rsidP="00275D00">
      <w:pPr>
        <w:pStyle w:val="PL"/>
        <w:spacing w:line="0" w:lineRule="atLeast"/>
        <w:rPr>
          <w:snapToGrid w:val="0"/>
          <w:lang w:val="fr-FR"/>
        </w:rPr>
      </w:pPr>
      <w:r w:rsidRPr="004F4B56">
        <w:rPr>
          <w:snapToGrid w:val="0"/>
          <w:lang w:val="fr-FR"/>
        </w:rPr>
        <w:t>--</w:t>
      </w:r>
    </w:p>
    <w:p w14:paraId="3D6146DE" w14:textId="77777777" w:rsidR="00275D00" w:rsidRPr="004F4B56" w:rsidRDefault="00275D00" w:rsidP="00275D00">
      <w:pPr>
        <w:pStyle w:val="PL"/>
        <w:spacing w:line="0" w:lineRule="atLeast"/>
        <w:outlineLvl w:val="3"/>
        <w:rPr>
          <w:snapToGrid w:val="0"/>
          <w:lang w:val="fr-FR"/>
        </w:rPr>
      </w:pPr>
      <w:r w:rsidRPr="004F4B56">
        <w:rPr>
          <w:snapToGrid w:val="0"/>
          <w:lang w:val="fr-FR"/>
        </w:rPr>
        <w:t>-- MC BEARER CONTEXT MODIFICATION</w:t>
      </w:r>
    </w:p>
    <w:p w14:paraId="57E89567" w14:textId="77777777" w:rsidR="00275D00" w:rsidRPr="004F4B56" w:rsidRDefault="00275D00" w:rsidP="00275D00">
      <w:pPr>
        <w:pStyle w:val="PL"/>
        <w:spacing w:line="0" w:lineRule="atLeast"/>
        <w:rPr>
          <w:snapToGrid w:val="0"/>
          <w:lang w:val="fr-FR"/>
        </w:rPr>
      </w:pPr>
      <w:r w:rsidRPr="004F4B56">
        <w:rPr>
          <w:snapToGrid w:val="0"/>
          <w:lang w:val="fr-FR"/>
        </w:rPr>
        <w:t>--</w:t>
      </w:r>
    </w:p>
    <w:p w14:paraId="10B879B2" w14:textId="77777777" w:rsidR="00275D00" w:rsidRPr="004F4B56" w:rsidRDefault="00275D00" w:rsidP="00275D00">
      <w:pPr>
        <w:pStyle w:val="PL"/>
        <w:spacing w:line="0" w:lineRule="atLeast"/>
        <w:rPr>
          <w:snapToGrid w:val="0"/>
          <w:lang w:val="fr-FR"/>
        </w:rPr>
      </w:pPr>
      <w:r w:rsidRPr="004F4B56">
        <w:rPr>
          <w:snapToGrid w:val="0"/>
          <w:lang w:val="fr-FR"/>
        </w:rPr>
        <w:t>-- **************************************************************</w:t>
      </w:r>
    </w:p>
    <w:p w14:paraId="10215D03" w14:textId="77777777" w:rsidR="00275D00" w:rsidRPr="004F4B56" w:rsidRDefault="00275D00" w:rsidP="00275D00">
      <w:pPr>
        <w:pStyle w:val="PL"/>
        <w:spacing w:line="0" w:lineRule="atLeast"/>
        <w:rPr>
          <w:snapToGrid w:val="0"/>
          <w:lang w:val="fr-FR"/>
        </w:rPr>
      </w:pPr>
    </w:p>
    <w:p w14:paraId="6AF9EA2B" w14:textId="77777777" w:rsidR="00275D00" w:rsidRPr="004F4B56" w:rsidRDefault="00275D00" w:rsidP="00275D00">
      <w:pPr>
        <w:pStyle w:val="PL"/>
        <w:spacing w:line="0" w:lineRule="atLeast"/>
        <w:rPr>
          <w:snapToGrid w:val="0"/>
          <w:lang w:val="fr-FR"/>
        </w:rPr>
      </w:pPr>
      <w:r w:rsidRPr="004F4B56">
        <w:rPr>
          <w:snapToGrid w:val="0"/>
          <w:lang w:val="fr-FR"/>
        </w:rPr>
        <w:t>-- **************************************************************</w:t>
      </w:r>
    </w:p>
    <w:p w14:paraId="109968AA" w14:textId="77777777" w:rsidR="00275D00" w:rsidRPr="004F4B56" w:rsidRDefault="00275D00" w:rsidP="00275D00">
      <w:pPr>
        <w:pStyle w:val="PL"/>
        <w:spacing w:line="0" w:lineRule="atLeast"/>
        <w:rPr>
          <w:snapToGrid w:val="0"/>
          <w:lang w:val="fr-FR"/>
        </w:rPr>
      </w:pPr>
      <w:r w:rsidRPr="004F4B56">
        <w:rPr>
          <w:snapToGrid w:val="0"/>
          <w:lang w:val="fr-FR"/>
        </w:rPr>
        <w:t>--</w:t>
      </w:r>
    </w:p>
    <w:p w14:paraId="6850EABE"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REQUEST</w:t>
      </w:r>
    </w:p>
    <w:p w14:paraId="034A6294" w14:textId="77777777" w:rsidR="00275D00" w:rsidRPr="004F4B56" w:rsidRDefault="00275D00" w:rsidP="00275D00">
      <w:pPr>
        <w:pStyle w:val="PL"/>
        <w:spacing w:line="0" w:lineRule="atLeast"/>
        <w:rPr>
          <w:snapToGrid w:val="0"/>
          <w:lang w:val="fr-FR"/>
        </w:rPr>
      </w:pPr>
      <w:r w:rsidRPr="004F4B56">
        <w:rPr>
          <w:snapToGrid w:val="0"/>
          <w:lang w:val="fr-FR"/>
        </w:rPr>
        <w:t>--</w:t>
      </w:r>
    </w:p>
    <w:p w14:paraId="57B47C4A" w14:textId="77777777" w:rsidR="00275D00" w:rsidRPr="004F4B56" w:rsidRDefault="00275D00" w:rsidP="00275D00">
      <w:pPr>
        <w:pStyle w:val="PL"/>
        <w:spacing w:line="0" w:lineRule="atLeast"/>
        <w:rPr>
          <w:snapToGrid w:val="0"/>
          <w:lang w:val="fr-FR"/>
        </w:rPr>
      </w:pPr>
      <w:r w:rsidRPr="004F4B56">
        <w:rPr>
          <w:snapToGrid w:val="0"/>
          <w:lang w:val="fr-FR"/>
        </w:rPr>
        <w:t>-- **************************************************************</w:t>
      </w:r>
    </w:p>
    <w:p w14:paraId="42110963" w14:textId="77777777" w:rsidR="00275D00" w:rsidRPr="004F4B56" w:rsidRDefault="00275D00" w:rsidP="00275D00">
      <w:pPr>
        <w:pStyle w:val="PL"/>
        <w:spacing w:line="0" w:lineRule="atLeast"/>
        <w:rPr>
          <w:snapToGrid w:val="0"/>
          <w:lang w:val="fr-FR"/>
        </w:rPr>
      </w:pPr>
    </w:p>
    <w:p w14:paraId="22A1F807"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MCBearerContextModificationRequest ::= SEQUENCE {</w:t>
      </w:r>
    </w:p>
    <w:p w14:paraId="3AB4EEF3"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4A3FA1EA"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06336C59" w14:textId="77777777" w:rsidR="00275D00" w:rsidRPr="004F4B56" w:rsidRDefault="00275D00" w:rsidP="00275D00">
      <w:pPr>
        <w:pStyle w:val="PL"/>
        <w:spacing w:line="0" w:lineRule="atLeast"/>
        <w:rPr>
          <w:snapToGrid w:val="0"/>
          <w:lang w:val="fr-FR"/>
        </w:rPr>
      </w:pPr>
      <w:r w:rsidRPr="004F4B56">
        <w:rPr>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snapToGrid w:val="0"/>
          <w:lang w:val="fr-FR"/>
        </w:rPr>
      </w:pPr>
      <w:r w:rsidRPr="004F4B56">
        <w:rPr>
          <w:snapToGrid w:val="0"/>
          <w:lang w:val="fr-FR"/>
        </w:rPr>
        <w:t>-- **************************************************************</w:t>
      </w:r>
    </w:p>
    <w:p w14:paraId="138F044A" w14:textId="77777777" w:rsidR="00275D00" w:rsidRPr="004F4B56" w:rsidRDefault="00275D00" w:rsidP="00275D00">
      <w:pPr>
        <w:pStyle w:val="PL"/>
        <w:spacing w:line="0" w:lineRule="atLeast"/>
        <w:rPr>
          <w:snapToGrid w:val="0"/>
          <w:lang w:val="fr-FR"/>
        </w:rPr>
      </w:pPr>
      <w:r w:rsidRPr="004F4B56">
        <w:rPr>
          <w:snapToGrid w:val="0"/>
          <w:lang w:val="fr-FR"/>
        </w:rPr>
        <w:t>--</w:t>
      </w:r>
    </w:p>
    <w:p w14:paraId="70A4458D"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RESPONSE</w:t>
      </w:r>
    </w:p>
    <w:p w14:paraId="690D14AD" w14:textId="77777777" w:rsidR="00275D00" w:rsidRPr="004F4B56" w:rsidRDefault="00275D00" w:rsidP="00275D00">
      <w:pPr>
        <w:pStyle w:val="PL"/>
        <w:spacing w:line="0" w:lineRule="atLeast"/>
        <w:rPr>
          <w:snapToGrid w:val="0"/>
          <w:lang w:val="fr-FR"/>
        </w:rPr>
      </w:pPr>
      <w:r w:rsidRPr="004F4B56">
        <w:rPr>
          <w:snapToGrid w:val="0"/>
          <w:lang w:val="fr-FR"/>
        </w:rPr>
        <w:t>--</w:t>
      </w:r>
    </w:p>
    <w:p w14:paraId="35DF24C3" w14:textId="77777777" w:rsidR="00275D00" w:rsidRPr="004F4B56" w:rsidRDefault="00275D00" w:rsidP="00275D00">
      <w:pPr>
        <w:pStyle w:val="PL"/>
        <w:spacing w:line="0" w:lineRule="atLeast"/>
        <w:rPr>
          <w:snapToGrid w:val="0"/>
          <w:lang w:val="fr-FR"/>
        </w:rPr>
      </w:pPr>
      <w:r w:rsidRPr="004F4B56">
        <w:rPr>
          <w:snapToGrid w:val="0"/>
          <w:lang w:val="fr-FR"/>
        </w:rPr>
        <w:t>-- **************************************************************</w:t>
      </w:r>
    </w:p>
    <w:p w14:paraId="4C92269A" w14:textId="77777777" w:rsidR="00275D00" w:rsidRPr="004F4B56" w:rsidRDefault="00275D00" w:rsidP="00275D00">
      <w:pPr>
        <w:pStyle w:val="PL"/>
        <w:spacing w:line="0" w:lineRule="atLeast"/>
        <w:rPr>
          <w:snapToGrid w:val="0"/>
          <w:lang w:val="fr-FR"/>
        </w:rPr>
      </w:pPr>
    </w:p>
    <w:p w14:paraId="1DDFD304"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MCBearerContextModificationResponse ::= SEQUENCE {</w:t>
      </w:r>
    </w:p>
    <w:p w14:paraId="2EAEF79A"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095D9CCD"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67550D62" w14:textId="77777777" w:rsidR="00275D00" w:rsidRPr="004F4B56" w:rsidRDefault="00275D00" w:rsidP="00275D00">
      <w:pPr>
        <w:pStyle w:val="PL"/>
        <w:spacing w:line="0" w:lineRule="atLeast"/>
        <w:rPr>
          <w:snapToGrid w:val="0"/>
          <w:lang w:val="fr-FR"/>
        </w:rPr>
      </w:pPr>
      <w:r w:rsidRPr="004F4B56">
        <w:rPr>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snapToGrid w:val="0"/>
          <w:lang w:val="fr-FR"/>
        </w:rPr>
      </w:pPr>
      <w:r w:rsidRPr="004F4B56">
        <w:rPr>
          <w:snapToGrid w:val="0"/>
          <w:lang w:val="fr-FR"/>
        </w:rPr>
        <w:t>-- **************************************************************</w:t>
      </w:r>
    </w:p>
    <w:p w14:paraId="40FC18BD" w14:textId="77777777" w:rsidR="00275D00" w:rsidRPr="004F4B56" w:rsidRDefault="00275D00" w:rsidP="00275D00">
      <w:pPr>
        <w:pStyle w:val="PL"/>
        <w:spacing w:line="0" w:lineRule="atLeast"/>
        <w:rPr>
          <w:snapToGrid w:val="0"/>
          <w:lang w:val="fr-FR"/>
        </w:rPr>
      </w:pPr>
      <w:r w:rsidRPr="004F4B56">
        <w:rPr>
          <w:snapToGrid w:val="0"/>
          <w:lang w:val="fr-FR"/>
        </w:rPr>
        <w:t>--</w:t>
      </w:r>
    </w:p>
    <w:p w14:paraId="224DE2B4" w14:textId="77777777" w:rsidR="00275D00" w:rsidRPr="004F4B56" w:rsidRDefault="00275D00" w:rsidP="00275D00">
      <w:pPr>
        <w:pStyle w:val="PL"/>
        <w:spacing w:line="0" w:lineRule="atLeast"/>
        <w:rPr>
          <w:snapToGrid w:val="0"/>
          <w:lang w:val="fr-FR"/>
        </w:rPr>
      </w:pPr>
      <w:r w:rsidRPr="004F4B56">
        <w:rPr>
          <w:snapToGrid w:val="0"/>
          <w:lang w:val="fr-FR"/>
        </w:rPr>
        <w:lastRenderedPageBreak/>
        <w:t>-- MC BEARER CONTEXT MODIFICATION FAILURE</w:t>
      </w:r>
    </w:p>
    <w:p w14:paraId="20FED747" w14:textId="77777777" w:rsidR="00275D00" w:rsidRPr="004F4B56" w:rsidRDefault="00275D00" w:rsidP="00275D00">
      <w:pPr>
        <w:pStyle w:val="PL"/>
        <w:spacing w:line="0" w:lineRule="atLeast"/>
        <w:rPr>
          <w:snapToGrid w:val="0"/>
          <w:lang w:val="fr-FR"/>
        </w:rPr>
      </w:pPr>
      <w:r w:rsidRPr="004F4B56">
        <w:rPr>
          <w:snapToGrid w:val="0"/>
          <w:lang w:val="fr-FR"/>
        </w:rPr>
        <w:t>--</w:t>
      </w:r>
    </w:p>
    <w:p w14:paraId="6B9587FF" w14:textId="77777777" w:rsidR="00275D00" w:rsidRPr="004F4B56" w:rsidRDefault="00275D00" w:rsidP="00275D00">
      <w:pPr>
        <w:pStyle w:val="PL"/>
        <w:spacing w:line="0" w:lineRule="atLeast"/>
        <w:rPr>
          <w:snapToGrid w:val="0"/>
          <w:lang w:val="fr-FR"/>
        </w:rPr>
      </w:pPr>
      <w:r w:rsidRPr="004F4B56">
        <w:rPr>
          <w:snapToGrid w:val="0"/>
          <w:lang w:val="fr-FR"/>
        </w:rPr>
        <w:t>-- **************************************************************</w:t>
      </w:r>
    </w:p>
    <w:p w14:paraId="628F2D3B" w14:textId="77777777" w:rsidR="00275D00" w:rsidRPr="004F4B56" w:rsidRDefault="00275D00" w:rsidP="00275D00">
      <w:pPr>
        <w:pStyle w:val="PL"/>
        <w:spacing w:line="0" w:lineRule="atLeast"/>
        <w:rPr>
          <w:snapToGrid w:val="0"/>
          <w:lang w:val="fr-FR"/>
        </w:rPr>
      </w:pPr>
    </w:p>
    <w:p w14:paraId="29C72A58"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MCBearerContextModificationFailure ::= SEQUENCE {</w:t>
      </w:r>
    </w:p>
    <w:p w14:paraId="58B039C0"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7BA45509"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6A5F35C0" w14:textId="77777777" w:rsidR="00275D00" w:rsidRPr="004F4B56" w:rsidRDefault="00275D00" w:rsidP="00275D00">
      <w:pPr>
        <w:pStyle w:val="PL"/>
        <w:spacing w:line="0" w:lineRule="atLeast"/>
        <w:rPr>
          <w:snapToGrid w:val="0"/>
          <w:lang w:val="fr-FR"/>
        </w:rPr>
      </w:pPr>
      <w:r w:rsidRPr="004F4B56">
        <w:rPr>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snapToGrid w:val="0"/>
        </w:rPr>
      </w:pPr>
      <w:r w:rsidRPr="008C3F37">
        <w:rPr>
          <w:snapToGrid w:val="0"/>
        </w:rPr>
        <w:t>-- **************************************************************</w:t>
      </w:r>
    </w:p>
    <w:p w14:paraId="73136FAE" w14:textId="77777777" w:rsidR="00275D00" w:rsidRPr="008C3F37" w:rsidRDefault="00275D00" w:rsidP="00275D00">
      <w:pPr>
        <w:pStyle w:val="PL"/>
        <w:spacing w:line="0" w:lineRule="atLeast"/>
        <w:rPr>
          <w:snapToGrid w:val="0"/>
        </w:rPr>
      </w:pPr>
      <w:r w:rsidRPr="008C3F37">
        <w:rPr>
          <w:snapToGrid w:val="0"/>
        </w:rPr>
        <w:t>--</w:t>
      </w:r>
    </w:p>
    <w:p w14:paraId="4BB0599A" w14:textId="77777777" w:rsidR="00275D00" w:rsidRPr="008C3F37" w:rsidRDefault="00275D00" w:rsidP="00275D00">
      <w:pPr>
        <w:pStyle w:val="PL"/>
        <w:spacing w:line="0" w:lineRule="atLeast"/>
        <w:outlineLvl w:val="3"/>
        <w:rPr>
          <w:snapToGrid w:val="0"/>
        </w:rPr>
      </w:pPr>
      <w:r w:rsidRPr="008C3F37">
        <w:rPr>
          <w:snapToGrid w:val="0"/>
        </w:rPr>
        <w:t>-- MC BEARER CONTEXT MODIFICATION REQUIRED</w:t>
      </w:r>
    </w:p>
    <w:p w14:paraId="476A384B" w14:textId="77777777" w:rsidR="00275D00" w:rsidRPr="008C3F37" w:rsidRDefault="00275D00" w:rsidP="00275D00">
      <w:pPr>
        <w:pStyle w:val="PL"/>
        <w:spacing w:line="0" w:lineRule="atLeast"/>
        <w:rPr>
          <w:snapToGrid w:val="0"/>
        </w:rPr>
      </w:pPr>
      <w:r w:rsidRPr="008C3F37">
        <w:rPr>
          <w:snapToGrid w:val="0"/>
        </w:rPr>
        <w:t>--</w:t>
      </w:r>
    </w:p>
    <w:p w14:paraId="50FE7CCC" w14:textId="77777777" w:rsidR="00275D00" w:rsidRPr="008C3F37" w:rsidRDefault="00275D00" w:rsidP="00275D00">
      <w:pPr>
        <w:pStyle w:val="PL"/>
        <w:spacing w:line="0" w:lineRule="atLeast"/>
        <w:rPr>
          <w:snapToGrid w:val="0"/>
        </w:rPr>
      </w:pPr>
      <w:r w:rsidRPr="008C3F37">
        <w:rPr>
          <w:snapToGrid w:val="0"/>
        </w:rPr>
        <w:t>-- **************************************************************</w:t>
      </w:r>
    </w:p>
    <w:p w14:paraId="4E0678FF" w14:textId="77777777" w:rsidR="00275D00" w:rsidRPr="008C3F37" w:rsidRDefault="00275D00" w:rsidP="00275D00">
      <w:pPr>
        <w:pStyle w:val="PL"/>
        <w:spacing w:line="0" w:lineRule="atLeast"/>
        <w:rPr>
          <w:snapToGrid w:val="0"/>
        </w:rPr>
      </w:pPr>
    </w:p>
    <w:p w14:paraId="695CB523" w14:textId="77777777" w:rsidR="00275D00" w:rsidRPr="008C3F37" w:rsidRDefault="00275D00" w:rsidP="00275D00">
      <w:pPr>
        <w:pStyle w:val="PL"/>
        <w:spacing w:line="0" w:lineRule="atLeast"/>
        <w:rPr>
          <w:snapToGrid w:val="0"/>
        </w:rPr>
      </w:pPr>
      <w:r w:rsidRPr="008C3F37">
        <w:rPr>
          <w:snapToGrid w:val="0"/>
        </w:rPr>
        <w:t>-- **************************************************************</w:t>
      </w:r>
    </w:p>
    <w:p w14:paraId="249DEC23" w14:textId="77777777" w:rsidR="00275D00" w:rsidRPr="008C3F37" w:rsidRDefault="00275D00" w:rsidP="00275D00">
      <w:pPr>
        <w:pStyle w:val="PL"/>
        <w:spacing w:line="0" w:lineRule="atLeast"/>
        <w:rPr>
          <w:snapToGrid w:val="0"/>
        </w:rPr>
      </w:pPr>
      <w:r w:rsidRPr="008C3F37">
        <w:rPr>
          <w:snapToGrid w:val="0"/>
        </w:rPr>
        <w:t>--</w:t>
      </w:r>
    </w:p>
    <w:p w14:paraId="5978CE2F" w14:textId="77777777" w:rsidR="00275D00" w:rsidRPr="008C3F37" w:rsidRDefault="00275D00" w:rsidP="00275D00">
      <w:pPr>
        <w:pStyle w:val="PL"/>
        <w:spacing w:line="0" w:lineRule="atLeast"/>
        <w:rPr>
          <w:snapToGrid w:val="0"/>
        </w:rPr>
      </w:pPr>
      <w:r w:rsidRPr="008C3F37">
        <w:rPr>
          <w:snapToGrid w:val="0"/>
        </w:rPr>
        <w:t>-- MC BEARER CONTEXT MODIFICATION REQUIRED</w:t>
      </w:r>
    </w:p>
    <w:p w14:paraId="0A8AC841" w14:textId="77777777" w:rsidR="00275D00" w:rsidRPr="008C3F37" w:rsidRDefault="00275D00" w:rsidP="00275D00">
      <w:pPr>
        <w:pStyle w:val="PL"/>
        <w:spacing w:line="0" w:lineRule="atLeast"/>
        <w:rPr>
          <w:snapToGrid w:val="0"/>
        </w:rPr>
      </w:pPr>
      <w:r w:rsidRPr="008C3F37">
        <w:rPr>
          <w:snapToGrid w:val="0"/>
        </w:rPr>
        <w:t>--</w:t>
      </w:r>
    </w:p>
    <w:p w14:paraId="09311DAA" w14:textId="77777777" w:rsidR="00275D00" w:rsidRPr="008C3F37" w:rsidRDefault="00275D00" w:rsidP="00275D00">
      <w:pPr>
        <w:pStyle w:val="PL"/>
        <w:spacing w:line="0" w:lineRule="atLeast"/>
        <w:rPr>
          <w:snapToGrid w:val="0"/>
        </w:rPr>
      </w:pPr>
      <w:r w:rsidRPr="008C3F37">
        <w:rPr>
          <w:snapToGrid w:val="0"/>
        </w:rPr>
        <w:t>-- **************************************************************</w:t>
      </w:r>
    </w:p>
    <w:p w14:paraId="3C4BB124" w14:textId="77777777" w:rsidR="00275D00" w:rsidRPr="008C3F37" w:rsidRDefault="00275D00" w:rsidP="00275D00">
      <w:pPr>
        <w:pStyle w:val="PL"/>
        <w:spacing w:line="0" w:lineRule="atLeast"/>
        <w:rPr>
          <w:snapToGrid w:val="0"/>
        </w:rPr>
      </w:pPr>
    </w:p>
    <w:p w14:paraId="3ED77643" w14:textId="77777777" w:rsidR="00275D00" w:rsidRPr="008C3F37" w:rsidRDefault="00275D00" w:rsidP="00275D00">
      <w:pPr>
        <w:pStyle w:val="PL"/>
        <w:spacing w:line="0" w:lineRule="atLeast"/>
        <w:rPr>
          <w:snapToGrid w:val="0"/>
        </w:rPr>
      </w:pPr>
      <w:r w:rsidRPr="008C3F37">
        <w:rPr>
          <w:snapToGrid w:val="0"/>
        </w:rPr>
        <w:t>MCBearerContextModificationRequired ::= SEQUENCE {</w:t>
      </w:r>
    </w:p>
    <w:p w14:paraId="6AE0CD6A"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4D355CFC" w14:textId="77777777" w:rsidR="00275D00" w:rsidRPr="008C3F37" w:rsidRDefault="00275D00" w:rsidP="00275D00">
      <w:pPr>
        <w:pStyle w:val="PL"/>
        <w:spacing w:line="0" w:lineRule="atLeast"/>
        <w:rPr>
          <w:snapToGrid w:val="0"/>
        </w:rPr>
      </w:pPr>
      <w:r w:rsidRPr="008C3F37">
        <w:rPr>
          <w:snapToGrid w:val="0"/>
        </w:rPr>
        <w:tab/>
        <w:t>...</w:t>
      </w:r>
    </w:p>
    <w:p w14:paraId="133D0498" w14:textId="77777777" w:rsidR="00275D00" w:rsidRPr="008C3F37" w:rsidRDefault="00275D00" w:rsidP="00275D00">
      <w:pPr>
        <w:pStyle w:val="PL"/>
        <w:spacing w:line="0" w:lineRule="atLeast"/>
        <w:rPr>
          <w:snapToGrid w:val="0"/>
        </w:rPr>
      </w:pPr>
      <w:r w:rsidRPr="008C3F37">
        <w:rPr>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43B2CE49"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r w:rsidR="00EB182C">
        <w:rPr>
          <w:snapToGrid w:val="0"/>
        </w:rPr>
        <w:t xml:space="preserve"> </w:t>
      </w:r>
      <w:r w:rsidR="00EB182C">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snapToGrid w:val="0"/>
          <w:lang w:val="fr-FR"/>
        </w:rPr>
      </w:pPr>
      <w:r w:rsidRPr="004F4B56">
        <w:rPr>
          <w:snapToGrid w:val="0"/>
          <w:lang w:val="fr-FR"/>
        </w:rPr>
        <w:t>-- **************************************************************</w:t>
      </w:r>
    </w:p>
    <w:p w14:paraId="03ED1FF6" w14:textId="77777777" w:rsidR="00275D00" w:rsidRPr="004F4B56" w:rsidRDefault="00275D00" w:rsidP="00275D00">
      <w:pPr>
        <w:pStyle w:val="PL"/>
        <w:spacing w:line="0" w:lineRule="atLeast"/>
        <w:rPr>
          <w:snapToGrid w:val="0"/>
          <w:lang w:val="fr-FR"/>
        </w:rPr>
      </w:pPr>
      <w:r w:rsidRPr="004F4B56">
        <w:rPr>
          <w:snapToGrid w:val="0"/>
          <w:lang w:val="fr-FR"/>
        </w:rPr>
        <w:t>--</w:t>
      </w:r>
    </w:p>
    <w:p w14:paraId="3AEFC382"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CONFIRM</w:t>
      </w:r>
    </w:p>
    <w:p w14:paraId="1B2C3356" w14:textId="77777777" w:rsidR="00275D00" w:rsidRPr="004F4B56" w:rsidRDefault="00275D00" w:rsidP="00275D00">
      <w:pPr>
        <w:pStyle w:val="PL"/>
        <w:spacing w:line="0" w:lineRule="atLeast"/>
        <w:rPr>
          <w:snapToGrid w:val="0"/>
          <w:lang w:val="fr-FR"/>
        </w:rPr>
      </w:pPr>
      <w:r w:rsidRPr="004F4B56">
        <w:rPr>
          <w:snapToGrid w:val="0"/>
          <w:lang w:val="fr-FR"/>
        </w:rPr>
        <w:t>--</w:t>
      </w:r>
    </w:p>
    <w:p w14:paraId="09BA2D4F" w14:textId="77777777" w:rsidR="00275D00" w:rsidRPr="004F4B56" w:rsidRDefault="00275D00" w:rsidP="00275D00">
      <w:pPr>
        <w:pStyle w:val="PL"/>
        <w:spacing w:line="0" w:lineRule="atLeast"/>
        <w:rPr>
          <w:snapToGrid w:val="0"/>
          <w:lang w:val="fr-FR"/>
        </w:rPr>
      </w:pPr>
      <w:r w:rsidRPr="004F4B56">
        <w:rPr>
          <w:snapToGrid w:val="0"/>
          <w:lang w:val="fr-FR"/>
        </w:rPr>
        <w:t>-- **************************************************************</w:t>
      </w:r>
    </w:p>
    <w:p w14:paraId="4668D29E" w14:textId="77777777" w:rsidR="00275D00" w:rsidRPr="004F4B56" w:rsidRDefault="00275D00" w:rsidP="00275D00">
      <w:pPr>
        <w:pStyle w:val="PL"/>
        <w:spacing w:line="0" w:lineRule="atLeast"/>
        <w:rPr>
          <w:snapToGrid w:val="0"/>
          <w:lang w:val="fr-FR"/>
        </w:rPr>
      </w:pPr>
    </w:p>
    <w:p w14:paraId="3E64C39A"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MCBearerContextModificationConfirm ::= SEQUENCE {</w:t>
      </w:r>
    </w:p>
    <w:p w14:paraId="3AB0BA5F"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28EA96AB"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4AA2F4E3" w14:textId="77777777" w:rsidR="00275D00" w:rsidRPr="004F4B56" w:rsidRDefault="00275D00" w:rsidP="00275D00">
      <w:pPr>
        <w:pStyle w:val="PL"/>
        <w:spacing w:line="0" w:lineRule="atLeast"/>
        <w:rPr>
          <w:snapToGrid w:val="0"/>
          <w:lang w:val="fr-FR"/>
        </w:rPr>
      </w:pPr>
      <w:r w:rsidRPr="004F4B56">
        <w:rPr>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lastRenderedPageBreak/>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snapToGrid w:val="0"/>
        </w:rPr>
      </w:pPr>
      <w:r w:rsidRPr="008C3F37">
        <w:rPr>
          <w:snapToGrid w:val="0"/>
        </w:rPr>
        <w:t>-- **************************************************************</w:t>
      </w:r>
    </w:p>
    <w:p w14:paraId="35ACA614" w14:textId="77777777" w:rsidR="00275D00" w:rsidRPr="008C3F37" w:rsidRDefault="00275D00" w:rsidP="00275D00">
      <w:pPr>
        <w:pStyle w:val="PL"/>
        <w:spacing w:line="0" w:lineRule="atLeast"/>
        <w:rPr>
          <w:snapToGrid w:val="0"/>
        </w:rPr>
      </w:pPr>
      <w:r w:rsidRPr="008C3F37">
        <w:rPr>
          <w:snapToGrid w:val="0"/>
        </w:rPr>
        <w:t>--</w:t>
      </w:r>
    </w:p>
    <w:p w14:paraId="3B6C1B91" w14:textId="77777777" w:rsidR="00275D00" w:rsidRPr="008C3F37" w:rsidRDefault="00275D00" w:rsidP="00275D00">
      <w:pPr>
        <w:pStyle w:val="PL"/>
        <w:spacing w:line="0" w:lineRule="atLeast"/>
        <w:outlineLvl w:val="3"/>
        <w:rPr>
          <w:snapToGrid w:val="0"/>
        </w:rPr>
      </w:pPr>
      <w:r w:rsidRPr="008C3F37">
        <w:rPr>
          <w:snapToGrid w:val="0"/>
        </w:rPr>
        <w:t>-- MC BEARER CONTEXT RELEASE</w:t>
      </w:r>
    </w:p>
    <w:p w14:paraId="3D6A5C66" w14:textId="77777777" w:rsidR="00275D00" w:rsidRPr="008C3F37" w:rsidRDefault="00275D00" w:rsidP="00275D00">
      <w:pPr>
        <w:pStyle w:val="PL"/>
        <w:spacing w:line="0" w:lineRule="atLeast"/>
        <w:rPr>
          <w:snapToGrid w:val="0"/>
        </w:rPr>
      </w:pPr>
      <w:r w:rsidRPr="008C3F37">
        <w:rPr>
          <w:snapToGrid w:val="0"/>
        </w:rPr>
        <w:t>--</w:t>
      </w:r>
    </w:p>
    <w:p w14:paraId="34677CE9" w14:textId="77777777" w:rsidR="00275D00" w:rsidRPr="008C3F37" w:rsidRDefault="00275D00" w:rsidP="00275D00">
      <w:pPr>
        <w:pStyle w:val="PL"/>
        <w:spacing w:line="0" w:lineRule="atLeast"/>
        <w:rPr>
          <w:snapToGrid w:val="0"/>
        </w:rPr>
      </w:pPr>
      <w:r w:rsidRPr="008C3F37">
        <w:rPr>
          <w:snapToGrid w:val="0"/>
        </w:rPr>
        <w:t>-- **************************************************************</w:t>
      </w:r>
    </w:p>
    <w:p w14:paraId="012FD7E8" w14:textId="77777777" w:rsidR="00275D00" w:rsidRPr="008C3F37" w:rsidRDefault="00275D00" w:rsidP="00275D00">
      <w:pPr>
        <w:pStyle w:val="PL"/>
        <w:spacing w:line="0" w:lineRule="atLeast"/>
        <w:rPr>
          <w:snapToGrid w:val="0"/>
        </w:rPr>
      </w:pPr>
    </w:p>
    <w:p w14:paraId="237A89EB" w14:textId="77777777" w:rsidR="00275D00" w:rsidRPr="008C3F37" w:rsidRDefault="00275D00" w:rsidP="00275D00">
      <w:pPr>
        <w:pStyle w:val="PL"/>
        <w:spacing w:line="0" w:lineRule="atLeast"/>
        <w:rPr>
          <w:snapToGrid w:val="0"/>
        </w:rPr>
      </w:pPr>
      <w:r w:rsidRPr="008C3F37">
        <w:rPr>
          <w:snapToGrid w:val="0"/>
        </w:rPr>
        <w:t>-- **************************************************************</w:t>
      </w:r>
    </w:p>
    <w:p w14:paraId="2F09BD69" w14:textId="77777777" w:rsidR="00275D00" w:rsidRPr="008C3F37" w:rsidRDefault="00275D00" w:rsidP="00275D00">
      <w:pPr>
        <w:pStyle w:val="PL"/>
        <w:spacing w:line="0" w:lineRule="atLeast"/>
        <w:rPr>
          <w:snapToGrid w:val="0"/>
        </w:rPr>
      </w:pPr>
      <w:r w:rsidRPr="008C3F37">
        <w:rPr>
          <w:snapToGrid w:val="0"/>
        </w:rPr>
        <w:t>--</w:t>
      </w:r>
    </w:p>
    <w:p w14:paraId="23B43D99" w14:textId="77777777" w:rsidR="00275D00" w:rsidRPr="008C3F37" w:rsidRDefault="00275D00" w:rsidP="00275D00">
      <w:pPr>
        <w:pStyle w:val="PL"/>
        <w:spacing w:line="0" w:lineRule="atLeast"/>
        <w:rPr>
          <w:snapToGrid w:val="0"/>
        </w:rPr>
      </w:pPr>
      <w:r w:rsidRPr="008C3F37">
        <w:rPr>
          <w:snapToGrid w:val="0"/>
        </w:rPr>
        <w:t>-- MC BEARER CONTEXT RELEASE COMMAND</w:t>
      </w:r>
    </w:p>
    <w:p w14:paraId="54ABED9C" w14:textId="77777777" w:rsidR="00275D00" w:rsidRPr="008C3F37" w:rsidRDefault="00275D00" w:rsidP="00275D00">
      <w:pPr>
        <w:pStyle w:val="PL"/>
        <w:spacing w:line="0" w:lineRule="atLeast"/>
        <w:rPr>
          <w:snapToGrid w:val="0"/>
        </w:rPr>
      </w:pPr>
      <w:r w:rsidRPr="008C3F37">
        <w:rPr>
          <w:snapToGrid w:val="0"/>
        </w:rPr>
        <w:t>--</w:t>
      </w:r>
    </w:p>
    <w:p w14:paraId="62C765C1" w14:textId="77777777" w:rsidR="00275D00" w:rsidRPr="008C3F37" w:rsidRDefault="00275D00" w:rsidP="00275D00">
      <w:pPr>
        <w:pStyle w:val="PL"/>
        <w:spacing w:line="0" w:lineRule="atLeast"/>
        <w:rPr>
          <w:snapToGrid w:val="0"/>
        </w:rPr>
      </w:pPr>
      <w:r w:rsidRPr="008C3F37">
        <w:rPr>
          <w:snapToGrid w:val="0"/>
        </w:rPr>
        <w:t>-- **************************************************************</w:t>
      </w:r>
    </w:p>
    <w:p w14:paraId="16978AD0" w14:textId="77777777" w:rsidR="00275D00" w:rsidRPr="008C3F37" w:rsidRDefault="00275D00" w:rsidP="00275D00">
      <w:pPr>
        <w:pStyle w:val="PL"/>
        <w:spacing w:line="0" w:lineRule="atLeast"/>
        <w:rPr>
          <w:snapToGrid w:val="0"/>
        </w:rPr>
      </w:pPr>
    </w:p>
    <w:p w14:paraId="4EB4FE0A" w14:textId="77777777" w:rsidR="00275D00" w:rsidRPr="008C3F37" w:rsidRDefault="00275D00" w:rsidP="00275D00">
      <w:pPr>
        <w:pStyle w:val="PL"/>
        <w:spacing w:line="0" w:lineRule="atLeast"/>
        <w:rPr>
          <w:snapToGrid w:val="0"/>
        </w:rPr>
      </w:pPr>
      <w:r w:rsidRPr="008C3F37">
        <w:rPr>
          <w:snapToGrid w:val="0"/>
        </w:rPr>
        <w:t>MCBearerContextReleaseCommand ::= SEQUENCE {</w:t>
      </w:r>
    </w:p>
    <w:p w14:paraId="1082B37B"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MCBearerContextReleaseCommandIEs } },</w:t>
      </w:r>
    </w:p>
    <w:p w14:paraId="012C341A" w14:textId="77777777" w:rsidR="00275D00" w:rsidRPr="008C3F37" w:rsidRDefault="00275D00" w:rsidP="00275D00">
      <w:pPr>
        <w:pStyle w:val="PL"/>
        <w:spacing w:line="0" w:lineRule="atLeast"/>
        <w:rPr>
          <w:snapToGrid w:val="0"/>
        </w:rPr>
      </w:pPr>
      <w:r w:rsidRPr="008C3F37">
        <w:rPr>
          <w:snapToGrid w:val="0"/>
        </w:rPr>
        <w:tab/>
        <w:t>...</w:t>
      </w:r>
    </w:p>
    <w:p w14:paraId="17D788B0" w14:textId="77777777" w:rsidR="00275D00" w:rsidRPr="008C3F37" w:rsidRDefault="00275D00" w:rsidP="00275D00">
      <w:pPr>
        <w:pStyle w:val="PL"/>
        <w:spacing w:line="0" w:lineRule="atLeast"/>
        <w:rPr>
          <w:snapToGrid w:val="0"/>
        </w:rPr>
      </w:pPr>
      <w:r w:rsidRPr="008C3F37">
        <w:rPr>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snapToGrid w:val="0"/>
        </w:rPr>
      </w:pPr>
      <w:r w:rsidRPr="008C3F37">
        <w:rPr>
          <w:snapToGrid w:val="0"/>
        </w:rPr>
        <w:t>-- **************************************************************</w:t>
      </w:r>
    </w:p>
    <w:p w14:paraId="53AF654E" w14:textId="77777777" w:rsidR="00275D00" w:rsidRPr="008C3F37" w:rsidRDefault="00275D00" w:rsidP="00275D00">
      <w:pPr>
        <w:pStyle w:val="PL"/>
        <w:spacing w:line="0" w:lineRule="atLeast"/>
        <w:rPr>
          <w:snapToGrid w:val="0"/>
        </w:rPr>
      </w:pPr>
      <w:r w:rsidRPr="008C3F37">
        <w:rPr>
          <w:snapToGrid w:val="0"/>
        </w:rPr>
        <w:t>--</w:t>
      </w:r>
    </w:p>
    <w:p w14:paraId="0ACE43B8" w14:textId="77777777" w:rsidR="00275D00" w:rsidRPr="008C3F37" w:rsidRDefault="00275D00" w:rsidP="00275D00">
      <w:pPr>
        <w:pStyle w:val="PL"/>
        <w:spacing w:line="0" w:lineRule="atLeast"/>
        <w:rPr>
          <w:snapToGrid w:val="0"/>
        </w:rPr>
      </w:pPr>
      <w:r w:rsidRPr="008C3F37">
        <w:rPr>
          <w:snapToGrid w:val="0"/>
        </w:rPr>
        <w:t>-- MC BEARER CONTEXT RELEASE COMPLETE</w:t>
      </w:r>
    </w:p>
    <w:p w14:paraId="2608B047" w14:textId="77777777" w:rsidR="00275D00" w:rsidRPr="008C3F37" w:rsidRDefault="00275D00" w:rsidP="00275D00">
      <w:pPr>
        <w:pStyle w:val="PL"/>
        <w:spacing w:line="0" w:lineRule="atLeast"/>
        <w:rPr>
          <w:snapToGrid w:val="0"/>
        </w:rPr>
      </w:pPr>
      <w:r w:rsidRPr="008C3F37">
        <w:rPr>
          <w:snapToGrid w:val="0"/>
        </w:rPr>
        <w:t>--</w:t>
      </w:r>
    </w:p>
    <w:p w14:paraId="365F63BE" w14:textId="77777777" w:rsidR="00275D00" w:rsidRPr="008C3F37" w:rsidRDefault="00275D00" w:rsidP="00275D00">
      <w:pPr>
        <w:pStyle w:val="PL"/>
        <w:spacing w:line="0" w:lineRule="atLeast"/>
        <w:rPr>
          <w:snapToGrid w:val="0"/>
        </w:rPr>
      </w:pPr>
      <w:r w:rsidRPr="008C3F37">
        <w:rPr>
          <w:snapToGrid w:val="0"/>
        </w:rPr>
        <w:t>-- **************************************************************</w:t>
      </w:r>
    </w:p>
    <w:p w14:paraId="04824299" w14:textId="77777777" w:rsidR="00275D00" w:rsidRPr="008C3F37" w:rsidRDefault="00275D00" w:rsidP="00275D00">
      <w:pPr>
        <w:pStyle w:val="PL"/>
        <w:spacing w:line="0" w:lineRule="atLeast"/>
        <w:rPr>
          <w:snapToGrid w:val="0"/>
        </w:rPr>
      </w:pPr>
    </w:p>
    <w:p w14:paraId="1441A181" w14:textId="77777777" w:rsidR="00275D00" w:rsidRPr="008C3F37" w:rsidRDefault="00275D00" w:rsidP="00275D00">
      <w:pPr>
        <w:pStyle w:val="PL"/>
        <w:spacing w:line="0" w:lineRule="atLeast"/>
        <w:rPr>
          <w:snapToGrid w:val="0"/>
        </w:rPr>
      </w:pPr>
      <w:r w:rsidRPr="008C3F37">
        <w:rPr>
          <w:snapToGrid w:val="0"/>
        </w:rPr>
        <w:t>MCBearerContextReleaseComplete ::= SEQUENCE {</w:t>
      </w:r>
    </w:p>
    <w:p w14:paraId="34DD9500"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33A9F140" w14:textId="77777777" w:rsidR="00275D00" w:rsidRPr="008C3F37" w:rsidRDefault="00275D00" w:rsidP="00275D00">
      <w:pPr>
        <w:pStyle w:val="PL"/>
        <w:spacing w:line="0" w:lineRule="atLeast"/>
        <w:rPr>
          <w:snapToGrid w:val="0"/>
        </w:rPr>
      </w:pPr>
      <w:r w:rsidRPr="008C3F37">
        <w:rPr>
          <w:snapToGrid w:val="0"/>
        </w:rPr>
        <w:tab/>
        <w:t>...</w:t>
      </w:r>
    </w:p>
    <w:p w14:paraId="1998EC55" w14:textId="77777777" w:rsidR="00275D00" w:rsidRPr="008C3F37" w:rsidRDefault="00275D00" w:rsidP="00275D00">
      <w:pPr>
        <w:pStyle w:val="PL"/>
        <w:spacing w:line="0" w:lineRule="atLeast"/>
        <w:rPr>
          <w:snapToGrid w:val="0"/>
        </w:rPr>
      </w:pPr>
      <w:r w:rsidRPr="008C3F37">
        <w:rPr>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snapToGrid w:val="0"/>
        </w:rPr>
      </w:pPr>
      <w:r w:rsidRPr="008C3F37">
        <w:rPr>
          <w:snapToGrid w:val="0"/>
        </w:rPr>
        <w:t>-- **************************************************************</w:t>
      </w:r>
    </w:p>
    <w:p w14:paraId="19B1F0D1" w14:textId="77777777" w:rsidR="00275D00" w:rsidRPr="008C3F37" w:rsidRDefault="00275D00" w:rsidP="00275D00">
      <w:pPr>
        <w:pStyle w:val="PL"/>
        <w:spacing w:line="0" w:lineRule="atLeast"/>
        <w:rPr>
          <w:snapToGrid w:val="0"/>
        </w:rPr>
      </w:pPr>
      <w:r w:rsidRPr="008C3F37">
        <w:rPr>
          <w:snapToGrid w:val="0"/>
        </w:rPr>
        <w:t>--</w:t>
      </w:r>
    </w:p>
    <w:p w14:paraId="5A70497B" w14:textId="77777777" w:rsidR="00275D00" w:rsidRPr="008C3F37" w:rsidRDefault="00275D00" w:rsidP="00275D00">
      <w:pPr>
        <w:pStyle w:val="PL"/>
        <w:spacing w:line="0" w:lineRule="atLeast"/>
        <w:outlineLvl w:val="3"/>
        <w:rPr>
          <w:snapToGrid w:val="0"/>
        </w:rPr>
      </w:pPr>
      <w:r w:rsidRPr="008C3F37">
        <w:rPr>
          <w:snapToGrid w:val="0"/>
        </w:rPr>
        <w:t>-- MC BEARER CONTEXT RELEASE REQUEST</w:t>
      </w:r>
    </w:p>
    <w:p w14:paraId="20BFDF6F" w14:textId="77777777" w:rsidR="00275D00" w:rsidRPr="008C3F37" w:rsidRDefault="00275D00" w:rsidP="00275D00">
      <w:pPr>
        <w:pStyle w:val="PL"/>
        <w:spacing w:line="0" w:lineRule="atLeast"/>
        <w:rPr>
          <w:snapToGrid w:val="0"/>
        </w:rPr>
      </w:pPr>
      <w:r w:rsidRPr="008C3F37">
        <w:rPr>
          <w:snapToGrid w:val="0"/>
        </w:rPr>
        <w:lastRenderedPageBreak/>
        <w:t>--</w:t>
      </w:r>
    </w:p>
    <w:p w14:paraId="7BEB6070" w14:textId="77777777" w:rsidR="00275D00" w:rsidRPr="008C3F37" w:rsidRDefault="00275D00" w:rsidP="00275D00">
      <w:pPr>
        <w:pStyle w:val="PL"/>
        <w:spacing w:line="0" w:lineRule="atLeast"/>
        <w:rPr>
          <w:snapToGrid w:val="0"/>
        </w:rPr>
      </w:pPr>
      <w:r w:rsidRPr="008C3F37">
        <w:rPr>
          <w:snapToGrid w:val="0"/>
        </w:rPr>
        <w:t>-- **************************************************************</w:t>
      </w:r>
    </w:p>
    <w:p w14:paraId="0FDFB4F5" w14:textId="77777777" w:rsidR="00275D00" w:rsidRPr="008C3F37" w:rsidRDefault="00275D00" w:rsidP="00275D00">
      <w:pPr>
        <w:pStyle w:val="PL"/>
        <w:spacing w:line="0" w:lineRule="atLeast"/>
        <w:rPr>
          <w:snapToGrid w:val="0"/>
        </w:rPr>
      </w:pPr>
    </w:p>
    <w:p w14:paraId="142DCFAE" w14:textId="77777777" w:rsidR="00275D00" w:rsidRPr="008C3F37" w:rsidRDefault="00275D00" w:rsidP="00275D00">
      <w:pPr>
        <w:pStyle w:val="PL"/>
        <w:spacing w:line="0" w:lineRule="atLeast"/>
        <w:rPr>
          <w:snapToGrid w:val="0"/>
        </w:rPr>
      </w:pPr>
      <w:r w:rsidRPr="008C3F37">
        <w:rPr>
          <w:snapToGrid w:val="0"/>
        </w:rPr>
        <w:t>-- **************************************************************</w:t>
      </w:r>
    </w:p>
    <w:p w14:paraId="3C851449" w14:textId="77777777" w:rsidR="00275D00" w:rsidRPr="008C3F37" w:rsidRDefault="00275D00" w:rsidP="00275D00">
      <w:pPr>
        <w:pStyle w:val="PL"/>
        <w:spacing w:line="0" w:lineRule="atLeast"/>
        <w:rPr>
          <w:snapToGrid w:val="0"/>
        </w:rPr>
      </w:pPr>
      <w:r w:rsidRPr="008C3F37">
        <w:rPr>
          <w:snapToGrid w:val="0"/>
        </w:rPr>
        <w:t>--</w:t>
      </w:r>
    </w:p>
    <w:p w14:paraId="586818B3" w14:textId="77777777" w:rsidR="00275D00" w:rsidRPr="008C3F37" w:rsidRDefault="00275D00" w:rsidP="00275D00">
      <w:pPr>
        <w:pStyle w:val="PL"/>
        <w:spacing w:line="0" w:lineRule="atLeast"/>
        <w:rPr>
          <w:snapToGrid w:val="0"/>
        </w:rPr>
      </w:pPr>
      <w:r w:rsidRPr="008C3F37">
        <w:rPr>
          <w:snapToGrid w:val="0"/>
        </w:rPr>
        <w:t>-- MC BEARER CONTEXT RELEASE REQUEST</w:t>
      </w:r>
    </w:p>
    <w:p w14:paraId="2C885F40" w14:textId="77777777" w:rsidR="00275D00" w:rsidRPr="008C3F37" w:rsidRDefault="00275D00" w:rsidP="00275D00">
      <w:pPr>
        <w:pStyle w:val="PL"/>
        <w:spacing w:line="0" w:lineRule="atLeast"/>
        <w:rPr>
          <w:snapToGrid w:val="0"/>
        </w:rPr>
      </w:pPr>
      <w:r w:rsidRPr="008C3F37">
        <w:rPr>
          <w:snapToGrid w:val="0"/>
        </w:rPr>
        <w:t>--</w:t>
      </w:r>
    </w:p>
    <w:p w14:paraId="06BAD406" w14:textId="77777777" w:rsidR="00275D00" w:rsidRPr="008C3F37" w:rsidRDefault="00275D00" w:rsidP="00275D00">
      <w:pPr>
        <w:pStyle w:val="PL"/>
        <w:spacing w:line="0" w:lineRule="atLeast"/>
        <w:rPr>
          <w:snapToGrid w:val="0"/>
        </w:rPr>
      </w:pPr>
      <w:r w:rsidRPr="008C3F37">
        <w:rPr>
          <w:snapToGrid w:val="0"/>
        </w:rPr>
        <w:t>-- **************************************************************</w:t>
      </w:r>
    </w:p>
    <w:p w14:paraId="48649F61" w14:textId="77777777" w:rsidR="00275D00" w:rsidRPr="008C3F37" w:rsidRDefault="00275D00" w:rsidP="00275D00">
      <w:pPr>
        <w:pStyle w:val="PL"/>
        <w:spacing w:line="0" w:lineRule="atLeast"/>
        <w:rPr>
          <w:snapToGrid w:val="0"/>
        </w:rPr>
      </w:pPr>
    </w:p>
    <w:p w14:paraId="574324BA" w14:textId="77777777" w:rsidR="00275D00" w:rsidRPr="008C3F37" w:rsidRDefault="00275D00" w:rsidP="00275D00">
      <w:pPr>
        <w:pStyle w:val="PL"/>
        <w:spacing w:line="0" w:lineRule="atLeast"/>
        <w:rPr>
          <w:snapToGrid w:val="0"/>
        </w:rPr>
      </w:pPr>
      <w:r w:rsidRPr="008C3F37">
        <w:rPr>
          <w:snapToGrid w:val="0"/>
        </w:rPr>
        <w:t>MCBearerContextReleaseRequest ::= SEQUENCE {</w:t>
      </w:r>
    </w:p>
    <w:p w14:paraId="45E4E144"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78A2C48B" w14:textId="77777777" w:rsidR="00275D00" w:rsidRPr="008C3F37" w:rsidRDefault="00275D00" w:rsidP="00275D00">
      <w:pPr>
        <w:pStyle w:val="PL"/>
        <w:spacing w:line="0" w:lineRule="atLeast"/>
        <w:rPr>
          <w:snapToGrid w:val="0"/>
        </w:rPr>
      </w:pPr>
      <w:r w:rsidRPr="008C3F37">
        <w:rPr>
          <w:snapToGrid w:val="0"/>
        </w:rPr>
        <w:tab/>
        <w:t>...</w:t>
      </w:r>
    </w:p>
    <w:p w14:paraId="175AF658" w14:textId="77777777" w:rsidR="00275D00" w:rsidRPr="008C3F37" w:rsidRDefault="00275D00" w:rsidP="00275D00">
      <w:pPr>
        <w:pStyle w:val="PL"/>
        <w:spacing w:line="0" w:lineRule="atLeast"/>
        <w:rPr>
          <w:snapToGrid w:val="0"/>
        </w:rPr>
      </w:pPr>
      <w:r w:rsidRPr="008C3F37">
        <w:rPr>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57992650" w14:textId="77777777" w:rsidR="00D87A61" w:rsidRPr="008C3F37" w:rsidRDefault="00D87A61" w:rsidP="00D87A61">
      <w:pPr>
        <w:pStyle w:val="PL"/>
        <w:spacing w:line="0" w:lineRule="atLeast"/>
        <w:rPr>
          <w:snapToGrid w:val="0"/>
        </w:rPr>
      </w:pPr>
      <w:r w:rsidRPr="008C3F37">
        <w:rPr>
          <w:snapToGrid w:val="0"/>
        </w:rPr>
        <w:t>-- **************************************************************</w:t>
      </w:r>
    </w:p>
    <w:p w14:paraId="295FAB1F" w14:textId="77777777" w:rsidR="00D87A61" w:rsidRPr="008C3F37" w:rsidRDefault="00D87A61" w:rsidP="00D87A61">
      <w:pPr>
        <w:pStyle w:val="PL"/>
        <w:spacing w:line="0" w:lineRule="atLeast"/>
        <w:rPr>
          <w:snapToGrid w:val="0"/>
        </w:rPr>
      </w:pPr>
      <w:r w:rsidRPr="008C3F37">
        <w:rPr>
          <w:snapToGrid w:val="0"/>
        </w:rPr>
        <w:t>--</w:t>
      </w:r>
    </w:p>
    <w:p w14:paraId="563498DB" w14:textId="77777777" w:rsidR="00D87A61" w:rsidRPr="008C3F37" w:rsidRDefault="00D87A61" w:rsidP="00D87A61">
      <w:pPr>
        <w:pStyle w:val="PL"/>
        <w:spacing w:line="0" w:lineRule="atLeast"/>
        <w:rPr>
          <w:snapToGrid w:val="0"/>
        </w:rPr>
      </w:pPr>
      <w:r w:rsidRPr="008C3F37">
        <w:rPr>
          <w:snapToGrid w:val="0"/>
        </w:rPr>
        <w:t xml:space="preserve">-- MC BEARER </w:t>
      </w:r>
      <w:r>
        <w:rPr>
          <w:snapToGrid w:val="0"/>
        </w:rPr>
        <w:t>NOTIFICATION</w:t>
      </w:r>
    </w:p>
    <w:p w14:paraId="3AD8E62C" w14:textId="77777777" w:rsidR="00D87A61" w:rsidRPr="008C3F37" w:rsidRDefault="00D87A61" w:rsidP="00D87A61">
      <w:pPr>
        <w:pStyle w:val="PL"/>
        <w:spacing w:line="0" w:lineRule="atLeast"/>
        <w:rPr>
          <w:snapToGrid w:val="0"/>
        </w:rPr>
      </w:pPr>
      <w:r w:rsidRPr="008C3F37">
        <w:rPr>
          <w:snapToGrid w:val="0"/>
        </w:rPr>
        <w:t>--</w:t>
      </w:r>
    </w:p>
    <w:p w14:paraId="2E02ECF1" w14:textId="77777777" w:rsidR="00D87A61" w:rsidRPr="008C3F37" w:rsidRDefault="00D87A61" w:rsidP="00D87A61">
      <w:pPr>
        <w:pStyle w:val="PL"/>
        <w:spacing w:line="0" w:lineRule="atLeast"/>
        <w:rPr>
          <w:snapToGrid w:val="0"/>
        </w:rPr>
      </w:pPr>
      <w:r w:rsidRPr="008C3F37">
        <w:rPr>
          <w:snapToGrid w:val="0"/>
        </w:rPr>
        <w:t>-- **************************************************************</w:t>
      </w:r>
    </w:p>
    <w:p w14:paraId="4148B3EA" w14:textId="77777777" w:rsidR="00D87A61" w:rsidRPr="008C3F37" w:rsidRDefault="00D87A61" w:rsidP="00D87A61">
      <w:pPr>
        <w:pStyle w:val="PL"/>
        <w:spacing w:line="0" w:lineRule="atLeast"/>
        <w:rPr>
          <w:snapToGrid w:val="0"/>
        </w:rPr>
      </w:pPr>
    </w:p>
    <w:p w14:paraId="1D2AF419" w14:textId="77777777" w:rsidR="00D87A61" w:rsidRPr="008C3F37" w:rsidRDefault="00D87A61" w:rsidP="00D87A61">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3E31FA1" w14:textId="77777777" w:rsidR="00D87A61" w:rsidRPr="008C3F37" w:rsidRDefault="00D87A61" w:rsidP="00D87A61">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0B410DFA" w14:textId="77777777" w:rsidR="00D87A61" w:rsidRPr="008C3F37" w:rsidRDefault="00D87A61" w:rsidP="00D87A61">
      <w:pPr>
        <w:pStyle w:val="PL"/>
        <w:spacing w:line="0" w:lineRule="atLeast"/>
        <w:rPr>
          <w:snapToGrid w:val="0"/>
        </w:rPr>
      </w:pPr>
      <w:r w:rsidRPr="008C3F37">
        <w:rPr>
          <w:snapToGrid w:val="0"/>
        </w:rPr>
        <w:tab/>
        <w:t>...</w:t>
      </w:r>
    </w:p>
    <w:p w14:paraId="59C1E2EC" w14:textId="77777777" w:rsidR="00D87A61" w:rsidRPr="008C3F37" w:rsidRDefault="00D87A61" w:rsidP="00D87A61">
      <w:pPr>
        <w:pStyle w:val="PL"/>
        <w:spacing w:line="0" w:lineRule="atLeast"/>
        <w:rPr>
          <w:snapToGrid w:val="0"/>
        </w:rPr>
      </w:pPr>
      <w:r w:rsidRPr="008C3F37">
        <w:rPr>
          <w:snapToGrid w:val="0"/>
        </w:rPr>
        <w:t>}</w:t>
      </w:r>
    </w:p>
    <w:p w14:paraId="7E2B4CED" w14:textId="77777777" w:rsidR="00D87A61" w:rsidRPr="008C3F37" w:rsidRDefault="00D87A61" w:rsidP="00D87A61">
      <w:pPr>
        <w:pStyle w:val="PL"/>
        <w:rPr>
          <w:snapToGrid w:val="0"/>
        </w:rPr>
      </w:pPr>
    </w:p>
    <w:p w14:paraId="5E330E17" w14:textId="77777777" w:rsidR="00D87A61" w:rsidRPr="008C3F37" w:rsidRDefault="00D87A61" w:rsidP="00D87A61">
      <w:pPr>
        <w:pStyle w:val="PL"/>
        <w:rPr>
          <w:snapToGrid w:val="0"/>
        </w:rPr>
      </w:pPr>
      <w:r w:rsidRPr="008C3F37">
        <w:rPr>
          <w:snapToGrid w:val="0"/>
        </w:rPr>
        <w:t>MCBearer</w:t>
      </w:r>
      <w:r>
        <w:rPr>
          <w:snapToGrid w:val="0"/>
        </w:rPr>
        <w:t>Notification</w:t>
      </w:r>
      <w:r w:rsidRPr="008C3F37">
        <w:rPr>
          <w:snapToGrid w:val="0"/>
        </w:rPr>
        <w:t>IEs E1AP-PROTOCOL-IES ::= {</w:t>
      </w:r>
    </w:p>
    <w:p w14:paraId="67B07B12" w14:textId="77777777" w:rsidR="00D87A61" w:rsidRPr="008C3F37" w:rsidRDefault="00D87A61" w:rsidP="00D87A61">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786E3EE6" w14:textId="77777777" w:rsidR="00D87A61" w:rsidRPr="008C3F37" w:rsidRDefault="00D87A61" w:rsidP="00D87A61">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386FE3D5" w14:textId="77777777" w:rsidR="00D87A61" w:rsidRPr="008C3F37" w:rsidRDefault="00D87A61" w:rsidP="00D87A61">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78439F9" w14:textId="77777777" w:rsidR="00D87A61" w:rsidRPr="008C3F37" w:rsidRDefault="00D87A61" w:rsidP="00D87A61">
      <w:pPr>
        <w:pStyle w:val="PL"/>
        <w:rPr>
          <w:snapToGrid w:val="0"/>
        </w:rPr>
      </w:pPr>
      <w:r w:rsidRPr="008C3F37">
        <w:rPr>
          <w:snapToGrid w:val="0"/>
        </w:rPr>
        <w:tab/>
        <w:t>...</w:t>
      </w:r>
    </w:p>
    <w:p w14:paraId="66B0C5E5" w14:textId="77777777" w:rsidR="00D87A61" w:rsidRDefault="00D87A61" w:rsidP="00D87A61">
      <w:pPr>
        <w:pStyle w:val="PL"/>
        <w:rPr>
          <w:snapToGrid w:val="0"/>
        </w:rPr>
      </w:pPr>
      <w:r w:rsidRPr="008C3F37">
        <w:rPr>
          <w:snapToGrid w:val="0"/>
        </w:rPr>
        <w:t>}</w:t>
      </w:r>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5370" w:name="_Toc20955684"/>
      <w:bookmarkStart w:id="5371" w:name="_Toc29461127"/>
      <w:bookmarkStart w:id="5372" w:name="_Toc29505859"/>
      <w:bookmarkStart w:id="5373" w:name="_Toc36556384"/>
      <w:bookmarkStart w:id="5374" w:name="_Toc45881871"/>
      <w:bookmarkStart w:id="5375" w:name="_Toc51852512"/>
      <w:bookmarkStart w:id="5376" w:name="_Toc56620463"/>
      <w:bookmarkStart w:id="5377" w:name="_Toc64448105"/>
      <w:bookmarkStart w:id="5378" w:name="_Toc74152881"/>
      <w:bookmarkStart w:id="5379" w:name="_Toc88656307"/>
      <w:bookmarkStart w:id="5380" w:name="_Toc88657366"/>
      <w:bookmarkStart w:id="5381" w:name="_Toc105657472"/>
      <w:bookmarkStart w:id="5382" w:name="_Toc106108853"/>
      <w:bookmarkStart w:id="5383" w:name="_Toc112687956"/>
      <w:bookmarkStart w:id="5384" w:name="_Toc222845837"/>
      <w:r w:rsidRPr="00D629EF">
        <w:t>9.4.5</w:t>
      </w:r>
      <w:r w:rsidRPr="00D629EF">
        <w:tab/>
        <w:t>Information Element Definitions</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14:paraId="3852814B" w14:textId="77777777" w:rsidR="00A85C4E" w:rsidRPr="00D629EF" w:rsidRDefault="00A85C4E" w:rsidP="008B1AD4">
      <w:pPr>
        <w:pStyle w:val="PL"/>
        <w:spacing w:line="0" w:lineRule="atLeast"/>
        <w:rPr>
          <w:snapToGrid w:val="0"/>
        </w:rPr>
      </w:pPr>
      <w:r w:rsidRPr="00D629EF">
        <w:t>-- ASN1START</w:t>
      </w:r>
    </w:p>
    <w:p w14:paraId="5036EA1E" w14:textId="77777777" w:rsidR="00A85C4E" w:rsidRPr="00D629EF" w:rsidRDefault="00A85C4E" w:rsidP="008B1AD4">
      <w:pPr>
        <w:pStyle w:val="PL"/>
        <w:spacing w:line="0" w:lineRule="atLeast"/>
        <w:rPr>
          <w:snapToGrid w:val="0"/>
        </w:rPr>
      </w:pPr>
      <w:r w:rsidRPr="00D629EF">
        <w:rPr>
          <w:snapToGrid w:val="0"/>
        </w:rPr>
        <w:t>-- **************************************************************</w:t>
      </w:r>
    </w:p>
    <w:p w14:paraId="65C072DD" w14:textId="77777777" w:rsidR="00A85C4E" w:rsidRPr="00D629EF" w:rsidRDefault="00A85C4E" w:rsidP="008B1AD4">
      <w:pPr>
        <w:pStyle w:val="PL"/>
        <w:spacing w:line="0" w:lineRule="atLeast"/>
        <w:rPr>
          <w:snapToGrid w:val="0"/>
        </w:rPr>
      </w:pPr>
      <w:r w:rsidRPr="00D629EF">
        <w:rPr>
          <w:snapToGrid w:val="0"/>
        </w:rPr>
        <w:t>--</w:t>
      </w:r>
    </w:p>
    <w:p w14:paraId="23036CB1" w14:textId="77777777" w:rsidR="00A85C4E" w:rsidRPr="00D629EF" w:rsidRDefault="00A85C4E" w:rsidP="008B1AD4">
      <w:pPr>
        <w:pStyle w:val="PL"/>
        <w:spacing w:line="0" w:lineRule="atLeast"/>
        <w:outlineLvl w:val="3"/>
        <w:rPr>
          <w:snapToGrid w:val="0"/>
        </w:rPr>
      </w:pPr>
      <w:r w:rsidRPr="00D629EF">
        <w:rPr>
          <w:snapToGrid w:val="0"/>
        </w:rPr>
        <w:t>-- Information Element Definitions</w:t>
      </w:r>
    </w:p>
    <w:p w14:paraId="556D8510" w14:textId="77777777" w:rsidR="00A85C4E" w:rsidRPr="00D629EF" w:rsidRDefault="00A85C4E" w:rsidP="008B1AD4">
      <w:pPr>
        <w:pStyle w:val="PL"/>
        <w:spacing w:line="0" w:lineRule="atLeast"/>
        <w:rPr>
          <w:snapToGrid w:val="0"/>
        </w:rPr>
      </w:pPr>
      <w:r w:rsidRPr="00D629EF">
        <w:rPr>
          <w:snapToGrid w:val="0"/>
        </w:rPr>
        <w:t>--</w:t>
      </w:r>
    </w:p>
    <w:p w14:paraId="65968A95" w14:textId="77777777" w:rsidR="00A85C4E" w:rsidRPr="00D629EF" w:rsidRDefault="00A85C4E" w:rsidP="008B1AD4">
      <w:pPr>
        <w:pStyle w:val="PL"/>
        <w:spacing w:line="0" w:lineRule="atLeast"/>
        <w:rPr>
          <w:snapToGrid w:val="0"/>
        </w:rPr>
      </w:pPr>
      <w:r w:rsidRPr="00D629EF">
        <w:rPr>
          <w:snapToGrid w:val="0"/>
        </w:rPr>
        <w:t>-- **************************************************************</w:t>
      </w:r>
    </w:p>
    <w:p w14:paraId="5B4F52D0" w14:textId="77777777" w:rsidR="00A85C4E" w:rsidRPr="00D629EF" w:rsidRDefault="00A85C4E" w:rsidP="008B1AD4">
      <w:pPr>
        <w:pStyle w:val="PL"/>
        <w:spacing w:line="0" w:lineRule="atLeast"/>
        <w:rPr>
          <w:snapToGrid w:val="0"/>
        </w:rPr>
      </w:pPr>
    </w:p>
    <w:p w14:paraId="0D28E9DB" w14:textId="77777777" w:rsidR="00A85C4E" w:rsidRPr="00D629EF" w:rsidRDefault="00A85C4E" w:rsidP="008B1AD4">
      <w:pPr>
        <w:pStyle w:val="PL"/>
        <w:spacing w:line="0" w:lineRule="atLeast"/>
        <w:rPr>
          <w:snapToGrid w:val="0"/>
        </w:rPr>
      </w:pPr>
      <w:r w:rsidRPr="00D629EF">
        <w:rPr>
          <w:snapToGrid w:val="0"/>
        </w:rPr>
        <w:t>E1AP-IEs {</w:t>
      </w:r>
    </w:p>
    <w:p w14:paraId="75A0266F"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1BEF7327" w14:textId="77777777" w:rsidR="00A85C4E" w:rsidRPr="00D629EF" w:rsidRDefault="00A85C4E" w:rsidP="008B1AD4">
      <w:pPr>
        <w:pStyle w:val="PL"/>
        <w:spacing w:line="0" w:lineRule="atLeast"/>
        <w:rPr>
          <w:snapToGrid w:val="0"/>
        </w:rPr>
      </w:pPr>
      <w:r w:rsidRPr="00D629EF">
        <w:rPr>
          <w:snapToGrid w:val="0"/>
        </w:rPr>
        <w:t>ngran-access (22) modules (3) e1ap (5) version1 (1) e1ap-IEs (2) }</w:t>
      </w:r>
    </w:p>
    <w:p w14:paraId="4C215856" w14:textId="77777777" w:rsidR="00A85C4E" w:rsidRPr="00D629EF" w:rsidRDefault="00A85C4E" w:rsidP="008B1AD4">
      <w:pPr>
        <w:pStyle w:val="PL"/>
        <w:spacing w:line="0" w:lineRule="atLeast"/>
        <w:rPr>
          <w:snapToGrid w:val="0"/>
        </w:rPr>
      </w:pPr>
    </w:p>
    <w:p w14:paraId="3646CBC9"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5504B11D" w14:textId="77777777" w:rsidR="00A85C4E" w:rsidRPr="00D629EF" w:rsidRDefault="00A85C4E" w:rsidP="008B1AD4">
      <w:pPr>
        <w:pStyle w:val="PL"/>
        <w:spacing w:line="0" w:lineRule="atLeast"/>
        <w:rPr>
          <w:snapToGrid w:val="0"/>
        </w:rPr>
      </w:pPr>
    </w:p>
    <w:p w14:paraId="300B903C" w14:textId="77777777" w:rsidR="00A85C4E" w:rsidRPr="00D629EF" w:rsidRDefault="00A85C4E" w:rsidP="008B1AD4">
      <w:pPr>
        <w:pStyle w:val="PL"/>
        <w:spacing w:line="0" w:lineRule="atLeast"/>
        <w:rPr>
          <w:snapToGrid w:val="0"/>
        </w:rPr>
      </w:pPr>
      <w:r w:rsidRPr="00D629EF">
        <w:rPr>
          <w:snapToGrid w:val="0"/>
        </w:rPr>
        <w:t>BEGIN</w:t>
      </w:r>
    </w:p>
    <w:p w14:paraId="46A91A73" w14:textId="77777777" w:rsidR="00A85C4E" w:rsidRPr="00D629EF" w:rsidRDefault="00A85C4E" w:rsidP="008B1AD4">
      <w:pPr>
        <w:pStyle w:val="PL"/>
        <w:spacing w:line="0" w:lineRule="atLeast"/>
        <w:rPr>
          <w:snapToGrid w:val="0"/>
        </w:rPr>
      </w:pPr>
    </w:p>
    <w:p w14:paraId="606880A5" w14:textId="77777777" w:rsidR="00A85C4E" w:rsidRPr="00D629EF" w:rsidRDefault="00A85C4E" w:rsidP="008B1AD4">
      <w:pPr>
        <w:pStyle w:val="PL"/>
        <w:spacing w:line="0" w:lineRule="atLeast"/>
        <w:rPr>
          <w:snapToGrid w:val="0"/>
        </w:rPr>
      </w:pPr>
      <w:r w:rsidRPr="00D629EF">
        <w:rPr>
          <w:snapToGrid w:val="0"/>
        </w:rPr>
        <w:t>IMPORTS</w:t>
      </w:r>
      <w:r w:rsidRPr="00D629EF">
        <w:rPr>
          <w:snapToGrid w:val="0"/>
        </w:rPr>
        <w:tab/>
      </w:r>
    </w:p>
    <w:p w14:paraId="241C361A" w14:textId="77777777" w:rsidR="00A85C4E" w:rsidRPr="00D629EF" w:rsidRDefault="00A85C4E" w:rsidP="008B1AD4">
      <w:pPr>
        <w:pStyle w:val="PL"/>
        <w:spacing w:line="0" w:lineRule="atLeast"/>
        <w:rPr>
          <w:snapToGrid w:val="0"/>
        </w:rPr>
      </w:pPr>
      <w:r w:rsidRPr="00D629EF">
        <w:rPr>
          <w:snapToGrid w:val="0"/>
        </w:rPr>
        <w:tab/>
      </w:r>
    </w:p>
    <w:p w14:paraId="69543618" w14:textId="77777777" w:rsidR="00536E6F" w:rsidRPr="00D629EF" w:rsidRDefault="00536E6F" w:rsidP="008B1AD4">
      <w:pPr>
        <w:pStyle w:val="PL"/>
        <w:spacing w:line="0" w:lineRule="atLeast"/>
        <w:rPr>
          <w:snapToGrid w:val="0"/>
        </w:rPr>
      </w:pPr>
      <w:r w:rsidRPr="00D629EF">
        <w:rPr>
          <w:snapToGrid w:val="0"/>
        </w:rPr>
        <w:tab/>
        <w:t>id-CommonNetworkInstance,</w:t>
      </w:r>
    </w:p>
    <w:p w14:paraId="5EAC2ED4" w14:textId="77777777" w:rsidR="00324E16" w:rsidRPr="00D629EF" w:rsidRDefault="00324E16" w:rsidP="008B1AD4">
      <w:pPr>
        <w:pStyle w:val="PL"/>
        <w:spacing w:line="0" w:lineRule="atLeast"/>
        <w:rPr>
          <w:snapToGrid w:val="0"/>
        </w:rPr>
      </w:pPr>
      <w:r w:rsidRPr="00D629EF">
        <w:rPr>
          <w:snapToGrid w:val="0"/>
        </w:rPr>
        <w:tab/>
        <w:t>id-SNSSAI,</w:t>
      </w:r>
    </w:p>
    <w:p w14:paraId="0E8D5B60" w14:textId="77777777" w:rsidR="00E60206" w:rsidRPr="00D629EF" w:rsidRDefault="00E60206" w:rsidP="008B1AD4">
      <w:pPr>
        <w:pStyle w:val="PL"/>
        <w:spacing w:line="0" w:lineRule="atLeast"/>
        <w:rPr>
          <w:snapToGrid w:val="0"/>
        </w:rPr>
      </w:pPr>
      <w:r w:rsidRPr="00D629EF">
        <w:rPr>
          <w:snapToGrid w:val="0"/>
        </w:rPr>
        <w:tab/>
        <w:t>id-OldQoSFlowMap-ULendmarkerexpected,</w:t>
      </w:r>
    </w:p>
    <w:p w14:paraId="5FF73BFA" w14:textId="77777777" w:rsidR="00134068" w:rsidRPr="00D629EF" w:rsidRDefault="008D34BA" w:rsidP="00134068">
      <w:pPr>
        <w:pStyle w:val="PL"/>
        <w:spacing w:line="0" w:lineRule="atLeast"/>
        <w:rPr>
          <w:snapToGrid w:val="0"/>
        </w:rPr>
      </w:pPr>
      <w:r w:rsidRPr="00D629EF">
        <w:rPr>
          <w:snapToGrid w:val="0"/>
        </w:rPr>
        <w:tab/>
        <w:t>id-DRB-QoS,</w:t>
      </w:r>
    </w:p>
    <w:p w14:paraId="2AC4D850" w14:textId="77777777" w:rsidR="00134068" w:rsidRPr="00D629EF" w:rsidRDefault="00134068" w:rsidP="00134068">
      <w:pPr>
        <w:pStyle w:val="PL"/>
        <w:spacing w:line="0" w:lineRule="atLeast"/>
        <w:rPr>
          <w:snapToGrid w:val="0"/>
        </w:rPr>
      </w:pPr>
      <w:r w:rsidRPr="00D629EF">
        <w:rPr>
          <w:snapToGrid w:val="0"/>
        </w:rPr>
        <w:tab/>
        <w:t>id-endpoint-IP-Address-and-Port,</w:t>
      </w:r>
    </w:p>
    <w:p w14:paraId="5CAB3D84" w14:textId="77777777" w:rsidR="00D718D4" w:rsidRPr="00D629EF" w:rsidRDefault="00D718D4" w:rsidP="00D718D4">
      <w:pPr>
        <w:pStyle w:val="PL"/>
        <w:spacing w:line="0" w:lineRule="atLeast"/>
        <w:rPr>
          <w:snapToGrid w:val="0"/>
        </w:rPr>
      </w:pPr>
      <w:r w:rsidRPr="00D629EF">
        <w:rPr>
          <w:snapToGrid w:val="0"/>
        </w:rPr>
        <w:tab/>
        <w:t>id-NetworkInstance,</w:t>
      </w:r>
    </w:p>
    <w:p w14:paraId="3063E398" w14:textId="77777777" w:rsidR="00D718D4" w:rsidRPr="00D629EF" w:rsidRDefault="00D718D4" w:rsidP="00D718D4">
      <w:pPr>
        <w:pStyle w:val="PL"/>
        <w:spacing w:line="0" w:lineRule="atLeast"/>
        <w:rPr>
          <w:snapToGrid w:val="0"/>
        </w:rPr>
      </w:pPr>
      <w:r w:rsidRPr="00D629EF">
        <w:rPr>
          <w:snapToGrid w:val="0"/>
        </w:rPr>
        <w:tab/>
        <w:t>id-QoSFlowMappingIndication,</w:t>
      </w:r>
    </w:p>
    <w:p w14:paraId="031F149D" w14:textId="77777777" w:rsidR="00B674A1" w:rsidRPr="00D629EF" w:rsidRDefault="00134068" w:rsidP="00B674A1">
      <w:pPr>
        <w:pStyle w:val="PL"/>
        <w:spacing w:line="0" w:lineRule="atLeast"/>
        <w:rPr>
          <w:snapToGrid w:val="0"/>
        </w:rPr>
      </w:pPr>
      <w:r w:rsidRPr="00D629EF">
        <w:rPr>
          <w:snapToGrid w:val="0"/>
        </w:rPr>
        <w:tab/>
        <w:t>id-TNLAssociationTransportLayerAddressgNBCUUP,</w:t>
      </w:r>
    </w:p>
    <w:p w14:paraId="5A668F12" w14:textId="77777777" w:rsidR="008D34BA" w:rsidRDefault="00B674A1" w:rsidP="00B674A1">
      <w:pPr>
        <w:pStyle w:val="PL"/>
        <w:spacing w:line="0" w:lineRule="atLeast"/>
        <w:rPr>
          <w:snapToGrid w:val="0"/>
        </w:rPr>
      </w:pPr>
      <w:r w:rsidRPr="00D629EF">
        <w:rPr>
          <w:snapToGrid w:val="0"/>
        </w:rPr>
        <w:tab/>
        <w:t>id-Cause</w:t>
      </w:r>
      <w:r w:rsidR="008F78A7" w:rsidRPr="00D629EF">
        <w:rPr>
          <w:snapToGrid w:val="0"/>
        </w:rPr>
        <w:t>,</w:t>
      </w:r>
    </w:p>
    <w:p w14:paraId="2B8B7CAF" w14:textId="77777777" w:rsidR="00CE7C72" w:rsidRDefault="00CE7C72" w:rsidP="00B674A1">
      <w:pPr>
        <w:pStyle w:val="PL"/>
        <w:spacing w:line="0" w:lineRule="atLeast"/>
        <w:rPr>
          <w:snapToGrid w:val="0"/>
        </w:rPr>
      </w:pPr>
      <w:r w:rsidRPr="00CE7C72">
        <w:rPr>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snapToGrid w:val="0"/>
        </w:rPr>
      </w:pPr>
      <w:r w:rsidRPr="00FF0374">
        <w:rPr>
          <w:snapToGrid w:val="0"/>
        </w:rPr>
        <w:tab/>
        <w:t>id-PDCP-StatusReportIndication,</w:t>
      </w:r>
    </w:p>
    <w:p w14:paraId="07FD38EF" w14:textId="77777777" w:rsidR="008A32B8" w:rsidRPr="008A32B8" w:rsidRDefault="008A32B8" w:rsidP="008A32B8">
      <w:pPr>
        <w:pStyle w:val="PL"/>
        <w:spacing w:line="0" w:lineRule="atLeast"/>
        <w:rPr>
          <w:snapToGrid w:val="0"/>
        </w:rPr>
      </w:pPr>
      <w:r w:rsidRPr="008A32B8">
        <w:rPr>
          <w:snapToGrid w:val="0"/>
        </w:rPr>
        <w:tab/>
        <w:t>id-RedundantCommonNetworkInstance,</w:t>
      </w:r>
    </w:p>
    <w:p w14:paraId="187DDB67" w14:textId="77777777" w:rsidR="008A32B8" w:rsidRPr="008A32B8" w:rsidRDefault="008A32B8" w:rsidP="008A32B8">
      <w:pPr>
        <w:pStyle w:val="PL"/>
        <w:spacing w:line="0" w:lineRule="atLeast"/>
        <w:rPr>
          <w:snapToGrid w:val="0"/>
        </w:rPr>
      </w:pPr>
      <w:r w:rsidRPr="008A32B8">
        <w:rPr>
          <w:snapToGrid w:val="0"/>
        </w:rPr>
        <w:tab/>
        <w:t>id-redundant-nG-UL-UP-TNL-Information,</w:t>
      </w:r>
    </w:p>
    <w:p w14:paraId="2F56C933" w14:textId="77777777" w:rsidR="008A32B8" w:rsidRPr="008A32B8" w:rsidRDefault="008A32B8" w:rsidP="008A32B8">
      <w:pPr>
        <w:pStyle w:val="PL"/>
        <w:spacing w:line="0" w:lineRule="atLeast"/>
        <w:rPr>
          <w:snapToGrid w:val="0"/>
        </w:rPr>
      </w:pPr>
      <w:r w:rsidRPr="008A32B8">
        <w:rPr>
          <w:snapToGrid w:val="0"/>
        </w:rPr>
        <w:tab/>
        <w:t>id-redundant-nG-DL-UP-TNL-Information,</w:t>
      </w:r>
    </w:p>
    <w:p w14:paraId="2F7167A5" w14:textId="77777777" w:rsidR="008A32B8" w:rsidRPr="008A32B8" w:rsidRDefault="008A32B8" w:rsidP="008A32B8">
      <w:pPr>
        <w:pStyle w:val="PL"/>
        <w:spacing w:line="0" w:lineRule="atLeast"/>
        <w:rPr>
          <w:snapToGrid w:val="0"/>
        </w:rPr>
      </w:pPr>
      <w:r w:rsidRPr="008A32B8">
        <w:rPr>
          <w:snapToGrid w:val="0"/>
        </w:rPr>
        <w:tab/>
        <w:t>id-RedundantQosFlowIndicator,</w:t>
      </w:r>
    </w:p>
    <w:p w14:paraId="2CA1EEAC" w14:textId="77777777" w:rsidR="008A32B8" w:rsidRPr="008A32B8" w:rsidRDefault="008A32B8" w:rsidP="008A32B8">
      <w:pPr>
        <w:pStyle w:val="PL"/>
        <w:spacing w:line="0" w:lineRule="atLeast"/>
        <w:rPr>
          <w:snapToGrid w:val="0"/>
        </w:rPr>
      </w:pPr>
      <w:r w:rsidRPr="008A32B8">
        <w:rPr>
          <w:snapToGrid w:val="0"/>
        </w:rPr>
        <w:tab/>
        <w:t>id-TSCTrafficCharacteristics,</w:t>
      </w:r>
    </w:p>
    <w:p w14:paraId="5B4E0C22" w14:textId="77777777" w:rsidR="008A32B8" w:rsidRPr="008A32B8" w:rsidRDefault="008A32B8" w:rsidP="008A32B8">
      <w:pPr>
        <w:pStyle w:val="PL"/>
        <w:spacing w:line="0" w:lineRule="atLeast"/>
        <w:rPr>
          <w:snapToGrid w:val="0"/>
        </w:rPr>
      </w:pPr>
      <w:r w:rsidRPr="008A32B8">
        <w:rPr>
          <w:snapToGrid w:val="0"/>
        </w:rPr>
        <w:tab/>
        <w:t>id-ExtendedPacketDelayBudget,</w:t>
      </w:r>
    </w:p>
    <w:p w14:paraId="5C345169" w14:textId="77777777" w:rsidR="008A32B8" w:rsidRPr="008A32B8" w:rsidRDefault="008A32B8" w:rsidP="008A32B8">
      <w:pPr>
        <w:pStyle w:val="PL"/>
        <w:spacing w:line="0" w:lineRule="atLeast"/>
        <w:rPr>
          <w:snapToGrid w:val="0"/>
        </w:rPr>
      </w:pPr>
      <w:r w:rsidRPr="008A32B8">
        <w:rPr>
          <w:snapToGrid w:val="0"/>
        </w:rPr>
        <w:tab/>
        <w:t>id-CNPacketDelayBudgetDownlink,</w:t>
      </w:r>
    </w:p>
    <w:p w14:paraId="5E2419E9" w14:textId="77777777" w:rsidR="008A32B8" w:rsidRPr="008A32B8" w:rsidRDefault="008A32B8" w:rsidP="008A32B8">
      <w:pPr>
        <w:pStyle w:val="PL"/>
        <w:spacing w:line="0" w:lineRule="atLeast"/>
        <w:rPr>
          <w:snapToGrid w:val="0"/>
        </w:rPr>
      </w:pPr>
      <w:r w:rsidRPr="008A32B8">
        <w:rPr>
          <w:snapToGrid w:val="0"/>
        </w:rPr>
        <w:tab/>
        <w:t>id-CNPacketDelayBudgetUplink,</w:t>
      </w:r>
    </w:p>
    <w:p w14:paraId="2A02E7A6" w14:textId="77777777" w:rsidR="008A32B8" w:rsidRPr="008A32B8" w:rsidRDefault="008A32B8" w:rsidP="008A32B8">
      <w:pPr>
        <w:pStyle w:val="PL"/>
        <w:spacing w:line="0" w:lineRule="atLeast"/>
        <w:rPr>
          <w:snapToGrid w:val="0"/>
        </w:rPr>
      </w:pPr>
      <w:r w:rsidRPr="008A32B8">
        <w:rPr>
          <w:snapToGrid w:val="0"/>
        </w:rPr>
        <w:tab/>
        <w:t>id-AdditionalPDCPduplicationInformation,</w:t>
      </w:r>
    </w:p>
    <w:p w14:paraId="4C7D8347" w14:textId="77777777" w:rsidR="008A32B8" w:rsidRPr="008A32B8" w:rsidRDefault="008A32B8" w:rsidP="008A32B8">
      <w:pPr>
        <w:pStyle w:val="PL"/>
        <w:spacing w:line="0" w:lineRule="atLeast"/>
        <w:rPr>
          <w:snapToGrid w:val="0"/>
        </w:rPr>
      </w:pPr>
      <w:r w:rsidRPr="008A32B8">
        <w:rPr>
          <w:snapToGrid w:val="0"/>
        </w:rPr>
        <w:tab/>
        <w:t>id-RedundantPDUSessionInformation,</w:t>
      </w:r>
    </w:p>
    <w:p w14:paraId="06220893" w14:textId="77777777" w:rsidR="008A32B8" w:rsidRDefault="008A32B8" w:rsidP="008A32B8">
      <w:pPr>
        <w:pStyle w:val="PL"/>
        <w:spacing w:line="0" w:lineRule="atLeast"/>
        <w:rPr>
          <w:snapToGrid w:val="0"/>
        </w:rPr>
      </w:pPr>
      <w:r w:rsidRPr="008A32B8">
        <w:rPr>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5385" w:name="_Hlk56618322"/>
      <w:r>
        <w:rPr>
          <w:snapToGrid w:val="0"/>
        </w:rPr>
        <w:t>id-MCG-OfferedGBRQoSFlowInfo</w:t>
      </w:r>
      <w:bookmarkEnd w:id="5385"/>
      <w:r>
        <w:rPr>
          <w:snapToGrid w:val="0"/>
        </w:rPr>
        <w:t>,</w:t>
      </w:r>
    </w:p>
    <w:p w14:paraId="211E4D0A" w14:textId="77777777" w:rsidR="00213E46" w:rsidRDefault="00213E46" w:rsidP="00213E46">
      <w:pPr>
        <w:pStyle w:val="PL"/>
        <w:spacing w:line="0" w:lineRule="atLeast"/>
        <w:rPr>
          <w:snapToGrid w:val="0"/>
        </w:rPr>
      </w:pPr>
      <w:r>
        <w:rPr>
          <w:snapToGrid w:val="0"/>
        </w:rPr>
        <w:tab/>
      </w:r>
      <w:bookmarkStart w:id="5386" w:name="_Hlk56618347"/>
      <w:r>
        <w:rPr>
          <w:snapToGrid w:val="0"/>
        </w:rPr>
        <w:t>id-Number-of-tunnels</w:t>
      </w:r>
      <w:bookmarkEnd w:id="5386"/>
      <w:r>
        <w:rPr>
          <w:snapToGrid w:val="0"/>
        </w:rPr>
        <w:t>,</w:t>
      </w:r>
    </w:p>
    <w:p w14:paraId="227E3B79" w14:textId="77777777" w:rsidR="0081390E" w:rsidRDefault="0081390E" w:rsidP="0081390E">
      <w:pPr>
        <w:pStyle w:val="PL"/>
        <w:spacing w:line="0" w:lineRule="atLeast"/>
        <w:rPr>
          <w:snapToGrid w:val="0"/>
        </w:rPr>
      </w:pPr>
      <w:r>
        <w:rPr>
          <w:snapToGrid w:val="0"/>
        </w:rPr>
        <w:tab/>
      </w:r>
      <w:bookmarkStart w:id="5387" w:name="_Hlk56618382"/>
      <w:r w:rsidRPr="00EB2B46">
        <w:rPr>
          <w:snapToGrid w:val="0"/>
        </w:rPr>
        <w:t>id-DataForwardingtoE-UTRANInformationList</w:t>
      </w:r>
      <w:bookmarkEnd w:id="5387"/>
      <w:r w:rsidRPr="00EB2B46">
        <w:rPr>
          <w:snapToGrid w:val="0"/>
        </w:rPr>
        <w:t>,</w:t>
      </w:r>
    </w:p>
    <w:p w14:paraId="5FBC4555" w14:textId="77777777" w:rsidR="00F30619" w:rsidRDefault="00F30619" w:rsidP="00F30619">
      <w:pPr>
        <w:pStyle w:val="PL"/>
        <w:spacing w:line="0" w:lineRule="atLeast"/>
        <w:rPr>
          <w:snapToGrid w:val="0"/>
        </w:rPr>
      </w:pPr>
      <w:r>
        <w:rPr>
          <w:snapToGrid w:val="0"/>
        </w:rPr>
        <w:tab/>
        <w:t>id-DataForwardingtoNG-RANQoSFlowInformationList,</w:t>
      </w:r>
    </w:p>
    <w:p w14:paraId="54BCA671" w14:textId="77777777" w:rsidR="00D80408" w:rsidRDefault="00D80408" w:rsidP="00D80408">
      <w:pPr>
        <w:pStyle w:val="PL"/>
        <w:spacing w:line="0" w:lineRule="atLeast"/>
        <w:rPr>
          <w:snapToGrid w:val="0"/>
        </w:rPr>
      </w:pPr>
      <w:r>
        <w:rPr>
          <w:snapToGrid w:val="0"/>
        </w:rPr>
        <w:tab/>
        <w:t>id-MaxCIDEHCDL,</w:t>
      </w:r>
    </w:p>
    <w:p w14:paraId="644A31B6" w14:textId="77777777" w:rsidR="00A77B1A" w:rsidRPr="00FA52B0" w:rsidRDefault="00A77B1A" w:rsidP="00A77B1A">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lastRenderedPageBreak/>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snapToGrid w:val="0"/>
        </w:rPr>
      </w:pPr>
      <w:r>
        <w:rPr>
          <w:snapToGrid w:val="0"/>
        </w:rPr>
        <w:tab/>
        <w:t>id-SDTindicatorMod,</w:t>
      </w:r>
    </w:p>
    <w:p w14:paraId="08478BB7" w14:textId="77777777" w:rsidR="007A52F8" w:rsidRDefault="007A52F8" w:rsidP="007A52F8">
      <w:pPr>
        <w:pStyle w:val="PL"/>
        <w:spacing w:line="0" w:lineRule="atLeast"/>
        <w:rPr>
          <w:snapToGrid w:val="0"/>
        </w:rPr>
      </w:pPr>
      <w:r>
        <w:rPr>
          <w:snapToGrid w:val="0"/>
        </w:rPr>
        <w:tab/>
      </w:r>
      <w:r w:rsidRPr="000D2FF6">
        <w:rPr>
          <w:snapToGrid w:val="0"/>
        </w:rPr>
        <w:t>id-</w:t>
      </w:r>
      <w:r>
        <w:rPr>
          <w:snapToGrid w:val="0"/>
        </w:rPr>
        <w:t>DiscardTimerExtended,</w:t>
      </w:r>
    </w:p>
    <w:p w14:paraId="617FD029" w14:textId="77777777" w:rsidR="009C7677" w:rsidRDefault="009C7677" w:rsidP="009C7677">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snapToGrid w:val="0"/>
          <w:lang w:val="fr-FR"/>
        </w:rPr>
      </w:pPr>
      <w:r>
        <w:rPr>
          <w:snapToGrid w:val="0"/>
        </w:rPr>
        <w:tab/>
      </w:r>
      <w:r w:rsidRPr="00F42E2E">
        <w:rPr>
          <w:snapToGrid w:val="0"/>
          <w:lang w:val="fr-FR"/>
        </w:rPr>
        <w:t>id-MBSSessionResourceNotification,</w:t>
      </w:r>
    </w:p>
    <w:p w14:paraId="30615E4A" w14:textId="77777777" w:rsidR="00D87A61" w:rsidRPr="00F42E2E" w:rsidRDefault="00D87A61" w:rsidP="00D87A61">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3DB1312" w14:textId="77777777" w:rsidR="003E28A6" w:rsidRPr="004E05CF" w:rsidRDefault="00D87A61" w:rsidP="003E28A6">
      <w:pPr>
        <w:pStyle w:val="PL"/>
        <w:rPr>
          <w:snapToGrid w:val="0"/>
          <w:lang w:val="fr-FR"/>
        </w:rPr>
      </w:pPr>
      <w:r w:rsidRPr="00F42E2E">
        <w:rPr>
          <w:snapToGrid w:val="0"/>
          <w:lang w:val="fr-FR"/>
        </w:rPr>
        <w:tab/>
        <w:t>id-MCBearerContextStatusChange,</w:t>
      </w:r>
    </w:p>
    <w:p w14:paraId="767776AC" w14:textId="77777777" w:rsidR="003E28A6" w:rsidRPr="00D55812" w:rsidRDefault="003E28A6" w:rsidP="003E28A6">
      <w:pPr>
        <w:pStyle w:val="PL"/>
        <w:rPr>
          <w:snapToGrid w:val="0"/>
        </w:rPr>
      </w:pPr>
      <w:r w:rsidRPr="004E05CF">
        <w:rPr>
          <w:snapToGrid w:val="0"/>
          <w:lang w:val="fr-FR"/>
        </w:rPr>
        <w:tab/>
      </w:r>
      <w:r w:rsidRPr="00880289">
        <w:rPr>
          <w:snapToGrid w:val="0"/>
        </w:rPr>
        <w:t>id-</w:t>
      </w:r>
      <w:r w:rsidRPr="00DD7BC8">
        <w:rPr>
          <w:snapToGrid w:val="0"/>
        </w:rPr>
        <w:t>F1U</w:t>
      </w:r>
      <w:r w:rsidRPr="002934AF">
        <w:rPr>
          <w:rFonts w:hint="eastAsia"/>
          <w:snapToGrid w:val="0"/>
        </w:rPr>
        <w:t>-</w:t>
      </w:r>
      <w:r w:rsidRPr="00DD7BC8">
        <w:rPr>
          <w:snapToGrid w:val="0"/>
        </w:rPr>
        <w:t>TNL</w:t>
      </w:r>
      <w:r w:rsidRPr="002934AF">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60109C38" w14:textId="77777777" w:rsidR="003E28A6" w:rsidRPr="002934AF" w:rsidRDefault="003E28A6" w:rsidP="003E28A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7845F45F" w14:textId="77777777" w:rsidR="003E28A6" w:rsidRPr="00D55812" w:rsidRDefault="003E28A6" w:rsidP="003E28A6">
      <w:pPr>
        <w:pStyle w:val="PL"/>
        <w:rPr>
          <w:snapToGrid w:val="0"/>
        </w:rPr>
      </w:pPr>
      <w:bookmarkStart w:id="5388" w:name="OLE_LINK60"/>
      <w:bookmarkStart w:id="5389" w:name="OLE_LINK61"/>
      <w:r w:rsidRPr="00D55812">
        <w:rPr>
          <w:snapToGrid w:val="0"/>
        </w:rPr>
        <w:tab/>
      </w:r>
      <w:r w:rsidRPr="00880289">
        <w:rPr>
          <w:snapToGrid w:val="0"/>
        </w:rPr>
        <w:t>id-</w:t>
      </w:r>
      <w:r w:rsidRPr="00DD7BC8">
        <w:rPr>
          <w:snapToGrid w:val="0"/>
        </w:rPr>
        <w:t>F1U</w:t>
      </w:r>
      <w:r w:rsidRPr="002934AF">
        <w:rPr>
          <w:rFonts w:hint="eastAsia"/>
          <w:snapToGrid w:val="0"/>
        </w:rPr>
        <w:t>-</w:t>
      </w:r>
      <w:r w:rsidRPr="00DD7BC8">
        <w:rPr>
          <w:snapToGrid w:val="0"/>
        </w:rPr>
        <w:t>TNL</w:t>
      </w:r>
      <w:r w:rsidRPr="002934AF">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2EBCCD29" w14:textId="77777777" w:rsidR="003E28A6" w:rsidRPr="007A6AAE" w:rsidRDefault="003E28A6" w:rsidP="003E28A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388"/>
    <w:bookmarkEnd w:id="5389"/>
    <w:p w14:paraId="1C17600F" w14:textId="77777777" w:rsidR="003E28A6" w:rsidRDefault="003E28A6" w:rsidP="003E28A6">
      <w:pPr>
        <w:pStyle w:val="PL"/>
        <w:rPr>
          <w:snapToGrid w:val="0"/>
        </w:rPr>
      </w:pPr>
      <w:r w:rsidRPr="00DD7BC8">
        <w:rPr>
          <w:snapToGrid w:val="0"/>
        </w:rPr>
        <w:tab/>
        <w:t>id-F1U-TNL-InfoTo</w:t>
      </w:r>
      <w:r>
        <w:rPr>
          <w:rFonts w:hint="eastAsia"/>
          <w:snapToGrid w:val="0"/>
        </w:rPr>
        <w:t>Release</w:t>
      </w:r>
      <w:r w:rsidRPr="00DD7BC8">
        <w:rPr>
          <w:snapToGrid w:val="0"/>
        </w:rPr>
        <w:t>-List,</w:t>
      </w:r>
    </w:p>
    <w:p w14:paraId="47CCE1D6" w14:textId="77777777" w:rsidR="003E28A6" w:rsidRPr="00D55812" w:rsidRDefault="003E28A6" w:rsidP="003E28A6">
      <w:pPr>
        <w:pStyle w:val="PL"/>
        <w:rPr>
          <w:snapToGrid w:val="0"/>
        </w:rPr>
      </w:pPr>
      <w:r>
        <w:rPr>
          <w:snapToGrid w:val="0"/>
        </w:rPr>
        <w:tab/>
        <w:t>id-BroadcastF1U</w:t>
      </w:r>
      <w:r>
        <w:rPr>
          <w:rFonts w:hint="eastAsia"/>
          <w:snapToGrid w:val="0"/>
        </w:rPr>
        <w:t>-</w:t>
      </w:r>
      <w:r>
        <w:rPr>
          <w:snapToGrid w:val="0"/>
        </w:rPr>
        <w:t>ContextReferenceE1,</w:t>
      </w:r>
    </w:p>
    <w:p w14:paraId="491B4EBE" w14:textId="77777777" w:rsidR="00F57308" w:rsidRPr="00346C06" w:rsidRDefault="00F57308" w:rsidP="00D87A61">
      <w:pPr>
        <w:pStyle w:val="PL"/>
        <w:rPr>
          <w:snapToGrid w:val="0"/>
        </w:rPr>
      </w:pPr>
      <w:r w:rsidRPr="004E05CF">
        <w:rPr>
          <w:snapToGrid w:val="0"/>
        </w:rPr>
        <w:tab/>
      </w:r>
      <w:r w:rsidRPr="00346C06">
        <w:rPr>
          <w:snapToGrid w:val="0"/>
        </w:rPr>
        <w:t>maxnoofMBSAreaSessionIDs,</w:t>
      </w:r>
    </w:p>
    <w:p w14:paraId="72AB9FE0" w14:textId="77777777" w:rsidR="00275D00" w:rsidRPr="008C3F37" w:rsidRDefault="00275D00" w:rsidP="00D87A61">
      <w:pPr>
        <w:pStyle w:val="PL"/>
        <w:rPr>
          <w:snapToGrid w:val="0"/>
        </w:rPr>
      </w:pPr>
      <w:r w:rsidRPr="008C3F37">
        <w:rPr>
          <w:snapToGrid w:val="0"/>
        </w:rPr>
        <w:tab/>
        <w:t>maxnoofSharedNG-UTerminations,</w:t>
      </w:r>
    </w:p>
    <w:p w14:paraId="3D2138C8" w14:textId="77777777" w:rsidR="00275D00" w:rsidRDefault="00275D00" w:rsidP="00D87A61">
      <w:pPr>
        <w:pStyle w:val="PL"/>
        <w:rPr>
          <w:snapToGrid w:val="0"/>
          <w:lang w:eastAsia="zh-CN"/>
        </w:rPr>
      </w:pPr>
      <w:r w:rsidRPr="008C3F37">
        <w:rPr>
          <w:snapToGrid w:val="0"/>
        </w:rPr>
        <w:tab/>
        <w:t>maxnoofMRBs</w:t>
      </w:r>
      <w:r>
        <w:rPr>
          <w:rFonts w:hint="eastAsia"/>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snapToGrid w:val="0"/>
          <w:lang w:eastAsia="zh-CN"/>
        </w:rPr>
        <w:tab/>
      </w:r>
      <w:r w:rsidRPr="004B323F">
        <w:rPr>
          <w:snapToGrid w:val="0"/>
        </w:rPr>
        <w:t>maxnoofMBSSessionIDs</w:t>
      </w:r>
      <w:r>
        <w:rPr>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snapToGrid w:val="0"/>
        </w:rPr>
      </w:pPr>
      <w:r w:rsidRPr="00D629EF">
        <w:rPr>
          <w:snapToGrid w:val="0"/>
        </w:rPr>
        <w:tab/>
        <w:t>maxnoofErrors,</w:t>
      </w:r>
    </w:p>
    <w:p w14:paraId="12F9C9A2" w14:textId="77777777" w:rsidR="00A85C4E" w:rsidRPr="00D629EF" w:rsidRDefault="00A85C4E" w:rsidP="00976AF7">
      <w:pPr>
        <w:pStyle w:val="PL"/>
        <w:spacing w:line="0" w:lineRule="atLeast"/>
        <w:rPr>
          <w:snapToGrid w:val="0"/>
        </w:rPr>
      </w:pPr>
      <w:r w:rsidRPr="00D629EF">
        <w:rPr>
          <w:snapToGrid w:val="0"/>
        </w:rPr>
        <w:tab/>
        <w:t>maxnoofSliceItems,</w:t>
      </w:r>
    </w:p>
    <w:p w14:paraId="13B8FBBC" w14:textId="77777777" w:rsidR="00A85C4E" w:rsidRPr="00D629EF" w:rsidRDefault="00A85C4E" w:rsidP="00976AF7">
      <w:pPr>
        <w:pStyle w:val="PL"/>
        <w:spacing w:line="0" w:lineRule="atLeast"/>
        <w:rPr>
          <w:snapToGrid w:val="0"/>
        </w:rPr>
      </w:pPr>
      <w:r w:rsidRPr="00D629EF">
        <w:rPr>
          <w:snapToGrid w:val="0"/>
        </w:rPr>
        <w:tab/>
        <w:t>maxnoofEUTRANQOSParameters,</w:t>
      </w:r>
    </w:p>
    <w:p w14:paraId="3A9E1165" w14:textId="77777777" w:rsidR="00A85C4E" w:rsidRPr="00D629EF" w:rsidRDefault="00A85C4E" w:rsidP="00976AF7">
      <w:pPr>
        <w:pStyle w:val="PL"/>
        <w:spacing w:line="0" w:lineRule="atLeast"/>
        <w:rPr>
          <w:snapToGrid w:val="0"/>
        </w:rPr>
      </w:pPr>
      <w:r w:rsidRPr="00D629EF">
        <w:rPr>
          <w:snapToGrid w:val="0"/>
        </w:rPr>
        <w:tab/>
        <w:t>maxnoofNGRANQOSParameters,</w:t>
      </w:r>
    </w:p>
    <w:p w14:paraId="5D0E2F13" w14:textId="77777777" w:rsidR="00A85C4E" w:rsidRPr="00D629EF" w:rsidRDefault="00A85C4E" w:rsidP="00976AF7">
      <w:pPr>
        <w:pStyle w:val="PL"/>
        <w:spacing w:line="0" w:lineRule="atLeast"/>
        <w:rPr>
          <w:snapToGrid w:val="0"/>
        </w:rPr>
      </w:pPr>
      <w:r w:rsidRPr="00D629EF">
        <w:rPr>
          <w:snapToGrid w:val="0"/>
        </w:rPr>
        <w:tab/>
        <w:t>maxnoofDRBs,</w:t>
      </w:r>
    </w:p>
    <w:p w14:paraId="0430CE83" w14:textId="77777777" w:rsidR="00A85C4E" w:rsidRPr="00D629EF" w:rsidRDefault="00A85C4E" w:rsidP="00976AF7">
      <w:pPr>
        <w:pStyle w:val="PL"/>
        <w:spacing w:line="0" w:lineRule="atLeast"/>
        <w:rPr>
          <w:snapToGrid w:val="0"/>
        </w:rPr>
      </w:pPr>
      <w:r w:rsidRPr="00D629EF">
        <w:rPr>
          <w:snapToGrid w:val="0"/>
        </w:rPr>
        <w:tab/>
        <w:t>maxnoofPDUSessionResource,</w:t>
      </w:r>
    </w:p>
    <w:p w14:paraId="5F6F2C90" w14:textId="77777777" w:rsidR="00A85C4E" w:rsidRPr="00D629EF" w:rsidRDefault="00A85C4E" w:rsidP="00976AF7">
      <w:pPr>
        <w:pStyle w:val="PL"/>
        <w:spacing w:line="0" w:lineRule="atLeast"/>
        <w:rPr>
          <w:snapToGrid w:val="0"/>
        </w:rPr>
      </w:pPr>
      <w:r w:rsidRPr="00D629EF">
        <w:rPr>
          <w:snapToGrid w:val="0"/>
        </w:rPr>
        <w:tab/>
        <w:t>maxnoofQoSFlows,</w:t>
      </w:r>
    </w:p>
    <w:p w14:paraId="470D7A43" w14:textId="77777777" w:rsidR="00A85C4E" w:rsidRPr="00D629EF" w:rsidRDefault="00A85C4E" w:rsidP="00976AF7">
      <w:pPr>
        <w:pStyle w:val="PL"/>
        <w:spacing w:line="0" w:lineRule="atLeast"/>
        <w:rPr>
          <w:snapToGrid w:val="0"/>
        </w:rPr>
      </w:pPr>
      <w:r w:rsidRPr="00D629EF">
        <w:rPr>
          <w:snapToGrid w:val="0"/>
        </w:rPr>
        <w:tab/>
        <w:t>maxnoofUPParameters,</w:t>
      </w:r>
    </w:p>
    <w:p w14:paraId="6B183008" w14:textId="77777777" w:rsidR="00A85C4E" w:rsidRPr="00D629EF" w:rsidRDefault="00A85C4E" w:rsidP="00976AF7">
      <w:pPr>
        <w:pStyle w:val="PL"/>
        <w:spacing w:line="0" w:lineRule="atLeast"/>
        <w:rPr>
          <w:snapToGrid w:val="0"/>
        </w:rPr>
      </w:pPr>
      <w:r w:rsidRPr="00D629EF">
        <w:rPr>
          <w:snapToGrid w:val="0"/>
        </w:rPr>
        <w:tab/>
        <w:t>maxnoofCellGroups,</w:t>
      </w:r>
    </w:p>
    <w:p w14:paraId="19F79EFD" w14:textId="77777777" w:rsidR="00A85C4E" w:rsidRPr="00D629EF" w:rsidRDefault="00A85C4E" w:rsidP="00976AF7">
      <w:pPr>
        <w:pStyle w:val="PL"/>
        <w:spacing w:line="0" w:lineRule="atLeast"/>
        <w:rPr>
          <w:snapToGrid w:val="0"/>
        </w:rPr>
      </w:pPr>
      <w:r w:rsidRPr="00D629EF">
        <w:rPr>
          <w:snapToGrid w:val="0"/>
        </w:rPr>
        <w:tab/>
        <w:t>maxnooftimeperiods,</w:t>
      </w:r>
    </w:p>
    <w:p w14:paraId="4B9B21F5" w14:textId="77777777" w:rsidR="00A61DE2" w:rsidRPr="00A61DE2" w:rsidRDefault="00A85C4E" w:rsidP="00A61DE2">
      <w:pPr>
        <w:pStyle w:val="PL"/>
        <w:spacing w:line="0" w:lineRule="atLeast"/>
        <w:rPr>
          <w:snapToGrid w:val="0"/>
        </w:rPr>
      </w:pPr>
      <w:r w:rsidRPr="00D629EF">
        <w:rPr>
          <w:snapToGrid w:val="0"/>
        </w:rPr>
        <w:tab/>
        <w:t>maxnoofNRCGI</w:t>
      </w:r>
      <w:r w:rsidR="00A61DE2" w:rsidRPr="00A61DE2">
        <w:rPr>
          <w:snapToGrid w:val="0"/>
        </w:rPr>
        <w:t>,</w:t>
      </w:r>
    </w:p>
    <w:p w14:paraId="197289E0" w14:textId="77777777" w:rsidR="00A61DE2" w:rsidRPr="00A61DE2" w:rsidRDefault="00A61DE2" w:rsidP="00A61DE2">
      <w:pPr>
        <w:pStyle w:val="PL"/>
        <w:spacing w:line="0" w:lineRule="atLeast"/>
        <w:rPr>
          <w:snapToGrid w:val="0"/>
        </w:rPr>
      </w:pPr>
      <w:r w:rsidRPr="00A61DE2">
        <w:rPr>
          <w:snapToGrid w:val="0"/>
        </w:rPr>
        <w:tab/>
        <w:t>maxnoofTLAs,</w:t>
      </w:r>
    </w:p>
    <w:p w14:paraId="5A200FFE" w14:textId="77777777" w:rsidR="005C2B60" w:rsidRPr="005C2B60" w:rsidRDefault="00A61DE2" w:rsidP="005C2B60">
      <w:pPr>
        <w:pStyle w:val="PL"/>
        <w:spacing w:line="0" w:lineRule="atLeast"/>
        <w:rPr>
          <w:snapToGrid w:val="0"/>
        </w:rPr>
      </w:pPr>
      <w:r w:rsidRPr="00A61DE2">
        <w:rPr>
          <w:snapToGrid w:val="0"/>
        </w:rPr>
        <w:tab/>
        <w:t>maxnoofGTPTLAs</w:t>
      </w:r>
      <w:r w:rsidR="005C2B60" w:rsidRPr="005C2B60">
        <w:rPr>
          <w:snapToGrid w:val="0"/>
        </w:rPr>
        <w:t>,</w:t>
      </w:r>
    </w:p>
    <w:p w14:paraId="1B127744" w14:textId="77777777" w:rsidR="00D44F5E" w:rsidRPr="00D44F5E" w:rsidRDefault="005C2B60" w:rsidP="00D44F5E">
      <w:pPr>
        <w:pStyle w:val="PL"/>
        <w:spacing w:line="0" w:lineRule="atLeast"/>
        <w:rPr>
          <w:snapToGrid w:val="0"/>
        </w:rPr>
      </w:pPr>
      <w:r w:rsidRPr="005C2B60">
        <w:rPr>
          <w:snapToGrid w:val="0"/>
        </w:rPr>
        <w:tab/>
        <w:t>maxnoofSPLMNs</w:t>
      </w:r>
      <w:r w:rsidR="00D44F5E" w:rsidRPr="00D44F5E">
        <w:rPr>
          <w:snapToGrid w:val="0"/>
        </w:rPr>
        <w:t>,</w:t>
      </w:r>
    </w:p>
    <w:p w14:paraId="2E762613" w14:textId="77777777" w:rsidR="003C4BB2" w:rsidRDefault="00D44F5E" w:rsidP="00D44F5E">
      <w:pPr>
        <w:pStyle w:val="PL"/>
        <w:spacing w:line="0" w:lineRule="atLeast"/>
      </w:pPr>
      <w:r>
        <w:rPr>
          <w:snapToGrid w:val="0"/>
        </w:rPr>
        <w:tab/>
      </w:r>
      <w:r w:rsidRPr="00D44F5E">
        <w:rPr>
          <w:snapToGrid w:val="0"/>
        </w:rPr>
        <w:t>maxnoofMDTPLMNs</w:t>
      </w:r>
      <w:r w:rsidR="00DD6125">
        <w:rPr>
          <w:snapToGrid w:val="0"/>
        </w:rPr>
        <w:t>,</w:t>
      </w:r>
    </w:p>
    <w:p w14:paraId="059F6D7D" w14:textId="77777777" w:rsidR="00A85C4E" w:rsidRPr="00D629EF" w:rsidRDefault="003C4BB2" w:rsidP="00D44F5E">
      <w:pPr>
        <w:pStyle w:val="PL"/>
        <w:spacing w:line="0" w:lineRule="atLeast"/>
        <w:rPr>
          <w:snapToGrid w:val="0"/>
        </w:rPr>
      </w:pPr>
      <w:r w:rsidRPr="003C4BB2">
        <w:rPr>
          <w:snapToGrid w:val="0"/>
        </w:rPr>
        <w:tab/>
        <w:t>maxnoofExtSliceItems</w:t>
      </w:r>
      <w:r w:rsidR="00E521F1">
        <w:rPr>
          <w:snapToGrid w:val="0"/>
        </w:rPr>
        <w:t>,</w:t>
      </w:r>
    </w:p>
    <w:p w14:paraId="50380BEE" w14:textId="77777777" w:rsidR="0081390E" w:rsidRPr="00D629EF" w:rsidRDefault="0081390E" w:rsidP="0081390E">
      <w:pPr>
        <w:pStyle w:val="PL"/>
        <w:spacing w:line="0" w:lineRule="atLeast"/>
        <w:rPr>
          <w:snapToGrid w:val="0"/>
        </w:rPr>
      </w:pPr>
      <w:r>
        <w:rPr>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snapToGrid w:val="0"/>
        </w:rPr>
      </w:pPr>
      <w:r w:rsidRPr="003C4BB2">
        <w:rPr>
          <w:snapToGrid w:val="0"/>
        </w:rPr>
        <w:tab/>
        <w:t>maxnoofExt</w:t>
      </w:r>
      <w:r>
        <w:rPr>
          <w:snapToGrid w:val="0"/>
        </w:rPr>
        <w:t>NRCGI</w:t>
      </w:r>
      <w:r w:rsidR="00E12DB6">
        <w:rPr>
          <w:snapToGrid w:val="0"/>
        </w:rPr>
        <w:t>,</w:t>
      </w:r>
    </w:p>
    <w:p w14:paraId="43DCAB33" w14:textId="77777777" w:rsidR="00907EC8" w:rsidRDefault="00E12DB6" w:rsidP="00907EC8">
      <w:pPr>
        <w:pStyle w:val="PL"/>
        <w:spacing w:line="0" w:lineRule="atLeast"/>
        <w:rPr>
          <w:snapToGrid w:val="0"/>
        </w:rPr>
      </w:pPr>
      <w:r>
        <w:rPr>
          <w:snapToGrid w:val="0"/>
        </w:rPr>
        <w:lastRenderedPageBreak/>
        <w:tab/>
      </w:r>
      <w:r w:rsidRPr="00C84ED8">
        <w:rPr>
          <w:snapToGrid w:val="0"/>
        </w:rPr>
        <w:t>maxnoofECGI</w:t>
      </w:r>
      <w:r w:rsidR="00907EC8">
        <w:rPr>
          <w:snapToGrid w:val="0"/>
        </w:rPr>
        <w:t>,</w:t>
      </w:r>
    </w:p>
    <w:p w14:paraId="47D2354E" w14:textId="77777777" w:rsidR="003E28A6" w:rsidRPr="00D26101" w:rsidRDefault="00907EC8" w:rsidP="003E28A6">
      <w:pPr>
        <w:pStyle w:val="PL"/>
        <w:rPr>
          <w:rFonts w:cs="Arial"/>
          <w:szCs w:val="18"/>
          <w:lang w:eastAsia="ja-JP"/>
        </w:rPr>
      </w:pPr>
      <w:r>
        <w:rPr>
          <w:snapToGrid w:val="0"/>
        </w:rPr>
        <w:tab/>
      </w:r>
      <w:r>
        <w:rPr>
          <w:rFonts w:cs="Arial"/>
          <w:szCs w:val="18"/>
          <w:lang w:eastAsia="ja-JP"/>
        </w:rPr>
        <w:t>maxnoofSMBRValues</w:t>
      </w:r>
      <w:r w:rsidR="003E28A6" w:rsidRPr="00D26101">
        <w:rPr>
          <w:rFonts w:cs="Arial"/>
          <w:szCs w:val="18"/>
          <w:lang w:eastAsia="ja-JP"/>
        </w:rPr>
        <w:t>,</w:t>
      </w:r>
    </w:p>
    <w:p w14:paraId="03A0A5FD" w14:textId="6653C301" w:rsidR="00E12DB6" w:rsidRDefault="003E28A6" w:rsidP="003E28A6">
      <w:pPr>
        <w:pStyle w:val="PL"/>
        <w:spacing w:line="0" w:lineRule="atLeast"/>
        <w:rPr>
          <w:snapToGrid w:val="0"/>
        </w:rPr>
      </w:pPr>
      <w:r w:rsidRPr="00D26101">
        <w:rPr>
          <w:rFonts w:cs="Arial"/>
          <w:szCs w:val="18"/>
          <w:lang w:eastAsia="ja-JP"/>
        </w:rPr>
        <w:tab/>
        <w:t>maxnoofDUs</w:t>
      </w:r>
    </w:p>
    <w:p w14:paraId="450C81F3" w14:textId="77777777" w:rsidR="00F06ADA" w:rsidRPr="00D629EF" w:rsidRDefault="00F06ADA" w:rsidP="008B1AD4">
      <w:pPr>
        <w:pStyle w:val="PL"/>
        <w:spacing w:line="0" w:lineRule="atLeast"/>
        <w:rPr>
          <w:snapToGrid w:val="0"/>
        </w:rPr>
      </w:pPr>
    </w:p>
    <w:p w14:paraId="0BE2131C" w14:textId="77777777" w:rsidR="00A85C4E" w:rsidRPr="00D629EF" w:rsidRDefault="00A85C4E" w:rsidP="008B1AD4">
      <w:pPr>
        <w:pStyle w:val="PL"/>
        <w:spacing w:line="0" w:lineRule="atLeast"/>
        <w:rPr>
          <w:snapToGrid w:val="0"/>
        </w:rPr>
      </w:pPr>
      <w:r w:rsidRPr="00D629EF">
        <w:rPr>
          <w:snapToGrid w:val="0"/>
        </w:rPr>
        <w:t>FROM E1AP-Constants</w:t>
      </w:r>
    </w:p>
    <w:p w14:paraId="7B03C5C0" w14:textId="77777777" w:rsidR="00A85C4E" w:rsidRPr="00D629EF" w:rsidRDefault="00A85C4E" w:rsidP="008B1AD4">
      <w:pPr>
        <w:pStyle w:val="PL"/>
        <w:spacing w:line="0" w:lineRule="atLeast"/>
        <w:rPr>
          <w:snapToGrid w:val="0"/>
        </w:rPr>
      </w:pPr>
    </w:p>
    <w:p w14:paraId="5AC659E0" w14:textId="77777777" w:rsidR="00A85C4E" w:rsidRPr="00D629EF" w:rsidRDefault="00A85C4E" w:rsidP="00976AF7">
      <w:pPr>
        <w:pStyle w:val="PL"/>
        <w:spacing w:line="0" w:lineRule="atLeast"/>
        <w:rPr>
          <w:snapToGrid w:val="0"/>
        </w:rPr>
      </w:pPr>
      <w:r w:rsidRPr="00D629EF">
        <w:rPr>
          <w:snapToGrid w:val="0"/>
        </w:rPr>
        <w:tab/>
        <w:t>Criticality,</w:t>
      </w:r>
    </w:p>
    <w:p w14:paraId="0672BB6C" w14:textId="77777777" w:rsidR="00A85C4E" w:rsidRPr="00D629EF" w:rsidRDefault="00A85C4E" w:rsidP="00976AF7">
      <w:pPr>
        <w:pStyle w:val="PL"/>
        <w:spacing w:line="0" w:lineRule="atLeast"/>
        <w:rPr>
          <w:snapToGrid w:val="0"/>
        </w:rPr>
      </w:pPr>
      <w:r w:rsidRPr="00D629EF">
        <w:rPr>
          <w:snapToGrid w:val="0"/>
        </w:rPr>
        <w:tab/>
        <w:t>ProcedureCode,</w:t>
      </w:r>
    </w:p>
    <w:p w14:paraId="7A8CD7ED" w14:textId="77777777" w:rsidR="00A85C4E" w:rsidRPr="00D629EF" w:rsidRDefault="00A85C4E" w:rsidP="00976AF7">
      <w:pPr>
        <w:pStyle w:val="PL"/>
        <w:spacing w:line="0" w:lineRule="atLeast"/>
        <w:rPr>
          <w:snapToGrid w:val="0"/>
        </w:rPr>
      </w:pPr>
      <w:r w:rsidRPr="00D629EF">
        <w:rPr>
          <w:snapToGrid w:val="0"/>
        </w:rPr>
        <w:tab/>
        <w:t>ProtocolIE-ID,</w:t>
      </w:r>
    </w:p>
    <w:p w14:paraId="08449A0F" w14:textId="77777777" w:rsidR="00A85C4E" w:rsidRPr="00D629EF" w:rsidRDefault="00A85C4E" w:rsidP="00976AF7">
      <w:pPr>
        <w:pStyle w:val="PL"/>
        <w:spacing w:line="0" w:lineRule="atLeast"/>
        <w:rPr>
          <w:snapToGrid w:val="0"/>
        </w:rPr>
      </w:pPr>
      <w:r w:rsidRPr="00D629EF">
        <w:rPr>
          <w:snapToGrid w:val="0"/>
        </w:rPr>
        <w:tab/>
        <w:t>TriggeringMessage</w:t>
      </w:r>
    </w:p>
    <w:p w14:paraId="4AD6E7C6" w14:textId="77777777" w:rsidR="00A85C4E" w:rsidRPr="00D629EF" w:rsidRDefault="00A85C4E" w:rsidP="00976AF7">
      <w:pPr>
        <w:pStyle w:val="PL"/>
        <w:spacing w:line="0" w:lineRule="atLeast"/>
        <w:rPr>
          <w:snapToGrid w:val="0"/>
        </w:rPr>
      </w:pPr>
    </w:p>
    <w:p w14:paraId="318664DB" w14:textId="77777777" w:rsidR="00A85C4E" w:rsidRPr="00D629EF" w:rsidRDefault="00A85C4E" w:rsidP="008B1AD4">
      <w:pPr>
        <w:pStyle w:val="PL"/>
        <w:spacing w:line="0" w:lineRule="atLeast"/>
        <w:rPr>
          <w:snapToGrid w:val="0"/>
        </w:rPr>
      </w:pPr>
      <w:r w:rsidRPr="00D629EF">
        <w:rPr>
          <w:snapToGrid w:val="0"/>
        </w:rPr>
        <w:t>FROM E1AP-CommonDataTypes</w:t>
      </w:r>
    </w:p>
    <w:p w14:paraId="0BD7FBCE" w14:textId="77777777" w:rsidR="00A85C4E" w:rsidRPr="00D629EF" w:rsidRDefault="00A85C4E" w:rsidP="008B1AD4">
      <w:pPr>
        <w:pStyle w:val="PL"/>
        <w:spacing w:line="0" w:lineRule="atLeast"/>
        <w:rPr>
          <w:snapToGrid w:val="0"/>
        </w:rPr>
      </w:pPr>
    </w:p>
    <w:p w14:paraId="77E3C3EE" w14:textId="77777777" w:rsidR="00A85C4E" w:rsidRPr="007E6193" w:rsidRDefault="00A85C4E" w:rsidP="008B1AD4">
      <w:pPr>
        <w:pStyle w:val="PL"/>
        <w:spacing w:line="0" w:lineRule="atLeast"/>
        <w:rPr>
          <w:snapToGrid w:val="0"/>
          <w:lang w:val="fr-FR"/>
        </w:rPr>
      </w:pPr>
      <w:r w:rsidRPr="00D629EF">
        <w:rPr>
          <w:snapToGrid w:val="0"/>
        </w:rPr>
        <w:tab/>
      </w:r>
      <w:r w:rsidRPr="007E6193">
        <w:rPr>
          <w:snapToGrid w:val="0"/>
          <w:lang w:val="fr-FR"/>
        </w:rPr>
        <w:t>ProtocolExtensionContainer{},</w:t>
      </w:r>
    </w:p>
    <w:p w14:paraId="77E08734" w14:textId="77777777" w:rsidR="00A85C4E" w:rsidRPr="007E6193" w:rsidRDefault="00A85C4E" w:rsidP="008B1AD4">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7BAFDEEE" w14:textId="77777777" w:rsidR="00A85C4E" w:rsidRPr="007E6193" w:rsidRDefault="00A85C4E" w:rsidP="008B1AD4">
      <w:pPr>
        <w:pStyle w:val="PL"/>
        <w:spacing w:line="0" w:lineRule="atLeast"/>
        <w:rPr>
          <w:snapToGrid w:val="0"/>
          <w:lang w:val="fr-FR"/>
        </w:rPr>
      </w:pPr>
      <w:r w:rsidRPr="007E6193">
        <w:rPr>
          <w:snapToGrid w:val="0"/>
          <w:lang w:val="fr-FR"/>
        </w:rPr>
        <w:tab/>
        <w:t>E1AP-PROTOCOL-EXTENSION,</w:t>
      </w:r>
    </w:p>
    <w:p w14:paraId="25085935" w14:textId="77777777" w:rsidR="00A85C4E" w:rsidRPr="00D629EF" w:rsidRDefault="00A85C4E" w:rsidP="008B1AD4">
      <w:pPr>
        <w:pStyle w:val="PL"/>
        <w:spacing w:line="0" w:lineRule="atLeast"/>
        <w:rPr>
          <w:snapToGrid w:val="0"/>
        </w:rPr>
      </w:pPr>
      <w:r w:rsidRPr="007E6193">
        <w:rPr>
          <w:snapToGrid w:val="0"/>
          <w:lang w:val="fr-FR"/>
        </w:rPr>
        <w:tab/>
      </w:r>
      <w:r w:rsidRPr="00D629EF">
        <w:rPr>
          <w:snapToGrid w:val="0"/>
        </w:rPr>
        <w:t>E1AP-PROTOCOL-IES</w:t>
      </w:r>
    </w:p>
    <w:p w14:paraId="4C530CC3" w14:textId="77777777" w:rsidR="00A85C4E" w:rsidRPr="00D629EF" w:rsidRDefault="00A85C4E" w:rsidP="008B1AD4">
      <w:pPr>
        <w:pStyle w:val="PL"/>
        <w:spacing w:line="0" w:lineRule="atLeast"/>
        <w:rPr>
          <w:snapToGrid w:val="0"/>
        </w:rPr>
      </w:pPr>
    </w:p>
    <w:p w14:paraId="291D6BC2" w14:textId="77777777" w:rsidR="00A85C4E" w:rsidRPr="00D629EF" w:rsidRDefault="00A85C4E" w:rsidP="008B1AD4">
      <w:pPr>
        <w:pStyle w:val="PL"/>
        <w:spacing w:line="0" w:lineRule="atLeast"/>
        <w:rPr>
          <w:snapToGrid w:val="0"/>
        </w:rPr>
      </w:pPr>
    </w:p>
    <w:p w14:paraId="68BBBFED" w14:textId="77777777" w:rsidR="00A85C4E" w:rsidRPr="00D629EF" w:rsidRDefault="00A85C4E" w:rsidP="008B1AD4">
      <w:pPr>
        <w:pStyle w:val="PL"/>
        <w:spacing w:line="0" w:lineRule="atLeast"/>
        <w:rPr>
          <w:snapToGrid w:val="0"/>
        </w:rPr>
      </w:pPr>
      <w:r w:rsidRPr="00D629EF">
        <w:rPr>
          <w:snapToGrid w:val="0"/>
        </w:rPr>
        <w:t>FROM E1AP-Containers;</w:t>
      </w:r>
    </w:p>
    <w:p w14:paraId="05BEC7C2" w14:textId="77777777" w:rsidR="00A85C4E" w:rsidRPr="00D629EF" w:rsidRDefault="00A85C4E" w:rsidP="008B1AD4">
      <w:pPr>
        <w:pStyle w:val="PL"/>
        <w:spacing w:line="0" w:lineRule="atLeast"/>
        <w:rPr>
          <w:snapToGrid w:val="0"/>
        </w:rPr>
      </w:pPr>
    </w:p>
    <w:p w14:paraId="03021D18" w14:textId="77777777" w:rsidR="00A85C4E" w:rsidRPr="00D629EF" w:rsidRDefault="00A85C4E" w:rsidP="008B1AD4">
      <w:pPr>
        <w:pStyle w:val="PL"/>
        <w:spacing w:line="0" w:lineRule="atLeast"/>
        <w:outlineLvl w:val="3"/>
        <w:rPr>
          <w:snapToGrid w:val="0"/>
        </w:rPr>
      </w:pPr>
      <w:r w:rsidRPr="00D629EF">
        <w:rPr>
          <w:snapToGrid w:val="0"/>
        </w:rPr>
        <w:t>-- A</w:t>
      </w:r>
    </w:p>
    <w:p w14:paraId="0322DD5E" w14:textId="77777777" w:rsidR="00A85C4E" w:rsidRPr="00D629EF" w:rsidRDefault="00A85C4E" w:rsidP="008B1AD4">
      <w:pPr>
        <w:pStyle w:val="PL"/>
        <w:spacing w:line="0" w:lineRule="atLeast"/>
        <w:rPr>
          <w:snapToGrid w:val="0"/>
        </w:rPr>
      </w:pPr>
    </w:p>
    <w:p w14:paraId="6B9302BD" w14:textId="77777777" w:rsidR="00A85C4E" w:rsidRPr="00D629EF" w:rsidRDefault="00A85C4E" w:rsidP="007A76C4">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1DD0837" w14:textId="77777777" w:rsidR="00A85C4E" w:rsidRPr="00D629EF" w:rsidRDefault="00A85C4E" w:rsidP="007A76C4">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1790E60C" w14:textId="77777777" w:rsidR="00A85C4E" w:rsidRPr="00D629EF" w:rsidRDefault="00A85C4E" w:rsidP="007A76C4">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2CD61974" w14:textId="77777777" w:rsidR="00A85C4E" w:rsidRPr="00D629EF" w:rsidRDefault="00A85C4E" w:rsidP="007A76C4">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2C9B3F5F"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snapToGrid w:val="0"/>
        </w:rPr>
      </w:pPr>
      <w:r w:rsidRPr="00D629EF">
        <w:rPr>
          <w:snapToGrid w:val="0"/>
        </w:rPr>
        <w:t>}</w:t>
      </w:r>
    </w:p>
    <w:p w14:paraId="1E323CA5" w14:textId="77777777" w:rsidR="00A85C4E" w:rsidRPr="00D629EF" w:rsidRDefault="00A85C4E" w:rsidP="007A76C4">
      <w:pPr>
        <w:pStyle w:val="PL"/>
        <w:spacing w:line="0" w:lineRule="atLeast"/>
        <w:rPr>
          <w:snapToGrid w:val="0"/>
        </w:rPr>
      </w:pPr>
    </w:p>
    <w:p w14:paraId="084D48DB" w14:textId="77777777" w:rsidR="00A85C4E" w:rsidRPr="00D629EF" w:rsidRDefault="00A85C4E" w:rsidP="007A76C4">
      <w:pPr>
        <w:pStyle w:val="PL"/>
        <w:rPr>
          <w:rFonts w:eastAsia="SimSun"/>
          <w:lang w:eastAsia="en-US"/>
        </w:rPr>
      </w:pPr>
      <w:r w:rsidRPr="00D629EF">
        <w:rPr>
          <w:snapToGrid w:val="0"/>
        </w:rPr>
        <w:t>ActivityInformation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snapToGrid w:val="0"/>
        </w:rPr>
      </w:pPr>
    </w:p>
    <w:p w14:paraId="39C78A11" w14:textId="77777777" w:rsidR="00A85C4E" w:rsidRPr="00D629EF" w:rsidRDefault="00A85C4E" w:rsidP="007A76C4">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370887CA" w14:textId="77777777" w:rsidR="00A85C4E" w:rsidRPr="00D629EF" w:rsidRDefault="00A85C4E" w:rsidP="007A76C4">
      <w:pPr>
        <w:pStyle w:val="PL"/>
        <w:spacing w:line="0" w:lineRule="atLeast"/>
        <w:rPr>
          <w:snapToGrid w:val="0"/>
        </w:rPr>
      </w:pPr>
      <w:r w:rsidRPr="00D629EF">
        <w:rPr>
          <w:snapToGrid w:val="0"/>
        </w:rPr>
        <w:tab/>
        <w:t>drb,</w:t>
      </w:r>
    </w:p>
    <w:p w14:paraId="5D4E3383" w14:textId="77777777" w:rsidR="00A85C4E" w:rsidRPr="00D629EF" w:rsidRDefault="00A85C4E" w:rsidP="007A76C4">
      <w:pPr>
        <w:pStyle w:val="PL"/>
        <w:spacing w:line="0" w:lineRule="atLeast"/>
        <w:rPr>
          <w:snapToGrid w:val="0"/>
        </w:rPr>
      </w:pPr>
      <w:r w:rsidRPr="00D629EF">
        <w:rPr>
          <w:snapToGrid w:val="0"/>
        </w:rPr>
        <w:tab/>
        <w:t>pdu-session,</w:t>
      </w:r>
    </w:p>
    <w:p w14:paraId="1C1B0E58" w14:textId="77777777" w:rsidR="00A85C4E" w:rsidRPr="00D629EF" w:rsidRDefault="00A85C4E" w:rsidP="007A76C4">
      <w:pPr>
        <w:pStyle w:val="PL"/>
        <w:spacing w:line="0" w:lineRule="atLeast"/>
        <w:rPr>
          <w:snapToGrid w:val="0"/>
        </w:rPr>
      </w:pPr>
      <w:r w:rsidRPr="00D629EF">
        <w:rPr>
          <w:snapToGrid w:val="0"/>
        </w:rPr>
        <w:tab/>
        <w:t>ue,</w:t>
      </w:r>
    </w:p>
    <w:p w14:paraId="55021312" w14:textId="77777777" w:rsidR="00A85C4E" w:rsidRPr="00D629EF" w:rsidRDefault="00A85C4E" w:rsidP="007A76C4">
      <w:pPr>
        <w:pStyle w:val="PL"/>
        <w:spacing w:line="0" w:lineRule="atLeast"/>
        <w:rPr>
          <w:snapToGrid w:val="0"/>
        </w:rPr>
      </w:pPr>
      <w:r w:rsidRPr="00D629EF">
        <w:rPr>
          <w:snapToGrid w:val="0"/>
        </w:rPr>
        <w:tab/>
        <w:t>...</w:t>
      </w:r>
    </w:p>
    <w:p w14:paraId="4BA26FDB" w14:textId="77777777" w:rsidR="00A85C4E" w:rsidRPr="00D629EF" w:rsidRDefault="00A85C4E" w:rsidP="007A76C4">
      <w:pPr>
        <w:pStyle w:val="PL"/>
        <w:spacing w:line="0" w:lineRule="atLeast"/>
        <w:rPr>
          <w:snapToGrid w:val="0"/>
        </w:rPr>
      </w:pPr>
      <w:r w:rsidRPr="00D629EF">
        <w:rPr>
          <w:snapToGrid w:val="0"/>
        </w:rPr>
        <w:t>}</w:t>
      </w:r>
    </w:p>
    <w:p w14:paraId="31AA07FD" w14:textId="77777777" w:rsidR="00976131" w:rsidRDefault="00976131" w:rsidP="00976131">
      <w:pPr>
        <w:pStyle w:val="PL"/>
        <w:rPr>
          <w:snapToGrid w:val="0"/>
          <w:lang w:eastAsia="zh-CN"/>
        </w:rPr>
      </w:pPr>
    </w:p>
    <w:p w14:paraId="6301502C" w14:textId="77777777" w:rsidR="00976131" w:rsidRPr="00D629EF" w:rsidRDefault="00976131" w:rsidP="00976131">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446D8AF7" w14:textId="77777777" w:rsidR="00976131" w:rsidRPr="00D629EF" w:rsidRDefault="00976131" w:rsidP="00976131">
      <w:pPr>
        <w:pStyle w:val="PL"/>
        <w:spacing w:line="0" w:lineRule="atLeast"/>
        <w:rPr>
          <w:snapToGrid w:val="0"/>
        </w:rPr>
      </w:pPr>
      <w:r w:rsidRPr="00D629EF">
        <w:rPr>
          <w:snapToGrid w:val="0"/>
        </w:rPr>
        <w:tab/>
      </w:r>
      <w:r>
        <w:rPr>
          <w:snapToGrid w:val="0"/>
        </w:rPr>
        <w:t>discard-pdpc-SN</w:t>
      </w:r>
      <w:r w:rsidRPr="00D629EF">
        <w:rPr>
          <w:snapToGrid w:val="0"/>
        </w:rPr>
        <w:t>,</w:t>
      </w:r>
    </w:p>
    <w:p w14:paraId="3978FD8C" w14:textId="77777777" w:rsidR="00976131" w:rsidRPr="00D629EF" w:rsidRDefault="00976131" w:rsidP="00976131">
      <w:pPr>
        <w:pStyle w:val="PL"/>
        <w:spacing w:line="0" w:lineRule="atLeast"/>
        <w:rPr>
          <w:snapToGrid w:val="0"/>
        </w:rPr>
      </w:pPr>
      <w:r w:rsidRPr="00D629EF">
        <w:rPr>
          <w:snapToGrid w:val="0"/>
        </w:rPr>
        <w:tab/>
        <w:t>...</w:t>
      </w:r>
    </w:p>
    <w:p w14:paraId="71A3B933" w14:textId="77777777" w:rsidR="00BA3614" w:rsidRDefault="00976131" w:rsidP="00976131">
      <w:pPr>
        <w:pStyle w:val="PL"/>
        <w:spacing w:line="0" w:lineRule="atLeast"/>
        <w:rPr>
          <w:snapToGrid w:val="0"/>
        </w:rPr>
      </w:pPr>
      <w:r w:rsidRPr="00D629EF">
        <w:rPr>
          <w:snapToGrid w:val="0"/>
        </w:rPr>
        <w:t>}</w:t>
      </w:r>
    </w:p>
    <w:p w14:paraId="3104D576" w14:textId="77777777" w:rsidR="00976131" w:rsidRDefault="00976131" w:rsidP="00976131">
      <w:pPr>
        <w:pStyle w:val="PL"/>
        <w:spacing w:line="0" w:lineRule="atLeast"/>
        <w:rPr>
          <w:snapToGrid w:val="0"/>
        </w:rPr>
      </w:pPr>
    </w:p>
    <w:p w14:paraId="217DD421" w14:textId="77777777" w:rsidR="008A32B8" w:rsidRPr="008A32B8" w:rsidRDefault="008A32B8" w:rsidP="008A32B8">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733FBBAB" w14:textId="77777777" w:rsidR="008A32B8" w:rsidRPr="008A32B8" w:rsidRDefault="008A32B8" w:rsidP="008A32B8">
      <w:pPr>
        <w:pStyle w:val="PL"/>
        <w:spacing w:line="0" w:lineRule="atLeast"/>
        <w:rPr>
          <w:snapToGrid w:val="0"/>
        </w:rPr>
      </w:pPr>
      <w:r w:rsidRPr="008A32B8">
        <w:rPr>
          <w:snapToGrid w:val="0"/>
        </w:rPr>
        <w:tab/>
        <w:t xml:space="preserve">three, </w:t>
      </w:r>
    </w:p>
    <w:p w14:paraId="6F0F8C79" w14:textId="77777777" w:rsidR="008A32B8" w:rsidRPr="008A32B8" w:rsidRDefault="008A32B8" w:rsidP="008A32B8">
      <w:pPr>
        <w:pStyle w:val="PL"/>
        <w:spacing w:line="0" w:lineRule="atLeast"/>
        <w:rPr>
          <w:snapToGrid w:val="0"/>
        </w:rPr>
      </w:pPr>
      <w:r w:rsidRPr="008A32B8">
        <w:rPr>
          <w:snapToGrid w:val="0"/>
        </w:rPr>
        <w:tab/>
        <w:t>four,</w:t>
      </w:r>
    </w:p>
    <w:p w14:paraId="428CF9D0" w14:textId="77777777" w:rsidR="008A32B8" w:rsidRPr="008A32B8" w:rsidRDefault="008A32B8" w:rsidP="008A32B8">
      <w:pPr>
        <w:pStyle w:val="PL"/>
        <w:spacing w:line="0" w:lineRule="atLeast"/>
        <w:rPr>
          <w:snapToGrid w:val="0"/>
        </w:rPr>
      </w:pPr>
      <w:r w:rsidRPr="008A32B8">
        <w:rPr>
          <w:snapToGrid w:val="0"/>
        </w:rPr>
        <w:tab/>
        <w:t>...</w:t>
      </w:r>
    </w:p>
    <w:p w14:paraId="35588425" w14:textId="77777777" w:rsidR="008A32B8" w:rsidRDefault="008A32B8" w:rsidP="008A32B8">
      <w:pPr>
        <w:pStyle w:val="PL"/>
        <w:spacing w:line="0" w:lineRule="atLeast"/>
        <w:rPr>
          <w:snapToGrid w:val="0"/>
        </w:rPr>
      </w:pPr>
      <w:r w:rsidRPr="008A32B8">
        <w:rPr>
          <w:snapToGrid w:val="0"/>
        </w:rPr>
        <w:t>}</w:t>
      </w:r>
    </w:p>
    <w:p w14:paraId="1FD24248" w14:textId="77777777" w:rsidR="008A32B8" w:rsidRPr="00D629EF" w:rsidRDefault="008A32B8" w:rsidP="008A32B8">
      <w:pPr>
        <w:pStyle w:val="PL"/>
        <w:spacing w:line="0" w:lineRule="atLeast"/>
        <w:rPr>
          <w:snapToGrid w:val="0"/>
        </w:rPr>
      </w:pPr>
    </w:p>
    <w:p w14:paraId="60457888" w14:textId="77777777" w:rsidR="00BA3614" w:rsidRPr="00D629EF" w:rsidRDefault="00BA3614" w:rsidP="00BA3614">
      <w:pPr>
        <w:pStyle w:val="PL"/>
        <w:spacing w:line="0" w:lineRule="atLeast"/>
        <w:rPr>
          <w:snapToGrid w:val="0"/>
        </w:rPr>
      </w:pPr>
      <w:r w:rsidRPr="00D629EF">
        <w:rPr>
          <w:snapToGrid w:val="0"/>
        </w:rPr>
        <w:t>AdditionalRRMPriorityIndex ::= BIT STRING (SIZE(32))</w:t>
      </w:r>
    </w:p>
    <w:p w14:paraId="642DD1F8" w14:textId="77777777" w:rsidR="00A85C4E" w:rsidRPr="00D629EF" w:rsidRDefault="00A85C4E" w:rsidP="007A76C4">
      <w:pPr>
        <w:pStyle w:val="PL"/>
        <w:spacing w:line="0" w:lineRule="atLeast"/>
        <w:rPr>
          <w:snapToGrid w:val="0"/>
        </w:rPr>
      </w:pPr>
    </w:p>
    <w:p w14:paraId="4CDD0BC2" w14:textId="77777777" w:rsidR="00A85C4E" w:rsidRPr="00D629EF" w:rsidRDefault="00A85C4E" w:rsidP="007A76C4">
      <w:pPr>
        <w:pStyle w:val="PL"/>
        <w:spacing w:line="0" w:lineRule="atLeast"/>
        <w:rPr>
          <w:snapToGrid w:val="0"/>
        </w:rPr>
      </w:pPr>
      <w:r w:rsidRPr="00D629EF">
        <w:rPr>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snapToGrid w:val="0"/>
        </w:rPr>
      </w:pPr>
      <w:r w:rsidRPr="00D629EF">
        <w:rPr>
          <w:snapToGrid w:val="0"/>
        </w:rPr>
        <w:t>-- B</w:t>
      </w:r>
    </w:p>
    <w:p w14:paraId="0B2F5935" w14:textId="77777777" w:rsidR="00A85C4E" w:rsidRDefault="00A85C4E" w:rsidP="008B1AD4">
      <w:pPr>
        <w:pStyle w:val="PL"/>
        <w:spacing w:line="0" w:lineRule="atLeast"/>
        <w:rPr>
          <w:rFonts w:eastAsia="Malgun Gothic"/>
          <w:snapToGrid w:val="0"/>
        </w:rPr>
      </w:pPr>
    </w:p>
    <w:p w14:paraId="327DFCCE" w14:textId="77777777" w:rsidR="00275D00" w:rsidRPr="00575FAC" w:rsidRDefault="00275D00" w:rsidP="00275D00">
      <w:pPr>
        <w:pStyle w:val="PL"/>
        <w:spacing w:line="0" w:lineRule="atLeast"/>
        <w:outlineLvl w:val="4"/>
        <w:rPr>
          <w:snapToGrid w:val="0"/>
        </w:rPr>
      </w:pPr>
      <w:r w:rsidRPr="00575FAC">
        <w:rPr>
          <w:snapToGrid w:val="0"/>
        </w:rPr>
        <w:t>-- BCBearerContextToSetup</w:t>
      </w:r>
    </w:p>
    <w:p w14:paraId="2658274E" w14:textId="77777777" w:rsidR="00275D00" w:rsidRPr="00575FAC" w:rsidRDefault="00275D00" w:rsidP="00275D00">
      <w:pPr>
        <w:pStyle w:val="PL"/>
        <w:spacing w:line="0" w:lineRule="atLeast"/>
        <w:rPr>
          <w:snapToGrid w:val="0"/>
        </w:rPr>
      </w:pPr>
    </w:p>
    <w:p w14:paraId="6950EA57" w14:textId="77777777" w:rsidR="00364B1C" w:rsidRPr="00364B1C" w:rsidRDefault="00364B1C" w:rsidP="00364B1C">
      <w:pPr>
        <w:pStyle w:val="PL"/>
        <w:spacing w:line="0" w:lineRule="atLeast"/>
        <w:rPr>
          <w:snapToGrid w:val="0"/>
        </w:rPr>
      </w:pPr>
      <w:r w:rsidRPr="00364B1C">
        <w:rPr>
          <w:snapToGrid w:val="0"/>
        </w:rPr>
        <w:t>BCBearerContextToSetup ::= SEQUENCE {</w:t>
      </w:r>
    </w:p>
    <w:p w14:paraId="603AF3AE" w14:textId="77777777" w:rsidR="00364B1C" w:rsidRPr="00364B1C" w:rsidRDefault="00364B1C" w:rsidP="00364B1C">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50A33F83" w14:textId="77777777" w:rsidR="00364B1C" w:rsidRPr="00364B1C" w:rsidRDefault="00364B1C" w:rsidP="00364B1C">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21C8749C" w14:textId="77777777" w:rsidR="00364B1C" w:rsidRPr="004F4B56" w:rsidRDefault="00364B1C" w:rsidP="00364B1C">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snapToGrid w:val="0"/>
          <w:lang w:val="fr-FR"/>
        </w:rPr>
        <w:t>BCBearerContextToSetup-ExtIEs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snapToGrid w:val="0"/>
          <w:lang w:val="fr-FR"/>
        </w:rPr>
      </w:pPr>
    </w:p>
    <w:p w14:paraId="4F58620C" w14:textId="77777777" w:rsidR="00275D00" w:rsidRPr="004F4B56" w:rsidRDefault="00275D00" w:rsidP="00275D00">
      <w:pPr>
        <w:pStyle w:val="PL"/>
        <w:spacing w:line="0" w:lineRule="atLeast"/>
        <w:rPr>
          <w:snapToGrid w:val="0"/>
          <w:lang w:val="fr-FR"/>
        </w:rPr>
      </w:pPr>
    </w:p>
    <w:p w14:paraId="0CB646B8"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BCBearerContextNGU-TNLInfoat5GC::= CHOICE {</w:t>
      </w:r>
    </w:p>
    <w:p w14:paraId="47C3CAF3" w14:textId="77777777" w:rsidR="00275D00" w:rsidRPr="004F4B56" w:rsidRDefault="00275D00" w:rsidP="00275D00">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3D4D9868" w14:textId="77777777" w:rsidR="00275D00" w:rsidRPr="004F4B56" w:rsidRDefault="00275D00" w:rsidP="00275D00">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DC963C" w14:textId="77777777" w:rsidR="00275D00" w:rsidRPr="004F4B56" w:rsidRDefault="00275D00" w:rsidP="00275D00">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7D7C6E6F" w14:textId="77777777" w:rsidR="00275D00" w:rsidRPr="004F4B56" w:rsidRDefault="00275D00" w:rsidP="00275D00">
      <w:pPr>
        <w:pStyle w:val="PL"/>
        <w:spacing w:line="0" w:lineRule="atLeast"/>
        <w:rPr>
          <w:snapToGrid w:val="0"/>
          <w:lang w:val="fr-FR"/>
        </w:rPr>
      </w:pPr>
      <w:r w:rsidRPr="004F4B56">
        <w:rPr>
          <w:snapToGrid w:val="0"/>
          <w:lang w:val="fr-FR"/>
        </w:rPr>
        <w:t>}</w:t>
      </w:r>
    </w:p>
    <w:p w14:paraId="29A59515" w14:textId="77777777" w:rsidR="00275D00" w:rsidRPr="004F4B56" w:rsidRDefault="00275D00" w:rsidP="00275D00">
      <w:pPr>
        <w:pStyle w:val="PL"/>
        <w:spacing w:line="0" w:lineRule="atLeast"/>
        <w:rPr>
          <w:snapToGrid w:val="0"/>
          <w:lang w:val="fr-FR"/>
        </w:rPr>
      </w:pPr>
    </w:p>
    <w:p w14:paraId="50550ABD"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BCBearerContextNGU-TNLInfoat5GC-ExtIEs E1AP-PROTOCOL-IES ::= {</w:t>
      </w:r>
    </w:p>
    <w:p w14:paraId="6989D2C5" w14:textId="77777777" w:rsidR="00275D00" w:rsidRPr="008C3F37" w:rsidRDefault="00275D00" w:rsidP="003E28A6">
      <w:pPr>
        <w:pStyle w:val="PL"/>
        <w:rPr>
          <w:snapToGrid w:val="0"/>
        </w:rPr>
      </w:pPr>
      <w:r w:rsidRPr="004F4B56">
        <w:rPr>
          <w:snapToGrid w:val="0"/>
          <w:lang w:val="fr-FR"/>
        </w:rPr>
        <w:tab/>
      </w:r>
      <w:r w:rsidRPr="008C3F37">
        <w:rPr>
          <w:snapToGrid w:val="0"/>
        </w:rPr>
        <w:t>...</w:t>
      </w:r>
    </w:p>
    <w:p w14:paraId="6767AECC" w14:textId="77777777" w:rsidR="00275D00" w:rsidRPr="008C3F37" w:rsidRDefault="00275D00" w:rsidP="003E28A6">
      <w:pPr>
        <w:pStyle w:val="PL"/>
        <w:rPr>
          <w:snapToGrid w:val="0"/>
        </w:rPr>
      </w:pPr>
      <w:r w:rsidRPr="008C3F37">
        <w:rPr>
          <w:snapToGrid w:val="0"/>
        </w:rPr>
        <w:t>}</w:t>
      </w:r>
    </w:p>
    <w:p w14:paraId="0FA9C325" w14:textId="77777777" w:rsidR="00275D00" w:rsidRPr="008C3F37" w:rsidRDefault="00275D00" w:rsidP="003E28A6">
      <w:pPr>
        <w:pStyle w:val="PL"/>
        <w:rPr>
          <w:snapToGrid w:val="0"/>
        </w:rPr>
      </w:pPr>
    </w:p>
    <w:p w14:paraId="58D4A8CB" w14:textId="77777777" w:rsidR="00A20615" w:rsidRPr="00C93F36" w:rsidRDefault="00A20615" w:rsidP="003E28A6">
      <w:pPr>
        <w:pStyle w:val="PL"/>
        <w:rPr>
          <w:snapToGrid w:val="0"/>
        </w:rPr>
      </w:pPr>
      <w:r w:rsidRPr="00C93F36">
        <w:rPr>
          <w:snapToGrid w:val="0"/>
        </w:rPr>
        <w:t>BCMRBSetupConfiguration ::= SEQUENCE (SIZE(1..maxnoofMRBs)) OF BCMRBSetupConfiguration-Item</w:t>
      </w:r>
    </w:p>
    <w:p w14:paraId="715C48F0" w14:textId="77777777" w:rsidR="00A20615" w:rsidRPr="00C93F36" w:rsidRDefault="00A20615" w:rsidP="003E28A6">
      <w:pPr>
        <w:pStyle w:val="PL"/>
        <w:rPr>
          <w:snapToGrid w:val="0"/>
        </w:rPr>
      </w:pPr>
    </w:p>
    <w:p w14:paraId="7C670D2E" w14:textId="77777777" w:rsidR="00A20615" w:rsidRPr="00C93F36" w:rsidRDefault="00A20615" w:rsidP="003E28A6">
      <w:pPr>
        <w:pStyle w:val="PL"/>
        <w:rPr>
          <w:snapToGrid w:val="0"/>
        </w:rPr>
      </w:pPr>
      <w:r w:rsidRPr="00C93F36">
        <w:rPr>
          <w:snapToGrid w:val="0"/>
        </w:rPr>
        <w:t>BCMRBSetupConfiguration-Item ::= SEQUENCE {</w:t>
      </w:r>
    </w:p>
    <w:p w14:paraId="1871906E" w14:textId="77777777" w:rsidR="00A20615" w:rsidRPr="00C93F36" w:rsidRDefault="00A20615" w:rsidP="003E28A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42B5B727" w14:textId="77777777" w:rsidR="00A20615" w:rsidRPr="00C93F36" w:rsidRDefault="00A20615" w:rsidP="003E28A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0402690" w14:textId="77777777" w:rsidR="00A20615" w:rsidRPr="00C93F36" w:rsidRDefault="00A20615" w:rsidP="003E28A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48144285" w14:textId="77777777" w:rsidR="00A20615" w:rsidRPr="00C93F36" w:rsidRDefault="00A20615" w:rsidP="003E28A6">
      <w:pPr>
        <w:pStyle w:val="PL"/>
        <w:rPr>
          <w:snapToGrid w:val="0"/>
        </w:rPr>
      </w:pPr>
      <w:r w:rsidRPr="00C93F36">
        <w:rPr>
          <w:snapToGrid w:val="0"/>
        </w:rPr>
        <w:lastRenderedPageBreak/>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4C48CAD9" w14:textId="77777777" w:rsidR="00A20615" w:rsidRPr="00C93F36" w:rsidRDefault="00A20615" w:rsidP="003E28A6">
      <w:pPr>
        <w:pStyle w:val="PL"/>
        <w:rPr>
          <w:snapToGrid w:val="0"/>
        </w:rPr>
      </w:pPr>
      <w:r w:rsidRPr="00C93F36">
        <w:rPr>
          <w:snapToGrid w:val="0"/>
        </w:rPr>
        <w:tab/>
        <w:t>iE-Extensions</w:t>
      </w:r>
      <w:r w:rsidRPr="00C93F36">
        <w:rPr>
          <w:snapToGrid w:val="0"/>
        </w:rPr>
        <w:tab/>
      </w:r>
      <w:r w:rsidRPr="00C93F36">
        <w:rPr>
          <w:snapToGrid w:val="0"/>
        </w:rPr>
        <w:tab/>
        <w:t>ProtocolExtensionContainer { {BCMRBSetupConfiguration-Item-ExtIEs} }</w:t>
      </w:r>
      <w:r w:rsidRPr="00C93F36">
        <w:rPr>
          <w:snapToGrid w:val="0"/>
        </w:rPr>
        <w:tab/>
        <w:t>OPTIONAL,</w:t>
      </w:r>
    </w:p>
    <w:p w14:paraId="1F9ABB34" w14:textId="77777777" w:rsidR="00A20615" w:rsidRPr="00C93F36" w:rsidRDefault="00A20615" w:rsidP="003E28A6">
      <w:pPr>
        <w:pStyle w:val="PL"/>
        <w:rPr>
          <w:snapToGrid w:val="0"/>
        </w:rPr>
      </w:pPr>
      <w:r w:rsidRPr="00C93F36">
        <w:rPr>
          <w:snapToGrid w:val="0"/>
        </w:rPr>
        <w:tab/>
        <w:t>...</w:t>
      </w:r>
    </w:p>
    <w:p w14:paraId="60458C05" w14:textId="77777777" w:rsidR="00275D00" w:rsidRPr="008C3F37" w:rsidRDefault="00275D00" w:rsidP="003E28A6">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snapToGrid w:val="0"/>
        </w:rPr>
      </w:pPr>
    </w:p>
    <w:p w14:paraId="59E58715" w14:textId="77777777" w:rsidR="00275D00" w:rsidRPr="008C3F37" w:rsidRDefault="00275D00" w:rsidP="00275D00">
      <w:pPr>
        <w:pStyle w:val="PL"/>
        <w:rPr>
          <w:snapToGrid w:val="0"/>
        </w:rPr>
      </w:pPr>
      <w:r w:rsidRPr="008C3F37">
        <w:rPr>
          <w:snapToGrid w:val="0"/>
        </w:rPr>
        <w:t>BCMRBSetupConfiguration-Item-ExtIEs E1AP-PROTOCOL-EXTENSION ::= {</w:t>
      </w:r>
    </w:p>
    <w:p w14:paraId="3161E05E" w14:textId="77777777" w:rsidR="003E28A6" w:rsidRDefault="003E28A6" w:rsidP="003E28A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snapToGrid w:val="0"/>
        </w:rPr>
      </w:pPr>
    </w:p>
    <w:p w14:paraId="0018E3E5" w14:textId="77777777" w:rsidR="00275D00" w:rsidRPr="008C3F37" w:rsidRDefault="00275D00" w:rsidP="00275D00">
      <w:pPr>
        <w:pStyle w:val="PL"/>
        <w:spacing w:line="0" w:lineRule="atLeast"/>
        <w:outlineLvl w:val="4"/>
        <w:rPr>
          <w:snapToGrid w:val="0"/>
        </w:rPr>
      </w:pPr>
      <w:r w:rsidRPr="008C3F37">
        <w:rPr>
          <w:snapToGrid w:val="0"/>
        </w:rPr>
        <w:t>-- BCBearerContextToSetupResponse</w:t>
      </w:r>
    </w:p>
    <w:p w14:paraId="55EB6D6E" w14:textId="77777777" w:rsidR="00275D00" w:rsidRPr="008C3F37" w:rsidRDefault="00275D00" w:rsidP="00275D00">
      <w:pPr>
        <w:pStyle w:val="PL"/>
        <w:spacing w:line="0" w:lineRule="atLeast"/>
        <w:rPr>
          <w:snapToGrid w:val="0"/>
        </w:rPr>
      </w:pPr>
    </w:p>
    <w:p w14:paraId="43D1F95E" w14:textId="77777777" w:rsidR="00275D00" w:rsidRPr="008C3F37" w:rsidRDefault="00275D00" w:rsidP="00275D00">
      <w:pPr>
        <w:pStyle w:val="PL"/>
        <w:spacing w:line="0" w:lineRule="atLeast"/>
        <w:rPr>
          <w:snapToGrid w:val="0"/>
        </w:rPr>
      </w:pPr>
      <w:r w:rsidRPr="008C3F37">
        <w:rPr>
          <w:snapToGrid w:val="0"/>
        </w:rPr>
        <w:t>BCBearerContextToSetupResponse ::= SEQUENCE {</w:t>
      </w:r>
    </w:p>
    <w:p w14:paraId="69585B8B" w14:textId="77777777" w:rsidR="00275D00" w:rsidRPr="008C3F37" w:rsidRDefault="00275D00" w:rsidP="00275D00">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51E5824B" w14:textId="77777777" w:rsidR="00275D00" w:rsidRPr="008C3F37" w:rsidRDefault="00275D00" w:rsidP="00275D00">
      <w:pPr>
        <w:pStyle w:val="PL"/>
        <w:spacing w:line="0" w:lineRule="atLeast"/>
        <w:rPr>
          <w:snapToGrid w:val="0"/>
        </w:rPr>
      </w:pPr>
      <w:r w:rsidRPr="008C3F37">
        <w:rPr>
          <w:snapToGrid w:val="0"/>
        </w:rPr>
        <w:tab/>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6CC46311" w14:textId="77777777" w:rsidR="00275D00" w:rsidRPr="008C3F37" w:rsidRDefault="00275D00" w:rsidP="00275D00">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5196BA0" w14:textId="77777777" w:rsidR="00275D00" w:rsidRPr="004F4B56" w:rsidRDefault="00275D00" w:rsidP="00275D00">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snapToGrid w:val="0"/>
          <w:lang w:val="fr-FR"/>
        </w:rPr>
      </w:pPr>
    </w:p>
    <w:p w14:paraId="42917AFC" w14:textId="77777777" w:rsidR="00275D00" w:rsidRPr="004F4B56" w:rsidRDefault="00275D00" w:rsidP="00275D00">
      <w:pPr>
        <w:pStyle w:val="PL"/>
        <w:rPr>
          <w:snapToGrid w:val="0"/>
          <w:lang w:val="fr-FR"/>
        </w:rPr>
      </w:pPr>
      <w:r w:rsidRPr="004F4B56">
        <w:rPr>
          <w:snapToGrid w:val="0"/>
          <w:lang w:val="fr-FR"/>
        </w:rPr>
        <w:t>BCBearerContextToSetupResponse-ExtIEs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snapToGrid w:val="0"/>
          <w:lang w:val="fr-FR"/>
        </w:rPr>
      </w:pPr>
    </w:p>
    <w:p w14:paraId="18372C3E" w14:textId="77777777" w:rsidR="00275D00" w:rsidRPr="004F4B56" w:rsidRDefault="00275D00" w:rsidP="00275D00">
      <w:pPr>
        <w:pStyle w:val="PL"/>
        <w:spacing w:line="0" w:lineRule="atLeast"/>
        <w:rPr>
          <w:snapToGrid w:val="0"/>
          <w:lang w:val="fr-FR"/>
        </w:rPr>
      </w:pPr>
    </w:p>
    <w:p w14:paraId="17A8FC79"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BCBearerContextNGU-TNLInfoatNGRAN::= CHOICE {</w:t>
      </w:r>
    </w:p>
    <w:p w14:paraId="48EA7F67" w14:textId="77777777" w:rsidR="00275D00" w:rsidRPr="004F4B56" w:rsidRDefault="00275D00" w:rsidP="00275D00">
      <w:pPr>
        <w:pStyle w:val="PL"/>
        <w:spacing w:line="0" w:lineRule="atLeast"/>
        <w:rPr>
          <w:snapToGrid w:val="0"/>
          <w:lang w:val="fr-FR"/>
        </w:rPr>
      </w:pPr>
      <w:r w:rsidRPr="004F4B56">
        <w:rPr>
          <w:snapToGrid w:val="0"/>
          <w:lang w:val="fr-FR"/>
        </w:rPr>
        <w:tab/>
        <w:t>locationind</w:t>
      </w:r>
      <w:r w:rsidR="00811118" w:rsidRPr="004F4B56">
        <w:rPr>
          <w:snapToGrid w:val="0"/>
          <w:lang w:val="fr-FR"/>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67267D43" w14:textId="77777777" w:rsidR="00275D00" w:rsidRPr="004F4B56" w:rsidRDefault="00275D00" w:rsidP="00275D00">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AA0744B" w14:textId="77777777" w:rsidR="00275D00" w:rsidRPr="004F4B56" w:rsidRDefault="00275D00" w:rsidP="00275D00">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89A2BE1" w14:textId="77777777" w:rsidR="00275D00" w:rsidRPr="004F4B56" w:rsidRDefault="00275D00" w:rsidP="00275D00">
      <w:pPr>
        <w:pStyle w:val="PL"/>
        <w:spacing w:line="0" w:lineRule="atLeast"/>
        <w:rPr>
          <w:snapToGrid w:val="0"/>
          <w:lang w:val="fr-FR"/>
        </w:rPr>
      </w:pPr>
      <w:r w:rsidRPr="004F4B56">
        <w:rPr>
          <w:snapToGrid w:val="0"/>
          <w:lang w:val="fr-FR"/>
        </w:rPr>
        <w:t>}</w:t>
      </w:r>
    </w:p>
    <w:p w14:paraId="1D9206EB" w14:textId="77777777" w:rsidR="00275D00" w:rsidRPr="004F4B56" w:rsidRDefault="00275D00" w:rsidP="00275D00">
      <w:pPr>
        <w:pStyle w:val="PL"/>
        <w:spacing w:line="0" w:lineRule="atLeast"/>
        <w:rPr>
          <w:snapToGrid w:val="0"/>
          <w:lang w:val="fr-FR"/>
        </w:rPr>
      </w:pPr>
    </w:p>
    <w:p w14:paraId="06203759"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BCBearerContextNGU-TNLInfoatNGRAN-ExtIEs E1AP-PROTOCOL-IES ::= {</w:t>
      </w:r>
    </w:p>
    <w:p w14:paraId="1CF7F9DF" w14:textId="77777777" w:rsidR="00275D00" w:rsidRPr="00575FAC" w:rsidRDefault="00275D00" w:rsidP="00275D00">
      <w:pPr>
        <w:pStyle w:val="PL"/>
        <w:spacing w:line="0" w:lineRule="atLeast"/>
        <w:rPr>
          <w:snapToGrid w:val="0"/>
        </w:rPr>
      </w:pPr>
      <w:r w:rsidRPr="004F4B56">
        <w:rPr>
          <w:snapToGrid w:val="0"/>
          <w:lang w:val="fr-FR"/>
        </w:rPr>
        <w:tab/>
      </w:r>
      <w:r w:rsidRPr="00575FAC">
        <w:rPr>
          <w:snapToGrid w:val="0"/>
        </w:rPr>
        <w:t>...</w:t>
      </w:r>
    </w:p>
    <w:p w14:paraId="70399DC0" w14:textId="77777777" w:rsidR="00275D00" w:rsidRPr="008C3F37" w:rsidRDefault="00275D00" w:rsidP="00275D00">
      <w:pPr>
        <w:pStyle w:val="PL"/>
        <w:spacing w:line="0" w:lineRule="atLeast"/>
        <w:rPr>
          <w:snapToGrid w:val="0"/>
        </w:rPr>
      </w:pPr>
      <w:r w:rsidRPr="008C3F37">
        <w:rPr>
          <w:snapToGrid w:val="0"/>
        </w:rPr>
        <w:t>}</w:t>
      </w:r>
    </w:p>
    <w:p w14:paraId="6D65C25D" w14:textId="77777777" w:rsidR="00275D00" w:rsidRPr="008C3F37" w:rsidRDefault="00275D00" w:rsidP="00275D00">
      <w:pPr>
        <w:pStyle w:val="PL"/>
        <w:spacing w:line="0" w:lineRule="atLeast"/>
        <w:rPr>
          <w:snapToGrid w:val="0"/>
        </w:rPr>
      </w:pPr>
    </w:p>
    <w:p w14:paraId="73DE4E1C" w14:textId="77777777" w:rsidR="00275D00" w:rsidRPr="008C3F37" w:rsidRDefault="00275D00" w:rsidP="00275D00">
      <w:pPr>
        <w:pStyle w:val="PL"/>
        <w:spacing w:line="0" w:lineRule="atLeast"/>
        <w:rPr>
          <w:snapToGrid w:val="0"/>
        </w:rPr>
      </w:pPr>
      <w:r w:rsidRPr="008C3F37">
        <w:rPr>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snapToGrid w:val="0"/>
        </w:rPr>
      </w:pPr>
      <w:r w:rsidRPr="008C3F37">
        <w:rPr>
          <w:snapToGrid w:val="0"/>
        </w:rPr>
        <w:t>BCMRBSetupResponseList-Item ::= SEQUENCE {</w:t>
      </w:r>
    </w:p>
    <w:p w14:paraId="4A298E23" w14:textId="77777777" w:rsidR="00275D00" w:rsidRPr="008C3F37" w:rsidRDefault="00275D00" w:rsidP="00275D00">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373EB3E0" w14:textId="77777777" w:rsidR="00275D00" w:rsidRPr="008C3F37" w:rsidRDefault="00275D00" w:rsidP="00275D00">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7B876613" w14:textId="77777777" w:rsidR="00275D00" w:rsidRPr="008C3F37" w:rsidRDefault="00275D00" w:rsidP="00275D00">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463CE9B" w14:textId="77777777" w:rsidR="00275D00" w:rsidRPr="008C3F37" w:rsidRDefault="00275D00" w:rsidP="00275D00">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snapToGrid w:val="0"/>
        </w:rPr>
      </w:pPr>
    </w:p>
    <w:p w14:paraId="104B4699" w14:textId="77777777" w:rsidR="00275D00" w:rsidRPr="008C3F37" w:rsidRDefault="00275D00" w:rsidP="00275D00">
      <w:pPr>
        <w:pStyle w:val="PL"/>
        <w:rPr>
          <w:snapToGrid w:val="0"/>
        </w:rPr>
      </w:pPr>
      <w:r w:rsidRPr="008C3F37">
        <w:rPr>
          <w:snapToGrid w:val="0"/>
        </w:rPr>
        <w:t>BCMRBSetupResponseList-Item-ExtIEs E1AP-PROTOCOL-EXTENSION ::= {</w:t>
      </w:r>
    </w:p>
    <w:p w14:paraId="2422DF78" w14:textId="77777777" w:rsidR="003E28A6" w:rsidRDefault="003E28A6" w:rsidP="003E28A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snapToGrid w:val="0"/>
        </w:rPr>
      </w:pPr>
    </w:p>
    <w:p w14:paraId="6F11559A" w14:textId="77777777" w:rsidR="00275D00" w:rsidRPr="008C3F37" w:rsidRDefault="00275D00" w:rsidP="00275D00">
      <w:pPr>
        <w:pStyle w:val="PL"/>
        <w:spacing w:line="0" w:lineRule="atLeast"/>
        <w:rPr>
          <w:snapToGrid w:val="0"/>
        </w:rPr>
      </w:pPr>
      <w:r w:rsidRPr="008C3F37">
        <w:rPr>
          <w:snapToGrid w:val="0"/>
        </w:rPr>
        <w:t>BCBearerContextF1U-TNLInfoatCU ::= CHOICE {</w:t>
      </w:r>
    </w:p>
    <w:p w14:paraId="070DDC46" w14:textId="77777777" w:rsidR="00275D00" w:rsidRPr="008C3F37" w:rsidRDefault="00275D00" w:rsidP="00275D00">
      <w:pPr>
        <w:pStyle w:val="PL"/>
        <w:spacing w:line="0" w:lineRule="atLeast"/>
        <w:rPr>
          <w:snapToGrid w:val="0"/>
        </w:rPr>
      </w:pPr>
      <w:r w:rsidRPr="008C3F37">
        <w:rPr>
          <w:snapToGrid w:val="0"/>
        </w:rPr>
        <w:tab/>
        <w:t>locationind</w:t>
      </w:r>
      <w:r w:rsidR="00811118">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39C82F7D" w14:textId="77777777" w:rsidR="00275D00" w:rsidRPr="008C3F37" w:rsidRDefault="00275D00" w:rsidP="00275D00">
      <w:pPr>
        <w:pStyle w:val="PL"/>
        <w:spacing w:line="0" w:lineRule="atLeast"/>
        <w:rPr>
          <w:snapToGrid w:val="0"/>
        </w:rPr>
      </w:pPr>
      <w:r w:rsidRPr="008C3F37">
        <w:rPr>
          <w:snapToGrid w:val="0"/>
        </w:rPr>
        <w:lastRenderedPageBreak/>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4FD2A1E1" w14:textId="77777777" w:rsidR="00275D00" w:rsidRPr="008C3F37" w:rsidRDefault="00275D00" w:rsidP="00275D00">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5E991BEA" w14:textId="77777777" w:rsidR="00275D00" w:rsidRPr="008C3F37" w:rsidRDefault="00275D00" w:rsidP="00275D00">
      <w:pPr>
        <w:pStyle w:val="PL"/>
        <w:spacing w:line="0" w:lineRule="atLeast"/>
        <w:rPr>
          <w:snapToGrid w:val="0"/>
        </w:rPr>
      </w:pPr>
      <w:r w:rsidRPr="008C3F37">
        <w:rPr>
          <w:snapToGrid w:val="0"/>
        </w:rPr>
        <w:t>}</w:t>
      </w:r>
    </w:p>
    <w:p w14:paraId="32D0BE6B" w14:textId="77777777" w:rsidR="00275D00" w:rsidRPr="008C3F37" w:rsidRDefault="00275D00" w:rsidP="00275D00">
      <w:pPr>
        <w:pStyle w:val="PL"/>
        <w:spacing w:line="0" w:lineRule="atLeast"/>
        <w:rPr>
          <w:snapToGrid w:val="0"/>
        </w:rPr>
      </w:pPr>
    </w:p>
    <w:p w14:paraId="0D25E39E" w14:textId="77777777" w:rsidR="00275D00" w:rsidRPr="008C3F37" w:rsidRDefault="00275D00" w:rsidP="00275D00">
      <w:pPr>
        <w:pStyle w:val="PL"/>
        <w:spacing w:line="0" w:lineRule="atLeast"/>
        <w:rPr>
          <w:snapToGrid w:val="0"/>
        </w:rPr>
      </w:pPr>
      <w:r w:rsidRPr="008C3F37">
        <w:rPr>
          <w:snapToGrid w:val="0"/>
        </w:rPr>
        <w:t>BCBearerContextF1U-TNLInfoatCU-ExtIEs E1AP-PROTOCOL-IES ::= {</w:t>
      </w:r>
    </w:p>
    <w:p w14:paraId="0199E896" w14:textId="77777777" w:rsidR="00275D00" w:rsidRPr="008C3F37" w:rsidRDefault="00275D00" w:rsidP="00275D00">
      <w:pPr>
        <w:pStyle w:val="PL"/>
        <w:spacing w:line="0" w:lineRule="atLeast"/>
        <w:rPr>
          <w:snapToGrid w:val="0"/>
        </w:rPr>
      </w:pPr>
      <w:r w:rsidRPr="008C3F37">
        <w:rPr>
          <w:snapToGrid w:val="0"/>
        </w:rPr>
        <w:tab/>
        <w:t>...</w:t>
      </w:r>
    </w:p>
    <w:p w14:paraId="087C8136" w14:textId="77777777" w:rsidR="00275D00" w:rsidRPr="008C3F37" w:rsidRDefault="00275D00" w:rsidP="00275D00">
      <w:pPr>
        <w:pStyle w:val="PL"/>
        <w:spacing w:line="0" w:lineRule="atLeast"/>
        <w:rPr>
          <w:snapToGrid w:val="0"/>
        </w:rPr>
      </w:pPr>
      <w:r w:rsidRPr="008C3F37">
        <w:rPr>
          <w:snapToGrid w:val="0"/>
        </w:rPr>
        <w:t>}</w:t>
      </w:r>
    </w:p>
    <w:p w14:paraId="2B75A95F" w14:textId="77777777" w:rsidR="00275D00" w:rsidRPr="008C3F37" w:rsidRDefault="00275D00" w:rsidP="00275D00">
      <w:pPr>
        <w:pStyle w:val="PL"/>
        <w:spacing w:line="0" w:lineRule="atLeast"/>
        <w:rPr>
          <w:snapToGrid w:val="0"/>
        </w:rPr>
      </w:pPr>
    </w:p>
    <w:p w14:paraId="5BEF5BB1" w14:textId="77777777" w:rsidR="00275D00" w:rsidRPr="008C3F37" w:rsidRDefault="00275D00" w:rsidP="00275D00">
      <w:pPr>
        <w:pStyle w:val="PL"/>
        <w:spacing w:line="0" w:lineRule="atLeast"/>
        <w:rPr>
          <w:snapToGrid w:val="0"/>
        </w:rPr>
      </w:pPr>
    </w:p>
    <w:p w14:paraId="089D8403" w14:textId="77777777" w:rsidR="00275D00" w:rsidRPr="008C3F37" w:rsidRDefault="00275D00" w:rsidP="00275D00">
      <w:pPr>
        <w:pStyle w:val="PL"/>
        <w:spacing w:line="0" w:lineRule="atLeast"/>
        <w:rPr>
          <w:snapToGrid w:val="0"/>
        </w:rPr>
      </w:pPr>
      <w:r w:rsidRPr="008C3F37">
        <w:rPr>
          <w:snapToGrid w:val="0"/>
        </w:rPr>
        <w:t>BCMRBFailedList ::= SEQUENCE (SIZE(1..maxnoofMRBs)) OF BCMRBFailedList-Item</w:t>
      </w:r>
    </w:p>
    <w:p w14:paraId="1DDE15B3" w14:textId="77777777" w:rsidR="00275D00" w:rsidRPr="008C3F37" w:rsidRDefault="00275D00" w:rsidP="00275D00">
      <w:pPr>
        <w:pStyle w:val="PL"/>
        <w:spacing w:line="0" w:lineRule="atLeast"/>
        <w:rPr>
          <w:snapToGrid w:val="0"/>
        </w:rPr>
      </w:pPr>
      <w:r w:rsidRPr="008C3F37">
        <w:rPr>
          <w:snapToGrid w:val="0"/>
        </w:rPr>
        <w:t>BCMRBFailedList-Item ::= SEQUENCE {</w:t>
      </w:r>
    </w:p>
    <w:p w14:paraId="6BF326C0" w14:textId="77777777" w:rsidR="00275D00" w:rsidRPr="008C3F37" w:rsidRDefault="00275D00" w:rsidP="00275D00">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A2292D3" w14:textId="77777777" w:rsidR="00275D00" w:rsidRPr="004F4B56" w:rsidRDefault="00275D00" w:rsidP="00275D00">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snapToGrid w:val="0"/>
        </w:rPr>
      </w:pPr>
    </w:p>
    <w:p w14:paraId="49E0324C" w14:textId="77777777" w:rsidR="00275D00" w:rsidRPr="008C3F37" w:rsidRDefault="00275D00" w:rsidP="00275D00">
      <w:pPr>
        <w:pStyle w:val="PL"/>
        <w:rPr>
          <w:snapToGrid w:val="0"/>
        </w:rPr>
      </w:pPr>
      <w:r w:rsidRPr="008C3F37">
        <w:rPr>
          <w:snapToGrid w:val="0"/>
        </w:rPr>
        <w:t>BCMRBFailedList-Item-ExtIEs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snapToGrid w:val="0"/>
        </w:rPr>
      </w:pPr>
    </w:p>
    <w:p w14:paraId="157477B0" w14:textId="77777777" w:rsidR="00275D00" w:rsidRPr="008C3F37" w:rsidRDefault="00275D00" w:rsidP="00275D00">
      <w:pPr>
        <w:pStyle w:val="PL"/>
        <w:spacing w:line="0" w:lineRule="atLeast"/>
        <w:rPr>
          <w:snapToGrid w:val="0"/>
        </w:rPr>
      </w:pPr>
    </w:p>
    <w:p w14:paraId="30205ED3" w14:textId="77777777" w:rsidR="00275D00" w:rsidRPr="008C3F37" w:rsidRDefault="00275D00" w:rsidP="00275D00">
      <w:pPr>
        <w:pStyle w:val="PL"/>
        <w:spacing w:line="0" w:lineRule="atLeast"/>
        <w:outlineLvl w:val="4"/>
        <w:rPr>
          <w:snapToGrid w:val="0"/>
        </w:rPr>
      </w:pPr>
      <w:r w:rsidRPr="008C3F37">
        <w:rPr>
          <w:snapToGrid w:val="0"/>
        </w:rPr>
        <w:t>-- BCBearerContextToModify</w:t>
      </w:r>
    </w:p>
    <w:p w14:paraId="64E28DDB" w14:textId="77777777" w:rsidR="00275D00" w:rsidRPr="008C3F37" w:rsidRDefault="00275D00" w:rsidP="00275D00">
      <w:pPr>
        <w:pStyle w:val="PL"/>
        <w:spacing w:line="0" w:lineRule="atLeast"/>
        <w:rPr>
          <w:snapToGrid w:val="0"/>
        </w:rPr>
      </w:pPr>
    </w:p>
    <w:p w14:paraId="6268F627" w14:textId="77777777" w:rsidR="00275D00" w:rsidRPr="008C3F37" w:rsidRDefault="00275D00" w:rsidP="00275D00">
      <w:pPr>
        <w:pStyle w:val="PL"/>
        <w:spacing w:line="0" w:lineRule="atLeast"/>
        <w:rPr>
          <w:snapToGrid w:val="0"/>
        </w:rPr>
      </w:pPr>
      <w:r w:rsidRPr="008C3F37">
        <w:rPr>
          <w:snapToGrid w:val="0"/>
        </w:rPr>
        <w:t>BCBearerContextToModify ::= SEQUENCE {</w:t>
      </w:r>
    </w:p>
    <w:p w14:paraId="6FB83013" w14:textId="77777777" w:rsidR="00275D00" w:rsidRPr="008C3F37" w:rsidRDefault="00275D00" w:rsidP="00275D00">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0819370D" w14:textId="77777777" w:rsidR="00275D00" w:rsidRPr="008C3F37" w:rsidRDefault="00275D00" w:rsidP="00275D00">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4A61A1CC" w14:textId="77777777" w:rsidR="00275D00" w:rsidRPr="008C3F37" w:rsidRDefault="00275D00" w:rsidP="00275D00">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1E88F22B" w14:textId="77777777" w:rsidR="00275D00" w:rsidRPr="008C3F37" w:rsidRDefault="00275D00" w:rsidP="00275D00">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3E28A6">
      <w:pPr>
        <w:pStyle w:val="PL"/>
        <w:rPr>
          <w:snapToGrid w:val="0"/>
        </w:rPr>
      </w:pPr>
      <w:r w:rsidRPr="008C3F37">
        <w:rPr>
          <w:snapToGrid w:val="0"/>
        </w:rPr>
        <w:t>}</w:t>
      </w:r>
    </w:p>
    <w:p w14:paraId="32FBBC8C" w14:textId="77777777" w:rsidR="00275D00" w:rsidRPr="008C3F37" w:rsidRDefault="00275D00" w:rsidP="003E28A6">
      <w:pPr>
        <w:pStyle w:val="PL"/>
        <w:rPr>
          <w:snapToGrid w:val="0"/>
        </w:rPr>
      </w:pPr>
    </w:p>
    <w:p w14:paraId="7E7D1754" w14:textId="77777777" w:rsidR="00275D00" w:rsidRPr="008C3F37" w:rsidRDefault="00275D00" w:rsidP="003E28A6">
      <w:pPr>
        <w:pStyle w:val="PL"/>
        <w:rPr>
          <w:snapToGrid w:val="0"/>
        </w:rPr>
      </w:pPr>
      <w:r w:rsidRPr="008C3F37">
        <w:rPr>
          <w:snapToGrid w:val="0"/>
        </w:rPr>
        <w:t>BCBearerContextToModify-ExtIEs E1AP-PROTOCOL-EXTENSION ::= {</w:t>
      </w:r>
    </w:p>
    <w:p w14:paraId="1FF4F4DE" w14:textId="77777777" w:rsidR="00275D00" w:rsidRPr="008C3F37" w:rsidRDefault="00275D00" w:rsidP="003E28A6">
      <w:pPr>
        <w:pStyle w:val="PL"/>
        <w:rPr>
          <w:snapToGrid w:val="0"/>
        </w:rPr>
      </w:pPr>
      <w:r w:rsidRPr="008C3F37">
        <w:rPr>
          <w:snapToGrid w:val="0"/>
        </w:rPr>
        <w:tab/>
        <w:t>...</w:t>
      </w:r>
    </w:p>
    <w:p w14:paraId="1362AC29" w14:textId="77777777" w:rsidR="00275D00" w:rsidRPr="008C3F37" w:rsidRDefault="00275D00" w:rsidP="003E28A6">
      <w:pPr>
        <w:pStyle w:val="PL"/>
        <w:rPr>
          <w:snapToGrid w:val="0"/>
        </w:rPr>
      </w:pPr>
      <w:r w:rsidRPr="008C3F37">
        <w:rPr>
          <w:snapToGrid w:val="0"/>
        </w:rPr>
        <w:t>}</w:t>
      </w:r>
    </w:p>
    <w:p w14:paraId="4B736D9F" w14:textId="77777777" w:rsidR="00275D00" w:rsidRPr="008C3F37" w:rsidRDefault="00275D00" w:rsidP="003E28A6">
      <w:pPr>
        <w:pStyle w:val="PL"/>
        <w:rPr>
          <w:snapToGrid w:val="0"/>
        </w:rPr>
      </w:pPr>
    </w:p>
    <w:p w14:paraId="2641469A" w14:textId="77777777" w:rsidR="00275D00" w:rsidRPr="008C3F37" w:rsidRDefault="00275D00" w:rsidP="003E28A6">
      <w:pPr>
        <w:pStyle w:val="PL"/>
        <w:rPr>
          <w:snapToGrid w:val="0"/>
        </w:rPr>
      </w:pPr>
      <w:r w:rsidRPr="008C3F37">
        <w:rPr>
          <w:snapToGrid w:val="0"/>
        </w:rPr>
        <w:t>BCMRBModifyConfiguration ::= SEQUENCE (SIZE(1..maxnoofMRBs)) OF BCMRBModifyConfiguration-Item</w:t>
      </w:r>
    </w:p>
    <w:p w14:paraId="313E539E" w14:textId="77777777" w:rsidR="00275D00" w:rsidRPr="008C3F37" w:rsidRDefault="00275D00" w:rsidP="003E28A6">
      <w:pPr>
        <w:pStyle w:val="PL"/>
        <w:rPr>
          <w:snapToGrid w:val="0"/>
        </w:rPr>
      </w:pPr>
    </w:p>
    <w:p w14:paraId="14F76C20" w14:textId="77777777" w:rsidR="00A20615" w:rsidRPr="00C93F36" w:rsidRDefault="00A20615" w:rsidP="003E28A6">
      <w:pPr>
        <w:pStyle w:val="PL"/>
        <w:rPr>
          <w:snapToGrid w:val="0"/>
        </w:rPr>
      </w:pPr>
      <w:r w:rsidRPr="00C93F36">
        <w:rPr>
          <w:snapToGrid w:val="0"/>
        </w:rPr>
        <w:t>BCMRBModifyConfiguration-Item ::= SEQUENCE {</w:t>
      </w:r>
    </w:p>
    <w:p w14:paraId="72FBC537" w14:textId="77777777" w:rsidR="00A20615" w:rsidRPr="00C93F36" w:rsidRDefault="00A20615" w:rsidP="003E28A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3FC9B4A9" w14:textId="77777777" w:rsidR="00A20615" w:rsidRPr="00C93F36" w:rsidRDefault="00A20615" w:rsidP="003E28A6">
      <w:pPr>
        <w:pStyle w:val="PL"/>
        <w:rPr>
          <w:snapToGrid w:val="0"/>
          <w:lang w:val="fr-FR"/>
        </w:rPr>
      </w:pPr>
      <w:r w:rsidRPr="00C93F36">
        <w:rPr>
          <w:snapToGrid w:val="0"/>
        </w:rPr>
        <w:tab/>
      </w:r>
      <w:r w:rsidRPr="00C93F36">
        <w:rPr>
          <w:snapToGrid w:val="0"/>
          <w:lang w:val="fr-FR"/>
        </w:rPr>
        <w:t xml:space="preserve">bcBearerContextF1U-TNLInfoatDU </w:t>
      </w:r>
      <w:r w:rsidRPr="00C93F36">
        <w:rPr>
          <w:snapToGrid w:val="0"/>
          <w:lang w:val="fr-FR"/>
        </w:rPr>
        <w:tab/>
        <w:t>BCBearerContextF1U-TNLInfoatDU</w:t>
      </w:r>
      <w:r w:rsidRPr="00C93F36">
        <w:rPr>
          <w:snapToGrid w:val="0"/>
          <w:lang w:val="fr-FR"/>
        </w:rPr>
        <w:tab/>
        <w:t>OPTIONAL,</w:t>
      </w:r>
    </w:p>
    <w:p w14:paraId="6AF35E5A" w14:textId="77777777" w:rsidR="00A20615" w:rsidRPr="00032C00" w:rsidRDefault="00A20615" w:rsidP="003E28A6">
      <w:pPr>
        <w:pStyle w:val="PL"/>
        <w:rPr>
          <w:snapToGrid w:val="0"/>
        </w:rPr>
      </w:pPr>
      <w:r w:rsidRPr="00C93F36">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157781A2" w14:textId="77777777" w:rsidR="00A20615" w:rsidRPr="00032C00" w:rsidRDefault="00A20615" w:rsidP="003E28A6">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24B4DCB9" w14:textId="77777777" w:rsidR="00A20615" w:rsidRPr="00032C00" w:rsidRDefault="00A20615" w:rsidP="003E28A6">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498479E0" w14:textId="77777777" w:rsidR="00A20615" w:rsidRPr="00032C00" w:rsidRDefault="00A20615" w:rsidP="003E28A6">
      <w:pPr>
        <w:pStyle w:val="PL"/>
        <w:rPr>
          <w:snapToGrid w:val="0"/>
        </w:rPr>
      </w:pPr>
      <w:r w:rsidRPr="00032C00">
        <w:rPr>
          <w:snapToGrid w:val="0"/>
        </w:rPr>
        <w:tab/>
        <w:t>iE-Extensions</w:t>
      </w:r>
      <w:r w:rsidRPr="00032C00">
        <w:rPr>
          <w:snapToGrid w:val="0"/>
        </w:rPr>
        <w:tab/>
      </w:r>
      <w:r w:rsidRPr="00032C00">
        <w:rPr>
          <w:snapToGrid w:val="0"/>
        </w:rPr>
        <w:tab/>
        <w:t>ProtocolExtensionContainer { {BCMRBModifyConfiguration-Item-ExtIEs} }</w:t>
      </w:r>
      <w:r w:rsidRPr="00032C00">
        <w:rPr>
          <w:snapToGrid w:val="0"/>
        </w:rPr>
        <w:tab/>
        <w:t>OPTIONAL,</w:t>
      </w:r>
    </w:p>
    <w:p w14:paraId="7A4469F4" w14:textId="77777777" w:rsidR="00A20615" w:rsidRPr="00032C00" w:rsidRDefault="00A20615" w:rsidP="003E28A6">
      <w:pPr>
        <w:pStyle w:val="PL"/>
        <w:rPr>
          <w:snapToGrid w:val="0"/>
        </w:rPr>
      </w:pPr>
      <w:r w:rsidRPr="00032C00">
        <w:rPr>
          <w:snapToGrid w:val="0"/>
        </w:rPr>
        <w:tab/>
        <w:t>...</w:t>
      </w:r>
    </w:p>
    <w:p w14:paraId="38E695C4" w14:textId="77777777" w:rsidR="00275D00" w:rsidRPr="00824C53" w:rsidRDefault="00275D00" w:rsidP="003E28A6">
      <w:pPr>
        <w:pStyle w:val="PL"/>
        <w:rPr>
          <w:snapToGrid w:val="0"/>
        </w:rPr>
      </w:pPr>
      <w:r w:rsidRPr="00824C53">
        <w:rPr>
          <w:snapToGrid w:val="0"/>
        </w:rPr>
        <w:t>}</w:t>
      </w:r>
    </w:p>
    <w:p w14:paraId="010C3FBF" w14:textId="77777777" w:rsidR="00275D00" w:rsidRPr="00824C53" w:rsidRDefault="00275D00" w:rsidP="003E28A6">
      <w:pPr>
        <w:pStyle w:val="PL"/>
        <w:rPr>
          <w:snapToGrid w:val="0"/>
        </w:rPr>
      </w:pPr>
    </w:p>
    <w:p w14:paraId="4DF63710" w14:textId="77777777" w:rsidR="00275D00" w:rsidRPr="00824C53" w:rsidRDefault="00275D00" w:rsidP="003E28A6">
      <w:pPr>
        <w:pStyle w:val="PL"/>
        <w:rPr>
          <w:snapToGrid w:val="0"/>
        </w:rPr>
      </w:pPr>
      <w:r w:rsidRPr="00824C53">
        <w:rPr>
          <w:snapToGrid w:val="0"/>
        </w:rPr>
        <w:t>BCMRBModifyConfiguration-Item-ExtIEs E1AP-PROTOCOL-EXTENSION ::= {</w:t>
      </w:r>
    </w:p>
    <w:p w14:paraId="3F41B3DB" w14:textId="77777777" w:rsidR="003E28A6" w:rsidRDefault="003E28A6" w:rsidP="003E28A6">
      <w:pPr>
        <w:pStyle w:val="PL"/>
        <w:rPr>
          <w:snapToGrid w:val="0"/>
          <w:lang w:eastAsia="zh-CN"/>
        </w:rPr>
      </w:pPr>
      <w:bookmarkStart w:id="5390" w:name="OLE_LINK65"/>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390"/>
    <w:p w14:paraId="569D9BFE" w14:textId="77777777" w:rsidR="003E28A6" w:rsidRDefault="003E28A6" w:rsidP="003E28A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r w:rsidRPr="00C97DA3">
        <w:rPr>
          <w:snapToGrid w:val="0"/>
        </w:rPr>
        <w:t>,</w:t>
      </w:r>
    </w:p>
    <w:p w14:paraId="79AB2EE3" w14:textId="77777777" w:rsidR="00275D00" w:rsidRPr="00824C53" w:rsidRDefault="00275D00" w:rsidP="00275D00">
      <w:pPr>
        <w:pStyle w:val="PL"/>
        <w:rPr>
          <w:snapToGrid w:val="0"/>
        </w:rPr>
      </w:pPr>
      <w:r w:rsidRPr="00824C53">
        <w:rPr>
          <w:snapToGrid w:val="0"/>
        </w:rPr>
        <w:lastRenderedPageBreak/>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snapToGrid w:val="0"/>
        </w:rPr>
      </w:pPr>
    </w:p>
    <w:p w14:paraId="0A4AB20B" w14:textId="77777777" w:rsidR="00275D00" w:rsidRPr="00824C53" w:rsidRDefault="00275D00" w:rsidP="00275D00">
      <w:pPr>
        <w:pStyle w:val="PL"/>
        <w:spacing w:line="0" w:lineRule="atLeast"/>
        <w:rPr>
          <w:snapToGrid w:val="0"/>
        </w:rPr>
      </w:pPr>
      <w:r w:rsidRPr="00824C53">
        <w:rPr>
          <w:snapToGrid w:val="0"/>
        </w:rPr>
        <w:t>BCBearerContextF1U-TNLInfoatDU ::= CHOICE {</w:t>
      </w:r>
    </w:p>
    <w:p w14:paraId="6E9D0FE8" w14:textId="77777777" w:rsidR="00275D00" w:rsidRPr="00824C53" w:rsidRDefault="00275D00" w:rsidP="00275D00">
      <w:pPr>
        <w:pStyle w:val="PL"/>
        <w:spacing w:line="0" w:lineRule="atLeast"/>
        <w:rPr>
          <w:snapToGrid w:val="0"/>
        </w:rPr>
      </w:pPr>
      <w:r w:rsidRPr="00824C53">
        <w:rPr>
          <w:snapToGrid w:val="0"/>
        </w:rPr>
        <w:tab/>
        <w:t>locationind</w:t>
      </w:r>
      <w:r w:rsidR="00811118" w:rsidRPr="00824C53">
        <w:rPr>
          <w:snapToGrid w:val="0"/>
        </w:rPr>
        <w:t>e</w:t>
      </w:r>
      <w:r w:rsidRPr="00824C53">
        <w:rPr>
          <w:snapToGrid w:val="0"/>
        </w:rPr>
        <w:t>pendent</w:t>
      </w:r>
      <w:r w:rsidRPr="00824C53">
        <w:rPr>
          <w:snapToGrid w:val="0"/>
        </w:rPr>
        <w:tab/>
      </w:r>
      <w:r w:rsidRPr="00824C53">
        <w:rPr>
          <w:snapToGrid w:val="0"/>
        </w:rPr>
        <w:tab/>
      </w:r>
      <w:r w:rsidRPr="00824C53">
        <w:rPr>
          <w:snapToGrid w:val="0"/>
        </w:rPr>
        <w:tab/>
      </w:r>
      <w:r w:rsidRPr="00824C53">
        <w:rPr>
          <w:snapToGrid w:val="0"/>
        </w:rPr>
        <w:tab/>
        <w:t>MBSF1UInformationAtDU,</w:t>
      </w:r>
    </w:p>
    <w:p w14:paraId="1A78352A" w14:textId="77777777" w:rsidR="00275D00" w:rsidRPr="00824C53" w:rsidRDefault="00275D00" w:rsidP="00275D00">
      <w:pPr>
        <w:pStyle w:val="PL"/>
        <w:spacing w:line="0" w:lineRule="atLeast"/>
        <w:rPr>
          <w:snapToGrid w:val="0"/>
        </w:rPr>
      </w:pPr>
      <w:r w:rsidRPr="00824C53">
        <w:rPr>
          <w:snapToGrid w:val="0"/>
        </w:rPr>
        <w:tab/>
        <w:t>locationdependent</w:t>
      </w:r>
      <w:r w:rsidRPr="00824C53">
        <w:rPr>
          <w:snapToGrid w:val="0"/>
        </w:rPr>
        <w:tab/>
      </w:r>
      <w:r w:rsidRPr="00824C53">
        <w:rPr>
          <w:snapToGrid w:val="0"/>
        </w:rPr>
        <w:tab/>
      </w:r>
      <w:r w:rsidRPr="00824C53">
        <w:rPr>
          <w:snapToGrid w:val="0"/>
        </w:rPr>
        <w:tab/>
      </w:r>
      <w:r w:rsidRPr="00824C53">
        <w:rPr>
          <w:snapToGrid w:val="0"/>
        </w:rPr>
        <w:tab/>
        <w:t>LocationDependentMBSF1UInformationAtDU</w:t>
      </w:r>
      <w:r w:rsidRPr="00824C53">
        <w:t>,</w:t>
      </w:r>
    </w:p>
    <w:p w14:paraId="109C45BB" w14:textId="77777777" w:rsidR="00275D00" w:rsidRPr="00824C53" w:rsidRDefault="00275D00" w:rsidP="00275D00">
      <w:pPr>
        <w:pStyle w:val="PL"/>
        <w:spacing w:line="0" w:lineRule="atLeast"/>
        <w:rPr>
          <w:snapToGrid w:val="0"/>
        </w:rPr>
      </w:pPr>
      <w:r w:rsidRPr="00824C53">
        <w:rPr>
          <w:snapToGrid w:val="0"/>
        </w:rPr>
        <w:tab/>
        <w:t>choice-extension</w:t>
      </w:r>
      <w:r w:rsidRPr="00824C53">
        <w:rPr>
          <w:snapToGrid w:val="0"/>
        </w:rPr>
        <w:tab/>
        <w:t>ProtocolIE-SingleContainer</w:t>
      </w:r>
      <w:r w:rsidRPr="00824C53">
        <w:rPr>
          <w:snapToGrid w:val="0"/>
        </w:rPr>
        <w:tab/>
        <w:t>{{BCBearerContextF1U-TNLInfoatDU-ExtIEs}}</w:t>
      </w:r>
    </w:p>
    <w:p w14:paraId="562BD69F" w14:textId="77777777" w:rsidR="00275D00" w:rsidRPr="00824C53" w:rsidRDefault="00275D00" w:rsidP="00275D00">
      <w:pPr>
        <w:pStyle w:val="PL"/>
        <w:spacing w:line="0" w:lineRule="atLeast"/>
        <w:rPr>
          <w:snapToGrid w:val="0"/>
        </w:rPr>
      </w:pPr>
      <w:r w:rsidRPr="00824C53">
        <w:rPr>
          <w:snapToGrid w:val="0"/>
        </w:rPr>
        <w:t>}</w:t>
      </w:r>
    </w:p>
    <w:p w14:paraId="6AD57ABC" w14:textId="77777777" w:rsidR="00275D00" w:rsidRPr="00824C53" w:rsidRDefault="00275D00" w:rsidP="00275D00">
      <w:pPr>
        <w:pStyle w:val="PL"/>
        <w:spacing w:line="0" w:lineRule="atLeast"/>
        <w:rPr>
          <w:snapToGrid w:val="0"/>
        </w:rPr>
      </w:pPr>
    </w:p>
    <w:p w14:paraId="1AD26A7F" w14:textId="77777777" w:rsidR="00275D00" w:rsidRPr="00824C53" w:rsidRDefault="00275D00" w:rsidP="00275D00">
      <w:pPr>
        <w:pStyle w:val="PL"/>
        <w:spacing w:line="0" w:lineRule="atLeast"/>
        <w:rPr>
          <w:snapToGrid w:val="0"/>
        </w:rPr>
      </w:pPr>
      <w:r w:rsidRPr="00824C53">
        <w:rPr>
          <w:snapToGrid w:val="0"/>
        </w:rPr>
        <w:t>BCBearerContextF1U-TNLInfoatDU-ExtIEs E1AP-PROTOCOL-IES ::= {</w:t>
      </w:r>
    </w:p>
    <w:p w14:paraId="154C48B4" w14:textId="77777777" w:rsidR="00275D00" w:rsidRPr="008C3F37" w:rsidRDefault="00275D00" w:rsidP="00275D00">
      <w:pPr>
        <w:pStyle w:val="PL"/>
        <w:spacing w:line="0" w:lineRule="atLeast"/>
        <w:rPr>
          <w:snapToGrid w:val="0"/>
        </w:rPr>
      </w:pPr>
      <w:r w:rsidRPr="00824C53">
        <w:rPr>
          <w:snapToGrid w:val="0"/>
        </w:rPr>
        <w:tab/>
      </w:r>
      <w:r w:rsidRPr="008C3F37">
        <w:rPr>
          <w:snapToGrid w:val="0"/>
        </w:rPr>
        <w:t>...</w:t>
      </w:r>
    </w:p>
    <w:p w14:paraId="2A8DEE92" w14:textId="77777777" w:rsidR="00275D00" w:rsidRPr="008C3F37" w:rsidRDefault="00275D00" w:rsidP="00275D00">
      <w:pPr>
        <w:pStyle w:val="PL"/>
        <w:spacing w:line="0" w:lineRule="atLeast"/>
        <w:rPr>
          <w:snapToGrid w:val="0"/>
        </w:rPr>
      </w:pPr>
      <w:r w:rsidRPr="008C3F37">
        <w:rPr>
          <w:snapToGrid w:val="0"/>
        </w:rPr>
        <w:t>}</w:t>
      </w:r>
    </w:p>
    <w:p w14:paraId="22060DF7" w14:textId="77777777" w:rsidR="00275D00" w:rsidRPr="008C3F37" w:rsidRDefault="00275D00" w:rsidP="00275D00">
      <w:pPr>
        <w:pStyle w:val="PL"/>
        <w:spacing w:line="0" w:lineRule="atLeast"/>
        <w:rPr>
          <w:snapToGrid w:val="0"/>
        </w:rPr>
      </w:pPr>
    </w:p>
    <w:p w14:paraId="5D5275AD" w14:textId="7FDDA14D" w:rsidR="00275D00" w:rsidRPr="008C3F37" w:rsidRDefault="00275D00" w:rsidP="00275D00">
      <w:pPr>
        <w:pStyle w:val="PL"/>
        <w:spacing w:line="0" w:lineRule="atLeast"/>
        <w:rPr>
          <w:snapToGrid w:val="0"/>
        </w:rPr>
      </w:pPr>
      <w:r w:rsidRPr="00575FAC">
        <w:rPr>
          <w:snapToGrid w:val="0"/>
        </w:rPr>
        <w:t>BCMRBRemoveConfiguration</w:t>
      </w:r>
      <w:r w:rsidRPr="008C3F37">
        <w:rPr>
          <w:snapToGrid w:val="0"/>
        </w:rPr>
        <w:t xml:space="preserve"> ::= SEQUENCE (SIZE(1..maxnoofMRBs)) OF </w:t>
      </w:r>
      <w:r w:rsidR="00811118">
        <w:rPr>
          <w:snapToGrid w:val="0"/>
        </w:rPr>
        <w:t>M</w:t>
      </w:r>
      <w:r w:rsidR="00811118" w:rsidRPr="008C3F37">
        <w:rPr>
          <w:snapToGrid w:val="0"/>
        </w:rPr>
        <w:t>RB</w:t>
      </w:r>
      <w:r w:rsidRPr="008C3F37">
        <w:rPr>
          <w:snapToGrid w:val="0"/>
        </w:rPr>
        <w:t>-ID</w:t>
      </w:r>
    </w:p>
    <w:p w14:paraId="3F79497C" w14:textId="77777777" w:rsidR="00275D00" w:rsidRPr="008C3F37" w:rsidRDefault="00275D00" w:rsidP="00275D00">
      <w:pPr>
        <w:pStyle w:val="PL"/>
        <w:spacing w:line="0" w:lineRule="atLeast"/>
        <w:rPr>
          <w:snapToGrid w:val="0"/>
        </w:rPr>
      </w:pPr>
    </w:p>
    <w:p w14:paraId="2B04F982" w14:textId="77777777" w:rsidR="00275D00" w:rsidRPr="008C3F37" w:rsidRDefault="00275D00" w:rsidP="00275D00">
      <w:pPr>
        <w:pStyle w:val="PL"/>
        <w:spacing w:line="0" w:lineRule="atLeast"/>
        <w:rPr>
          <w:snapToGrid w:val="0"/>
        </w:rPr>
      </w:pPr>
    </w:p>
    <w:p w14:paraId="78E4B36F" w14:textId="77777777" w:rsidR="00275D00" w:rsidRPr="008C3F37" w:rsidRDefault="00275D00" w:rsidP="00275D00">
      <w:pPr>
        <w:pStyle w:val="PL"/>
        <w:spacing w:line="0" w:lineRule="atLeast"/>
        <w:outlineLvl w:val="4"/>
        <w:rPr>
          <w:snapToGrid w:val="0"/>
        </w:rPr>
      </w:pPr>
      <w:r w:rsidRPr="008C3F37">
        <w:rPr>
          <w:snapToGrid w:val="0"/>
        </w:rPr>
        <w:t>-- BCBearerContextToModifyResponse</w:t>
      </w:r>
    </w:p>
    <w:p w14:paraId="78C4A6E7" w14:textId="77777777" w:rsidR="00275D00" w:rsidRPr="008C3F37" w:rsidRDefault="00275D00" w:rsidP="00275D00">
      <w:pPr>
        <w:pStyle w:val="PL"/>
        <w:spacing w:line="0" w:lineRule="atLeast"/>
        <w:rPr>
          <w:snapToGrid w:val="0"/>
        </w:rPr>
      </w:pPr>
    </w:p>
    <w:p w14:paraId="2B43D63E" w14:textId="77777777" w:rsidR="00275D00" w:rsidRPr="008C3F37" w:rsidRDefault="00275D00" w:rsidP="00275D00">
      <w:pPr>
        <w:pStyle w:val="PL"/>
        <w:spacing w:line="0" w:lineRule="atLeast"/>
        <w:rPr>
          <w:snapToGrid w:val="0"/>
        </w:rPr>
      </w:pPr>
      <w:r w:rsidRPr="008C3F37">
        <w:rPr>
          <w:snapToGrid w:val="0"/>
        </w:rPr>
        <w:t>BCBearerContextToModifyResponse ::= SEQUENCE {</w:t>
      </w:r>
    </w:p>
    <w:p w14:paraId="647ED8C5" w14:textId="77777777" w:rsidR="00275D00" w:rsidRPr="008C3F37" w:rsidRDefault="00275D00" w:rsidP="00275D00">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714EEC02" w14:textId="77777777" w:rsidR="00275D00" w:rsidRPr="008C3F37" w:rsidRDefault="00275D00" w:rsidP="00275D00">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7BC0FEE3" w14:textId="77777777" w:rsidR="00275D00" w:rsidRPr="008C3F37" w:rsidRDefault="00275D00" w:rsidP="00275D00">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5FF358A" w14:textId="77777777" w:rsidR="00275D00" w:rsidRPr="004F4B56" w:rsidRDefault="00275D00" w:rsidP="00275D00">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snapToGrid w:val="0"/>
          <w:lang w:val="fr-FR"/>
        </w:rPr>
      </w:pPr>
    </w:p>
    <w:p w14:paraId="46BECD11" w14:textId="77777777" w:rsidR="00275D00" w:rsidRPr="004F4B56" w:rsidRDefault="00275D00" w:rsidP="00275D00">
      <w:pPr>
        <w:pStyle w:val="PL"/>
        <w:rPr>
          <w:snapToGrid w:val="0"/>
          <w:lang w:val="fr-FR"/>
        </w:rPr>
      </w:pPr>
      <w:r w:rsidRPr="004F4B56">
        <w:rPr>
          <w:snapToGrid w:val="0"/>
          <w:lang w:val="fr-FR"/>
        </w:rPr>
        <w:t>BCBearerContextToModifyResponse-ExtIEs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snapToGrid w:val="0"/>
        </w:rPr>
      </w:pPr>
    </w:p>
    <w:p w14:paraId="00F1F9E8" w14:textId="77777777" w:rsidR="00275D00" w:rsidRPr="008C3F37" w:rsidRDefault="00275D00" w:rsidP="00275D00">
      <w:pPr>
        <w:pStyle w:val="PL"/>
        <w:spacing w:line="0" w:lineRule="atLeast"/>
        <w:rPr>
          <w:snapToGrid w:val="0"/>
        </w:rPr>
      </w:pPr>
      <w:r w:rsidRPr="008C3F37">
        <w:rPr>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snapToGrid w:val="0"/>
        </w:rPr>
      </w:pPr>
    </w:p>
    <w:p w14:paraId="3347E49B" w14:textId="77777777" w:rsidR="00275D00" w:rsidRPr="008C3F37" w:rsidRDefault="00275D00" w:rsidP="00275D00">
      <w:pPr>
        <w:pStyle w:val="PL"/>
        <w:spacing w:line="0" w:lineRule="atLeast"/>
        <w:rPr>
          <w:snapToGrid w:val="0"/>
        </w:rPr>
      </w:pPr>
      <w:r w:rsidRPr="008C3F37">
        <w:rPr>
          <w:snapToGrid w:val="0"/>
        </w:rPr>
        <w:t>BCMRBSetupModifyResponseList-Item ::= SEQUENCE {</w:t>
      </w:r>
    </w:p>
    <w:p w14:paraId="6819D15E" w14:textId="77777777" w:rsidR="00275D00" w:rsidRPr="008C3F37" w:rsidRDefault="00275D00" w:rsidP="00275D00">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181F2CB" w14:textId="77777777" w:rsidR="00275D00" w:rsidRPr="008C3F37" w:rsidRDefault="00275D00" w:rsidP="00275D00">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314C21F3" w14:textId="77777777" w:rsidR="00275D00" w:rsidRPr="008C3F37" w:rsidRDefault="00275D00" w:rsidP="00275D00">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0BF36B3" w14:textId="77777777" w:rsidR="00275D00" w:rsidRPr="008C3F37" w:rsidRDefault="00275D00" w:rsidP="00275D00">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snapToGrid w:val="0"/>
        </w:rPr>
      </w:pPr>
    </w:p>
    <w:p w14:paraId="231AF1C9" w14:textId="77777777" w:rsidR="00275D00" w:rsidRPr="008C3F37" w:rsidRDefault="00275D00" w:rsidP="00275D00">
      <w:pPr>
        <w:pStyle w:val="PL"/>
        <w:rPr>
          <w:snapToGrid w:val="0"/>
        </w:rPr>
      </w:pPr>
      <w:r w:rsidRPr="008C3F37">
        <w:rPr>
          <w:snapToGrid w:val="0"/>
        </w:rPr>
        <w:t>BCMRBSetupModifyResponseList-Item-ExtIEs E1AP-PROTOCOL-EXTENSION ::= {</w:t>
      </w:r>
    </w:p>
    <w:p w14:paraId="22A534C5" w14:textId="77777777" w:rsidR="003E28A6" w:rsidRDefault="003E28A6" w:rsidP="003E28A6">
      <w:pPr>
        <w:pStyle w:val="PL"/>
        <w:rPr>
          <w:snapToGrid w:val="0"/>
          <w:lang w:eastAsia="zh-CN"/>
        </w:rPr>
      </w:pPr>
      <w:bookmarkStart w:id="5391"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391"/>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Default="00275D00" w:rsidP="00275D00">
      <w:pPr>
        <w:pStyle w:val="PL"/>
        <w:spacing w:line="0" w:lineRule="atLeast"/>
        <w:rPr>
          <w:snapToGrid w:val="0"/>
        </w:rPr>
      </w:pPr>
    </w:p>
    <w:p w14:paraId="48BBAFF5" w14:textId="77777777" w:rsidR="00495632" w:rsidRPr="008C3F37" w:rsidRDefault="00495632" w:rsidP="00495632">
      <w:pPr>
        <w:pStyle w:val="PL"/>
        <w:rPr>
          <w:snapToGrid w:val="0"/>
        </w:rPr>
      </w:pPr>
      <w:r>
        <w:rPr>
          <w:snapToGrid w:val="0"/>
        </w:rPr>
        <w:t>BroadcastF1U</w:t>
      </w:r>
      <w:r>
        <w:rPr>
          <w:rFonts w:hint="eastAsia"/>
          <w:snapToGrid w:val="0"/>
          <w:lang w:eastAsia="zh-CN"/>
        </w:rPr>
        <w:t>-</w:t>
      </w:r>
      <w:r>
        <w:rPr>
          <w:snapToGrid w:val="0"/>
        </w:rPr>
        <w:t>ContextReferenceE1 ::= OCTET STRING (SIZE(4))</w:t>
      </w:r>
    </w:p>
    <w:p w14:paraId="37A5C4A6" w14:textId="77777777" w:rsidR="00495632" w:rsidRPr="008C3F37" w:rsidRDefault="00495632" w:rsidP="00275D00">
      <w:pPr>
        <w:pStyle w:val="PL"/>
        <w:spacing w:line="0" w:lineRule="atLeast"/>
        <w:rPr>
          <w:snapToGrid w:val="0"/>
        </w:rPr>
      </w:pPr>
    </w:p>
    <w:p w14:paraId="58D32649" w14:textId="77777777" w:rsidR="00275D00" w:rsidRPr="008C3F37" w:rsidRDefault="00275D00" w:rsidP="00275D00">
      <w:pPr>
        <w:pStyle w:val="PL"/>
        <w:spacing w:line="0" w:lineRule="atLeast"/>
        <w:outlineLvl w:val="4"/>
        <w:rPr>
          <w:snapToGrid w:val="0"/>
        </w:rPr>
      </w:pPr>
      <w:r w:rsidRPr="008C3F37">
        <w:rPr>
          <w:snapToGrid w:val="0"/>
        </w:rPr>
        <w:t>-- BCBearerContextToModifyRequired</w:t>
      </w:r>
    </w:p>
    <w:p w14:paraId="3770AF97" w14:textId="77777777" w:rsidR="00275D00" w:rsidRPr="008C3F37" w:rsidRDefault="00275D00" w:rsidP="00275D00">
      <w:pPr>
        <w:pStyle w:val="PL"/>
        <w:spacing w:line="0" w:lineRule="atLeast"/>
        <w:rPr>
          <w:snapToGrid w:val="0"/>
        </w:rPr>
      </w:pPr>
    </w:p>
    <w:p w14:paraId="790D0201" w14:textId="77777777" w:rsidR="00275D00" w:rsidRPr="008C3F37" w:rsidRDefault="00275D00" w:rsidP="00275D00">
      <w:pPr>
        <w:pStyle w:val="PL"/>
        <w:spacing w:line="0" w:lineRule="atLeast"/>
        <w:rPr>
          <w:snapToGrid w:val="0"/>
        </w:rPr>
      </w:pPr>
      <w:r w:rsidRPr="008C3F37">
        <w:rPr>
          <w:snapToGrid w:val="0"/>
        </w:rPr>
        <w:t>BCBearerContextToModifyRequired ::= SEQUENCE {</w:t>
      </w:r>
    </w:p>
    <w:p w14:paraId="0312CB84" w14:textId="77777777" w:rsidR="00275D00" w:rsidRPr="008C3F37" w:rsidRDefault="00275D00" w:rsidP="00275D00">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31630D8" w14:textId="77777777" w:rsidR="00275D00" w:rsidRPr="008C3F37" w:rsidRDefault="00275D00" w:rsidP="00275D00">
      <w:pPr>
        <w:pStyle w:val="PL"/>
        <w:rPr>
          <w:snapToGrid w:val="0"/>
        </w:rPr>
      </w:pPr>
      <w:r w:rsidRPr="008C3F37">
        <w:rPr>
          <w:snapToGrid w:val="0"/>
        </w:rPr>
        <w:lastRenderedPageBreak/>
        <w:tab/>
        <w:t>iE-Extensions</w:t>
      </w:r>
      <w:r w:rsidRPr="008C3F37">
        <w:rPr>
          <w:snapToGrid w:val="0"/>
        </w:rPr>
        <w:tab/>
      </w:r>
      <w:r w:rsidRPr="008C3F37">
        <w:rPr>
          <w:snapToGrid w:val="0"/>
        </w:rPr>
        <w:tab/>
        <w:t>ProtocolExtensionContainer { {BCBearerContextToModifyRequired-ExtIEs}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snapToGrid w:val="0"/>
        </w:rPr>
      </w:pPr>
    </w:p>
    <w:p w14:paraId="52DD2B0E" w14:textId="77777777" w:rsidR="00275D00" w:rsidRPr="008C3F37" w:rsidRDefault="00275D00" w:rsidP="00275D00">
      <w:pPr>
        <w:pStyle w:val="PL"/>
        <w:rPr>
          <w:snapToGrid w:val="0"/>
        </w:rPr>
      </w:pPr>
      <w:r w:rsidRPr="008C3F37">
        <w:rPr>
          <w:snapToGrid w:val="0"/>
        </w:rPr>
        <w:t>BCBearerContextToModifyRequired-ExtIEs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snapToGrid w:val="0"/>
        </w:rPr>
      </w:pPr>
    </w:p>
    <w:p w14:paraId="36B482DF" w14:textId="77777777" w:rsidR="00275D00" w:rsidRPr="008C3F37" w:rsidRDefault="00275D00" w:rsidP="00275D00">
      <w:pPr>
        <w:pStyle w:val="PL"/>
        <w:spacing w:line="0" w:lineRule="atLeast"/>
        <w:outlineLvl w:val="4"/>
        <w:rPr>
          <w:snapToGrid w:val="0"/>
        </w:rPr>
      </w:pPr>
      <w:r w:rsidRPr="008C3F37">
        <w:rPr>
          <w:snapToGrid w:val="0"/>
        </w:rPr>
        <w:t>-- BCBearerContextToModifyConfirm</w:t>
      </w:r>
    </w:p>
    <w:p w14:paraId="460D6E37" w14:textId="77777777" w:rsidR="00275D00" w:rsidRPr="008C3F37" w:rsidRDefault="00275D00" w:rsidP="00275D00">
      <w:pPr>
        <w:pStyle w:val="PL"/>
        <w:spacing w:line="0" w:lineRule="atLeast"/>
        <w:rPr>
          <w:snapToGrid w:val="0"/>
        </w:rPr>
      </w:pPr>
    </w:p>
    <w:p w14:paraId="0C4A1F95" w14:textId="77777777" w:rsidR="00275D00" w:rsidRPr="008C3F37" w:rsidRDefault="00275D00" w:rsidP="00275D00">
      <w:pPr>
        <w:pStyle w:val="PL"/>
        <w:spacing w:line="0" w:lineRule="atLeast"/>
        <w:rPr>
          <w:snapToGrid w:val="0"/>
        </w:rPr>
      </w:pPr>
      <w:r w:rsidRPr="008C3F37">
        <w:rPr>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{BCBearerContextToModifyConfirm-ExtIEs} }</w:t>
      </w:r>
      <w:bookmarkStart w:id="5392"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snapToGrid w:val="0"/>
        </w:rPr>
      </w:pPr>
    </w:p>
    <w:p w14:paraId="5D78E93E" w14:textId="77777777" w:rsidR="00275D00" w:rsidRPr="008C3F37" w:rsidRDefault="00275D00" w:rsidP="00275D00">
      <w:pPr>
        <w:pStyle w:val="PL"/>
        <w:rPr>
          <w:snapToGrid w:val="0"/>
        </w:rPr>
      </w:pPr>
      <w:r w:rsidRPr="008C3F37">
        <w:rPr>
          <w:snapToGrid w:val="0"/>
        </w:rPr>
        <w:t>BCBearerContextToModifyConfirm-ExtIEs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5392"/>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snapToGrid w:val="0"/>
        </w:rPr>
      </w:pPr>
    </w:p>
    <w:p w14:paraId="107E27E5" w14:textId="77777777" w:rsidR="00A85C4E" w:rsidRPr="00D629EF" w:rsidRDefault="00A85C4E" w:rsidP="00976AF7">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CD2ADF" w14:textId="77777777" w:rsidR="00A85C4E" w:rsidRPr="00D629EF" w:rsidRDefault="00A85C4E" w:rsidP="00976AF7">
      <w:pPr>
        <w:pStyle w:val="PL"/>
        <w:spacing w:line="0" w:lineRule="atLeast"/>
        <w:rPr>
          <w:snapToGrid w:val="0"/>
        </w:rPr>
      </w:pPr>
      <w:r w:rsidRPr="00D629EF">
        <w:rPr>
          <w:snapToGrid w:val="0"/>
        </w:rPr>
        <w:tab/>
        <w:t>suspend,</w:t>
      </w:r>
    </w:p>
    <w:p w14:paraId="23F28D12" w14:textId="77777777" w:rsidR="00A85C4E" w:rsidRPr="00D629EF" w:rsidRDefault="00A85C4E" w:rsidP="00976AF7">
      <w:pPr>
        <w:pStyle w:val="PL"/>
        <w:spacing w:line="0" w:lineRule="atLeast"/>
        <w:rPr>
          <w:snapToGrid w:val="0"/>
        </w:rPr>
      </w:pPr>
      <w:r w:rsidRPr="00D629EF">
        <w:rPr>
          <w:snapToGrid w:val="0"/>
        </w:rPr>
        <w:tab/>
        <w:t>resume,</w:t>
      </w:r>
    </w:p>
    <w:p w14:paraId="2B1AC022" w14:textId="77777777" w:rsidR="003E53B8" w:rsidRDefault="00A85C4E" w:rsidP="003E53B8">
      <w:pPr>
        <w:pStyle w:val="PL"/>
        <w:spacing w:line="0" w:lineRule="atLeast"/>
        <w:rPr>
          <w:snapToGrid w:val="0"/>
        </w:rPr>
      </w:pPr>
      <w:r w:rsidRPr="00D629EF">
        <w:rPr>
          <w:snapToGrid w:val="0"/>
        </w:rPr>
        <w:tab/>
        <w:t>...</w:t>
      </w:r>
      <w:r w:rsidR="003E53B8" w:rsidRPr="003E53B8">
        <w:rPr>
          <w:snapToGrid w:val="0"/>
        </w:rPr>
        <w:t xml:space="preserve"> </w:t>
      </w:r>
      <w:r w:rsidR="003E53B8">
        <w:rPr>
          <w:snapToGrid w:val="0"/>
        </w:rPr>
        <w:t>,</w:t>
      </w:r>
    </w:p>
    <w:p w14:paraId="3C49B4F7" w14:textId="77777777" w:rsidR="00A85C4E" w:rsidRPr="00D629EF" w:rsidRDefault="003E53B8" w:rsidP="003E53B8">
      <w:pPr>
        <w:pStyle w:val="PL"/>
        <w:spacing w:line="0" w:lineRule="atLeast"/>
        <w:rPr>
          <w:snapToGrid w:val="0"/>
        </w:rPr>
      </w:pPr>
      <w:r>
        <w:rPr>
          <w:snapToGrid w:val="0"/>
        </w:rPr>
        <w:tab/>
      </w:r>
      <w:r w:rsidRPr="00162431">
        <w:rPr>
          <w:snapToGrid w:val="0"/>
        </w:rPr>
        <w:t>resumeforSDT</w:t>
      </w:r>
    </w:p>
    <w:p w14:paraId="72B02EAF" w14:textId="77777777" w:rsidR="00A85C4E" w:rsidRPr="00D629EF" w:rsidRDefault="00A85C4E" w:rsidP="00976AF7">
      <w:pPr>
        <w:pStyle w:val="PL"/>
        <w:spacing w:line="0" w:lineRule="atLeast"/>
        <w:rPr>
          <w:snapToGrid w:val="0"/>
        </w:rPr>
      </w:pPr>
      <w:r w:rsidRPr="00D629EF">
        <w:rPr>
          <w:snapToGrid w:val="0"/>
        </w:rPr>
        <w:t>}</w:t>
      </w:r>
    </w:p>
    <w:p w14:paraId="6BFBF04C" w14:textId="77777777" w:rsidR="00A85C4E" w:rsidRPr="00D629EF" w:rsidRDefault="00A85C4E" w:rsidP="00976AF7">
      <w:pPr>
        <w:pStyle w:val="PL"/>
        <w:spacing w:line="0" w:lineRule="atLeast"/>
        <w:rPr>
          <w:snapToGrid w:val="0"/>
        </w:rPr>
      </w:pPr>
    </w:p>
    <w:p w14:paraId="3B3E9636" w14:textId="77777777" w:rsidR="00A85C4E" w:rsidRPr="00D629EF" w:rsidRDefault="00A85C4E" w:rsidP="00976AF7">
      <w:pPr>
        <w:pStyle w:val="PL"/>
        <w:spacing w:line="0" w:lineRule="atLeast"/>
        <w:rPr>
          <w:snapToGrid w:val="0"/>
        </w:rPr>
      </w:pPr>
      <w:r w:rsidRPr="00D629EF">
        <w:rPr>
          <w:snapToGrid w:val="0"/>
        </w:rPr>
        <w:t>BitRate ::= INTEGER (0..4000000000000,...)</w:t>
      </w:r>
    </w:p>
    <w:p w14:paraId="6B15602B" w14:textId="77777777" w:rsidR="00A85C4E" w:rsidRDefault="00A85C4E" w:rsidP="008B1AD4">
      <w:pPr>
        <w:pStyle w:val="PL"/>
        <w:spacing w:line="0" w:lineRule="atLeast"/>
        <w:rPr>
          <w:rFonts w:eastAsia="Malgun Gothic"/>
          <w:snapToGrid w:val="0"/>
        </w:rPr>
      </w:pPr>
    </w:p>
    <w:p w14:paraId="2E17478F" w14:textId="77777777" w:rsidR="00832A2F" w:rsidRPr="00D629EF" w:rsidRDefault="00832A2F" w:rsidP="00832A2F">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4E210F31" w14:textId="77777777" w:rsidR="00832A2F" w:rsidRPr="00D629EF" w:rsidRDefault="00832A2F" w:rsidP="00832A2F">
      <w:pPr>
        <w:pStyle w:val="PL"/>
        <w:spacing w:line="0" w:lineRule="atLeast"/>
        <w:rPr>
          <w:snapToGrid w:val="0"/>
        </w:rPr>
      </w:pPr>
      <w:r w:rsidRPr="00D629EF">
        <w:rPr>
          <w:snapToGrid w:val="0"/>
        </w:rPr>
        <w:tab/>
      </w:r>
      <w:r>
        <w:rPr>
          <w:snapToGrid w:val="0"/>
        </w:rPr>
        <w:t>kbyte2</w:t>
      </w:r>
      <w:r w:rsidRPr="00D629EF">
        <w:rPr>
          <w:snapToGrid w:val="0"/>
        </w:rPr>
        <w:t>,</w:t>
      </w:r>
    </w:p>
    <w:p w14:paraId="6550A743" w14:textId="77777777" w:rsidR="00832A2F" w:rsidRDefault="00832A2F" w:rsidP="00832A2F">
      <w:pPr>
        <w:pStyle w:val="PL"/>
        <w:spacing w:line="0" w:lineRule="atLeast"/>
        <w:rPr>
          <w:snapToGrid w:val="0"/>
        </w:rPr>
      </w:pPr>
      <w:r w:rsidRPr="00D629EF">
        <w:rPr>
          <w:snapToGrid w:val="0"/>
        </w:rPr>
        <w:tab/>
      </w:r>
      <w:r>
        <w:rPr>
          <w:snapToGrid w:val="0"/>
        </w:rPr>
        <w:t>kbyte4</w:t>
      </w:r>
      <w:r w:rsidRPr="00D629EF">
        <w:rPr>
          <w:snapToGrid w:val="0"/>
        </w:rPr>
        <w:t>,</w:t>
      </w:r>
    </w:p>
    <w:p w14:paraId="622D94B9" w14:textId="77777777" w:rsidR="00832A2F" w:rsidRPr="00D629EF" w:rsidRDefault="00832A2F" w:rsidP="00832A2F">
      <w:pPr>
        <w:pStyle w:val="PL"/>
        <w:spacing w:line="0" w:lineRule="atLeast"/>
        <w:rPr>
          <w:snapToGrid w:val="0"/>
        </w:rPr>
      </w:pPr>
      <w:r>
        <w:rPr>
          <w:snapToGrid w:val="0"/>
        </w:rPr>
        <w:tab/>
        <w:t>kbyte8,</w:t>
      </w:r>
    </w:p>
    <w:p w14:paraId="09AF5FD1" w14:textId="77777777" w:rsidR="00832A2F" w:rsidRPr="00D629EF" w:rsidRDefault="00832A2F" w:rsidP="00832A2F">
      <w:pPr>
        <w:pStyle w:val="PL"/>
        <w:spacing w:line="0" w:lineRule="atLeast"/>
        <w:rPr>
          <w:snapToGrid w:val="0"/>
        </w:rPr>
      </w:pPr>
      <w:r w:rsidRPr="00D629EF">
        <w:rPr>
          <w:snapToGrid w:val="0"/>
        </w:rPr>
        <w:tab/>
        <w:t>...</w:t>
      </w:r>
    </w:p>
    <w:p w14:paraId="27FB89E7" w14:textId="77777777" w:rsidR="00832A2F" w:rsidRPr="00D629EF" w:rsidRDefault="00832A2F" w:rsidP="00832A2F">
      <w:pPr>
        <w:pStyle w:val="PL"/>
        <w:spacing w:line="0" w:lineRule="atLeast"/>
        <w:rPr>
          <w:snapToGrid w:val="0"/>
        </w:rPr>
      </w:pPr>
      <w:r w:rsidRPr="00D629EF">
        <w:rPr>
          <w:snapToGrid w:val="0"/>
        </w:rPr>
        <w:t>}</w:t>
      </w:r>
    </w:p>
    <w:p w14:paraId="77E62680" w14:textId="77777777" w:rsidR="00832A2F" w:rsidRPr="00135FF5" w:rsidRDefault="00832A2F" w:rsidP="008B1AD4">
      <w:pPr>
        <w:pStyle w:val="PL"/>
        <w:spacing w:line="0" w:lineRule="atLeast"/>
        <w:rPr>
          <w:rFonts w:eastAsia="Malgun Gothic"/>
          <w:snapToGrid w:val="0"/>
        </w:rPr>
      </w:pPr>
    </w:p>
    <w:p w14:paraId="535FF68F" w14:textId="77777777" w:rsidR="00A85C4E" w:rsidRPr="00D629EF" w:rsidRDefault="00A85C4E" w:rsidP="008B1AD4">
      <w:pPr>
        <w:pStyle w:val="PL"/>
        <w:spacing w:line="0" w:lineRule="atLeast"/>
        <w:outlineLvl w:val="3"/>
        <w:rPr>
          <w:snapToGrid w:val="0"/>
        </w:rPr>
      </w:pPr>
      <w:r w:rsidRPr="00D629EF">
        <w:rPr>
          <w:snapToGrid w:val="0"/>
        </w:rPr>
        <w:t>-- C</w:t>
      </w:r>
    </w:p>
    <w:p w14:paraId="2382A1BF" w14:textId="77777777" w:rsidR="00A85C4E" w:rsidRPr="00D629EF" w:rsidRDefault="00A85C4E" w:rsidP="008B1AD4">
      <w:pPr>
        <w:pStyle w:val="PL"/>
        <w:spacing w:line="0" w:lineRule="atLeast"/>
        <w:rPr>
          <w:snapToGrid w:val="0"/>
        </w:rPr>
      </w:pPr>
    </w:p>
    <w:p w14:paraId="6583CF09" w14:textId="77777777" w:rsidR="00A85C4E" w:rsidRPr="00D629EF" w:rsidRDefault="00A85C4E" w:rsidP="00976AF7">
      <w:pPr>
        <w:pStyle w:val="PL"/>
        <w:spacing w:line="0" w:lineRule="atLeast"/>
        <w:rPr>
          <w:snapToGrid w:val="0"/>
        </w:rPr>
      </w:pPr>
      <w:r w:rsidRPr="00D629EF">
        <w:rPr>
          <w:snapToGrid w:val="0"/>
        </w:rPr>
        <w:t>Cause ::= CHOICE {</w:t>
      </w:r>
    </w:p>
    <w:p w14:paraId="0CAA8462" w14:textId="77777777" w:rsidR="00A85C4E" w:rsidRPr="00D629EF" w:rsidRDefault="00A85C4E" w:rsidP="00976AF7">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04A55D9A" w14:textId="77777777" w:rsidR="00A85C4E" w:rsidRPr="00D629EF" w:rsidRDefault="00A85C4E" w:rsidP="00976AF7">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570480AF" w14:textId="77777777" w:rsidR="00A85C4E" w:rsidRPr="00D629EF" w:rsidRDefault="00A85C4E" w:rsidP="00976AF7">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62C9AC10" w14:textId="77777777" w:rsidR="00A85C4E" w:rsidRPr="00D629EF" w:rsidRDefault="00A85C4E" w:rsidP="007A76C4">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DAD0A1"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snapToGrid w:val="0"/>
        </w:rPr>
      </w:pPr>
      <w:r w:rsidRPr="00D629EF">
        <w:rPr>
          <w:snapToGrid w:val="0"/>
        </w:rPr>
        <w:t>}</w:t>
      </w:r>
    </w:p>
    <w:p w14:paraId="74B8FF87" w14:textId="77777777" w:rsidR="00A85C4E" w:rsidRPr="00D629EF" w:rsidRDefault="00A85C4E" w:rsidP="007A76C4">
      <w:pPr>
        <w:pStyle w:val="PL"/>
        <w:spacing w:line="0" w:lineRule="atLeast"/>
        <w:rPr>
          <w:snapToGrid w:val="0"/>
        </w:rPr>
      </w:pPr>
    </w:p>
    <w:p w14:paraId="782FD673" w14:textId="77777777" w:rsidR="00A85C4E" w:rsidRPr="00D629EF" w:rsidRDefault="00A85C4E" w:rsidP="007A76C4">
      <w:pPr>
        <w:pStyle w:val="PL"/>
        <w:rPr>
          <w:rFonts w:eastAsia="SimSun"/>
          <w:lang w:eastAsia="en-US"/>
        </w:rPr>
      </w:pPr>
      <w:r w:rsidRPr="00D629EF">
        <w:rPr>
          <w:snapToGrid w:val="0"/>
        </w:rPr>
        <w:t>Cause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snapToGrid w:val="0"/>
        </w:rPr>
      </w:pPr>
    </w:p>
    <w:p w14:paraId="116F54DA" w14:textId="77777777" w:rsidR="00A85C4E" w:rsidRPr="00D629EF" w:rsidRDefault="00A85C4E" w:rsidP="00976AF7">
      <w:pPr>
        <w:pStyle w:val="PL"/>
        <w:spacing w:line="0" w:lineRule="atLeast"/>
        <w:rPr>
          <w:snapToGrid w:val="0"/>
        </w:rPr>
      </w:pPr>
      <w:r w:rsidRPr="00D629EF">
        <w:rPr>
          <w:snapToGrid w:val="0"/>
        </w:rPr>
        <w:t>CauseMisc ::= ENUMERATED {</w:t>
      </w:r>
    </w:p>
    <w:p w14:paraId="7716F2A1" w14:textId="77777777" w:rsidR="00A85C4E" w:rsidRPr="00D629EF" w:rsidRDefault="00A85C4E" w:rsidP="00976AF7">
      <w:pPr>
        <w:pStyle w:val="PL"/>
        <w:spacing w:line="0" w:lineRule="atLeast"/>
        <w:rPr>
          <w:snapToGrid w:val="0"/>
        </w:rPr>
      </w:pPr>
      <w:r w:rsidRPr="00D629EF">
        <w:rPr>
          <w:snapToGrid w:val="0"/>
        </w:rPr>
        <w:tab/>
        <w:t>control-processing-overload,</w:t>
      </w:r>
    </w:p>
    <w:p w14:paraId="4666F69C" w14:textId="77777777" w:rsidR="00A85C4E" w:rsidRPr="00D629EF" w:rsidRDefault="00A85C4E" w:rsidP="00976AF7">
      <w:pPr>
        <w:pStyle w:val="PL"/>
        <w:spacing w:line="0" w:lineRule="atLeast"/>
        <w:rPr>
          <w:snapToGrid w:val="0"/>
        </w:rPr>
      </w:pPr>
      <w:r w:rsidRPr="00D629EF">
        <w:rPr>
          <w:snapToGrid w:val="0"/>
        </w:rPr>
        <w:tab/>
        <w:t>not-enough-user-plane-processing-resources,</w:t>
      </w:r>
    </w:p>
    <w:p w14:paraId="770F9CB4" w14:textId="77777777" w:rsidR="00A85C4E" w:rsidRPr="00D629EF" w:rsidRDefault="00A85C4E" w:rsidP="00976AF7">
      <w:pPr>
        <w:pStyle w:val="PL"/>
        <w:spacing w:line="0" w:lineRule="atLeast"/>
        <w:rPr>
          <w:snapToGrid w:val="0"/>
        </w:rPr>
      </w:pPr>
      <w:r w:rsidRPr="00D629EF">
        <w:rPr>
          <w:snapToGrid w:val="0"/>
        </w:rPr>
        <w:lastRenderedPageBreak/>
        <w:tab/>
        <w:t>hardware-failure,</w:t>
      </w:r>
    </w:p>
    <w:p w14:paraId="2CFBA405" w14:textId="77777777" w:rsidR="00A85C4E" w:rsidRPr="00D629EF" w:rsidRDefault="00A85C4E" w:rsidP="00976AF7">
      <w:pPr>
        <w:pStyle w:val="PL"/>
        <w:spacing w:line="0" w:lineRule="atLeast"/>
        <w:rPr>
          <w:snapToGrid w:val="0"/>
        </w:rPr>
      </w:pPr>
      <w:r w:rsidRPr="00D629EF">
        <w:rPr>
          <w:snapToGrid w:val="0"/>
        </w:rPr>
        <w:tab/>
        <w:t>om-intervention,</w:t>
      </w:r>
    </w:p>
    <w:p w14:paraId="4CD02CC1" w14:textId="77777777" w:rsidR="00A85C4E" w:rsidRPr="00D629EF" w:rsidRDefault="00A85C4E" w:rsidP="00976AF7">
      <w:pPr>
        <w:pStyle w:val="PL"/>
        <w:spacing w:line="0" w:lineRule="atLeast"/>
        <w:rPr>
          <w:snapToGrid w:val="0"/>
        </w:rPr>
      </w:pPr>
      <w:r w:rsidRPr="00D629EF">
        <w:rPr>
          <w:snapToGrid w:val="0"/>
        </w:rPr>
        <w:tab/>
        <w:t>unspecified,</w:t>
      </w:r>
    </w:p>
    <w:p w14:paraId="6951D941" w14:textId="77777777" w:rsidR="00A85C4E" w:rsidRPr="00D629EF" w:rsidRDefault="00A85C4E" w:rsidP="00976AF7">
      <w:pPr>
        <w:pStyle w:val="PL"/>
        <w:spacing w:line="0" w:lineRule="atLeast"/>
        <w:rPr>
          <w:snapToGrid w:val="0"/>
        </w:rPr>
      </w:pPr>
      <w:r w:rsidRPr="00D629EF">
        <w:rPr>
          <w:snapToGrid w:val="0"/>
        </w:rPr>
        <w:tab/>
        <w:t>...</w:t>
      </w:r>
    </w:p>
    <w:p w14:paraId="04087719" w14:textId="77777777" w:rsidR="00A85C4E" w:rsidRPr="00D629EF" w:rsidRDefault="00A85C4E" w:rsidP="00976AF7">
      <w:pPr>
        <w:pStyle w:val="PL"/>
        <w:spacing w:line="0" w:lineRule="atLeast"/>
        <w:rPr>
          <w:snapToGrid w:val="0"/>
        </w:rPr>
      </w:pPr>
      <w:r w:rsidRPr="00D629EF">
        <w:rPr>
          <w:snapToGrid w:val="0"/>
        </w:rPr>
        <w:t>}</w:t>
      </w:r>
    </w:p>
    <w:p w14:paraId="53CD9D73" w14:textId="77777777" w:rsidR="00A85C4E" w:rsidRPr="00D629EF" w:rsidRDefault="00A85C4E" w:rsidP="00976AF7">
      <w:pPr>
        <w:pStyle w:val="PL"/>
        <w:spacing w:line="0" w:lineRule="atLeast"/>
        <w:rPr>
          <w:snapToGrid w:val="0"/>
        </w:rPr>
      </w:pPr>
    </w:p>
    <w:p w14:paraId="121E146E" w14:textId="77777777" w:rsidR="00A85C4E" w:rsidRPr="00D629EF" w:rsidRDefault="00A85C4E" w:rsidP="00976AF7">
      <w:pPr>
        <w:pStyle w:val="PL"/>
        <w:spacing w:line="0" w:lineRule="atLeast"/>
        <w:rPr>
          <w:snapToGrid w:val="0"/>
        </w:rPr>
      </w:pPr>
      <w:r w:rsidRPr="00D629EF">
        <w:rPr>
          <w:snapToGrid w:val="0"/>
        </w:rPr>
        <w:t>CauseProtocol ::= ENUMERATED {</w:t>
      </w:r>
    </w:p>
    <w:p w14:paraId="270276A9" w14:textId="77777777" w:rsidR="00A85C4E" w:rsidRPr="00D629EF" w:rsidRDefault="00A85C4E" w:rsidP="00976AF7">
      <w:pPr>
        <w:pStyle w:val="PL"/>
        <w:spacing w:line="0" w:lineRule="atLeast"/>
        <w:rPr>
          <w:snapToGrid w:val="0"/>
        </w:rPr>
      </w:pPr>
      <w:r w:rsidRPr="00D629EF">
        <w:rPr>
          <w:snapToGrid w:val="0"/>
        </w:rPr>
        <w:tab/>
        <w:t>transfer-syntax-error,</w:t>
      </w:r>
    </w:p>
    <w:p w14:paraId="248EFBCD" w14:textId="77777777" w:rsidR="00A85C4E" w:rsidRPr="00D629EF" w:rsidRDefault="00A85C4E" w:rsidP="00976AF7">
      <w:pPr>
        <w:pStyle w:val="PL"/>
        <w:spacing w:line="0" w:lineRule="atLeast"/>
        <w:rPr>
          <w:snapToGrid w:val="0"/>
        </w:rPr>
      </w:pPr>
      <w:r w:rsidRPr="00D629EF">
        <w:rPr>
          <w:snapToGrid w:val="0"/>
        </w:rPr>
        <w:tab/>
        <w:t>abstract-syntax-error-reject,</w:t>
      </w:r>
    </w:p>
    <w:p w14:paraId="1C5EA91D" w14:textId="77777777" w:rsidR="00A85C4E" w:rsidRPr="00D629EF" w:rsidRDefault="00A85C4E" w:rsidP="00976AF7">
      <w:pPr>
        <w:pStyle w:val="PL"/>
        <w:spacing w:line="0" w:lineRule="atLeast"/>
        <w:rPr>
          <w:snapToGrid w:val="0"/>
        </w:rPr>
      </w:pPr>
      <w:r w:rsidRPr="00D629EF">
        <w:rPr>
          <w:snapToGrid w:val="0"/>
        </w:rPr>
        <w:tab/>
        <w:t>abstract-syntax-error-ignore-and-notify,</w:t>
      </w:r>
    </w:p>
    <w:p w14:paraId="768A7581" w14:textId="77777777" w:rsidR="00A85C4E" w:rsidRPr="00D629EF" w:rsidRDefault="00A85C4E" w:rsidP="00976AF7">
      <w:pPr>
        <w:pStyle w:val="PL"/>
        <w:spacing w:line="0" w:lineRule="atLeast"/>
        <w:rPr>
          <w:snapToGrid w:val="0"/>
        </w:rPr>
      </w:pPr>
      <w:r w:rsidRPr="00D629EF">
        <w:rPr>
          <w:snapToGrid w:val="0"/>
        </w:rPr>
        <w:tab/>
        <w:t>message-not-compatible-with-receiver-state,</w:t>
      </w:r>
    </w:p>
    <w:p w14:paraId="38CACA01" w14:textId="77777777" w:rsidR="00A85C4E" w:rsidRPr="00D629EF" w:rsidRDefault="00A85C4E" w:rsidP="00976AF7">
      <w:pPr>
        <w:pStyle w:val="PL"/>
        <w:spacing w:line="0" w:lineRule="atLeast"/>
        <w:rPr>
          <w:snapToGrid w:val="0"/>
        </w:rPr>
      </w:pPr>
      <w:r w:rsidRPr="00D629EF">
        <w:rPr>
          <w:snapToGrid w:val="0"/>
        </w:rPr>
        <w:tab/>
        <w:t>semantic-error,</w:t>
      </w:r>
    </w:p>
    <w:p w14:paraId="56B450D1" w14:textId="77777777" w:rsidR="00A85C4E" w:rsidRPr="00D629EF" w:rsidRDefault="00A85C4E" w:rsidP="00976AF7">
      <w:pPr>
        <w:pStyle w:val="PL"/>
        <w:spacing w:line="0" w:lineRule="atLeast"/>
        <w:rPr>
          <w:snapToGrid w:val="0"/>
        </w:rPr>
      </w:pPr>
      <w:r w:rsidRPr="00D629EF">
        <w:rPr>
          <w:snapToGrid w:val="0"/>
        </w:rPr>
        <w:tab/>
        <w:t>abstract-syntax-error-falsely-constructed-message,</w:t>
      </w:r>
    </w:p>
    <w:p w14:paraId="5E8D5491" w14:textId="77777777" w:rsidR="00A85C4E" w:rsidRPr="00D629EF" w:rsidRDefault="00A85C4E" w:rsidP="00976AF7">
      <w:pPr>
        <w:pStyle w:val="PL"/>
        <w:spacing w:line="0" w:lineRule="atLeast"/>
        <w:rPr>
          <w:snapToGrid w:val="0"/>
        </w:rPr>
      </w:pPr>
      <w:r w:rsidRPr="00D629EF">
        <w:rPr>
          <w:snapToGrid w:val="0"/>
        </w:rPr>
        <w:tab/>
        <w:t>unspecified,</w:t>
      </w:r>
    </w:p>
    <w:p w14:paraId="6EF21511" w14:textId="77777777" w:rsidR="00A85C4E" w:rsidRPr="00D629EF" w:rsidRDefault="00A85C4E" w:rsidP="00976AF7">
      <w:pPr>
        <w:pStyle w:val="PL"/>
        <w:spacing w:line="0" w:lineRule="atLeast"/>
        <w:rPr>
          <w:snapToGrid w:val="0"/>
        </w:rPr>
      </w:pPr>
      <w:r w:rsidRPr="00D629EF">
        <w:rPr>
          <w:snapToGrid w:val="0"/>
        </w:rPr>
        <w:tab/>
        <w:t>...</w:t>
      </w:r>
    </w:p>
    <w:p w14:paraId="581F1793" w14:textId="77777777" w:rsidR="00A85C4E" w:rsidRPr="00D629EF" w:rsidRDefault="00A85C4E" w:rsidP="00976AF7">
      <w:pPr>
        <w:pStyle w:val="PL"/>
        <w:spacing w:line="0" w:lineRule="atLeast"/>
        <w:rPr>
          <w:snapToGrid w:val="0"/>
        </w:rPr>
      </w:pPr>
      <w:r w:rsidRPr="00D629EF">
        <w:rPr>
          <w:snapToGrid w:val="0"/>
        </w:rPr>
        <w:t>}</w:t>
      </w:r>
    </w:p>
    <w:p w14:paraId="3BD8398B" w14:textId="77777777" w:rsidR="00A85C4E" w:rsidRPr="00D629EF" w:rsidRDefault="00A85C4E" w:rsidP="00976AF7">
      <w:pPr>
        <w:pStyle w:val="PL"/>
        <w:spacing w:line="0" w:lineRule="atLeast"/>
        <w:rPr>
          <w:snapToGrid w:val="0"/>
        </w:rPr>
      </w:pPr>
    </w:p>
    <w:p w14:paraId="71246CD9" w14:textId="77777777" w:rsidR="00A85C4E" w:rsidRPr="00D629EF" w:rsidRDefault="00A85C4E" w:rsidP="00976AF7">
      <w:pPr>
        <w:pStyle w:val="PL"/>
        <w:spacing w:line="0" w:lineRule="atLeast"/>
        <w:rPr>
          <w:snapToGrid w:val="0"/>
        </w:rPr>
      </w:pPr>
      <w:r w:rsidRPr="00D629EF">
        <w:rPr>
          <w:snapToGrid w:val="0"/>
        </w:rPr>
        <w:t>CauseRadioNetwork ::= ENUMERATED {</w:t>
      </w:r>
    </w:p>
    <w:p w14:paraId="1D70BB7E" w14:textId="77777777" w:rsidR="00A85C4E" w:rsidRPr="00D629EF" w:rsidRDefault="00A85C4E" w:rsidP="00976AF7">
      <w:pPr>
        <w:pStyle w:val="PL"/>
        <w:spacing w:line="0" w:lineRule="atLeast"/>
        <w:rPr>
          <w:snapToGrid w:val="0"/>
        </w:rPr>
      </w:pPr>
      <w:r w:rsidRPr="00D629EF">
        <w:rPr>
          <w:snapToGrid w:val="0"/>
        </w:rPr>
        <w:tab/>
        <w:t>unspecified,</w:t>
      </w:r>
    </w:p>
    <w:p w14:paraId="08D59197" w14:textId="77777777" w:rsidR="00A85C4E" w:rsidRPr="00D629EF" w:rsidRDefault="00A85C4E" w:rsidP="00976AF7">
      <w:pPr>
        <w:pStyle w:val="PL"/>
        <w:spacing w:line="0" w:lineRule="atLeast"/>
        <w:rPr>
          <w:snapToGrid w:val="0"/>
        </w:rPr>
      </w:pPr>
      <w:r w:rsidRPr="00D629EF">
        <w:rPr>
          <w:snapToGrid w:val="0"/>
        </w:rPr>
        <w:tab/>
        <w:t>unknown-or-already-allocated-gnb-cu-cp-ue-e1ap-id,</w:t>
      </w:r>
    </w:p>
    <w:p w14:paraId="043F05E8" w14:textId="77777777" w:rsidR="00A85C4E" w:rsidRPr="00D629EF" w:rsidRDefault="00A85C4E" w:rsidP="00976AF7">
      <w:pPr>
        <w:pStyle w:val="PL"/>
        <w:spacing w:line="0" w:lineRule="atLeast"/>
        <w:rPr>
          <w:snapToGrid w:val="0"/>
        </w:rPr>
      </w:pPr>
      <w:r w:rsidRPr="00D629EF">
        <w:rPr>
          <w:snapToGrid w:val="0"/>
        </w:rPr>
        <w:tab/>
        <w:t>unknown-or-already-allocated-gnb-cu-up-ue-e1ap-id,</w:t>
      </w:r>
    </w:p>
    <w:p w14:paraId="00D243AB" w14:textId="77777777" w:rsidR="00A85C4E" w:rsidRPr="00D629EF" w:rsidRDefault="00A85C4E" w:rsidP="00976AF7">
      <w:pPr>
        <w:pStyle w:val="PL"/>
        <w:spacing w:line="0" w:lineRule="atLeast"/>
        <w:rPr>
          <w:snapToGrid w:val="0"/>
        </w:rPr>
      </w:pPr>
      <w:r w:rsidRPr="00D629EF">
        <w:rPr>
          <w:snapToGrid w:val="0"/>
        </w:rPr>
        <w:tab/>
        <w:t>unknown-or-inconsistent-pair-of-ue-e1ap-id,</w:t>
      </w:r>
    </w:p>
    <w:p w14:paraId="1D7A94F2" w14:textId="77777777" w:rsidR="00A85C4E" w:rsidRPr="00D629EF" w:rsidRDefault="00A85C4E" w:rsidP="007A76C4">
      <w:pPr>
        <w:pStyle w:val="PL"/>
        <w:spacing w:line="0" w:lineRule="atLeast"/>
        <w:rPr>
          <w:snapToGrid w:val="0"/>
        </w:rPr>
      </w:pPr>
      <w:r w:rsidRPr="00D629EF">
        <w:rPr>
          <w:snapToGrid w:val="0"/>
        </w:rPr>
        <w:tab/>
        <w:t>interaction-with-other-procedure,</w:t>
      </w:r>
    </w:p>
    <w:p w14:paraId="02B0C6A2" w14:textId="77777777" w:rsidR="00A85C4E" w:rsidRPr="00D629EF" w:rsidRDefault="00A85C4E" w:rsidP="007B27E7">
      <w:pPr>
        <w:pStyle w:val="PL"/>
        <w:spacing w:line="0" w:lineRule="atLeast"/>
        <w:rPr>
          <w:snapToGrid w:val="0"/>
        </w:rPr>
      </w:pPr>
      <w:r w:rsidRPr="00D629EF">
        <w:rPr>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snapToGrid w:val="0"/>
        </w:rPr>
        <w:tab/>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snapToGrid w:val="0"/>
        </w:rPr>
      </w:pPr>
      <w:r w:rsidRPr="00D629EF">
        <w:rPr>
          <w:snapToGrid w:val="0"/>
        </w:rPr>
        <w:tab/>
        <w:t>resources-not-available-for-the-slice,</w:t>
      </w:r>
    </w:p>
    <w:p w14:paraId="76D318C5" w14:textId="77777777" w:rsidR="00A85C4E" w:rsidRPr="00D629EF" w:rsidRDefault="00A85C4E" w:rsidP="007A76C4">
      <w:pPr>
        <w:pStyle w:val="PL"/>
        <w:spacing w:line="0" w:lineRule="atLeast"/>
        <w:rPr>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snapToGrid w:val="0"/>
        </w:rPr>
      </w:pPr>
      <w:r w:rsidRPr="00D629EF">
        <w:rPr>
          <w:snapToGrid w:val="0"/>
        </w:rPr>
        <w:tab/>
        <w:t>...</w:t>
      </w:r>
      <w:r w:rsidR="0076108B" w:rsidRPr="00D629EF">
        <w:rPr>
          <w:snapToGrid w:val="0"/>
        </w:rPr>
        <w:t>,</w:t>
      </w:r>
    </w:p>
    <w:p w14:paraId="56493AE1" w14:textId="77777777" w:rsidR="0076108B" w:rsidRPr="00D629EF" w:rsidRDefault="0076108B" w:rsidP="0076108B">
      <w:pPr>
        <w:pStyle w:val="PL"/>
        <w:spacing w:line="0" w:lineRule="atLeast"/>
        <w:rPr>
          <w:snapToGrid w:val="0"/>
        </w:rPr>
      </w:pPr>
      <w:r w:rsidRPr="00D629EF">
        <w:rPr>
          <w:snapToGrid w:val="0"/>
        </w:rPr>
        <w:tab/>
        <w:t>ue-dl-max-IP-data-rate-reason,</w:t>
      </w:r>
    </w:p>
    <w:p w14:paraId="5264BCD4" w14:textId="77777777" w:rsidR="00A85C4E" w:rsidRPr="00D629EF" w:rsidRDefault="0076108B" w:rsidP="0076108B">
      <w:pPr>
        <w:pStyle w:val="PL"/>
        <w:spacing w:line="0" w:lineRule="atLeast"/>
        <w:rPr>
          <w:snapToGrid w:val="0"/>
        </w:rPr>
      </w:pPr>
      <w:r w:rsidRPr="00D629EF">
        <w:rPr>
          <w:snapToGrid w:val="0"/>
        </w:rPr>
        <w:tab/>
        <w:t>uP-integrity-protection-failure,</w:t>
      </w:r>
    </w:p>
    <w:p w14:paraId="7DACEADA" w14:textId="77777777" w:rsidR="008A32B8" w:rsidRPr="008A32B8" w:rsidRDefault="005B12CF" w:rsidP="008A32B8">
      <w:pPr>
        <w:pStyle w:val="PL"/>
        <w:spacing w:line="0" w:lineRule="atLeast"/>
        <w:rPr>
          <w:snapToGrid w:val="0"/>
        </w:rPr>
      </w:pPr>
      <w:r w:rsidRPr="00D629EF">
        <w:rPr>
          <w:snapToGrid w:val="0"/>
        </w:rPr>
        <w:tab/>
        <w:t>release-due-to-pre-emption</w:t>
      </w:r>
      <w:r w:rsidR="008A32B8" w:rsidRPr="008A32B8">
        <w:rPr>
          <w:snapToGrid w:val="0"/>
        </w:rPr>
        <w:t>,</w:t>
      </w:r>
    </w:p>
    <w:p w14:paraId="6DBAA53A" w14:textId="77777777" w:rsidR="00561D98" w:rsidRPr="00561D98" w:rsidRDefault="008A32B8" w:rsidP="00561D98">
      <w:pPr>
        <w:pStyle w:val="PL"/>
        <w:spacing w:line="0" w:lineRule="atLeast"/>
        <w:rPr>
          <w:snapToGrid w:val="0"/>
        </w:rPr>
      </w:pPr>
      <w:r w:rsidRPr="008A32B8">
        <w:rPr>
          <w:snapToGrid w:val="0"/>
        </w:rPr>
        <w:tab/>
        <w:t>rsn-not-available-for-the-up</w:t>
      </w:r>
      <w:r w:rsidR="00561D98" w:rsidRPr="00561D98">
        <w:rPr>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lastRenderedPageBreak/>
        <w:tab/>
      </w:r>
      <w:r>
        <w:t>scg-activation-deactivation-failure,</w:t>
      </w:r>
    </w:p>
    <w:p w14:paraId="3D881FFE" w14:textId="77777777" w:rsidR="00F613A4" w:rsidRDefault="000C2725" w:rsidP="00F613A4">
      <w:pPr>
        <w:pStyle w:val="PL"/>
      </w:pPr>
      <w:r>
        <w:tab/>
      </w:r>
      <w:r>
        <w:rPr>
          <w:rFonts w:hint="eastAsia"/>
          <w:lang w:eastAsia="zh-CN"/>
        </w:rPr>
        <w:t>scg</w:t>
      </w:r>
      <w:r>
        <w:rPr>
          <w:lang w:eastAsia="zh-CN"/>
        </w:rPr>
        <w:t>-deactivation-failure-due-to-</w:t>
      </w:r>
      <w:r>
        <w:t>data-transmission</w:t>
      </w:r>
      <w:r w:rsidR="00F613A4" w:rsidRPr="000F7A28">
        <w:t>,</w:t>
      </w:r>
    </w:p>
    <w:p w14:paraId="2A403B0D" w14:textId="77777777" w:rsidR="00F613A4" w:rsidRDefault="00F613A4" w:rsidP="00F613A4">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7D262B26" w14:textId="77777777" w:rsidR="00F613A4" w:rsidRDefault="00F613A4" w:rsidP="00F613A4">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3C52514F" w14:textId="77777777" w:rsidR="00F613A4" w:rsidRDefault="00F613A4" w:rsidP="00F613A4">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35EC6D43" w14:textId="3D060AF5" w:rsidR="005B12CF" w:rsidRPr="00D629EF" w:rsidRDefault="00F613A4" w:rsidP="00F613A4">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4A2873D0" w14:textId="77777777" w:rsidR="00A85C4E" w:rsidRPr="00D629EF" w:rsidRDefault="00A85C4E" w:rsidP="00976AF7">
      <w:pPr>
        <w:pStyle w:val="PL"/>
        <w:spacing w:line="0" w:lineRule="atLeast"/>
        <w:rPr>
          <w:snapToGrid w:val="0"/>
        </w:rPr>
      </w:pPr>
      <w:r w:rsidRPr="00D629EF">
        <w:rPr>
          <w:snapToGrid w:val="0"/>
        </w:rPr>
        <w:t>}</w:t>
      </w:r>
    </w:p>
    <w:p w14:paraId="0CEFCF8D" w14:textId="77777777" w:rsidR="00A85C4E" w:rsidRPr="00D629EF" w:rsidRDefault="00A85C4E" w:rsidP="00976AF7">
      <w:pPr>
        <w:pStyle w:val="PL"/>
        <w:spacing w:line="0" w:lineRule="atLeast"/>
        <w:rPr>
          <w:snapToGrid w:val="0"/>
        </w:rPr>
      </w:pPr>
    </w:p>
    <w:p w14:paraId="66FA17A8" w14:textId="77777777" w:rsidR="00A85C4E" w:rsidRPr="00D629EF" w:rsidRDefault="00A85C4E" w:rsidP="00976AF7">
      <w:pPr>
        <w:pStyle w:val="PL"/>
        <w:spacing w:line="0" w:lineRule="atLeast"/>
        <w:rPr>
          <w:snapToGrid w:val="0"/>
        </w:rPr>
      </w:pPr>
      <w:r w:rsidRPr="00D629EF">
        <w:rPr>
          <w:snapToGrid w:val="0"/>
        </w:rPr>
        <w:t>CauseTransport ::= ENUMERATED {</w:t>
      </w:r>
    </w:p>
    <w:p w14:paraId="236A7428" w14:textId="77777777" w:rsidR="00A85C4E" w:rsidRPr="00D629EF" w:rsidRDefault="00A85C4E" w:rsidP="00976AF7">
      <w:pPr>
        <w:pStyle w:val="PL"/>
        <w:spacing w:line="0" w:lineRule="atLeast"/>
        <w:rPr>
          <w:snapToGrid w:val="0"/>
        </w:rPr>
      </w:pPr>
      <w:r w:rsidRPr="00D629EF">
        <w:rPr>
          <w:snapToGrid w:val="0"/>
        </w:rPr>
        <w:tab/>
        <w:t>unspecified,</w:t>
      </w:r>
    </w:p>
    <w:p w14:paraId="45F6DA21" w14:textId="77777777" w:rsidR="00A85C4E" w:rsidRPr="00D629EF" w:rsidRDefault="00A85C4E" w:rsidP="00976AF7">
      <w:pPr>
        <w:pStyle w:val="PL"/>
        <w:spacing w:line="0" w:lineRule="atLeast"/>
        <w:rPr>
          <w:snapToGrid w:val="0"/>
        </w:rPr>
      </w:pPr>
      <w:r w:rsidRPr="00D629EF">
        <w:rPr>
          <w:snapToGrid w:val="0"/>
        </w:rPr>
        <w:tab/>
        <w:t>transport-resource-unavailable,</w:t>
      </w:r>
    </w:p>
    <w:p w14:paraId="2A1AF54A" w14:textId="77777777" w:rsidR="002E74A3" w:rsidRPr="002E74A3" w:rsidRDefault="00A85C4E" w:rsidP="002E74A3">
      <w:pPr>
        <w:pStyle w:val="PL"/>
        <w:spacing w:line="0" w:lineRule="atLeast"/>
        <w:rPr>
          <w:snapToGrid w:val="0"/>
        </w:rPr>
      </w:pPr>
      <w:r w:rsidRPr="00D629EF">
        <w:rPr>
          <w:snapToGrid w:val="0"/>
        </w:rPr>
        <w:tab/>
        <w:t>...</w:t>
      </w:r>
      <w:r w:rsidR="002E74A3" w:rsidRPr="002E74A3">
        <w:rPr>
          <w:snapToGrid w:val="0"/>
        </w:rPr>
        <w:t>,</w:t>
      </w:r>
    </w:p>
    <w:p w14:paraId="6740CE6E" w14:textId="77777777" w:rsidR="00A85C4E" w:rsidRPr="00D629EF" w:rsidRDefault="002E74A3" w:rsidP="002E74A3">
      <w:pPr>
        <w:pStyle w:val="PL"/>
        <w:spacing w:line="0" w:lineRule="atLeast"/>
        <w:rPr>
          <w:snapToGrid w:val="0"/>
        </w:rPr>
      </w:pPr>
      <w:r w:rsidRPr="002E74A3">
        <w:rPr>
          <w:snapToGrid w:val="0"/>
        </w:rPr>
        <w:tab/>
        <w:t>unknown-TNL-address-for-IAB</w:t>
      </w:r>
    </w:p>
    <w:p w14:paraId="3C3C34CB" w14:textId="77777777" w:rsidR="00A85C4E" w:rsidRPr="00D629EF" w:rsidRDefault="00A85C4E" w:rsidP="00976AF7">
      <w:pPr>
        <w:pStyle w:val="PL"/>
        <w:spacing w:line="0" w:lineRule="atLeast"/>
        <w:rPr>
          <w:snapToGrid w:val="0"/>
        </w:rPr>
      </w:pPr>
      <w:r w:rsidRPr="00D629EF">
        <w:rPr>
          <w:snapToGrid w:val="0"/>
        </w:rPr>
        <w:t>}</w:t>
      </w:r>
    </w:p>
    <w:p w14:paraId="6CC2199F" w14:textId="77777777" w:rsidR="00A85C4E" w:rsidRPr="00D629EF" w:rsidRDefault="00A85C4E" w:rsidP="00976AF7">
      <w:pPr>
        <w:pStyle w:val="PL"/>
        <w:spacing w:line="0" w:lineRule="atLeast"/>
        <w:rPr>
          <w:snapToGrid w:val="0"/>
        </w:rPr>
      </w:pPr>
    </w:p>
    <w:p w14:paraId="6D5DECB5" w14:textId="77777777" w:rsidR="00A85C4E" w:rsidRPr="00D629EF" w:rsidRDefault="00A85C4E" w:rsidP="00976AF7">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474ED703" w14:textId="77777777" w:rsidR="00A85C4E" w:rsidRPr="00D629EF" w:rsidRDefault="00A85C4E" w:rsidP="00976AF7">
      <w:pPr>
        <w:pStyle w:val="PL"/>
        <w:spacing w:line="0" w:lineRule="atLeast"/>
        <w:rPr>
          <w:snapToGrid w:val="0"/>
        </w:rPr>
      </w:pPr>
    </w:p>
    <w:p w14:paraId="369B6049" w14:textId="77777777" w:rsidR="00A85C4E" w:rsidRPr="00D629EF" w:rsidRDefault="00A85C4E" w:rsidP="00976AF7">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01C9B454" w14:textId="77777777" w:rsidR="00A85C4E" w:rsidRPr="00D629EF" w:rsidRDefault="00A85C4E" w:rsidP="00976AF7">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w:t>
      </w:r>
      <w:r w:rsidR="004125BA" w:rsidRPr="00D629EF">
        <w:rPr>
          <w:snapToGrid w:val="0"/>
        </w:rPr>
        <w:t>Group</w:t>
      </w:r>
      <w:r w:rsidRPr="00D629EF">
        <w:rPr>
          <w:snapToGrid w:val="0"/>
        </w:rPr>
        <w:t>-ID,</w:t>
      </w:r>
    </w:p>
    <w:p w14:paraId="3217ABE5" w14:textId="77777777" w:rsidR="00A85C4E" w:rsidRPr="00D629EF" w:rsidRDefault="00A85C4E" w:rsidP="00976AF7">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512A3E91" w14:textId="77777777" w:rsidR="00A85C4E" w:rsidRPr="00D629EF" w:rsidRDefault="00A85C4E" w:rsidP="00976AF7">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5CAF315E"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4805C42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2043FB2B" w14:textId="77777777" w:rsidR="00A85C4E" w:rsidRPr="00D629EF" w:rsidRDefault="00A85C4E" w:rsidP="00976AF7">
      <w:pPr>
        <w:pStyle w:val="PL"/>
        <w:spacing w:line="0" w:lineRule="atLeast"/>
        <w:rPr>
          <w:snapToGrid w:val="0"/>
        </w:rPr>
      </w:pPr>
      <w:r w:rsidRPr="00D629EF">
        <w:rPr>
          <w:snapToGrid w:val="0"/>
        </w:rPr>
        <w:tab/>
        <w:t>...</w:t>
      </w:r>
    </w:p>
    <w:p w14:paraId="6B076E05" w14:textId="77777777" w:rsidR="00A85C4E" w:rsidRPr="00D629EF" w:rsidRDefault="00A85C4E" w:rsidP="00976AF7">
      <w:pPr>
        <w:pStyle w:val="PL"/>
        <w:spacing w:line="0" w:lineRule="atLeast"/>
        <w:rPr>
          <w:snapToGrid w:val="0"/>
        </w:rPr>
      </w:pPr>
      <w:r w:rsidRPr="00D629EF">
        <w:rPr>
          <w:snapToGrid w:val="0"/>
        </w:rPr>
        <w:t>}</w:t>
      </w:r>
    </w:p>
    <w:p w14:paraId="1714A803" w14:textId="77777777" w:rsidR="00A85C4E" w:rsidRPr="00D629EF" w:rsidRDefault="00A85C4E" w:rsidP="00976AF7">
      <w:pPr>
        <w:pStyle w:val="PL"/>
        <w:spacing w:line="0" w:lineRule="atLeast"/>
        <w:rPr>
          <w:snapToGrid w:val="0"/>
        </w:rPr>
      </w:pPr>
    </w:p>
    <w:p w14:paraId="0E7E27AD" w14:textId="77777777" w:rsidR="00A85C4E" w:rsidRPr="00D629EF" w:rsidRDefault="00A85C4E" w:rsidP="00976AF7">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snapToGrid w:val="0"/>
        </w:rPr>
      </w:pPr>
      <w:r w:rsidRPr="00D629EF">
        <w:rPr>
          <w:snapToGrid w:val="0"/>
        </w:rPr>
        <w:tab/>
        <w:t>...</w:t>
      </w:r>
    </w:p>
    <w:p w14:paraId="311B99C7" w14:textId="77777777" w:rsidR="00A85C4E" w:rsidRPr="00D629EF" w:rsidRDefault="00A85C4E" w:rsidP="00976AF7">
      <w:pPr>
        <w:pStyle w:val="PL"/>
        <w:spacing w:line="0" w:lineRule="atLeast"/>
        <w:rPr>
          <w:snapToGrid w:val="0"/>
        </w:rPr>
      </w:pPr>
      <w:r w:rsidRPr="00D629EF">
        <w:rPr>
          <w:snapToGrid w:val="0"/>
        </w:rPr>
        <w:t>}</w:t>
      </w:r>
    </w:p>
    <w:p w14:paraId="0AE74422" w14:textId="77777777" w:rsidR="00A85C4E" w:rsidRPr="00D629EF" w:rsidRDefault="00A85C4E" w:rsidP="00976AF7">
      <w:pPr>
        <w:pStyle w:val="PL"/>
        <w:spacing w:line="0" w:lineRule="atLeast"/>
        <w:rPr>
          <w:snapToGrid w:val="0"/>
        </w:rPr>
      </w:pPr>
    </w:p>
    <w:p w14:paraId="652D81D9" w14:textId="77777777" w:rsidR="00A85C4E" w:rsidRPr="00D629EF" w:rsidRDefault="00A85C4E" w:rsidP="00976AF7">
      <w:pPr>
        <w:pStyle w:val="PL"/>
        <w:spacing w:line="0" w:lineRule="atLeast"/>
        <w:rPr>
          <w:snapToGrid w:val="0"/>
        </w:rPr>
      </w:pPr>
    </w:p>
    <w:p w14:paraId="1DDB5633" w14:textId="77777777" w:rsidR="00A85C4E" w:rsidRPr="00D629EF" w:rsidRDefault="00A85C4E" w:rsidP="00976AF7">
      <w:pPr>
        <w:pStyle w:val="PL"/>
        <w:spacing w:line="0" w:lineRule="atLeast"/>
        <w:rPr>
          <w:snapToGrid w:val="0"/>
        </w:rPr>
      </w:pPr>
      <w:r w:rsidRPr="00D629EF">
        <w:rPr>
          <w:snapToGrid w:val="0"/>
        </w:rPr>
        <w:t>Cell-</w:t>
      </w:r>
      <w:r w:rsidR="004125BA" w:rsidRPr="00D629EF">
        <w:rPr>
          <w:snapToGrid w:val="0"/>
        </w:rPr>
        <w:t>Group</w:t>
      </w:r>
      <w:r w:rsidRPr="00D629EF">
        <w:rPr>
          <w:snapToGrid w:val="0"/>
        </w:rPr>
        <w:t>-ID</w:t>
      </w:r>
      <w:r w:rsidRPr="00D629EF">
        <w:rPr>
          <w:snapToGrid w:val="0"/>
        </w:rPr>
        <w:tab/>
        <w:t>::=</w:t>
      </w:r>
      <w:r w:rsidRPr="00D629EF">
        <w:rPr>
          <w:snapToGrid w:val="0"/>
        </w:rPr>
        <w:tab/>
      </w:r>
      <w:r w:rsidRPr="00D629EF">
        <w:rPr>
          <w:snapToGrid w:val="0"/>
        </w:rPr>
        <w:tab/>
        <w:t>INTEGER (0..3, ...)</w:t>
      </w:r>
    </w:p>
    <w:p w14:paraId="02869961" w14:textId="77777777" w:rsidR="00A85C4E" w:rsidRDefault="00A85C4E" w:rsidP="00976AF7">
      <w:pPr>
        <w:pStyle w:val="PL"/>
        <w:spacing w:line="0" w:lineRule="atLeast"/>
        <w:rPr>
          <w:snapToGrid w:val="0"/>
        </w:rPr>
      </w:pPr>
    </w:p>
    <w:p w14:paraId="00B6D038" w14:textId="77777777" w:rsidR="006C2819" w:rsidRDefault="006C2819" w:rsidP="00976AF7">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005EADBF" w14:textId="77777777" w:rsidR="006C2819" w:rsidRPr="00D629EF" w:rsidRDefault="006C2819" w:rsidP="00976AF7">
      <w:pPr>
        <w:pStyle w:val="PL"/>
        <w:spacing w:line="0" w:lineRule="atLeast"/>
        <w:rPr>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166C89FD" w14:textId="77777777" w:rsidR="00A85C4E" w:rsidRPr="00D629EF" w:rsidRDefault="00A85C4E" w:rsidP="00976AF7">
      <w:pPr>
        <w:pStyle w:val="PL"/>
        <w:spacing w:line="0" w:lineRule="atLeast"/>
        <w:rPr>
          <w:snapToGrid w:val="0"/>
        </w:rPr>
      </w:pPr>
      <w:r w:rsidRPr="00D629EF">
        <w:rPr>
          <w:snapToGrid w:val="0"/>
        </w:rPr>
        <w:tab/>
        <w:t>nEA0,</w:t>
      </w:r>
    </w:p>
    <w:p w14:paraId="5CF6690E" w14:textId="77777777" w:rsidR="00A85C4E" w:rsidRPr="00D629EF" w:rsidRDefault="00A85C4E" w:rsidP="00976AF7">
      <w:pPr>
        <w:pStyle w:val="PL"/>
        <w:spacing w:line="0" w:lineRule="atLeast"/>
        <w:rPr>
          <w:snapToGrid w:val="0"/>
        </w:rPr>
      </w:pPr>
      <w:r w:rsidRPr="00D629EF">
        <w:rPr>
          <w:snapToGrid w:val="0"/>
        </w:rPr>
        <w:tab/>
        <w:t>c-128-NEA1,</w:t>
      </w:r>
    </w:p>
    <w:p w14:paraId="74291620" w14:textId="77777777" w:rsidR="00A85C4E" w:rsidRPr="00D629EF" w:rsidRDefault="00A85C4E" w:rsidP="00976AF7">
      <w:pPr>
        <w:pStyle w:val="PL"/>
        <w:spacing w:line="0" w:lineRule="atLeast"/>
        <w:rPr>
          <w:snapToGrid w:val="0"/>
        </w:rPr>
      </w:pPr>
      <w:r w:rsidRPr="00D629EF">
        <w:rPr>
          <w:snapToGrid w:val="0"/>
        </w:rPr>
        <w:tab/>
        <w:t>c-128-NEA2,</w:t>
      </w:r>
    </w:p>
    <w:p w14:paraId="6742B3DF" w14:textId="77777777" w:rsidR="00A85C4E" w:rsidRPr="00D629EF" w:rsidRDefault="00A85C4E" w:rsidP="00976AF7">
      <w:pPr>
        <w:pStyle w:val="PL"/>
        <w:spacing w:line="0" w:lineRule="atLeast"/>
        <w:rPr>
          <w:snapToGrid w:val="0"/>
        </w:rPr>
      </w:pPr>
      <w:r w:rsidRPr="00D629EF">
        <w:rPr>
          <w:snapToGrid w:val="0"/>
        </w:rPr>
        <w:tab/>
        <w:t>c-128-NEA3,</w:t>
      </w:r>
    </w:p>
    <w:p w14:paraId="04FB61BC" w14:textId="77777777" w:rsidR="00A85C4E" w:rsidRPr="00D629EF" w:rsidRDefault="00A85C4E" w:rsidP="00976AF7">
      <w:pPr>
        <w:pStyle w:val="PL"/>
        <w:spacing w:line="0" w:lineRule="atLeast"/>
        <w:rPr>
          <w:snapToGrid w:val="0"/>
        </w:rPr>
      </w:pPr>
      <w:r w:rsidRPr="00D629EF">
        <w:rPr>
          <w:snapToGrid w:val="0"/>
        </w:rPr>
        <w:tab/>
        <w:t>...</w:t>
      </w:r>
    </w:p>
    <w:p w14:paraId="3AE1161B" w14:textId="77777777" w:rsidR="00A85C4E" w:rsidRPr="00D629EF" w:rsidRDefault="00A85C4E" w:rsidP="00976AF7">
      <w:pPr>
        <w:pStyle w:val="PL"/>
        <w:spacing w:line="0" w:lineRule="atLeast"/>
        <w:rPr>
          <w:snapToGrid w:val="0"/>
        </w:rPr>
      </w:pPr>
      <w:r w:rsidRPr="00D629EF">
        <w:rPr>
          <w:snapToGrid w:val="0"/>
        </w:rPr>
        <w:t>}</w:t>
      </w:r>
    </w:p>
    <w:p w14:paraId="6819D51C" w14:textId="77777777" w:rsidR="00A85C4E" w:rsidRPr="00D629EF" w:rsidRDefault="00A85C4E" w:rsidP="00976AF7">
      <w:pPr>
        <w:pStyle w:val="PL"/>
        <w:spacing w:line="0" w:lineRule="atLeast"/>
        <w:rPr>
          <w:snapToGrid w:val="0"/>
        </w:rPr>
      </w:pPr>
    </w:p>
    <w:p w14:paraId="42118211" w14:textId="77777777" w:rsidR="00A85C4E" w:rsidRPr="00D629EF" w:rsidRDefault="00A85C4E" w:rsidP="00976AF7">
      <w:pPr>
        <w:pStyle w:val="PL"/>
        <w:spacing w:line="0" w:lineRule="atLeast"/>
        <w:rPr>
          <w:snapToGrid w:val="0"/>
        </w:rPr>
      </w:pPr>
      <w:r w:rsidRPr="00D629EF">
        <w:rPr>
          <w:snapToGrid w:val="0"/>
        </w:rPr>
        <w:t>CNSupport ::= ENUMERATED {</w:t>
      </w:r>
    </w:p>
    <w:p w14:paraId="34B7996C" w14:textId="77777777" w:rsidR="00A85C4E" w:rsidRPr="00D629EF" w:rsidRDefault="00A85C4E" w:rsidP="00976AF7">
      <w:pPr>
        <w:pStyle w:val="PL"/>
        <w:spacing w:line="0" w:lineRule="atLeast"/>
        <w:rPr>
          <w:snapToGrid w:val="0"/>
        </w:rPr>
      </w:pPr>
      <w:r w:rsidRPr="00D629EF">
        <w:rPr>
          <w:snapToGrid w:val="0"/>
        </w:rPr>
        <w:tab/>
        <w:t>c-epc,</w:t>
      </w:r>
    </w:p>
    <w:p w14:paraId="02859682" w14:textId="77777777" w:rsidR="00A85C4E" w:rsidRPr="00D629EF" w:rsidRDefault="00A85C4E" w:rsidP="00976AF7">
      <w:pPr>
        <w:pStyle w:val="PL"/>
        <w:spacing w:line="0" w:lineRule="atLeast"/>
        <w:rPr>
          <w:snapToGrid w:val="0"/>
        </w:rPr>
      </w:pPr>
      <w:r w:rsidRPr="00D629EF">
        <w:rPr>
          <w:snapToGrid w:val="0"/>
        </w:rPr>
        <w:tab/>
        <w:t>c-5gc,</w:t>
      </w:r>
    </w:p>
    <w:p w14:paraId="59EBBDA3" w14:textId="77777777" w:rsidR="00A85C4E" w:rsidRPr="00D629EF" w:rsidRDefault="00A85C4E" w:rsidP="00976AF7">
      <w:pPr>
        <w:pStyle w:val="PL"/>
        <w:spacing w:line="0" w:lineRule="atLeast"/>
        <w:rPr>
          <w:snapToGrid w:val="0"/>
        </w:rPr>
      </w:pPr>
      <w:r w:rsidRPr="00D629EF">
        <w:rPr>
          <w:snapToGrid w:val="0"/>
        </w:rPr>
        <w:tab/>
        <w:t>both,</w:t>
      </w:r>
    </w:p>
    <w:p w14:paraId="43D6E9D6" w14:textId="77777777" w:rsidR="00A85C4E" w:rsidRPr="00D629EF" w:rsidRDefault="00A85C4E" w:rsidP="00976AF7">
      <w:pPr>
        <w:pStyle w:val="PL"/>
        <w:spacing w:line="0" w:lineRule="atLeast"/>
        <w:rPr>
          <w:snapToGrid w:val="0"/>
        </w:rPr>
      </w:pPr>
      <w:r w:rsidRPr="00D629EF">
        <w:rPr>
          <w:snapToGrid w:val="0"/>
        </w:rPr>
        <w:tab/>
        <w:t>...</w:t>
      </w:r>
    </w:p>
    <w:p w14:paraId="26D59C7F" w14:textId="77777777" w:rsidR="00A85C4E" w:rsidRPr="00D629EF" w:rsidRDefault="00A85C4E" w:rsidP="00976AF7">
      <w:pPr>
        <w:pStyle w:val="PL"/>
        <w:spacing w:line="0" w:lineRule="atLeast"/>
        <w:rPr>
          <w:snapToGrid w:val="0"/>
        </w:rPr>
      </w:pPr>
      <w:r w:rsidRPr="00D629EF">
        <w:rPr>
          <w:snapToGrid w:val="0"/>
        </w:rPr>
        <w:t>}</w:t>
      </w:r>
    </w:p>
    <w:p w14:paraId="6BE1813C" w14:textId="77777777" w:rsidR="00536E6F" w:rsidRPr="00D629EF" w:rsidRDefault="00536E6F" w:rsidP="00536E6F">
      <w:pPr>
        <w:pStyle w:val="PL"/>
        <w:rPr>
          <w:snapToGrid w:val="0"/>
        </w:rPr>
      </w:pPr>
    </w:p>
    <w:p w14:paraId="4527D77A" w14:textId="77777777" w:rsidR="00536E6F" w:rsidRPr="00D629EF" w:rsidRDefault="00536E6F" w:rsidP="00536E6F">
      <w:pPr>
        <w:pStyle w:val="PL"/>
        <w:rPr>
          <w:snapToGrid w:val="0"/>
        </w:rPr>
      </w:pPr>
      <w:r w:rsidRPr="00D629EF">
        <w:rPr>
          <w:snapToGrid w:val="0"/>
        </w:rPr>
        <w:lastRenderedPageBreak/>
        <w:t>CommonNetworkInstance ::= OCTET STRING</w:t>
      </w:r>
    </w:p>
    <w:p w14:paraId="248246C1" w14:textId="77777777" w:rsidR="00A85C4E" w:rsidRPr="00D629EF" w:rsidRDefault="00A85C4E" w:rsidP="00976AF7">
      <w:pPr>
        <w:pStyle w:val="PL"/>
        <w:spacing w:line="0" w:lineRule="atLeast"/>
        <w:rPr>
          <w:snapToGrid w:val="0"/>
        </w:rPr>
      </w:pPr>
    </w:p>
    <w:p w14:paraId="34E10F03" w14:textId="77777777" w:rsidR="00A85C4E" w:rsidRPr="00D629EF" w:rsidRDefault="00A85C4E" w:rsidP="00976AF7">
      <w:pPr>
        <w:pStyle w:val="PL"/>
        <w:spacing w:line="0" w:lineRule="atLeast"/>
        <w:rPr>
          <w:snapToGrid w:val="0"/>
        </w:rPr>
      </w:pPr>
      <w:r w:rsidRPr="00D629EF">
        <w:rPr>
          <w:snapToGrid w:val="0"/>
        </w:rPr>
        <w:t>ConfidentialityProtectionIndication ::= ENUMERATED {</w:t>
      </w:r>
    </w:p>
    <w:p w14:paraId="3909C912" w14:textId="77777777" w:rsidR="00A85C4E" w:rsidRPr="00D629EF" w:rsidRDefault="00A85C4E" w:rsidP="00976AF7">
      <w:pPr>
        <w:pStyle w:val="PL"/>
        <w:spacing w:line="0" w:lineRule="atLeast"/>
        <w:rPr>
          <w:snapToGrid w:val="0"/>
        </w:rPr>
      </w:pPr>
      <w:r w:rsidRPr="00D629EF">
        <w:rPr>
          <w:snapToGrid w:val="0"/>
        </w:rPr>
        <w:tab/>
        <w:t>required,</w:t>
      </w:r>
    </w:p>
    <w:p w14:paraId="47738F5B" w14:textId="77777777" w:rsidR="00A85C4E" w:rsidRPr="00D629EF" w:rsidRDefault="00A85C4E" w:rsidP="00976AF7">
      <w:pPr>
        <w:pStyle w:val="PL"/>
        <w:spacing w:line="0" w:lineRule="atLeast"/>
        <w:rPr>
          <w:snapToGrid w:val="0"/>
        </w:rPr>
      </w:pPr>
      <w:r w:rsidRPr="00D629EF">
        <w:rPr>
          <w:snapToGrid w:val="0"/>
        </w:rPr>
        <w:tab/>
        <w:t>preferred,</w:t>
      </w:r>
    </w:p>
    <w:p w14:paraId="374F6B67" w14:textId="77777777" w:rsidR="00A85C4E" w:rsidRPr="00D629EF" w:rsidRDefault="00A85C4E" w:rsidP="00976AF7">
      <w:pPr>
        <w:pStyle w:val="PL"/>
        <w:spacing w:line="0" w:lineRule="atLeast"/>
        <w:rPr>
          <w:snapToGrid w:val="0"/>
        </w:rPr>
      </w:pPr>
      <w:r w:rsidRPr="00D629EF">
        <w:rPr>
          <w:snapToGrid w:val="0"/>
        </w:rPr>
        <w:tab/>
        <w:t>not-needed,</w:t>
      </w:r>
    </w:p>
    <w:p w14:paraId="7CD823FC" w14:textId="77777777" w:rsidR="00A85C4E" w:rsidRPr="00D629EF" w:rsidRDefault="00A85C4E" w:rsidP="00976AF7">
      <w:pPr>
        <w:pStyle w:val="PL"/>
        <w:spacing w:line="0" w:lineRule="atLeast"/>
        <w:rPr>
          <w:snapToGrid w:val="0"/>
        </w:rPr>
      </w:pPr>
      <w:r w:rsidRPr="00D629EF">
        <w:rPr>
          <w:snapToGrid w:val="0"/>
        </w:rPr>
        <w:tab/>
        <w:t>...</w:t>
      </w:r>
    </w:p>
    <w:p w14:paraId="0AE96506" w14:textId="77777777" w:rsidR="00A85C4E" w:rsidRPr="00D629EF" w:rsidRDefault="00A85C4E" w:rsidP="007A76C4">
      <w:pPr>
        <w:pStyle w:val="PL"/>
        <w:spacing w:line="0" w:lineRule="atLeast"/>
        <w:rPr>
          <w:snapToGrid w:val="0"/>
        </w:rPr>
      </w:pPr>
      <w:r w:rsidRPr="00D629EF">
        <w:rPr>
          <w:snapToGrid w:val="0"/>
        </w:rPr>
        <w:t>}</w:t>
      </w:r>
    </w:p>
    <w:p w14:paraId="36D54F01" w14:textId="77777777" w:rsidR="00A85C4E" w:rsidRPr="00D629EF" w:rsidRDefault="00A85C4E" w:rsidP="007A76C4">
      <w:pPr>
        <w:pStyle w:val="PL"/>
        <w:spacing w:line="0" w:lineRule="atLeast"/>
        <w:rPr>
          <w:snapToGrid w:val="0"/>
        </w:rPr>
      </w:pPr>
    </w:p>
    <w:p w14:paraId="30449934" w14:textId="77777777" w:rsidR="00A85C4E" w:rsidRPr="00D629EF" w:rsidRDefault="00A85C4E" w:rsidP="007A76C4">
      <w:pPr>
        <w:pStyle w:val="PL"/>
        <w:spacing w:line="0" w:lineRule="atLeast"/>
        <w:rPr>
          <w:snapToGrid w:val="0"/>
        </w:rPr>
      </w:pPr>
    </w:p>
    <w:p w14:paraId="52B63070" w14:textId="77777777" w:rsidR="00A85C4E" w:rsidRPr="00D629EF" w:rsidRDefault="00A85C4E" w:rsidP="007A76C4">
      <w:pPr>
        <w:pStyle w:val="PL"/>
        <w:spacing w:line="0" w:lineRule="atLeast"/>
        <w:rPr>
          <w:snapToGrid w:val="0"/>
        </w:rPr>
      </w:pPr>
      <w:r w:rsidRPr="00D629EF">
        <w:rPr>
          <w:snapToGrid w:val="0"/>
        </w:rPr>
        <w:t>ConfidentialityProtectionResult ::= ENUMERATED {</w:t>
      </w:r>
    </w:p>
    <w:p w14:paraId="326D1CA5" w14:textId="77777777" w:rsidR="00A85C4E" w:rsidRPr="00D629EF" w:rsidRDefault="00A85C4E" w:rsidP="007A76C4">
      <w:pPr>
        <w:pStyle w:val="PL"/>
        <w:spacing w:line="0" w:lineRule="atLeast"/>
        <w:rPr>
          <w:snapToGrid w:val="0"/>
        </w:rPr>
      </w:pPr>
      <w:r w:rsidRPr="00D629EF">
        <w:rPr>
          <w:snapToGrid w:val="0"/>
        </w:rPr>
        <w:tab/>
        <w:t>performed,</w:t>
      </w:r>
    </w:p>
    <w:p w14:paraId="1EF0A542" w14:textId="77777777" w:rsidR="00A85C4E" w:rsidRPr="00D629EF" w:rsidRDefault="00A85C4E" w:rsidP="007A76C4">
      <w:pPr>
        <w:pStyle w:val="PL"/>
        <w:spacing w:line="0" w:lineRule="atLeast"/>
        <w:rPr>
          <w:snapToGrid w:val="0"/>
        </w:rPr>
      </w:pPr>
      <w:r w:rsidRPr="00D629EF">
        <w:rPr>
          <w:snapToGrid w:val="0"/>
        </w:rPr>
        <w:tab/>
        <w:t>not-performed,</w:t>
      </w:r>
    </w:p>
    <w:p w14:paraId="11009B1D" w14:textId="77777777" w:rsidR="00A85C4E" w:rsidRPr="00D629EF" w:rsidRDefault="00A85C4E" w:rsidP="007A76C4">
      <w:pPr>
        <w:pStyle w:val="PL"/>
        <w:spacing w:line="0" w:lineRule="atLeast"/>
        <w:rPr>
          <w:snapToGrid w:val="0"/>
        </w:rPr>
      </w:pPr>
      <w:r w:rsidRPr="00D629EF">
        <w:rPr>
          <w:snapToGrid w:val="0"/>
        </w:rPr>
        <w:tab/>
        <w:t>...</w:t>
      </w:r>
    </w:p>
    <w:p w14:paraId="5F4B5B9C" w14:textId="77777777" w:rsidR="00A85C4E" w:rsidRPr="00D629EF" w:rsidRDefault="00A85C4E" w:rsidP="007A76C4">
      <w:pPr>
        <w:pStyle w:val="PL"/>
        <w:spacing w:line="0" w:lineRule="atLeast"/>
        <w:rPr>
          <w:snapToGrid w:val="0"/>
        </w:rPr>
      </w:pPr>
      <w:r w:rsidRPr="00D629EF">
        <w:rPr>
          <w:snapToGrid w:val="0"/>
        </w:rPr>
        <w:t>}</w:t>
      </w:r>
    </w:p>
    <w:p w14:paraId="690652BA" w14:textId="77777777" w:rsidR="00A85C4E" w:rsidRPr="00D629EF" w:rsidRDefault="00A85C4E" w:rsidP="00976AF7">
      <w:pPr>
        <w:pStyle w:val="PL"/>
        <w:spacing w:line="0" w:lineRule="atLeast"/>
        <w:rPr>
          <w:snapToGrid w:val="0"/>
        </w:rPr>
      </w:pPr>
    </w:p>
    <w:p w14:paraId="4131F909" w14:textId="77777777" w:rsidR="00A85C4E" w:rsidRPr="00D629EF" w:rsidRDefault="00A85C4E" w:rsidP="00976AF7">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352BB7B2" w14:textId="77777777" w:rsidR="00A85C4E" w:rsidRPr="00D629EF" w:rsidRDefault="00A85C4E" w:rsidP="007A76C4">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6932F0F1"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snapToGrid w:val="0"/>
        </w:rPr>
      </w:pPr>
      <w:r w:rsidRPr="00D629EF">
        <w:rPr>
          <w:snapToGrid w:val="0"/>
        </w:rPr>
        <w:t>}</w:t>
      </w:r>
    </w:p>
    <w:p w14:paraId="08728E53" w14:textId="77777777" w:rsidR="00A85C4E" w:rsidRPr="00D629EF" w:rsidRDefault="00A85C4E" w:rsidP="007A76C4">
      <w:pPr>
        <w:pStyle w:val="PL"/>
        <w:spacing w:line="0" w:lineRule="atLeast"/>
        <w:rPr>
          <w:snapToGrid w:val="0"/>
        </w:rPr>
      </w:pPr>
    </w:p>
    <w:p w14:paraId="2DCACE4F" w14:textId="77777777" w:rsidR="00A85C4E" w:rsidRPr="00D629EF" w:rsidRDefault="00A85C4E" w:rsidP="007A76C4">
      <w:pPr>
        <w:pStyle w:val="PL"/>
        <w:rPr>
          <w:rFonts w:eastAsia="SimSun"/>
          <w:lang w:eastAsia="en-US"/>
        </w:rPr>
      </w:pPr>
      <w:r w:rsidRPr="00D629EF">
        <w:rPr>
          <w:snapToGrid w:val="0"/>
        </w:rPr>
        <w:t>CP-TNL-Information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snapToGrid w:val="0"/>
        </w:rPr>
      </w:pPr>
    </w:p>
    <w:p w14:paraId="3D0A2D3C" w14:textId="77777777" w:rsidR="00A85C4E" w:rsidRPr="00D629EF" w:rsidRDefault="00A85C4E" w:rsidP="00976AF7">
      <w:pPr>
        <w:pStyle w:val="PL"/>
        <w:spacing w:line="0" w:lineRule="atLeast"/>
        <w:rPr>
          <w:snapToGrid w:val="0"/>
        </w:rPr>
      </w:pPr>
    </w:p>
    <w:p w14:paraId="4A762399" w14:textId="77777777" w:rsidR="00A85C4E" w:rsidRPr="00D629EF" w:rsidRDefault="00A85C4E" w:rsidP="00976AF7">
      <w:pPr>
        <w:pStyle w:val="PL"/>
        <w:spacing w:line="0" w:lineRule="atLeast"/>
        <w:rPr>
          <w:snapToGrid w:val="0"/>
        </w:rPr>
      </w:pPr>
      <w:r w:rsidRPr="00D629EF">
        <w:rPr>
          <w:snapToGrid w:val="0"/>
        </w:rPr>
        <w:t>CriticalityDiagnostics ::= SEQUENCE {</w:t>
      </w:r>
    </w:p>
    <w:p w14:paraId="31408564" w14:textId="77777777" w:rsidR="00A85C4E" w:rsidRPr="00D629EF" w:rsidRDefault="00A85C4E" w:rsidP="00976AF7">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4A1AE2" w14:textId="77777777" w:rsidR="00A85C4E" w:rsidRPr="00D629EF" w:rsidRDefault="00A85C4E" w:rsidP="00976AF7">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1CF60381" w14:textId="77777777" w:rsidR="00A85C4E" w:rsidRPr="00D629EF" w:rsidRDefault="00A85C4E" w:rsidP="007A76C4">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F13692" w14:textId="77777777" w:rsidR="00A85C4E" w:rsidRPr="00D629EF" w:rsidRDefault="00A85C4E" w:rsidP="007A76C4">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79769D49"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{CriticalityDiagnostics-ExtIEs} }</w:t>
      </w:r>
      <w:r w:rsidRPr="00D629EF">
        <w:rPr>
          <w:snapToGrid w:val="0"/>
        </w:rPr>
        <w:tab/>
        <w:t>OPTIONAL,</w:t>
      </w:r>
    </w:p>
    <w:p w14:paraId="567CEF28" w14:textId="77777777" w:rsidR="00A85C4E" w:rsidRPr="00D629EF" w:rsidRDefault="00A85C4E" w:rsidP="00976AF7">
      <w:pPr>
        <w:pStyle w:val="PL"/>
        <w:spacing w:line="0" w:lineRule="atLeast"/>
        <w:rPr>
          <w:snapToGrid w:val="0"/>
        </w:rPr>
      </w:pPr>
      <w:r w:rsidRPr="00D629EF">
        <w:rPr>
          <w:snapToGrid w:val="0"/>
        </w:rPr>
        <w:tab/>
        <w:t>...</w:t>
      </w:r>
    </w:p>
    <w:p w14:paraId="11EFB244" w14:textId="77777777" w:rsidR="00A85C4E" w:rsidRPr="00D629EF" w:rsidRDefault="00A85C4E" w:rsidP="00976AF7">
      <w:pPr>
        <w:pStyle w:val="PL"/>
        <w:spacing w:line="0" w:lineRule="atLeast"/>
        <w:rPr>
          <w:snapToGrid w:val="0"/>
        </w:rPr>
      </w:pPr>
      <w:r w:rsidRPr="00D629EF">
        <w:rPr>
          <w:snapToGrid w:val="0"/>
        </w:rPr>
        <w:t>}</w:t>
      </w:r>
    </w:p>
    <w:p w14:paraId="3396A149" w14:textId="77777777" w:rsidR="00A85C4E" w:rsidRPr="00D629EF" w:rsidRDefault="00A85C4E" w:rsidP="00976AF7">
      <w:pPr>
        <w:pStyle w:val="PL"/>
        <w:spacing w:line="0" w:lineRule="atLeast"/>
        <w:rPr>
          <w:snapToGrid w:val="0"/>
        </w:rPr>
      </w:pPr>
    </w:p>
    <w:p w14:paraId="34B64B68" w14:textId="77777777" w:rsidR="00A85C4E" w:rsidRPr="00D629EF" w:rsidRDefault="00A85C4E" w:rsidP="00976AF7">
      <w:pPr>
        <w:pStyle w:val="PL"/>
        <w:spacing w:line="0" w:lineRule="atLeast"/>
        <w:rPr>
          <w:snapToGrid w:val="0"/>
        </w:rPr>
      </w:pPr>
    </w:p>
    <w:p w14:paraId="50779F1C" w14:textId="77777777" w:rsidR="00A85C4E" w:rsidRPr="00D629EF" w:rsidRDefault="00A85C4E" w:rsidP="00976AF7">
      <w:pPr>
        <w:pStyle w:val="PL"/>
        <w:spacing w:line="0" w:lineRule="atLeast"/>
        <w:rPr>
          <w:snapToGrid w:val="0"/>
        </w:rPr>
      </w:pPr>
      <w:r w:rsidRPr="00D629EF">
        <w:rPr>
          <w:snapToGrid w:val="0"/>
        </w:rPr>
        <w:t>CriticalityDiagnostics-ExtIEs E1AP-PROTOCOL-EXTENSION ::= {</w:t>
      </w:r>
    </w:p>
    <w:p w14:paraId="181FD635" w14:textId="77777777" w:rsidR="00A85C4E" w:rsidRPr="00D629EF" w:rsidRDefault="00A85C4E" w:rsidP="00976AF7">
      <w:pPr>
        <w:pStyle w:val="PL"/>
        <w:spacing w:line="0" w:lineRule="atLeast"/>
        <w:rPr>
          <w:snapToGrid w:val="0"/>
        </w:rPr>
      </w:pPr>
      <w:r w:rsidRPr="00D629EF">
        <w:rPr>
          <w:snapToGrid w:val="0"/>
        </w:rPr>
        <w:tab/>
        <w:t>...</w:t>
      </w:r>
    </w:p>
    <w:p w14:paraId="18696B59" w14:textId="77777777" w:rsidR="00A85C4E" w:rsidRPr="00D629EF" w:rsidRDefault="00A85C4E" w:rsidP="00976AF7">
      <w:pPr>
        <w:pStyle w:val="PL"/>
        <w:spacing w:line="0" w:lineRule="atLeast"/>
        <w:rPr>
          <w:snapToGrid w:val="0"/>
        </w:rPr>
      </w:pPr>
      <w:r w:rsidRPr="00D629EF">
        <w:rPr>
          <w:snapToGrid w:val="0"/>
        </w:rPr>
        <w:t>}</w:t>
      </w:r>
    </w:p>
    <w:p w14:paraId="1F4802BC" w14:textId="77777777" w:rsidR="00A85C4E" w:rsidRPr="00D629EF" w:rsidRDefault="00A85C4E" w:rsidP="00976AF7">
      <w:pPr>
        <w:pStyle w:val="PL"/>
        <w:spacing w:line="0" w:lineRule="atLeast"/>
        <w:rPr>
          <w:snapToGrid w:val="0"/>
        </w:rPr>
      </w:pPr>
    </w:p>
    <w:p w14:paraId="289DB220" w14:textId="77777777" w:rsidR="00A85C4E" w:rsidRPr="00D629EF" w:rsidRDefault="00A85C4E" w:rsidP="00976AF7">
      <w:pPr>
        <w:pStyle w:val="PL"/>
        <w:spacing w:line="0" w:lineRule="atLeast"/>
        <w:rPr>
          <w:snapToGrid w:val="0"/>
        </w:rPr>
      </w:pPr>
      <w:r w:rsidRPr="00D629EF">
        <w:rPr>
          <w:snapToGrid w:val="0"/>
        </w:rPr>
        <w:t>CriticalityDiagnostics-IE-List ::= SEQUENCE (SIZE (1..maxnoofErrors)) OF</w:t>
      </w:r>
    </w:p>
    <w:p w14:paraId="44C74892" w14:textId="77777777" w:rsidR="00A85C4E" w:rsidRPr="00D629EF" w:rsidRDefault="00A85C4E" w:rsidP="00976AF7">
      <w:pPr>
        <w:pStyle w:val="PL"/>
        <w:spacing w:line="0" w:lineRule="atLeast"/>
        <w:rPr>
          <w:snapToGrid w:val="0"/>
        </w:rPr>
      </w:pPr>
      <w:r w:rsidRPr="00D629EF">
        <w:rPr>
          <w:snapToGrid w:val="0"/>
        </w:rPr>
        <w:tab/>
        <w:t>SEQUENCE {</w:t>
      </w:r>
    </w:p>
    <w:p w14:paraId="2C37E5CD"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777BE5D"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47CEEE45"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6897A9E7"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iE-Extensions</w:t>
      </w:r>
      <w:r w:rsidRPr="00D629EF">
        <w:rPr>
          <w:snapToGrid w:val="0"/>
        </w:rPr>
        <w:tab/>
      </w:r>
      <w:r w:rsidRPr="00D629EF">
        <w:rPr>
          <w:snapToGrid w:val="0"/>
        </w:rPr>
        <w:tab/>
      </w:r>
      <w:r w:rsidRPr="00D629EF">
        <w:rPr>
          <w:snapToGrid w:val="0"/>
        </w:rPr>
        <w:tab/>
        <w:t>ProtocolExtensionContainer { {CriticalityDiagnostics-IE-List-ExtIEs} } OPTIONAL,</w:t>
      </w:r>
    </w:p>
    <w:p w14:paraId="1D5DDEC8"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w:t>
      </w:r>
    </w:p>
    <w:p w14:paraId="35386CA8" w14:textId="77777777" w:rsidR="00A85C4E" w:rsidRPr="00D629EF" w:rsidRDefault="00A85C4E" w:rsidP="00976AF7">
      <w:pPr>
        <w:pStyle w:val="PL"/>
        <w:spacing w:line="0" w:lineRule="atLeast"/>
        <w:rPr>
          <w:snapToGrid w:val="0"/>
        </w:rPr>
      </w:pPr>
      <w:r w:rsidRPr="00D629EF">
        <w:rPr>
          <w:snapToGrid w:val="0"/>
        </w:rPr>
        <w:t>}</w:t>
      </w:r>
    </w:p>
    <w:p w14:paraId="50AD463E" w14:textId="77777777" w:rsidR="00A85C4E" w:rsidRPr="00D629EF" w:rsidRDefault="00A85C4E" w:rsidP="00976AF7">
      <w:pPr>
        <w:pStyle w:val="PL"/>
        <w:spacing w:line="0" w:lineRule="atLeast"/>
        <w:rPr>
          <w:snapToGrid w:val="0"/>
        </w:rPr>
      </w:pPr>
    </w:p>
    <w:p w14:paraId="226C90DE" w14:textId="77777777" w:rsidR="00A85C4E" w:rsidRPr="00D629EF" w:rsidRDefault="00A85C4E" w:rsidP="00976AF7">
      <w:pPr>
        <w:pStyle w:val="PL"/>
        <w:spacing w:line="0" w:lineRule="atLeast"/>
        <w:rPr>
          <w:snapToGrid w:val="0"/>
        </w:rPr>
      </w:pPr>
      <w:r w:rsidRPr="00D629EF">
        <w:rPr>
          <w:snapToGrid w:val="0"/>
        </w:rPr>
        <w:t>CriticalityDiagnostics-IE-List-ExtIEs E1AP-PROTOCOL-EXTENSION ::= {</w:t>
      </w:r>
    </w:p>
    <w:p w14:paraId="39FE4E0B" w14:textId="77777777" w:rsidR="00A85C4E" w:rsidRPr="00D629EF" w:rsidRDefault="00A85C4E" w:rsidP="00976AF7">
      <w:pPr>
        <w:pStyle w:val="PL"/>
        <w:spacing w:line="0" w:lineRule="atLeast"/>
        <w:rPr>
          <w:snapToGrid w:val="0"/>
        </w:rPr>
      </w:pPr>
      <w:r w:rsidRPr="00D629EF">
        <w:rPr>
          <w:snapToGrid w:val="0"/>
        </w:rPr>
        <w:tab/>
        <w:t>...</w:t>
      </w:r>
    </w:p>
    <w:p w14:paraId="6C04DB14" w14:textId="77777777" w:rsidR="00A85C4E" w:rsidRPr="00D629EF" w:rsidRDefault="00A85C4E" w:rsidP="00976AF7">
      <w:pPr>
        <w:pStyle w:val="PL"/>
        <w:spacing w:line="0" w:lineRule="atLeast"/>
        <w:rPr>
          <w:snapToGrid w:val="0"/>
        </w:rPr>
      </w:pPr>
      <w:r w:rsidRPr="00D629EF">
        <w:rPr>
          <w:snapToGrid w:val="0"/>
        </w:rPr>
        <w:lastRenderedPageBreak/>
        <w:t>}</w:t>
      </w:r>
    </w:p>
    <w:p w14:paraId="11557B5D" w14:textId="77777777" w:rsidR="00A85C4E" w:rsidRPr="00D629EF" w:rsidRDefault="00A85C4E" w:rsidP="00976AF7">
      <w:pPr>
        <w:pStyle w:val="PL"/>
        <w:spacing w:line="0" w:lineRule="atLeast"/>
        <w:rPr>
          <w:snapToGrid w:val="0"/>
        </w:rPr>
      </w:pPr>
    </w:p>
    <w:p w14:paraId="176A643F" w14:textId="77777777" w:rsidR="00A85C4E" w:rsidRPr="00D629EF" w:rsidRDefault="00A85C4E" w:rsidP="008B1AD4">
      <w:pPr>
        <w:pStyle w:val="PL"/>
        <w:spacing w:line="0" w:lineRule="atLeast"/>
        <w:outlineLvl w:val="3"/>
        <w:rPr>
          <w:snapToGrid w:val="0"/>
        </w:rPr>
      </w:pPr>
      <w:r w:rsidRPr="00D629EF">
        <w:rPr>
          <w:snapToGrid w:val="0"/>
        </w:rPr>
        <w:t>-- D</w:t>
      </w:r>
    </w:p>
    <w:p w14:paraId="679486F9" w14:textId="77777777" w:rsidR="00A85C4E" w:rsidRDefault="00A85C4E" w:rsidP="008B1AD4">
      <w:pPr>
        <w:pStyle w:val="PL"/>
        <w:spacing w:line="0" w:lineRule="atLeast"/>
        <w:rPr>
          <w:snapToGrid w:val="0"/>
        </w:rPr>
      </w:pPr>
    </w:p>
    <w:p w14:paraId="480AE03D" w14:textId="77777777" w:rsidR="006C2819" w:rsidRPr="006C2819" w:rsidRDefault="006C2819" w:rsidP="006C2819">
      <w:pPr>
        <w:pStyle w:val="PL"/>
        <w:spacing w:line="0" w:lineRule="atLeast"/>
        <w:rPr>
          <w:snapToGrid w:val="0"/>
        </w:rPr>
      </w:pPr>
      <w:r w:rsidRPr="006C2819">
        <w:rPr>
          <w:snapToGrid w:val="0"/>
        </w:rPr>
        <w:t>DAPSRequestInfo ::= SEQUENCE {</w:t>
      </w:r>
    </w:p>
    <w:p w14:paraId="64495F92" w14:textId="77777777" w:rsidR="006C2819" w:rsidRPr="006C2819" w:rsidRDefault="006C2819" w:rsidP="006C2819">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6DE454F4" w14:textId="77777777" w:rsidR="006C2819" w:rsidRPr="007E6193" w:rsidRDefault="006C2819" w:rsidP="006C2819">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snapToGrid w:val="0"/>
        </w:rPr>
      </w:pPr>
      <w:r w:rsidRPr="007E6193">
        <w:rPr>
          <w:snapToGrid w:val="0"/>
          <w:lang w:val="fr-FR"/>
        </w:rPr>
        <w:tab/>
      </w:r>
      <w:r w:rsidRPr="006C2819">
        <w:rPr>
          <w:snapToGrid w:val="0"/>
        </w:rPr>
        <w:t>...</w:t>
      </w:r>
    </w:p>
    <w:p w14:paraId="5C4EA602" w14:textId="77777777" w:rsidR="006C2819" w:rsidRPr="006C2819" w:rsidRDefault="006C2819" w:rsidP="006C2819">
      <w:pPr>
        <w:pStyle w:val="PL"/>
        <w:spacing w:line="0" w:lineRule="atLeast"/>
        <w:rPr>
          <w:snapToGrid w:val="0"/>
        </w:rPr>
      </w:pPr>
      <w:r w:rsidRPr="006C2819">
        <w:rPr>
          <w:snapToGrid w:val="0"/>
        </w:rPr>
        <w:t>}</w:t>
      </w:r>
    </w:p>
    <w:p w14:paraId="50437743" w14:textId="77777777" w:rsidR="006C2819" w:rsidRPr="006C2819" w:rsidRDefault="006C2819" w:rsidP="006C2819">
      <w:pPr>
        <w:pStyle w:val="PL"/>
        <w:spacing w:line="0" w:lineRule="atLeast"/>
        <w:rPr>
          <w:snapToGrid w:val="0"/>
        </w:rPr>
      </w:pPr>
    </w:p>
    <w:p w14:paraId="47432BB1" w14:textId="77777777" w:rsidR="006C2819" w:rsidRPr="006C2819" w:rsidRDefault="006C2819" w:rsidP="006C2819">
      <w:pPr>
        <w:pStyle w:val="PL"/>
        <w:spacing w:line="0" w:lineRule="atLeast"/>
        <w:rPr>
          <w:snapToGrid w:val="0"/>
        </w:rPr>
      </w:pPr>
      <w:r w:rsidRPr="006C2819">
        <w:rPr>
          <w:snapToGrid w:val="0"/>
        </w:rPr>
        <w:t>DAPSRequestInfo-ExtIEs E1AP-PROTOCOL-EXTENSION ::= {</w:t>
      </w:r>
    </w:p>
    <w:p w14:paraId="76F003C8" w14:textId="77777777" w:rsidR="006C2819" w:rsidRPr="006C2819" w:rsidRDefault="006C2819" w:rsidP="006C2819">
      <w:pPr>
        <w:pStyle w:val="PL"/>
        <w:spacing w:line="0" w:lineRule="atLeast"/>
        <w:rPr>
          <w:snapToGrid w:val="0"/>
        </w:rPr>
      </w:pPr>
      <w:r w:rsidRPr="006C2819">
        <w:rPr>
          <w:snapToGrid w:val="0"/>
        </w:rPr>
        <w:tab/>
        <w:t>...</w:t>
      </w:r>
    </w:p>
    <w:p w14:paraId="70CE11BB" w14:textId="77777777" w:rsidR="006C2819" w:rsidRDefault="006C2819" w:rsidP="006C2819">
      <w:pPr>
        <w:pStyle w:val="PL"/>
        <w:spacing w:line="0" w:lineRule="atLeast"/>
        <w:rPr>
          <w:snapToGrid w:val="0"/>
        </w:rPr>
      </w:pPr>
      <w:r w:rsidRPr="006C2819">
        <w:rPr>
          <w:snapToGrid w:val="0"/>
        </w:rPr>
        <w:t>}</w:t>
      </w:r>
    </w:p>
    <w:p w14:paraId="2C8B195D" w14:textId="77777777" w:rsidR="006C2819" w:rsidRPr="00D629EF" w:rsidRDefault="006C2819" w:rsidP="006C2819">
      <w:pPr>
        <w:pStyle w:val="PL"/>
        <w:spacing w:line="0" w:lineRule="atLeast"/>
        <w:rPr>
          <w:snapToGrid w:val="0"/>
        </w:rPr>
      </w:pPr>
    </w:p>
    <w:p w14:paraId="6F58C3F2" w14:textId="77777777" w:rsidR="00A85C4E" w:rsidRPr="00D629EF" w:rsidRDefault="00A85C4E" w:rsidP="00976AF7">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3B621FD6" w14:textId="77777777" w:rsidR="00A85C4E" w:rsidRPr="00D629EF" w:rsidRDefault="00A85C4E" w:rsidP="00976AF7">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3E6C3793" w14:textId="77777777" w:rsidR="00A85C4E" w:rsidRPr="00D629EF" w:rsidRDefault="00A85C4E" w:rsidP="007B27E7">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589CCC4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1255C3BF" w14:textId="77777777" w:rsidR="00A85C4E" w:rsidRPr="00D629EF" w:rsidRDefault="00A85C4E" w:rsidP="00976AF7">
      <w:pPr>
        <w:pStyle w:val="PL"/>
        <w:spacing w:line="0" w:lineRule="atLeast"/>
        <w:rPr>
          <w:snapToGrid w:val="0"/>
        </w:rPr>
      </w:pPr>
      <w:r w:rsidRPr="00D629EF">
        <w:rPr>
          <w:snapToGrid w:val="0"/>
        </w:rPr>
        <w:tab/>
        <w:t>...</w:t>
      </w:r>
    </w:p>
    <w:p w14:paraId="7F4324D7" w14:textId="77777777" w:rsidR="00A85C4E" w:rsidRPr="00D629EF" w:rsidRDefault="00A85C4E" w:rsidP="00976AF7">
      <w:pPr>
        <w:pStyle w:val="PL"/>
        <w:spacing w:line="0" w:lineRule="atLeast"/>
        <w:rPr>
          <w:snapToGrid w:val="0"/>
        </w:rPr>
      </w:pPr>
      <w:r w:rsidRPr="00D629EF">
        <w:rPr>
          <w:snapToGrid w:val="0"/>
        </w:rPr>
        <w:t>}</w:t>
      </w:r>
    </w:p>
    <w:p w14:paraId="4DE93D9F" w14:textId="77777777" w:rsidR="00A85C4E" w:rsidRPr="00D629EF" w:rsidRDefault="00A85C4E" w:rsidP="00976AF7">
      <w:pPr>
        <w:pStyle w:val="PL"/>
        <w:spacing w:line="0" w:lineRule="atLeast"/>
        <w:rPr>
          <w:snapToGrid w:val="0"/>
        </w:rPr>
      </w:pPr>
    </w:p>
    <w:p w14:paraId="07EDDDCC" w14:textId="77777777" w:rsidR="00A85C4E" w:rsidRPr="00D629EF" w:rsidRDefault="00A85C4E" w:rsidP="00976AF7">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B629734" w14:textId="77777777" w:rsidR="00A85C4E" w:rsidRPr="00D629EF" w:rsidRDefault="00A85C4E" w:rsidP="00976AF7">
      <w:pPr>
        <w:pStyle w:val="PL"/>
        <w:spacing w:line="0" w:lineRule="atLeast"/>
        <w:rPr>
          <w:snapToGrid w:val="0"/>
        </w:rPr>
      </w:pPr>
      <w:r w:rsidRPr="00D629EF">
        <w:rPr>
          <w:snapToGrid w:val="0"/>
        </w:rPr>
        <w:tab/>
        <w:t>...</w:t>
      </w:r>
    </w:p>
    <w:p w14:paraId="204F734B" w14:textId="77777777" w:rsidR="00A85C4E" w:rsidRPr="00D629EF" w:rsidRDefault="00A85C4E" w:rsidP="00976AF7">
      <w:pPr>
        <w:pStyle w:val="PL"/>
        <w:spacing w:line="0" w:lineRule="atLeast"/>
        <w:rPr>
          <w:snapToGrid w:val="0"/>
        </w:rPr>
      </w:pPr>
      <w:r w:rsidRPr="00D629EF">
        <w:rPr>
          <w:snapToGrid w:val="0"/>
        </w:rPr>
        <w:t>}</w:t>
      </w:r>
    </w:p>
    <w:p w14:paraId="2306D013" w14:textId="77777777" w:rsidR="00A85C4E" w:rsidRPr="00D629EF" w:rsidRDefault="00A85C4E" w:rsidP="00976AF7">
      <w:pPr>
        <w:pStyle w:val="PL"/>
        <w:spacing w:line="0" w:lineRule="atLeast"/>
        <w:rPr>
          <w:snapToGrid w:val="0"/>
        </w:rPr>
      </w:pPr>
    </w:p>
    <w:p w14:paraId="57693BD9" w14:textId="77777777" w:rsidR="00A85C4E" w:rsidRPr="00D629EF" w:rsidRDefault="00A85C4E" w:rsidP="00976AF7">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7B29D097" w14:textId="77777777" w:rsidR="00A85C4E" w:rsidRPr="00D629EF" w:rsidRDefault="00A85C4E" w:rsidP="00976AF7">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E342C1E" w14:textId="77777777" w:rsidR="00A85C4E" w:rsidRPr="00D629EF" w:rsidRDefault="00A85C4E" w:rsidP="00976AF7">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28D26B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7C13B7BC" w14:textId="77777777" w:rsidR="00A85C4E" w:rsidRPr="00D629EF" w:rsidRDefault="00A85C4E" w:rsidP="00976AF7">
      <w:pPr>
        <w:pStyle w:val="PL"/>
        <w:spacing w:line="0" w:lineRule="atLeast"/>
        <w:rPr>
          <w:snapToGrid w:val="0"/>
        </w:rPr>
      </w:pPr>
      <w:r w:rsidRPr="00D629EF">
        <w:rPr>
          <w:snapToGrid w:val="0"/>
        </w:rPr>
        <w:tab/>
        <w:t>...</w:t>
      </w:r>
    </w:p>
    <w:p w14:paraId="1B7CA568" w14:textId="77777777" w:rsidR="00A85C4E" w:rsidRPr="00D629EF" w:rsidRDefault="00A85C4E" w:rsidP="00976AF7">
      <w:pPr>
        <w:pStyle w:val="PL"/>
        <w:spacing w:line="0" w:lineRule="atLeast"/>
        <w:rPr>
          <w:snapToGrid w:val="0"/>
        </w:rPr>
      </w:pPr>
      <w:r w:rsidRPr="00D629EF">
        <w:rPr>
          <w:snapToGrid w:val="0"/>
        </w:rPr>
        <w:t>}</w:t>
      </w:r>
    </w:p>
    <w:p w14:paraId="17E245CC" w14:textId="77777777" w:rsidR="00A85C4E" w:rsidRPr="00D629EF" w:rsidRDefault="00A85C4E" w:rsidP="00976AF7">
      <w:pPr>
        <w:pStyle w:val="PL"/>
        <w:spacing w:line="0" w:lineRule="atLeast"/>
        <w:rPr>
          <w:snapToGrid w:val="0"/>
        </w:rPr>
      </w:pPr>
    </w:p>
    <w:p w14:paraId="5E9C73BB" w14:textId="77777777" w:rsidR="00A85C4E" w:rsidRPr="00D629EF" w:rsidRDefault="00A85C4E" w:rsidP="00976AF7">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snapToGrid w:val="0"/>
        </w:rPr>
      </w:pPr>
      <w:r w:rsidRPr="00D629EF">
        <w:rPr>
          <w:snapToGrid w:val="0"/>
        </w:rPr>
        <w:tab/>
        <w:t>...</w:t>
      </w:r>
    </w:p>
    <w:p w14:paraId="3B77FB68" w14:textId="77777777" w:rsidR="00A85C4E" w:rsidRPr="00D629EF" w:rsidRDefault="00A85C4E" w:rsidP="00976AF7">
      <w:pPr>
        <w:pStyle w:val="PL"/>
        <w:spacing w:line="0" w:lineRule="atLeast"/>
        <w:rPr>
          <w:snapToGrid w:val="0"/>
        </w:rPr>
      </w:pPr>
      <w:r w:rsidRPr="00D629EF">
        <w:rPr>
          <w:snapToGrid w:val="0"/>
        </w:rPr>
        <w:t>}</w:t>
      </w:r>
    </w:p>
    <w:p w14:paraId="04F49BB4" w14:textId="77777777" w:rsidR="00A85C4E" w:rsidRPr="00D629EF" w:rsidRDefault="00A85C4E" w:rsidP="00976AF7">
      <w:pPr>
        <w:pStyle w:val="PL"/>
        <w:spacing w:line="0" w:lineRule="atLeast"/>
        <w:rPr>
          <w:snapToGrid w:val="0"/>
        </w:rPr>
      </w:pPr>
    </w:p>
    <w:p w14:paraId="3705F07A" w14:textId="77777777" w:rsidR="00A85C4E" w:rsidRPr="00D629EF" w:rsidRDefault="00A85C4E" w:rsidP="00976AF7">
      <w:pPr>
        <w:pStyle w:val="PL"/>
        <w:spacing w:line="0" w:lineRule="atLeast"/>
        <w:rPr>
          <w:snapToGrid w:val="0"/>
        </w:rPr>
      </w:pPr>
      <w:r w:rsidRPr="00D629EF">
        <w:rPr>
          <w:snapToGrid w:val="0"/>
        </w:rPr>
        <w:t>Data-Forwarding-Request ::= ENUMERATED</w:t>
      </w:r>
      <w:r w:rsidRPr="00D629EF">
        <w:rPr>
          <w:snapToGrid w:val="0"/>
        </w:rPr>
        <w:tab/>
        <w:t>{</w:t>
      </w:r>
    </w:p>
    <w:p w14:paraId="79E758F9" w14:textId="77777777" w:rsidR="00A85C4E" w:rsidRPr="00D629EF" w:rsidRDefault="00A85C4E" w:rsidP="00976AF7">
      <w:pPr>
        <w:pStyle w:val="PL"/>
        <w:spacing w:line="0" w:lineRule="atLeast"/>
        <w:rPr>
          <w:snapToGrid w:val="0"/>
        </w:rPr>
      </w:pPr>
      <w:r w:rsidRPr="00D629EF">
        <w:rPr>
          <w:snapToGrid w:val="0"/>
        </w:rPr>
        <w:tab/>
        <w:t>uL,</w:t>
      </w:r>
    </w:p>
    <w:p w14:paraId="3B4D54CC" w14:textId="77777777" w:rsidR="00A85C4E" w:rsidRPr="00D629EF" w:rsidRDefault="00A85C4E" w:rsidP="00976AF7">
      <w:pPr>
        <w:pStyle w:val="PL"/>
        <w:spacing w:line="0" w:lineRule="atLeast"/>
        <w:rPr>
          <w:snapToGrid w:val="0"/>
        </w:rPr>
      </w:pPr>
      <w:r w:rsidRPr="00D629EF">
        <w:rPr>
          <w:snapToGrid w:val="0"/>
        </w:rPr>
        <w:tab/>
        <w:t>dL,</w:t>
      </w:r>
    </w:p>
    <w:p w14:paraId="20BAF831" w14:textId="77777777" w:rsidR="00A85C4E" w:rsidRPr="00D629EF" w:rsidRDefault="00A85C4E" w:rsidP="00976AF7">
      <w:pPr>
        <w:pStyle w:val="PL"/>
        <w:spacing w:line="0" w:lineRule="atLeast"/>
        <w:rPr>
          <w:snapToGrid w:val="0"/>
        </w:rPr>
      </w:pPr>
      <w:r w:rsidRPr="00D629EF">
        <w:rPr>
          <w:snapToGrid w:val="0"/>
        </w:rPr>
        <w:tab/>
        <w:t>both,</w:t>
      </w:r>
    </w:p>
    <w:p w14:paraId="3FD040B9" w14:textId="77777777" w:rsidR="00A85C4E" w:rsidRPr="00D629EF" w:rsidRDefault="00A85C4E" w:rsidP="00976AF7">
      <w:pPr>
        <w:pStyle w:val="PL"/>
        <w:spacing w:line="0" w:lineRule="atLeast"/>
        <w:rPr>
          <w:snapToGrid w:val="0"/>
        </w:rPr>
      </w:pPr>
      <w:r w:rsidRPr="00D629EF">
        <w:rPr>
          <w:snapToGrid w:val="0"/>
        </w:rPr>
        <w:tab/>
        <w:t>...</w:t>
      </w:r>
    </w:p>
    <w:p w14:paraId="334FD9A4" w14:textId="77777777" w:rsidR="00A85C4E" w:rsidRPr="00D629EF" w:rsidRDefault="00A85C4E" w:rsidP="00976AF7">
      <w:pPr>
        <w:pStyle w:val="PL"/>
        <w:spacing w:line="0" w:lineRule="atLeast"/>
        <w:rPr>
          <w:snapToGrid w:val="0"/>
        </w:rPr>
      </w:pPr>
      <w:r w:rsidRPr="00D629EF">
        <w:rPr>
          <w:snapToGrid w:val="0"/>
        </w:rPr>
        <w:t>}</w:t>
      </w:r>
    </w:p>
    <w:p w14:paraId="195D39A7" w14:textId="77777777" w:rsidR="00A85C4E" w:rsidRPr="00D629EF" w:rsidRDefault="00A85C4E" w:rsidP="00976AF7">
      <w:pPr>
        <w:pStyle w:val="PL"/>
        <w:spacing w:line="0" w:lineRule="atLeast"/>
        <w:rPr>
          <w:snapToGrid w:val="0"/>
        </w:rPr>
      </w:pPr>
    </w:p>
    <w:p w14:paraId="287983AD"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58BD4CAD" w14:textId="77777777" w:rsidR="0043528F" w:rsidRPr="00B4793B" w:rsidRDefault="0043528F" w:rsidP="0043528F">
      <w:pPr>
        <w:pStyle w:val="PL"/>
        <w:spacing w:line="0" w:lineRule="atLeast"/>
        <w:rPr>
          <w:snapToGrid w:val="0"/>
        </w:rPr>
      </w:pPr>
    </w:p>
    <w:p w14:paraId="713377F7"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393" w:name="OLE_LINK23"/>
      <w:bookmarkStart w:id="5394" w:name="OLE_LINK24"/>
      <w:r>
        <w:rPr>
          <w:snapToGrid w:val="0"/>
        </w:rPr>
        <w:tab/>
      </w:r>
      <w:r>
        <w:rPr>
          <w:snapToGrid w:val="0"/>
        </w:rPr>
        <w:tab/>
      </w:r>
      <w:r>
        <w:rPr>
          <w:snapToGrid w:val="0"/>
        </w:rPr>
        <w:tab/>
      </w:r>
      <w:r>
        <w:rPr>
          <w:snapToGrid w:val="0"/>
        </w:rPr>
        <w:tab/>
      </w:r>
      <w:r w:rsidRPr="00D629EF">
        <w:rPr>
          <w:snapToGrid w:val="0"/>
        </w:rPr>
        <w:t>UP-TNL-Information</w:t>
      </w:r>
      <w:bookmarkEnd w:id="5393"/>
      <w:bookmarkEnd w:id="5394"/>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snapToGrid w:val="0"/>
        </w:rPr>
        <w:t xml:space="preserve"> </w:t>
      </w:r>
      <w:r w:rsidRPr="00C550EE">
        <w:rPr>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snapToGrid w:val="0"/>
        </w:rPr>
      </w:pPr>
      <w:r w:rsidRPr="00CD08F6">
        <w:rPr>
          <w:snapToGrid w:val="0"/>
        </w:rPr>
        <w:t>DataForwardingtoE-UTRANInformationList</w:t>
      </w:r>
      <w:r w:rsidRPr="00B4793B">
        <w:rPr>
          <w:snapToGrid w:val="0"/>
        </w:rPr>
        <w:t>Item-ExtIEs E1AP-PROTOCOL-EXTENSION ::= {</w:t>
      </w:r>
    </w:p>
    <w:p w14:paraId="1A552B36" w14:textId="77777777" w:rsidR="0043528F" w:rsidRPr="00B4793B" w:rsidRDefault="0043528F" w:rsidP="0043528F">
      <w:pPr>
        <w:pStyle w:val="PL"/>
        <w:spacing w:line="0" w:lineRule="atLeast"/>
        <w:rPr>
          <w:snapToGrid w:val="0"/>
        </w:rPr>
      </w:pPr>
      <w:r w:rsidRPr="00B4793B">
        <w:rPr>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snapToGrid w:val="0"/>
        </w:rPr>
      </w:pPr>
    </w:p>
    <w:p w14:paraId="718DE43F" w14:textId="77777777" w:rsidR="00F21049" w:rsidRPr="00D629EF" w:rsidRDefault="00F21049" w:rsidP="00F21049">
      <w:pPr>
        <w:pStyle w:val="PL"/>
        <w:spacing w:line="0" w:lineRule="atLeast"/>
        <w:rPr>
          <w:snapToGrid w:val="0"/>
        </w:rPr>
      </w:pPr>
      <w:r w:rsidRPr="00D629EF">
        <w:rPr>
          <w:snapToGrid w:val="0"/>
        </w:rPr>
        <w:t>Data-Usage-per-PDU-Session-Report ::= SEQUENCE {</w:t>
      </w:r>
    </w:p>
    <w:p w14:paraId="6B7A2744"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48414893" w14:textId="77777777" w:rsidR="00F21049" w:rsidRPr="00D629EF" w:rsidRDefault="00F21049" w:rsidP="00F21049">
      <w:pPr>
        <w:pStyle w:val="PL"/>
        <w:spacing w:line="0" w:lineRule="atLeast"/>
        <w:rPr>
          <w:snapToGrid w:val="0"/>
        </w:rPr>
      </w:pPr>
      <w:r w:rsidRPr="00D629EF">
        <w:rPr>
          <w:snapToGrid w:val="0"/>
        </w:rPr>
        <w:tab/>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B8A0666" w14:textId="77777777" w:rsidR="00F21049" w:rsidRPr="007E6193" w:rsidRDefault="00F21049" w:rsidP="00F2104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snapToGrid w:val="0"/>
        </w:rPr>
      </w:pPr>
      <w:r w:rsidRPr="00D629EF">
        <w:rPr>
          <w:snapToGrid w:val="0"/>
        </w:rPr>
        <w:t>...</w:t>
      </w:r>
    </w:p>
    <w:p w14:paraId="0AD6DCB6" w14:textId="77777777" w:rsidR="00F21049" w:rsidRPr="00D629EF" w:rsidRDefault="00F21049" w:rsidP="00F21049">
      <w:pPr>
        <w:pStyle w:val="PL"/>
        <w:spacing w:line="0" w:lineRule="atLeast"/>
        <w:rPr>
          <w:snapToGrid w:val="0"/>
        </w:rPr>
      </w:pPr>
      <w:r w:rsidRPr="00D629EF">
        <w:rPr>
          <w:snapToGrid w:val="0"/>
        </w:rPr>
        <w:t>}</w:t>
      </w:r>
    </w:p>
    <w:p w14:paraId="6FDDF21A" w14:textId="77777777" w:rsidR="00F21049" w:rsidRPr="00D629EF" w:rsidRDefault="00F21049" w:rsidP="00F21049">
      <w:pPr>
        <w:pStyle w:val="PL"/>
        <w:spacing w:line="0" w:lineRule="atLeast"/>
        <w:rPr>
          <w:snapToGrid w:val="0"/>
        </w:rPr>
      </w:pPr>
    </w:p>
    <w:p w14:paraId="309DD44B" w14:textId="77777777" w:rsidR="00F21049" w:rsidRPr="00D629EF" w:rsidRDefault="00F21049" w:rsidP="00F21049">
      <w:pPr>
        <w:pStyle w:val="PL"/>
        <w:spacing w:line="0" w:lineRule="atLeast"/>
        <w:rPr>
          <w:snapToGrid w:val="0"/>
        </w:rPr>
      </w:pPr>
      <w:r w:rsidRPr="00D629EF">
        <w:rPr>
          <w:snapToGrid w:val="0"/>
        </w:rPr>
        <w:t>Data-Usage-per-PDU-Session-Report-ExtIEs E1AP-PROTOCOL-EXTENSION ::= {</w:t>
      </w:r>
    </w:p>
    <w:p w14:paraId="31E61D09" w14:textId="77777777" w:rsidR="00F21049" w:rsidRPr="00D629EF" w:rsidRDefault="00F21049" w:rsidP="00F21049">
      <w:pPr>
        <w:pStyle w:val="PL"/>
        <w:spacing w:line="0" w:lineRule="atLeast"/>
        <w:rPr>
          <w:snapToGrid w:val="0"/>
        </w:rPr>
      </w:pPr>
      <w:r w:rsidRPr="00D629EF">
        <w:rPr>
          <w:snapToGrid w:val="0"/>
        </w:rPr>
        <w:tab/>
        <w:t>...</w:t>
      </w:r>
    </w:p>
    <w:p w14:paraId="63F4A94D" w14:textId="77777777" w:rsidR="00F21049" w:rsidRPr="00D629EF" w:rsidRDefault="00F21049" w:rsidP="00F21049">
      <w:pPr>
        <w:pStyle w:val="PL"/>
        <w:spacing w:line="0" w:lineRule="atLeast"/>
        <w:rPr>
          <w:snapToGrid w:val="0"/>
        </w:rPr>
      </w:pPr>
      <w:r w:rsidRPr="00D629EF">
        <w:rPr>
          <w:snapToGrid w:val="0"/>
        </w:rPr>
        <w:t>}</w:t>
      </w:r>
    </w:p>
    <w:p w14:paraId="3C0FD04E" w14:textId="77777777" w:rsidR="00F21049" w:rsidRPr="00D629EF" w:rsidRDefault="00F21049" w:rsidP="00F21049">
      <w:pPr>
        <w:pStyle w:val="PL"/>
        <w:spacing w:line="0" w:lineRule="atLeast"/>
        <w:rPr>
          <w:snapToGrid w:val="0"/>
        </w:rPr>
      </w:pPr>
    </w:p>
    <w:p w14:paraId="45B7184D" w14:textId="77777777" w:rsidR="00F21049" w:rsidRPr="00D629EF" w:rsidRDefault="00F21049" w:rsidP="00F21049">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1C2C2541" w14:textId="77777777" w:rsidR="00F21049" w:rsidRPr="00D629EF" w:rsidRDefault="00F21049" w:rsidP="00F21049">
      <w:pPr>
        <w:pStyle w:val="PL"/>
        <w:spacing w:line="0" w:lineRule="atLeast"/>
        <w:rPr>
          <w:snapToGrid w:val="0"/>
        </w:rPr>
      </w:pPr>
    </w:p>
    <w:p w14:paraId="649DFBF0" w14:textId="77777777" w:rsidR="00F21049" w:rsidRPr="00D629EF" w:rsidRDefault="00F21049" w:rsidP="00F21049">
      <w:pPr>
        <w:pStyle w:val="PL"/>
        <w:spacing w:line="0" w:lineRule="atLeast"/>
        <w:rPr>
          <w:snapToGrid w:val="0"/>
        </w:rPr>
      </w:pPr>
      <w:r w:rsidRPr="00D629EF">
        <w:rPr>
          <w:snapToGrid w:val="0"/>
        </w:rPr>
        <w:t>Data-Usage-per-QoS-Flow-Item ::= SEQUENCE {</w:t>
      </w:r>
    </w:p>
    <w:p w14:paraId="1BD7116A" w14:textId="77777777" w:rsidR="00F21049" w:rsidRPr="00D629EF" w:rsidRDefault="00F21049" w:rsidP="00F21049">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24C3C037"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04B1B402" w14:textId="77777777" w:rsidR="00F21049" w:rsidRPr="00D629EF" w:rsidRDefault="00F21049" w:rsidP="00F21049">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305362C8"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0A015306" w14:textId="77777777" w:rsidR="00F21049" w:rsidRPr="00D629EF" w:rsidRDefault="00F21049" w:rsidP="00F21049">
      <w:pPr>
        <w:pStyle w:val="PL"/>
        <w:spacing w:line="0" w:lineRule="atLeast"/>
        <w:rPr>
          <w:snapToGrid w:val="0"/>
        </w:rPr>
      </w:pPr>
      <w:r w:rsidRPr="00D629EF">
        <w:rPr>
          <w:snapToGrid w:val="0"/>
        </w:rPr>
        <w:t>...</w:t>
      </w:r>
    </w:p>
    <w:p w14:paraId="6FDAC1C7" w14:textId="77777777" w:rsidR="00F21049" w:rsidRPr="00D629EF" w:rsidRDefault="00F21049" w:rsidP="00F21049">
      <w:pPr>
        <w:pStyle w:val="PL"/>
        <w:spacing w:line="0" w:lineRule="atLeast"/>
        <w:rPr>
          <w:snapToGrid w:val="0"/>
        </w:rPr>
      </w:pPr>
      <w:r w:rsidRPr="00D629EF">
        <w:rPr>
          <w:snapToGrid w:val="0"/>
        </w:rPr>
        <w:t>}</w:t>
      </w:r>
    </w:p>
    <w:p w14:paraId="3648DCC4" w14:textId="77777777" w:rsidR="00F21049" w:rsidRPr="00D629EF" w:rsidRDefault="00F21049" w:rsidP="00F21049">
      <w:pPr>
        <w:pStyle w:val="PL"/>
        <w:spacing w:line="0" w:lineRule="atLeast"/>
        <w:rPr>
          <w:snapToGrid w:val="0"/>
        </w:rPr>
      </w:pPr>
    </w:p>
    <w:p w14:paraId="244A0D38" w14:textId="77777777" w:rsidR="00F21049" w:rsidRPr="00D629EF" w:rsidRDefault="00F21049" w:rsidP="00F21049">
      <w:pPr>
        <w:pStyle w:val="PL"/>
        <w:spacing w:line="0" w:lineRule="atLeast"/>
        <w:rPr>
          <w:snapToGrid w:val="0"/>
        </w:rPr>
      </w:pPr>
      <w:r w:rsidRPr="00D629EF">
        <w:rPr>
          <w:snapToGrid w:val="0"/>
        </w:rPr>
        <w:t>Data-Usage-per-QoS-Flow-Item-ExtIEs E1AP-PROTOCOL-EXTENSION ::= {</w:t>
      </w:r>
    </w:p>
    <w:p w14:paraId="47E9D1CB" w14:textId="77777777" w:rsidR="00F21049" w:rsidRPr="00D629EF" w:rsidRDefault="00F21049" w:rsidP="00F21049">
      <w:pPr>
        <w:pStyle w:val="PL"/>
        <w:spacing w:line="0" w:lineRule="atLeast"/>
        <w:rPr>
          <w:snapToGrid w:val="0"/>
        </w:rPr>
      </w:pPr>
      <w:r w:rsidRPr="00D629EF">
        <w:rPr>
          <w:snapToGrid w:val="0"/>
        </w:rPr>
        <w:tab/>
        <w:t>...</w:t>
      </w:r>
    </w:p>
    <w:p w14:paraId="70223847" w14:textId="77777777" w:rsidR="00F21049" w:rsidRPr="00D629EF" w:rsidRDefault="00F21049" w:rsidP="00F21049">
      <w:pPr>
        <w:pStyle w:val="PL"/>
        <w:spacing w:line="0" w:lineRule="atLeast"/>
        <w:rPr>
          <w:snapToGrid w:val="0"/>
        </w:rPr>
      </w:pPr>
      <w:r w:rsidRPr="00D629EF">
        <w:rPr>
          <w:snapToGrid w:val="0"/>
        </w:rPr>
        <w:t>}</w:t>
      </w:r>
    </w:p>
    <w:p w14:paraId="6BD5EC55" w14:textId="77777777" w:rsidR="00F21049" w:rsidRPr="00D629EF" w:rsidRDefault="00F21049" w:rsidP="00976AF7">
      <w:pPr>
        <w:pStyle w:val="PL"/>
        <w:spacing w:line="0" w:lineRule="atLeast"/>
        <w:rPr>
          <w:snapToGrid w:val="0"/>
        </w:rPr>
      </w:pPr>
    </w:p>
    <w:p w14:paraId="08D8727E" w14:textId="77777777" w:rsidR="00A85C4E" w:rsidRPr="00D629EF" w:rsidRDefault="00A85C4E" w:rsidP="00976AF7">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72ACF7C1" w14:textId="77777777" w:rsidR="00A85C4E" w:rsidRPr="00D629EF" w:rsidRDefault="00A85C4E" w:rsidP="00976AF7">
      <w:pPr>
        <w:pStyle w:val="PL"/>
        <w:spacing w:line="0" w:lineRule="atLeast"/>
        <w:rPr>
          <w:snapToGrid w:val="0"/>
        </w:rPr>
      </w:pPr>
    </w:p>
    <w:p w14:paraId="70A998DA" w14:textId="77777777" w:rsidR="00A85C4E" w:rsidRPr="00D629EF" w:rsidRDefault="00A85C4E" w:rsidP="00976AF7">
      <w:pPr>
        <w:pStyle w:val="PL"/>
        <w:spacing w:line="0" w:lineRule="atLeast"/>
        <w:rPr>
          <w:snapToGrid w:val="0"/>
        </w:rPr>
      </w:pPr>
      <w:r w:rsidRPr="00D629EF">
        <w:rPr>
          <w:snapToGrid w:val="0"/>
        </w:rPr>
        <w:t>Data-Usage-Report-Item</w:t>
      </w:r>
      <w:r w:rsidRPr="00D629EF">
        <w:rPr>
          <w:snapToGrid w:val="0"/>
        </w:rPr>
        <w:tab/>
        <w:t>::= SEQUENCE {</w:t>
      </w:r>
    </w:p>
    <w:p w14:paraId="3559D935"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2EEA364"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27FF04B4" w14:textId="77777777" w:rsidR="00A85C4E" w:rsidRPr="00D629EF" w:rsidRDefault="00A85C4E" w:rsidP="00976AF7">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7D642AE7"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Data-Usage-Report-ItemExtIEs } }</w:t>
      </w:r>
      <w:r w:rsidRPr="00D629EF">
        <w:rPr>
          <w:snapToGrid w:val="0"/>
        </w:rPr>
        <w:tab/>
        <w:t>OPTIONAL,</w:t>
      </w:r>
    </w:p>
    <w:p w14:paraId="06CEE4FF" w14:textId="77777777" w:rsidR="00A85C4E" w:rsidRPr="00D629EF" w:rsidRDefault="00A85C4E" w:rsidP="00976AF7">
      <w:pPr>
        <w:pStyle w:val="PL"/>
        <w:spacing w:line="0" w:lineRule="atLeast"/>
        <w:rPr>
          <w:snapToGrid w:val="0"/>
        </w:rPr>
      </w:pPr>
      <w:r w:rsidRPr="00D629EF">
        <w:rPr>
          <w:snapToGrid w:val="0"/>
        </w:rPr>
        <w:tab/>
        <w:t>...</w:t>
      </w:r>
    </w:p>
    <w:p w14:paraId="4A33AE87" w14:textId="77777777" w:rsidR="00A85C4E" w:rsidRPr="00D629EF" w:rsidRDefault="00A85C4E" w:rsidP="00976AF7">
      <w:pPr>
        <w:pStyle w:val="PL"/>
        <w:spacing w:line="0" w:lineRule="atLeast"/>
        <w:rPr>
          <w:snapToGrid w:val="0"/>
        </w:rPr>
      </w:pPr>
      <w:r w:rsidRPr="00D629EF">
        <w:rPr>
          <w:snapToGrid w:val="0"/>
        </w:rPr>
        <w:t>}</w:t>
      </w:r>
    </w:p>
    <w:p w14:paraId="3BBB4B1B" w14:textId="77777777" w:rsidR="00A85C4E" w:rsidRPr="00D629EF" w:rsidRDefault="00A85C4E" w:rsidP="00976AF7">
      <w:pPr>
        <w:pStyle w:val="PL"/>
        <w:spacing w:line="0" w:lineRule="atLeast"/>
        <w:rPr>
          <w:snapToGrid w:val="0"/>
        </w:rPr>
      </w:pPr>
    </w:p>
    <w:p w14:paraId="1B3D3163" w14:textId="77777777" w:rsidR="00A85C4E" w:rsidRPr="00D629EF" w:rsidRDefault="00A85C4E" w:rsidP="00976AF7">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159C6FFE" w14:textId="77777777" w:rsidR="00A85C4E" w:rsidRPr="00D629EF" w:rsidRDefault="00A85C4E" w:rsidP="00976AF7">
      <w:pPr>
        <w:pStyle w:val="PL"/>
        <w:spacing w:line="0" w:lineRule="atLeast"/>
        <w:rPr>
          <w:snapToGrid w:val="0"/>
        </w:rPr>
      </w:pPr>
      <w:r w:rsidRPr="00D629EF">
        <w:rPr>
          <w:snapToGrid w:val="0"/>
        </w:rPr>
        <w:tab/>
        <w:t>...</w:t>
      </w:r>
    </w:p>
    <w:p w14:paraId="2D8132A0" w14:textId="77777777" w:rsidR="00A85C4E" w:rsidRPr="00D629EF" w:rsidRDefault="00A85C4E" w:rsidP="00976AF7">
      <w:pPr>
        <w:pStyle w:val="PL"/>
        <w:spacing w:line="0" w:lineRule="atLeast"/>
        <w:rPr>
          <w:snapToGrid w:val="0"/>
        </w:rPr>
      </w:pPr>
      <w:r w:rsidRPr="00D629EF">
        <w:rPr>
          <w:snapToGrid w:val="0"/>
        </w:rPr>
        <w:t>}</w:t>
      </w:r>
    </w:p>
    <w:p w14:paraId="507FE550" w14:textId="77777777" w:rsidR="00A85C4E" w:rsidRPr="00D629EF" w:rsidRDefault="00A85C4E" w:rsidP="00976AF7">
      <w:pPr>
        <w:pStyle w:val="PL"/>
        <w:spacing w:line="0" w:lineRule="atLeast"/>
        <w:rPr>
          <w:snapToGrid w:val="0"/>
        </w:rPr>
      </w:pPr>
    </w:p>
    <w:p w14:paraId="558D08F3" w14:textId="77777777" w:rsidR="00A85C4E" w:rsidRPr="00D629EF" w:rsidRDefault="00A85C4E" w:rsidP="00976AF7">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1E9D38C8" w14:textId="77777777" w:rsidR="00A85C4E" w:rsidRPr="00D629EF" w:rsidRDefault="00A85C4E" w:rsidP="00976AF7">
      <w:pPr>
        <w:pStyle w:val="PL"/>
        <w:spacing w:line="0" w:lineRule="atLeast"/>
        <w:rPr>
          <w:snapToGrid w:val="0"/>
        </w:rPr>
      </w:pPr>
      <w:r w:rsidRPr="00D629EF">
        <w:rPr>
          <w:snapToGrid w:val="0"/>
        </w:rPr>
        <w:tab/>
        <w:t>true,</w:t>
      </w:r>
    </w:p>
    <w:p w14:paraId="109816B8" w14:textId="77777777" w:rsidR="00A85C4E" w:rsidRPr="00D629EF" w:rsidRDefault="00A85C4E" w:rsidP="00976AF7">
      <w:pPr>
        <w:pStyle w:val="PL"/>
        <w:spacing w:line="0" w:lineRule="atLeast"/>
        <w:rPr>
          <w:snapToGrid w:val="0"/>
        </w:rPr>
      </w:pPr>
      <w:r w:rsidRPr="00D629EF">
        <w:rPr>
          <w:snapToGrid w:val="0"/>
        </w:rPr>
        <w:tab/>
        <w:t>false,</w:t>
      </w:r>
    </w:p>
    <w:p w14:paraId="35AC3DF4" w14:textId="77777777" w:rsidR="00A85C4E" w:rsidRPr="00D629EF" w:rsidRDefault="00A85C4E" w:rsidP="00976AF7">
      <w:pPr>
        <w:pStyle w:val="PL"/>
        <w:spacing w:line="0" w:lineRule="atLeast"/>
        <w:rPr>
          <w:snapToGrid w:val="0"/>
        </w:rPr>
      </w:pPr>
      <w:r w:rsidRPr="00D629EF">
        <w:rPr>
          <w:snapToGrid w:val="0"/>
        </w:rPr>
        <w:tab/>
        <w:t>...</w:t>
      </w:r>
    </w:p>
    <w:p w14:paraId="2BD17A75" w14:textId="77777777" w:rsidR="00A85C4E" w:rsidRDefault="00A85C4E" w:rsidP="00976AF7">
      <w:pPr>
        <w:pStyle w:val="PL"/>
        <w:spacing w:line="0" w:lineRule="atLeast"/>
        <w:rPr>
          <w:snapToGrid w:val="0"/>
        </w:rPr>
      </w:pPr>
      <w:r w:rsidRPr="00D629EF">
        <w:rPr>
          <w:snapToGrid w:val="0"/>
        </w:rPr>
        <w:t>}</w:t>
      </w:r>
    </w:p>
    <w:p w14:paraId="1E53928D" w14:textId="77777777" w:rsidR="00832A2F" w:rsidRDefault="00832A2F" w:rsidP="00976AF7">
      <w:pPr>
        <w:pStyle w:val="PL"/>
        <w:spacing w:line="0" w:lineRule="atLeast"/>
        <w:rPr>
          <w:snapToGrid w:val="0"/>
        </w:rPr>
      </w:pPr>
    </w:p>
    <w:p w14:paraId="0729FFF8" w14:textId="77777777" w:rsidR="00832A2F" w:rsidRPr="00D629EF" w:rsidRDefault="00832A2F" w:rsidP="00832A2F">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714D9147" w14:textId="77777777" w:rsidR="00832A2F" w:rsidRPr="00D629EF" w:rsidRDefault="00832A2F" w:rsidP="00832A2F">
      <w:pPr>
        <w:pStyle w:val="PL"/>
        <w:spacing w:line="0" w:lineRule="atLeast"/>
        <w:rPr>
          <w:snapToGrid w:val="0"/>
        </w:rPr>
      </w:pPr>
      <w:r w:rsidRPr="00D629EF">
        <w:rPr>
          <w:snapToGrid w:val="0"/>
        </w:rPr>
        <w:tab/>
      </w:r>
      <w:r>
        <w:rPr>
          <w:snapToGrid w:val="0"/>
        </w:rPr>
        <w:t>sip-SDP</w:t>
      </w:r>
      <w:r w:rsidRPr="00D629EF">
        <w:rPr>
          <w:snapToGrid w:val="0"/>
        </w:rPr>
        <w:t>,</w:t>
      </w:r>
    </w:p>
    <w:p w14:paraId="47CB35DF" w14:textId="77777777" w:rsidR="00832A2F" w:rsidRPr="00D629EF" w:rsidRDefault="00832A2F" w:rsidP="00832A2F">
      <w:pPr>
        <w:pStyle w:val="PL"/>
        <w:spacing w:line="0" w:lineRule="atLeast"/>
        <w:rPr>
          <w:snapToGrid w:val="0"/>
        </w:rPr>
      </w:pPr>
      <w:r w:rsidRPr="00D629EF">
        <w:rPr>
          <w:snapToGrid w:val="0"/>
        </w:rPr>
        <w:tab/>
      </w:r>
      <w:r>
        <w:rPr>
          <w:snapToGrid w:val="0"/>
        </w:rPr>
        <w:t>operator</w:t>
      </w:r>
      <w:r w:rsidRPr="00D629EF">
        <w:rPr>
          <w:snapToGrid w:val="0"/>
        </w:rPr>
        <w:t>,</w:t>
      </w:r>
    </w:p>
    <w:p w14:paraId="59DE8733" w14:textId="77777777" w:rsidR="00832A2F" w:rsidRPr="00D629EF" w:rsidRDefault="00832A2F" w:rsidP="00832A2F">
      <w:pPr>
        <w:pStyle w:val="PL"/>
        <w:spacing w:line="0" w:lineRule="atLeast"/>
        <w:rPr>
          <w:snapToGrid w:val="0"/>
        </w:rPr>
      </w:pPr>
      <w:r w:rsidRPr="00D629EF">
        <w:rPr>
          <w:snapToGrid w:val="0"/>
        </w:rPr>
        <w:lastRenderedPageBreak/>
        <w:tab/>
        <w:t>...</w:t>
      </w:r>
    </w:p>
    <w:p w14:paraId="48F58B8A" w14:textId="77777777" w:rsidR="00832A2F" w:rsidRPr="00135FF5" w:rsidRDefault="00832A2F" w:rsidP="00976AF7">
      <w:pPr>
        <w:pStyle w:val="PL"/>
        <w:spacing w:line="0" w:lineRule="atLeast"/>
        <w:rPr>
          <w:rFonts w:eastAsia="Malgun Gothic"/>
          <w:snapToGrid w:val="0"/>
        </w:rPr>
      </w:pPr>
      <w:r w:rsidRPr="00D629EF">
        <w:rPr>
          <w:snapToGrid w:val="0"/>
        </w:rPr>
        <w:t>}</w:t>
      </w:r>
    </w:p>
    <w:p w14:paraId="0EF70913" w14:textId="77777777" w:rsidR="00A85C4E" w:rsidRPr="00D629EF" w:rsidRDefault="00A85C4E" w:rsidP="00976AF7">
      <w:pPr>
        <w:pStyle w:val="PL"/>
        <w:spacing w:line="0" w:lineRule="atLeast"/>
        <w:rPr>
          <w:snapToGrid w:val="0"/>
        </w:rPr>
      </w:pPr>
    </w:p>
    <w:p w14:paraId="3623CC82" w14:textId="77777777" w:rsidR="002B2FB2" w:rsidRPr="001D2E49" w:rsidRDefault="002B2FB2" w:rsidP="002B2FB2">
      <w:pPr>
        <w:pStyle w:val="PL"/>
        <w:rPr>
          <w:snapToGrid w:val="0"/>
        </w:rPr>
      </w:pPr>
      <w:r w:rsidRPr="001D2E49">
        <w:rPr>
          <w:snapToGrid w:val="0"/>
        </w:rPr>
        <w:t>DirectForwardingPathAvailability ::= ENUMERATED {</w:t>
      </w:r>
    </w:p>
    <w:p w14:paraId="16697052" w14:textId="77777777" w:rsidR="002B2FB2" w:rsidRPr="001D2E49" w:rsidRDefault="002B2FB2" w:rsidP="002B2FB2">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6606AC24" w14:textId="77777777" w:rsidR="00AD406B" w:rsidRDefault="002B2FB2" w:rsidP="00AD406B">
      <w:pPr>
        <w:pStyle w:val="PL"/>
        <w:rPr>
          <w:snapToGrid w:val="0"/>
        </w:rPr>
      </w:pPr>
      <w:r w:rsidRPr="001D2E49">
        <w:rPr>
          <w:snapToGrid w:val="0"/>
        </w:rPr>
        <w:tab/>
        <w:t>...</w:t>
      </w:r>
      <w:r w:rsidR="00AD406B">
        <w:rPr>
          <w:snapToGrid w:val="0"/>
        </w:rPr>
        <w:t>,</w:t>
      </w:r>
    </w:p>
    <w:p w14:paraId="2906BD51" w14:textId="77777777" w:rsidR="002B2FB2" w:rsidRPr="001D2E49" w:rsidRDefault="00AD406B" w:rsidP="00AD406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snapToGrid w:val="0"/>
        </w:rPr>
      </w:pPr>
      <w:r w:rsidRPr="001D2E49">
        <w:rPr>
          <w:snapToGrid w:val="0"/>
        </w:rPr>
        <w:t>}</w:t>
      </w:r>
    </w:p>
    <w:p w14:paraId="593F0AE3" w14:textId="77777777" w:rsidR="002B2FB2" w:rsidRDefault="002B2FB2" w:rsidP="002B2FB2">
      <w:pPr>
        <w:pStyle w:val="PL"/>
        <w:spacing w:line="0" w:lineRule="atLeast"/>
        <w:rPr>
          <w:snapToGrid w:val="0"/>
        </w:rPr>
      </w:pPr>
    </w:p>
    <w:p w14:paraId="629180AE" w14:textId="77777777" w:rsidR="00A85C4E" w:rsidRPr="00D629EF" w:rsidRDefault="00A85C4E" w:rsidP="00976AF7">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snapToGrid w:val="0"/>
        </w:rPr>
      </w:pPr>
    </w:p>
    <w:p w14:paraId="10D069DF" w14:textId="77777777" w:rsidR="007A52F8" w:rsidRPr="00D629EF" w:rsidRDefault="007A52F8" w:rsidP="007A52F8">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267A3A93" w14:textId="77777777" w:rsidR="007A52F8" w:rsidRDefault="007A52F8" w:rsidP="00C97DA3">
      <w:pPr>
        <w:pStyle w:val="PL"/>
        <w:spacing w:line="0" w:lineRule="atLeast"/>
        <w:rPr>
          <w:snapToGrid w:val="0"/>
        </w:rPr>
      </w:pPr>
    </w:p>
    <w:p w14:paraId="3A25EA7A" w14:textId="77777777" w:rsidR="00C97DA3" w:rsidRPr="00C97DA3" w:rsidRDefault="00C97DA3" w:rsidP="00C97DA3">
      <w:pPr>
        <w:pStyle w:val="PL"/>
        <w:spacing w:line="0" w:lineRule="atLeast"/>
        <w:rPr>
          <w:snapToGrid w:val="0"/>
        </w:rPr>
      </w:pPr>
      <w:r w:rsidRPr="00C97DA3">
        <w:rPr>
          <w:snapToGrid w:val="0"/>
        </w:rPr>
        <w:t>DLDiscarding ::= SEQUENCE {</w:t>
      </w:r>
    </w:p>
    <w:p w14:paraId="5BA11253" w14:textId="77777777" w:rsidR="00C97DA3" w:rsidRPr="00C97DA3" w:rsidRDefault="00C97DA3" w:rsidP="00C97DA3">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4D48E958"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012CC417" w14:textId="77777777" w:rsidR="00C97DA3" w:rsidRPr="00C97DA3" w:rsidRDefault="00C97DA3" w:rsidP="00C97DA3">
      <w:pPr>
        <w:pStyle w:val="PL"/>
        <w:spacing w:line="0" w:lineRule="atLeast"/>
        <w:rPr>
          <w:snapToGrid w:val="0"/>
        </w:rPr>
      </w:pPr>
      <w:r w:rsidRPr="00C97DA3">
        <w:rPr>
          <w:snapToGrid w:val="0"/>
        </w:rPr>
        <w:t>}</w:t>
      </w:r>
    </w:p>
    <w:p w14:paraId="2D6B6825" w14:textId="77777777" w:rsidR="00C97DA3" w:rsidRPr="00C97DA3" w:rsidRDefault="00C97DA3" w:rsidP="00C97DA3">
      <w:pPr>
        <w:pStyle w:val="PL"/>
        <w:spacing w:line="0" w:lineRule="atLeast"/>
        <w:rPr>
          <w:snapToGrid w:val="0"/>
        </w:rPr>
      </w:pPr>
    </w:p>
    <w:p w14:paraId="0C87195B" w14:textId="77777777" w:rsidR="00C97DA3" w:rsidRPr="00C97DA3" w:rsidRDefault="00C97DA3" w:rsidP="00C97DA3">
      <w:pPr>
        <w:pStyle w:val="PL"/>
        <w:spacing w:line="0" w:lineRule="atLeast"/>
        <w:rPr>
          <w:snapToGrid w:val="0"/>
        </w:rPr>
      </w:pPr>
      <w:r w:rsidRPr="00C97DA3">
        <w:rPr>
          <w:snapToGrid w:val="0"/>
        </w:rPr>
        <w:t>DLDiscarding-ExtIEs E1AP-PROTOCOL-EXTENSION ::= {</w:t>
      </w:r>
    </w:p>
    <w:p w14:paraId="35E462BB" w14:textId="77777777" w:rsidR="00C97DA3" w:rsidRPr="00C97DA3" w:rsidRDefault="00C97DA3" w:rsidP="00C97DA3">
      <w:pPr>
        <w:pStyle w:val="PL"/>
        <w:spacing w:line="0" w:lineRule="atLeast"/>
        <w:rPr>
          <w:snapToGrid w:val="0"/>
        </w:rPr>
      </w:pPr>
      <w:r w:rsidRPr="00C97DA3">
        <w:rPr>
          <w:snapToGrid w:val="0"/>
        </w:rPr>
        <w:tab/>
        <w:t>...</w:t>
      </w:r>
    </w:p>
    <w:p w14:paraId="15AC77A4" w14:textId="77777777" w:rsidR="00C97DA3" w:rsidRDefault="00C97DA3" w:rsidP="00C97DA3">
      <w:pPr>
        <w:pStyle w:val="PL"/>
        <w:spacing w:line="0" w:lineRule="atLeast"/>
        <w:rPr>
          <w:snapToGrid w:val="0"/>
        </w:rPr>
      </w:pPr>
      <w:r w:rsidRPr="00C97DA3">
        <w:rPr>
          <w:snapToGrid w:val="0"/>
        </w:rPr>
        <w:t>}</w:t>
      </w:r>
    </w:p>
    <w:p w14:paraId="14768654" w14:textId="77777777" w:rsidR="00C97DA3" w:rsidRDefault="00C97DA3" w:rsidP="00C97DA3">
      <w:pPr>
        <w:pStyle w:val="PL"/>
        <w:spacing w:line="0" w:lineRule="atLeast"/>
        <w:rPr>
          <w:snapToGrid w:val="0"/>
        </w:rPr>
      </w:pPr>
    </w:p>
    <w:p w14:paraId="220BFD63" w14:textId="77777777" w:rsidR="002E74A3" w:rsidRPr="002E74A3" w:rsidRDefault="002E74A3" w:rsidP="002E74A3">
      <w:pPr>
        <w:pStyle w:val="PL"/>
        <w:spacing w:line="0" w:lineRule="atLeast"/>
        <w:rPr>
          <w:snapToGrid w:val="0"/>
        </w:rPr>
      </w:pPr>
      <w:r w:rsidRPr="002E74A3">
        <w:rPr>
          <w:snapToGrid w:val="0"/>
        </w:rPr>
        <w:t>DLUPTNLAddressToUpdateItem</w:t>
      </w:r>
      <w:r w:rsidRPr="002E74A3">
        <w:rPr>
          <w:snapToGrid w:val="0"/>
        </w:rPr>
        <w:tab/>
        <w:t>::= SEQUENCE {</w:t>
      </w:r>
    </w:p>
    <w:p w14:paraId="410493A2" w14:textId="77777777" w:rsidR="002E74A3" w:rsidRPr="002E74A3" w:rsidRDefault="002E74A3" w:rsidP="002E74A3">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67A0916E" w14:textId="77777777" w:rsidR="002E74A3" w:rsidRPr="002E74A3" w:rsidRDefault="002E74A3" w:rsidP="002E74A3">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15F8122A" w14:textId="77777777" w:rsidR="002E74A3" w:rsidRPr="002E74A3" w:rsidRDefault="002E74A3" w:rsidP="002E74A3">
      <w:pPr>
        <w:pStyle w:val="PL"/>
        <w:spacing w:line="0" w:lineRule="atLeast"/>
        <w:rPr>
          <w:snapToGrid w:val="0"/>
        </w:rPr>
      </w:pPr>
      <w:r w:rsidRPr="002E74A3">
        <w:rPr>
          <w:snapToGrid w:val="0"/>
        </w:rPr>
        <w:tab/>
        <w:t>iE-Extensions</w:t>
      </w:r>
      <w:r w:rsidRPr="002E74A3">
        <w:rPr>
          <w:snapToGrid w:val="0"/>
        </w:rPr>
        <w:tab/>
        <w:t>ProtocolExtensionContainer { { DLUPTNLAddressToUpdateItemExtIEs } }</w:t>
      </w:r>
      <w:r w:rsidRPr="002E74A3">
        <w:rPr>
          <w:snapToGrid w:val="0"/>
        </w:rPr>
        <w:tab/>
        <w:t>OPTIONAL,</w:t>
      </w:r>
    </w:p>
    <w:p w14:paraId="68DD89A1" w14:textId="77777777" w:rsidR="002E74A3" w:rsidRPr="002E74A3" w:rsidRDefault="002E74A3" w:rsidP="002E74A3">
      <w:pPr>
        <w:pStyle w:val="PL"/>
        <w:spacing w:line="0" w:lineRule="atLeast"/>
        <w:rPr>
          <w:snapToGrid w:val="0"/>
        </w:rPr>
      </w:pPr>
      <w:r w:rsidRPr="002E74A3">
        <w:rPr>
          <w:snapToGrid w:val="0"/>
        </w:rPr>
        <w:tab/>
        <w:t>...</w:t>
      </w:r>
    </w:p>
    <w:p w14:paraId="15F5E46B" w14:textId="77777777" w:rsidR="002E74A3" w:rsidRPr="002E74A3" w:rsidRDefault="002E74A3" w:rsidP="002E74A3">
      <w:pPr>
        <w:pStyle w:val="PL"/>
        <w:spacing w:line="0" w:lineRule="atLeast"/>
        <w:rPr>
          <w:snapToGrid w:val="0"/>
        </w:rPr>
      </w:pPr>
      <w:r w:rsidRPr="002E74A3">
        <w:rPr>
          <w:snapToGrid w:val="0"/>
        </w:rPr>
        <w:t>}</w:t>
      </w:r>
    </w:p>
    <w:p w14:paraId="1548AB2D" w14:textId="77777777" w:rsidR="002E74A3" w:rsidRPr="002E74A3" w:rsidRDefault="002E74A3" w:rsidP="002E74A3">
      <w:pPr>
        <w:pStyle w:val="PL"/>
        <w:spacing w:line="0" w:lineRule="atLeast"/>
        <w:rPr>
          <w:snapToGrid w:val="0"/>
        </w:rPr>
      </w:pPr>
    </w:p>
    <w:p w14:paraId="1FDB89B5" w14:textId="77777777" w:rsidR="002E74A3" w:rsidRPr="002E74A3" w:rsidRDefault="002E74A3" w:rsidP="002E74A3">
      <w:pPr>
        <w:pStyle w:val="PL"/>
        <w:spacing w:line="0" w:lineRule="atLeast"/>
        <w:rPr>
          <w:snapToGrid w:val="0"/>
        </w:rPr>
      </w:pPr>
      <w:r w:rsidRPr="002E74A3">
        <w:rPr>
          <w:snapToGrid w:val="0"/>
        </w:rPr>
        <w:t xml:space="preserve">DLUPTNLAddressToUpdateItemExtIEs </w:t>
      </w:r>
      <w:r w:rsidRPr="002E74A3">
        <w:rPr>
          <w:snapToGrid w:val="0"/>
        </w:rPr>
        <w:tab/>
        <w:t>E1AP-PROTOCOL-EXTENSION ::= {</w:t>
      </w:r>
    </w:p>
    <w:p w14:paraId="443EAC9C" w14:textId="77777777" w:rsidR="002E74A3" w:rsidRPr="002E74A3" w:rsidRDefault="002E74A3" w:rsidP="002E74A3">
      <w:pPr>
        <w:pStyle w:val="PL"/>
        <w:spacing w:line="0" w:lineRule="atLeast"/>
        <w:rPr>
          <w:snapToGrid w:val="0"/>
        </w:rPr>
      </w:pPr>
      <w:r w:rsidRPr="002E74A3">
        <w:rPr>
          <w:snapToGrid w:val="0"/>
        </w:rPr>
        <w:tab/>
        <w:t>...</w:t>
      </w:r>
    </w:p>
    <w:p w14:paraId="3370BDEE" w14:textId="77777777" w:rsidR="002E74A3" w:rsidRPr="002E74A3" w:rsidRDefault="002E74A3" w:rsidP="002E74A3">
      <w:pPr>
        <w:pStyle w:val="PL"/>
        <w:spacing w:line="0" w:lineRule="atLeast"/>
        <w:rPr>
          <w:snapToGrid w:val="0"/>
        </w:rPr>
      </w:pPr>
      <w:r w:rsidRPr="002E74A3">
        <w:rPr>
          <w:snapToGrid w:val="0"/>
        </w:rPr>
        <w:t>}</w:t>
      </w:r>
    </w:p>
    <w:p w14:paraId="07332476" w14:textId="77777777" w:rsidR="002E74A3" w:rsidRPr="00D629EF" w:rsidRDefault="002E74A3" w:rsidP="00976AF7">
      <w:pPr>
        <w:pStyle w:val="PL"/>
        <w:spacing w:line="0" w:lineRule="atLeast"/>
        <w:rPr>
          <w:snapToGrid w:val="0"/>
        </w:rPr>
      </w:pPr>
    </w:p>
    <w:p w14:paraId="500A83E7" w14:textId="77777777" w:rsidR="00A85C4E" w:rsidRPr="00D629EF" w:rsidRDefault="00A85C4E" w:rsidP="00976AF7">
      <w:pPr>
        <w:pStyle w:val="PL"/>
        <w:spacing w:line="0" w:lineRule="atLeast"/>
        <w:rPr>
          <w:snapToGrid w:val="0"/>
        </w:rPr>
      </w:pPr>
      <w:r w:rsidRPr="00D629EF">
        <w:rPr>
          <w:snapToGrid w:val="0"/>
        </w:rPr>
        <w:t>DL-TX-Stop</w:t>
      </w:r>
      <w:r w:rsidRPr="00D629EF">
        <w:rPr>
          <w:snapToGrid w:val="0"/>
        </w:rPr>
        <w:tab/>
        <w:t>::=</w:t>
      </w:r>
      <w:r w:rsidRPr="00D629EF">
        <w:rPr>
          <w:snapToGrid w:val="0"/>
        </w:rPr>
        <w:tab/>
        <w:t>ENUMERATED</w:t>
      </w:r>
      <w:r w:rsidRPr="00D629EF">
        <w:rPr>
          <w:snapToGrid w:val="0"/>
        </w:rPr>
        <w:tab/>
        <w:t>{</w:t>
      </w:r>
    </w:p>
    <w:p w14:paraId="3E73283C" w14:textId="77777777" w:rsidR="00A85C4E" w:rsidRPr="00D629EF" w:rsidRDefault="00A85C4E" w:rsidP="00976AF7">
      <w:pPr>
        <w:pStyle w:val="PL"/>
        <w:spacing w:line="0" w:lineRule="atLeast"/>
        <w:rPr>
          <w:snapToGrid w:val="0"/>
        </w:rPr>
      </w:pPr>
      <w:r w:rsidRPr="00D629EF">
        <w:rPr>
          <w:snapToGrid w:val="0"/>
        </w:rPr>
        <w:tab/>
        <w:t>stop,</w:t>
      </w:r>
    </w:p>
    <w:p w14:paraId="62DB4E2D" w14:textId="77777777" w:rsidR="00A85C4E" w:rsidRPr="00D629EF" w:rsidRDefault="00A85C4E" w:rsidP="007B27E7">
      <w:pPr>
        <w:pStyle w:val="PL"/>
        <w:spacing w:line="0" w:lineRule="atLeast"/>
        <w:rPr>
          <w:snapToGrid w:val="0"/>
        </w:rPr>
      </w:pPr>
      <w:r w:rsidRPr="00D629EF">
        <w:rPr>
          <w:snapToGrid w:val="0"/>
        </w:rPr>
        <w:tab/>
        <w:t>resume,</w:t>
      </w:r>
    </w:p>
    <w:p w14:paraId="12530006" w14:textId="77777777" w:rsidR="00A85C4E" w:rsidRPr="00D629EF" w:rsidRDefault="00A85C4E" w:rsidP="00976AF7">
      <w:pPr>
        <w:pStyle w:val="PL"/>
        <w:spacing w:line="0" w:lineRule="atLeast"/>
        <w:rPr>
          <w:snapToGrid w:val="0"/>
        </w:rPr>
      </w:pPr>
      <w:r w:rsidRPr="00D629EF">
        <w:rPr>
          <w:snapToGrid w:val="0"/>
        </w:rPr>
        <w:tab/>
        <w:t>...</w:t>
      </w:r>
    </w:p>
    <w:p w14:paraId="15349A55" w14:textId="77777777" w:rsidR="00A85C4E" w:rsidRPr="00D629EF" w:rsidRDefault="00A85C4E" w:rsidP="00976AF7">
      <w:pPr>
        <w:pStyle w:val="PL"/>
        <w:spacing w:line="0" w:lineRule="atLeast"/>
        <w:rPr>
          <w:snapToGrid w:val="0"/>
        </w:rPr>
      </w:pPr>
      <w:r w:rsidRPr="00D629EF">
        <w:rPr>
          <w:snapToGrid w:val="0"/>
        </w:rPr>
        <w:t>}</w:t>
      </w:r>
    </w:p>
    <w:p w14:paraId="1E11728B" w14:textId="77777777" w:rsidR="00C97DA3" w:rsidRPr="00D629EF" w:rsidRDefault="00C97DA3" w:rsidP="00976AF7">
      <w:pPr>
        <w:pStyle w:val="PL"/>
        <w:spacing w:line="0" w:lineRule="atLeast"/>
        <w:rPr>
          <w:snapToGrid w:val="0"/>
        </w:rPr>
      </w:pPr>
    </w:p>
    <w:p w14:paraId="1E63F2CC" w14:textId="77777777" w:rsidR="00A85C4E" w:rsidRPr="00D629EF" w:rsidRDefault="00A85C4E" w:rsidP="00976AF7">
      <w:pPr>
        <w:pStyle w:val="PL"/>
        <w:spacing w:line="0" w:lineRule="atLeast"/>
        <w:rPr>
          <w:snapToGrid w:val="0"/>
        </w:rPr>
      </w:pPr>
      <w:r w:rsidRPr="00D629EF">
        <w:rPr>
          <w:snapToGrid w:val="0"/>
        </w:rPr>
        <w:t>DRB-Activity</w:t>
      </w:r>
      <w:r w:rsidRPr="00D629EF">
        <w:rPr>
          <w:snapToGrid w:val="0"/>
        </w:rPr>
        <w:tab/>
        <w:t>::= ENUMERATED {</w:t>
      </w:r>
    </w:p>
    <w:p w14:paraId="7B664DB4" w14:textId="77777777" w:rsidR="00A85C4E" w:rsidRPr="00D629EF" w:rsidRDefault="00A85C4E" w:rsidP="00976AF7">
      <w:pPr>
        <w:pStyle w:val="PL"/>
        <w:spacing w:line="0" w:lineRule="atLeast"/>
        <w:rPr>
          <w:snapToGrid w:val="0"/>
        </w:rPr>
      </w:pPr>
      <w:r w:rsidRPr="00D629EF">
        <w:rPr>
          <w:snapToGrid w:val="0"/>
        </w:rPr>
        <w:tab/>
        <w:t>active,</w:t>
      </w:r>
    </w:p>
    <w:p w14:paraId="1EBFEB2D" w14:textId="77777777" w:rsidR="00A85C4E" w:rsidRPr="00D629EF" w:rsidRDefault="00A85C4E" w:rsidP="00976AF7">
      <w:pPr>
        <w:pStyle w:val="PL"/>
        <w:spacing w:line="0" w:lineRule="atLeast"/>
        <w:rPr>
          <w:snapToGrid w:val="0"/>
        </w:rPr>
      </w:pPr>
      <w:r w:rsidRPr="00D629EF">
        <w:rPr>
          <w:snapToGrid w:val="0"/>
        </w:rPr>
        <w:tab/>
        <w:t>not-active,</w:t>
      </w:r>
    </w:p>
    <w:p w14:paraId="43ADEFB2" w14:textId="77777777" w:rsidR="00A85C4E" w:rsidRPr="00D629EF" w:rsidRDefault="00A85C4E" w:rsidP="00976AF7">
      <w:pPr>
        <w:pStyle w:val="PL"/>
        <w:spacing w:line="0" w:lineRule="atLeast"/>
        <w:rPr>
          <w:snapToGrid w:val="0"/>
        </w:rPr>
      </w:pPr>
      <w:r w:rsidRPr="00D629EF">
        <w:rPr>
          <w:snapToGrid w:val="0"/>
        </w:rPr>
        <w:tab/>
        <w:t>...</w:t>
      </w:r>
    </w:p>
    <w:p w14:paraId="02D14B0C" w14:textId="77777777" w:rsidR="00A85C4E" w:rsidRPr="00D629EF" w:rsidRDefault="00A85C4E" w:rsidP="00860CEE">
      <w:pPr>
        <w:pStyle w:val="PL"/>
        <w:spacing w:line="0" w:lineRule="atLeast"/>
        <w:rPr>
          <w:snapToGrid w:val="0"/>
        </w:rPr>
      </w:pPr>
      <w:r w:rsidRPr="00D629EF">
        <w:rPr>
          <w:snapToGrid w:val="0"/>
        </w:rPr>
        <w:t>}</w:t>
      </w:r>
    </w:p>
    <w:p w14:paraId="3238B47F" w14:textId="77777777" w:rsidR="00A85C4E" w:rsidRPr="00D629EF" w:rsidRDefault="00A85C4E" w:rsidP="00860CEE">
      <w:pPr>
        <w:pStyle w:val="PL"/>
        <w:spacing w:line="0" w:lineRule="atLeast"/>
        <w:rPr>
          <w:snapToGrid w:val="0"/>
        </w:rPr>
      </w:pPr>
    </w:p>
    <w:p w14:paraId="44713B43" w14:textId="77777777" w:rsidR="00A85C4E" w:rsidRPr="00D629EF" w:rsidRDefault="00A85C4E" w:rsidP="00860CEE">
      <w:pPr>
        <w:pStyle w:val="PL"/>
        <w:spacing w:line="0" w:lineRule="atLeast"/>
        <w:rPr>
          <w:snapToGrid w:val="0"/>
        </w:rPr>
      </w:pPr>
      <w:r w:rsidRPr="00D629EF">
        <w:rPr>
          <w:snapToGrid w:val="0"/>
        </w:rPr>
        <w:t>DRB-Activity-List ::= SEQUENCE (SIZE(1..maxnoofDRBs)) OF DRB-Activity-Item</w:t>
      </w:r>
    </w:p>
    <w:p w14:paraId="46FB62FD" w14:textId="77777777" w:rsidR="00A85C4E" w:rsidRPr="00D629EF" w:rsidRDefault="00A85C4E" w:rsidP="00976AF7">
      <w:pPr>
        <w:pStyle w:val="PL"/>
        <w:spacing w:line="0" w:lineRule="atLeast"/>
        <w:rPr>
          <w:snapToGrid w:val="0"/>
        </w:rPr>
      </w:pPr>
    </w:p>
    <w:p w14:paraId="35116219" w14:textId="77777777" w:rsidR="00A85C4E" w:rsidRPr="00D629EF" w:rsidRDefault="00A85C4E" w:rsidP="00976AF7">
      <w:pPr>
        <w:pStyle w:val="PL"/>
        <w:spacing w:line="0" w:lineRule="atLeast"/>
        <w:rPr>
          <w:snapToGrid w:val="0"/>
        </w:rPr>
      </w:pPr>
      <w:r w:rsidRPr="00D629EF">
        <w:rPr>
          <w:snapToGrid w:val="0"/>
        </w:rPr>
        <w:t>DRB-Activity-Item</w:t>
      </w:r>
      <w:r w:rsidRPr="00D629EF">
        <w:rPr>
          <w:snapToGrid w:val="0"/>
        </w:rPr>
        <w:tab/>
        <w:t>::= SEQUENCE {</w:t>
      </w:r>
    </w:p>
    <w:p w14:paraId="76ED18EB"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0E1E649" w14:textId="77777777" w:rsidR="00A85C4E" w:rsidRPr="00D629EF" w:rsidRDefault="00A85C4E" w:rsidP="00976AF7">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754C3C2F"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DRB-Activity-ItemExtIEs } }</w:t>
      </w:r>
      <w:r w:rsidRPr="00D629EF">
        <w:rPr>
          <w:snapToGrid w:val="0"/>
        </w:rPr>
        <w:tab/>
        <w:t>OPTIONAL,</w:t>
      </w:r>
    </w:p>
    <w:p w14:paraId="08ADC3BA" w14:textId="77777777" w:rsidR="00A85C4E" w:rsidRPr="00D629EF" w:rsidRDefault="00A85C4E" w:rsidP="00976AF7">
      <w:pPr>
        <w:pStyle w:val="PL"/>
        <w:spacing w:line="0" w:lineRule="atLeast"/>
        <w:rPr>
          <w:snapToGrid w:val="0"/>
        </w:rPr>
      </w:pPr>
      <w:r w:rsidRPr="00D629EF">
        <w:rPr>
          <w:snapToGrid w:val="0"/>
        </w:rPr>
        <w:tab/>
        <w:t>...</w:t>
      </w:r>
    </w:p>
    <w:p w14:paraId="0D3A5DC3" w14:textId="77777777" w:rsidR="00A85C4E" w:rsidRPr="00D629EF" w:rsidRDefault="00A85C4E" w:rsidP="00976AF7">
      <w:pPr>
        <w:pStyle w:val="PL"/>
        <w:spacing w:line="0" w:lineRule="atLeast"/>
        <w:rPr>
          <w:snapToGrid w:val="0"/>
        </w:rPr>
      </w:pPr>
      <w:r w:rsidRPr="00D629EF">
        <w:rPr>
          <w:snapToGrid w:val="0"/>
        </w:rPr>
        <w:t>}</w:t>
      </w:r>
    </w:p>
    <w:p w14:paraId="132BB53E" w14:textId="77777777" w:rsidR="00A85C4E" w:rsidRPr="00D629EF" w:rsidRDefault="00A85C4E" w:rsidP="00976AF7">
      <w:pPr>
        <w:pStyle w:val="PL"/>
        <w:spacing w:line="0" w:lineRule="atLeast"/>
        <w:rPr>
          <w:snapToGrid w:val="0"/>
        </w:rPr>
      </w:pPr>
    </w:p>
    <w:p w14:paraId="0ED4D63B" w14:textId="77777777" w:rsidR="00A85C4E" w:rsidRPr="00D629EF" w:rsidRDefault="00A85C4E" w:rsidP="00976AF7">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162B4C95" w14:textId="77777777" w:rsidR="00A85C4E" w:rsidRPr="00D629EF" w:rsidRDefault="00A85C4E" w:rsidP="00976AF7">
      <w:pPr>
        <w:pStyle w:val="PL"/>
        <w:spacing w:line="0" w:lineRule="atLeast"/>
        <w:rPr>
          <w:snapToGrid w:val="0"/>
        </w:rPr>
      </w:pPr>
      <w:r w:rsidRPr="00D629EF">
        <w:rPr>
          <w:snapToGrid w:val="0"/>
        </w:rPr>
        <w:tab/>
        <w:t>...</w:t>
      </w:r>
    </w:p>
    <w:p w14:paraId="1625BDFB" w14:textId="77777777" w:rsidR="00A85C4E" w:rsidRPr="00D629EF" w:rsidRDefault="00A85C4E" w:rsidP="00976AF7">
      <w:pPr>
        <w:pStyle w:val="PL"/>
        <w:spacing w:line="0" w:lineRule="atLeast"/>
        <w:rPr>
          <w:snapToGrid w:val="0"/>
        </w:rPr>
      </w:pPr>
      <w:r w:rsidRPr="00D629EF">
        <w:rPr>
          <w:snapToGrid w:val="0"/>
        </w:rPr>
        <w:t>}</w:t>
      </w:r>
    </w:p>
    <w:p w14:paraId="40F61575" w14:textId="77777777" w:rsidR="00A85C4E" w:rsidRPr="00D629EF" w:rsidRDefault="00A85C4E" w:rsidP="00976AF7">
      <w:pPr>
        <w:pStyle w:val="PL"/>
        <w:spacing w:line="0" w:lineRule="atLeast"/>
        <w:rPr>
          <w:snapToGrid w:val="0"/>
        </w:rPr>
      </w:pPr>
    </w:p>
    <w:p w14:paraId="3BA20A16" w14:textId="77777777" w:rsidR="00A85C4E" w:rsidRPr="00D629EF" w:rsidRDefault="00A85C4E" w:rsidP="00976AF7">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5269CD00" w14:textId="77777777" w:rsidR="00A85C4E" w:rsidRPr="00D629EF" w:rsidRDefault="00A85C4E" w:rsidP="00976AF7">
      <w:pPr>
        <w:pStyle w:val="PL"/>
        <w:spacing w:line="0" w:lineRule="atLeast"/>
        <w:rPr>
          <w:snapToGrid w:val="0"/>
        </w:rPr>
      </w:pPr>
    </w:p>
    <w:p w14:paraId="3FEA5F21" w14:textId="77777777" w:rsidR="00A85C4E" w:rsidRPr="00D629EF" w:rsidRDefault="00A85C4E" w:rsidP="00976AF7">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1D503E92"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A7D28C1"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1E91330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436069BE" w14:textId="77777777" w:rsidR="00A85C4E" w:rsidRPr="00D629EF" w:rsidRDefault="00A85C4E" w:rsidP="00976AF7">
      <w:pPr>
        <w:pStyle w:val="PL"/>
        <w:spacing w:line="0" w:lineRule="atLeast"/>
        <w:rPr>
          <w:snapToGrid w:val="0"/>
        </w:rPr>
      </w:pPr>
      <w:r w:rsidRPr="00D629EF">
        <w:rPr>
          <w:snapToGrid w:val="0"/>
        </w:rPr>
        <w:tab/>
        <w:t>...</w:t>
      </w:r>
    </w:p>
    <w:p w14:paraId="64C566B4" w14:textId="77777777" w:rsidR="00A85C4E" w:rsidRPr="00D629EF" w:rsidRDefault="00A85C4E" w:rsidP="00976AF7">
      <w:pPr>
        <w:pStyle w:val="PL"/>
        <w:spacing w:line="0" w:lineRule="atLeast"/>
        <w:rPr>
          <w:snapToGrid w:val="0"/>
        </w:rPr>
      </w:pPr>
      <w:r w:rsidRPr="00D629EF">
        <w:rPr>
          <w:snapToGrid w:val="0"/>
        </w:rPr>
        <w:t>}</w:t>
      </w:r>
    </w:p>
    <w:p w14:paraId="0401E894" w14:textId="77777777" w:rsidR="00A85C4E" w:rsidRPr="00D629EF" w:rsidRDefault="00A85C4E" w:rsidP="00976AF7">
      <w:pPr>
        <w:pStyle w:val="PL"/>
        <w:spacing w:line="0" w:lineRule="atLeast"/>
        <w:rPr>
          <w:snapToGrid w:val="0"/>
        </w:rPr>
      </w:pPr>
    </w:p>
    <w:p w14:paraId="5844196E" w14:textId="77777777" w:rsidR="00A85C4E" w:rsidRPr="00D629EF" w:rsidRDefault="00A85C4E" w:rsidP="00976AF7">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47907C7C" w14:textId="77777777" w:rsidR="00A85C4E" w:rsidRPr="00D629EF" w:rsidRDefault="00A85C4E" w:rsidP="00976AF7">
      <w:pPr>
        <w:pStyle w:val="PL"/>
        <w:spacing w:line="0" w:lineRule="atLeast"/>
        <w:rPr>
          <w:snapToGrid w:val="0"/>
        </w:rPr>
      </w:pPr>
      <w:r w:rsidRPr="00D629EF">
        <w:rPr>
          <w:snapToGrid w:val="0"/>
        </w:rPr>
        <w:tab/>
        <w:t>...</w:t>
      </w:r>
    </w:p>
    <w:p w14:paraId="0D046DA1" w14:textId="77777777" w:rsidR="00A85C4E" w:rsidRPr="00D629EF" w:rsidRDefault="00A85C4E" w:rsidP="00976AF7">
      <w:pPr>
        <w:pStyle w:val="PL"/>
        <w:spacing w:line="0" w:lineRule="atLeast"/>
        <w:rPr>
          <w:snapToGrid w:val="0"/>
        </w:rPr>
      </w:pPr>
      <w:r w:rsidRPr="00D629EF">
        <w:rPr>
          <w:snapToGrid w:val="0"/>
        </w:rPr>
        <w:t>}</w:t>
      </w:r>
    </w:p>
    <w:p w14:paraId="7DEE5F06" w14:textId="77777777" w:rsidR="00A85C4E" w:rsidRPr="00D629EF" w:rsidRDefault="00A85C4E" w:rsidP="00976AF7">
      <w:pPr>
        <w:pStyle w:val="PL"/>
        <w:spacing w:line="0" w:lineRule="atLeast"/>
        <w:rPr>
          <w:snapToGrid w:val="0"/>
        </w:rPr>
      </w:pPr>
    </w:p>
    <w:p w14:paraId="3CC06975" w14:textId="77777777" w:rsidR="00A85C4E" w:rsidRPr="00D629EF" w:rsidRDefault="00A85C4E" w:rsidP="00976AF7">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3C9A8625" w14:textId="77777777" w:rsidR="00A85C4E" w:rsidRPr="00D629EF" w:rsidRDefault="00A85C4E" w:rsidP="00976AF7">
      <w:pPr>
        <w:pStyle w:val="PL"/>
        <w:spacing w:line="0" w:lineRule="atLeast"/>
        <w:rPr>
          <w:snapToGrid w:val="0"/>
        </w:rPr>
      </w:pPr>
    </w:p>
    <w:p w14:paraId="0F190EB7" w14:textId="77777777" w:rsidR="00A85C4E" w:rsidRPr="00D629EF" w:rsidRDefault="00A85C4E" w:rsidP="00976AF7">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4F562AB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7B19D13"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33E3BFA4"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33BB2F8" w14:textId="77777777" w:rsidR="00A85C4E" w:rsidRPr="00D629EF" w:rsidRDefault="00A85C4E" w:rsidP="00976AF7">
      <w:pPr>
        <w:pStyle w:val="PL"/>
        <w:spacing w:line="0" w:lineRule="atLeast"/>
        <w:rPr>
          <w:snapToGrid w:val="0"/>
        </w:rPr>
      </w:pPr>
      <w:r w:rsidRPr="00D629EF">
        <w:rPr>
          <w:snapToGrid w:val="0"/>
        </w:rPr>
        <w:tab/>
        <w:t>...</w:t>
      </w:r>
    </w:p>
    <w:p w14:paraId="644DBD5E" w14:textId="77777777" w:rsidR="00A85C4E" w:rsidRPr="00D629EF" w:rsidRDefault="00A85C4E" w:rsidP="00976AF7">
      <w:pPr>
        <w:pStyle w:val="PL"/>
        <w:spacing w:line="0" w:lineRule="atLeast"/>
        <w:rPr>
          <w:snapToGrid w:val="0"/>
        </w:rPr>
      </w:pPr>
      <w:r w:rsidRPr="00D629EF">
        <w:rPr>
          <w:snapToGrid w:val="0"/>
        </w:rPr>
        <w:t>}</w:t>
      </w:r>
    </w:p>
    <w:p w14:paraId="1566A0DC" w14:textId="77777777" w:rsidR="00A85C4E" w:rsidRPr="00D629EF" w:rsidRDefault="00A85C4E" w:rsidP="00976AF7">
      <w:pPr>
        <w:pStyle w:val="PL"/>
        <w:spacing w:line="0" w:lineRule="atLeast"/>
        <w:rPr>
          <w:snapToGrid w:val="0"/>
        </w:rPr>
      </w:pPr>
    </w:p>
    <w:p w14:paraId="1D35C601" w14:textId="77777777" w:rsidR="00A85C4E" w:rsidRPr="00D629EF" w:rsidRDefault="00A85C4E" w:rsidP="00976AF7">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32F9E30A" w14:textId="77777777" w:rsidR="00A85C4E" w:rsidRPr="00D629EF" w:rsidRDefault="00A85C4E" w:rsidP="00976AF7">
      <w:pPr>
        <w:pStyle w:val="PL"/>
        <w:spacing w:line="0" w:lineRule="atLeast"/>
        <w:rPr>
          <w:snapToGrid w:val="0"/>
        </w:rPr>
      </w:pPr>
      <w:r w:rsidRPr="00D629EF">
        <w:rPr>
          <w:snapToGrid w:val="0"/>
        </w:rPr>
        <w:tab/>
        <w:t>...</w:t>
      </w:r>
    </w:p>
    <w:p w14:paraId="3787C5D5" w14:textId="77777777" w:rsidR="00A85C4E" w:rsidRPr="00D629EF" w:rsidRDefault="00A85C4E" w:rsidP="00976AF7">
      <w:pPr>
        <w:pStyle w:val="PL"/>
        <w:spacing w:line="0" w:lineRule="atLeast"/>
        <w:rPr>
          <w:snapToGrid w:val="0"/>
        </w:rPr>
      </w:pPr>
      <w:r w:rsidRPr="00D629EF">
        <w:rPr>
          <w:snapToGrid w:val="0"/>
        </w:rPr>
        <w:t>}</w:t>
      </w:r>
    </w:p>
    <w:p w14:paraId="6EBD55FE" w14:textId="77777777" w:rsidR="00A85C4E" w:rsidRPr="00D629EF" w:rsidRDefault="00A85C4E" w:rsidP="00976AF7">
      <w:pPr>
        <w:pStyle w:val="PL"/>
        <w:spacing w:line="0" w:lineRule="atLeast"/>
        <w:rPr>
          <w:snapToGrid w:val="0"/>
        </w:rPr>
      </w:pPr>
    </w:p>
    <w:p w14:paraId="7098D467" w14:textId="77777777" w:rsidR="00A85C4E" w:rsidRPr="00D629EF" w:rsidRDefault="00A85C4E" w:rsidP="00976AF7">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3219593F" w14:textId="77777777" w:rsidR="00A85C4E" w:rsidRPr="00D629EF" w:rsidRDefault="00A85C4E" w:rsidP="00976AF7">
      <w:pPr>
        <w:pStyle w:val="PL"/>
        <w:spacing w:line="0" w:lineRule="atLeast"/>
        <w:rPr>
          <w:snapToGrid w:val="0"/>
        </w:rPr>
      </w:pPr>
    </w:p>
    <w:p w14:paraId="11819A09" w14:textId="77777777" w:rsidR="00A85C4E" w:rsidRPr="00D629EF" w:rsidRDefault="00A85C4E" w:rsidP="00976AF7">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33FEFE12"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865D839"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624DAD2"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DRB-Failed-Item-EUTRAN-ExtIEs } }</w:t>
      </w:r>
      <w:r w:rsidRPr="00D629EF">
        <w:rPr>
          <w:snapToGrid w:val="0"/>
        </w:rPr>
        <w:tab/>
        <w:t>OPTIONAL,</w:t>
      </w:r>
    </w:p>
    <w:p w14:paraId="5EEB9B81" w14:textId="77777777" w:rsidR="00A85C4E" w:rsidRPr="00D629EF" w:rsidRDefault="00A85C4E" w:rsidP="00976AF7">
      <w:pPr>
        <w:pStyle w:val="PL"/>
        <w:spacing w:line="0" w:lineRule="atLeast"/>
        <w:rPr>
          <w:snapToGrid w:val="0"/>
        </w:rPr>
      </w:pPr>
      <w:r w:rsidRPr="00D629EF">
        <w:rPr>
          <w:snapToGrid w:val="0"/>
        </w:rPr>
        <w:tab/>
        <w:t>...</w:t>
      </w:r>
    </w:p>
    <w:p w14:paraId="0FB98F50" w14:textId="77777777" w:rsidR="00A85C4E" w:rsidRPr="00D629EF" w:rsidRDefault="00A85C4E" w:rsidP="00976AF7">
      <w:pPr>
        <w:pStyle w:val="PL"/>
        <w:spacing w:line="0" w:lineRule="atLeast"/>
        <w:rPr>
          <w:snapToGrid w:val="0"/>
        </w:rPr>
      </w:pPr>
      <w:r w:rsidRPr="00D629EF">
        <w:rPr>
          <w:snapToGrid w:val="0"/>
        </w:rPr>
        <w:t>}</w:t>
      </w:r>
    </w:p>
    <w:p w14:paraId="5CBBB5AB" w14:textId="77777777" w:rsidR="00A85C4E" w:rsidRPr="00D629EF" w:rsidRDefault="00A85C4E" w:rsidP="00976AF7">
      <w:pPr>
        <w:pStyle w:val="PL"/>
        <w:spacing w:line="0" w:lineRule="atLeast"/>
        <w:rPr>
          <w:snapToGrid w:val="0"/>
        </w:rPr>
      </w:pPr>
    </w:p>
    <w:p w14:paraId="28355782" w14:textId="77777777" w:rsidR="00A85C4E" w:rsidRPr="00D629EF" w:rsidRDefault="00A85C4E" w:rsidP="00976AF7">
      <w:pPr>
        <w:pStyle w:val="PL"/>
        <w:spacing w:line="0" w:lineRule="atLeast"/>
        <w:rPr>
          <w:snapToGrid w:val="0"/>
        </w:rPr>
      </w:pPr>
      <w:r w:rsidRPr="00D629EF">
        <w:rPr>
          <w:snapToGrid w:val="0"/>
        </w:rPr>
        <w:t>DRB-Failed-Item-EUTRAN-ExtIEs</w:t>
      </w:r>
      <w:r w:rsidRPr="00D629EF">
        <w:rPr>
          <w:snapToGrid w:val="0"/>
        </w:rPr>
        <w:tab/>
      </w:r>
      <w:r w:rsidRPr="00D629EF">
        <w:rPr>
          <w:snapToGrid w:val="0"/>
        </w:rPr>
        <w:tab/>
        <w:t>E1AP-PROTOCOL-EXTENSION ::= {</w:t>
      </w:r>
    </w:p>
    <w:p w14:paraId="216AEFC5" w14:textId="77777777" w:rsidR="00A85C4E" w:rsidRPr="00D629EF" w:rsidRDefault="00A85C4E" w:rsidP="00976AF7">
      <w:pPr>
        <w:pStyle w:val="PL"/>
        <w:spacing w:line="0" w:lineRule="atLeast"/>
        <w:rPr>
          <w:snapToGrid w:val="0"/>
        </w:rPr>
      </w:pPr>
      <w:r w:rsidRPr="00D629EF">
        <w:rPr>
          <w:snapToGrid w:val="0"/>
        </w:rPr>
        <w:tab/>
        <w:t>...</w:t>
      </w:r>
    </w:p>
    <w:p w14:paraId="1E7D0E5E" w14:textId="77777777" w:rsidR="00A85C4E" w:rsidRPr="00D629EF" w:rsidRDefault="00A85C4E" w:rsidP="00976AF7">
      <w:pPr>
        <w:pStyle w:val="PL"/>
        <w:spacing w:line="0" w:lineRule="atLeast"/>
        <w:rPr>
          <w:snapToGrid w:val="0"/>
        </w:rPr>
      </w:pPr>
      <w:r w:rsidRPr="00D629EF">
        <w:rPr>
          <w:snapToGrid w:val="0"/>
        </w:rPr>
        <w:t>}</w:t>
      </w:r>
    </w:p>
    <w:p w14:paraId="3E9CEFA9" w14:textId="77777777" w:rsidR="00A85C4E" w:rsidRPr="00D629EF" w:rsidRDefault="00A85C4E" w:rsidP="00860CEE">
      <w:pPr>
        <w:pStyle w:val="PL"/>
        <w:spacing w:line="0" w:lineRule="atLeast"/>
        <w:rPr>
          <w:snapToGrid w:val="0"/>
        </w:rPr>
      </w:pPr>
    </w:p>
    <w:p w14:paraId="25A2F31F" w14:textId="77777777" w:rsidR="00A85C4E" w:rsidRPr="00D629EF" w:rsidRDefault="00A85C4E" w:rsidP="00860CEE">
      <w:pPr>
        <w:pStyle w:val="PL"/>
        <w:spacing w:line="0" w:lineRule="atLeast"/>
        <w:rPr>
          <w:snapToGrid w:val="0"/>
        </w:rPr>
      </w:pPr>
      <w:r w:rsidRPr="00D629EF">
        <w:rPr>
          <w:snapToGrid w:val="0"/>
        </w:rPr>
        <w:t>DRB-Failed-Mod-List-EUTRAN</w:t>
      </w:r>
      <w:r w:rsidRPr="00D629EF">
        <w:rPr>
          <w:snapToGrid w:val="0"/>
        </w:rPr>
        <w:tab/>
        <w:t>::= SEQUENCE (SIZE(1.. maxnoofDRBs)) OF DRB-Failed-Mod-Item-EUTRAN</w:t>
      </w:r>
    </w:p>
    <w:p w14:paraId="7755C619" w14:textId="77777777" w:rsidR="00A85C4E" w:rsidRPr="00D629EF" w:rsidRDefault="00A85C4E" w:rsidP="00860CEE">
      <w:pPr>
        <w:pStyle w:val="PL"/>
        <w:spacing w:line="0" w:lineRule="atLeast"/>
        <w:rPr>
          <w:snapToGrid w:val="0"/>
        </w:rPr>
      </w:pPr>
    </w:p>
    <w:p w14:paraId="309DA51E" w14:textId="77777777" w:rsidR="00A85C4E" w:rsidRPr="00D629EF" w:rsidRDefault="00A85C4E" w:rsidP="00860CEE">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2AD44970"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D1229DA"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CDC53B5"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1B84137C" w14:textId="77777777" w:rsidR="00A85C4E" w:rsidRPr="00D629EF" w:rsidRDefault="00A85C4E" w:rsidP="00860CEE">
      <w:pPr>
        <w:pStyle w:val="PL"/>
        <w:spacing w:line="0" w:lineRule="atLeast"/>
        <w:rPr>
          <w:snapToGrid w:val="0"/>
        </w:rPr>
      </w:pPr>
      <w:r w:rsidRPr="00D629EF">
        <w:rPr>
          <w:snapToGrid w:val="0"/>
        </w:rPr>
        <w:tab/>
        <w:t>...</w:t>
      </w:r>
    </w:p>
    <w:p w14:paraId="34EC2F86" w14:textId="77777777" w:rsidR="00A85C4E" w:rsidRPr="00D629EF" w:rsidRDefault="00A85C4E" w:rsidP="00860CEE">
      <w:pPr>
        <w:pStyle w:val="PL"/>
        <w:spacing w:line="0" w:lineRule="atLeast"/>
        <w:rPr>
          <w:snapToGrid w:val="0"/>
        </w:rPr>
      </w:pPr>
      <w:r w:rsidRPr="00D629EF">
        <w:rPr>
          <w:snapToGrid w:val="0"/>
        </w:rPr>
        <w:t>}</w:t>
      </w:r>
    </w:p>
    <w:p w14:paraId="63E7F95A" w14:textId="77777777" w:rsidR="00A85C4E" w:rsidRPr="00D629EF" w:rsidRDefault="00A85C4E" w:rsidP="00860CEE">
      <w:pPr>
        <w:pStyle w:val="PL"/>
        <w:spacing w:line="0" w:lineRule="atLeast"/>
        <w:rPr>
          <w:snapToGrid w:val="0"/>
        </w:rPr>
      </w:pPr>
    </w:p>
    <w:p w14:paraId="5555CB15" w14:textId="77777777" w:rsidR="00A85C4E" w:rsidRPr="00D629EF" w:rsidRDefault="00A85C4E" w:rsidP="00860CEE">
      <w:pPr>
        <w:pStyle w:val="PL"/>
        <w:spacing w:line="0" w:lineRule="atLeast"/>
        <w:rPr>
          <w:snapToGrid w:val="0"/>
        </w:rPr>
      </w:pPr>
      <w:r w:rsidRPr="00D629EF">
        <w:rPr>
          <w:snapToGrid w:val="0"/>
        </w:rPr>
        <w:lastRenderedPageBreak/>
        <w:t>DRB-Failed-Mod-Item-EUTRAN-ExtIEs</w:t>
      </w:r>
      <w:r w:rsidRPr="00D629EF">
        <w:rPr>
          <w:snapToGrid w:val="0"/>
        </w:rPr>
        <w:tab/>
      </w:r>
      <w:r w:rsidRPr="00D629EF">
        <w:rPr>
          <w:snapToGrid w:val="0"/>
        </w:rPr>
        <w:tab/>
        <w:t>E1AP-PROTOCOL-EXTENSION ::= {</w:t>
      </w:r>
    </w:p>
    <w:p w14:paraId="575CD937" w14:textId="77777777" w:rsidR="00A85C4E" w:rsidRPr="00D629EF" w:rsidRDefault="00A85C4E" w:rsidP="00860CEE">
      <w:pPr>
        <w:pStyle w:val="PL"/>
        <w:spacing w:line="0" w:lineRule="atLeast"/>
        <w:rPr>
          <w:snapToGrid w:val="0"/>
        </w:rPr>
      </w:pPr>
      <w:r w:rsidRPr="00D629EF">
        <w:rPr>
          <w:snapToGrid w:val="0"/>
        </w:rPr>
        <w:tab/>
        <w:t>...</w:t>
      </w:r>
    </w:p>
    <w:p w14:paraId="20060519" w14:textId="77777777" w:rsidR="00A85C4E" w:rsidRPr="00D629EF" w:rsidRDefault="00A85C4E" w:rsidP="00860CEE">
      <w:pPr>
        <w:pStyle w:val="PL"/>
        <w:spacing w:line="0" w:lineRule="atLeast"/>
        <w:rPr>
          <w:snapToGrid w:val="0"/>
        </w:rPr>
      </w:pPr>
      <w:r w:rsidRPr="00D629EF">
        <w:rPr>
          <w:snapToGrid w:val="0"/>
        </w:rPr>
        <w:t>}</w:t>
      </w:r>
    </w:p>
    <w:p w14:paraId="21FE5C10" w14:textId="77777777" w:rsidR="00A85C4E" w:rsidRPr="00D629EF" w:rsidRDefault="00A85C4E" w:rsidP="00976AF7">
      <w:pPr>
        <w:pStyle w:val="PL"/>
        <w:spacing w:line="0" w:lineRule="atLeast"/>
        <w:rPr>
          <w:snapToGrid w:val="0"/>
        </w:rPr>
      </w:pPr>
    </w:p>
    <w:p w14:paraId="361E8C55" w14:textId="77777777" w:rsidR="00A85C4E" w:rsidRPr="00D629EF" w:rsidRDefault="00A85C4E" w:rsidP="00976AF7">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CFA6D66" w14:textId="77777777" w:rsidR="00A85C4E" w:rsidRPr="00D629EF" w:rsidRDefault="00A85C4E" w:rsidP="00976AF7">
      <w:pPr>
        <w:pStyle w:val="PL"/>
        <w:spacing w:line="0" w:lineRule="atLeast"/>
        <w:rPr>
          <w:snapToGrid w:val="0"/>
        </w:rPr>
      </w:pPr>
    </w:p>
    <w:p w14:paraId="3E43B7B3" w14:textId="77777777" w:rsidR="00A85C4E" w:rsidRPr="00D629EF" w:rsidRDefault="00A85C4E" w:rsidP="00976AF7">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6EB191B"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442EFACC"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95843B7"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DRB-Failed-Item-NG-RAN-ExtIEs } }</w:t>
      </w:r>
      <w:r w:rsidRPr="00D629EF">
        <w:rPr>
          <w:snapToGrid w:val="0"/>
        </w:rPr>
        <w:tab/>
        <w:t>OPTIONAL,</w:t>
      </w:r>
    </w:p>
    <w:p w14:paraId="2A2ABAFE" w14:textId="77777777" w:rsidR="00A85C4E" w:rsidRPr="00D629EF" w:rsidRDefault="00A85C4E" w:rsidP="00976AF7">
      <w:pPr>
        <w:pStyle w:val="PL"/>
        <w:spacing w:line="0" w:lineRule="atLeast"/>
        <w:rPr>
          <w:snapToGrid w:val="0"/>
        </w:rPr>
      </w:pPr>
      <w:r w:rsidRPr="00D629EF">
        <w:rPr>
          <w:snapToGrid w:val="0"/>
        </w:rPr>
        <w:tab/>
        <w:t>...</w:t>
      </w:r>
    </w:p>
    <w:p w14:paraId="4454713F" w14:textId="77777777" w:rsidR="00A85C4E" w:rsidRPr="00D629EF" w:rsidRDefault="00A85C4E" w:rsidP="00976AF7">
      <w:pPr>
        <w:pStyle w:val="PL"/>
        <w:spacing w:line="0" w:lineRule="atLeast"/>
        <w:rPr>
          <w:snapToGrid w:val="0"/>
        </w:rPr>
      </w:pPr>
      <w:r w:rsidRPr="00D629EF">
        <w:rPr>
          <w:snapToGrid w:val="0"/>
        </w:rPr>
        <w:t>}</w:t>
      </w:r>
    </w:p>
    <w:p w14:paraId="768968F5" w14:textId="77777777" w:rsidR="00A85C4E" w:rsidRPr="00D629EF" w:rsidRDefault="00A85C4E" w:rsidP="00976AF7">
      <w:pPr>
        <w:pStyle w:val="PL"/>
        <w:spacing w:line="0" w:lineRule="atLeast"/>
        <w:rPr>
          <w:snapToGrid w:val="0"/>
        </w:rPr>
      </w:pPr>
    </w:p>
    <w:p w14:paraId="108C6E80" w14:textId="77777777" w:rsidR="00A85C4E" w:rsidRPr="00D629EF" w:rsidRDefault="00A85C4E" w:rsidP="00976AF7">
      <w:pPr>
        <w:pStyle w:val="PL"/>
        <w:spacing w:line="0" w:lineRule="atLeast"/>
        <w:rPr>
          <w:snapToGrid w:val="0"/>
        </w:rPr>
      </w:pPr>
      <w:r w:rsidRPr="00D629EF">
        <w:rPr>
          <w:snapToGrid w:val="0"/>
        </w:rPr>
        <w:t>DRB-Failed-Item-NG-RAN-ExtIEs</w:t>
      </w:r>
      <w:r w:rsidRPr="00D629EF">
        <w:rPr>
          <w:snapToGrid w:val="0"/>
        </w:rPr>
        <w:tab/>
      </w:r>
      <w:r w:rsidRPr="00D629EF">
        <w:rPr>
          <w:snapToGrid w:val="0"/>
        </w:rPr>
        <w:tab/>
        <w:t>E1AP-PROTOCOL-EXTENSION ::= {</w:t>
      </w:r>
    </w:p>
    <w:p w14:paraId="7677E2C3" w14:textId="77777777" w:rsidR="00A85C4E" w:rsidRPr="00D629EF" w:rsidRDefault="00A85C4E" w:rsidP="00976AF7">
      <w:pPr>
        <w:pStyle w:val="PL"/>
        <w:spacing w:line="0" w:lineRule="atLeast"/>
        <w:rPr>
          <w:snapToGrid w:val="0"/>
        </w:rPr>
      </w:pPr>
      <w:r w:rsidRPr="00D629EF">
        <w:rPr>
          <w:snapToGrid w:val="0"/>
        </w:rPr>
        <w:tab/>
        <w:t>...</w:t>
      </w:r>
    </w:p>
    <w:p w14:paraId="704350DE" w14:textId="77777777" w:rsidR="00A85C4E" w:rsidRPr="00D629EF" w:rsidRDefault="00A85C4E" w:rsidP="00860CEE">
      <w:pPr>
        <w:pStyle w:val="PL"/>
        <w:spacing w:line="0" w:lineRule="atLeast"/>
        <w:rPr>
          <w:snapToGrid w:val="0"/>
        </w:rPr>
      </w:pPr>
      <w:r w:rsidRPr="00D629EF">
        <w:rPr>
          <w:snapToGrid w:val="0"/>
        </w:rPr>
        <w:t>}</w:t>
      </w:r>
    </w:p>
    <w:p w14:paraId="61824291" w14:textId="77777777" w:rsidR="00A85C4E" w:rsidRPr="00D629EF" w:rsidRDefault="00A85C4E" w:rsidP="00860CEE">
      <w:pPr>
        <w:pStyle w:val="PL"/>
        <w:spacing w:line="0" w:lineRule="atLeast"/>
        <w:rPr>
          <w:snapToGrid w:val="0"/>
        </w:rPr>
      </w:pPr>
    </w:p>
    <w:p w14:paraId="5D40A07F" w14:textId="77777777" w:rsidR="00A85C4E" w:rsidRPr="00D629EF" w:rsidRDefault="00A85C4E" w:rsidP="00860CEE">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135A1097" w14:textId="77777777" w:rsidR="00A85C4E" w:rsidRPr="00D629EF" w:rsidRDefault="00A85C4E" w:rsidP="00860CEE">
      <w:pPr>
        <w:pStyle w:val="PL"/>
        <w:spacing w:line="0" w:lineRule="atLeast"/>
        <w:rPr>
          <w:snapToGrid w:val="0"/>
        </w:rPr>
      </w:pPr>
    </w:p>
    <w:p w14:paraId="013B2C47" w14:textId="77777777" w:rsidR="00A85C4E" w:rsidRPr="00D629EF" w:rsidRDefault="00A85C4E" w:rsidP="00860CEE">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561E54D7"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4A9AD06"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C5F9A37"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5AAC246B" w14:textId="77777777" w:rsidR="00A85C4E" w:rsidRPr="00D629EF" w:rsidRDefault="00A85C4E" w:rsidP="00860CEE">
      <w:pPr>
        <w:pStyle w:val="PL"/>
        <w:spacing w:line="0" w:lineRule="atLeast"/>
        <w:rPr>
          <w:snapToGrid w:val="0"/>
        </w:rPr>
      </w:pPr>
      <w:r w:rsidRPr="00D629EF">
        <w:rPr>
          <w:snapToGrid w:val="0"/>
        </w:rPr>
        <w:tab/>
        <w:t>...</w:t>
      </w:r>
    </w:p>
    <w:p w14:paraId="18FE010E" w14:textId="77777777" w:rsidR="00A85C4E" w:rsidRPr="00D629EF" w:rsidRDefault="00A85C4E" w:rsidP="00860CEE">
      <w:pPr>
        <w:pStyle w:val="PL"/>
        <w:spacing w:line="0" w:lineRule="atLeast"/>
        <w:rPr>
          <w:snapToGrid w:val="0"/>
        </w:rPr>
      </w:pPr>
      <w:r w:rsidRPr="00D629EF">
        <w:rPr>
          <w:snapToGrid w:val="0"/>
        </w:rPr>
        <w:t>}</w:t>
      </w:r>
    </w:p>
    <w:p w14:paraId="637B23F1" w14:textId="77777777" w:rsidR="00A85C4E" w:rsidRPr="00D629EF" w:rsidRDefault="00A85C4E" w:rsidP="00860CEE">
      <w:pPr>
        <w:pStyle w:val="PL"/>
        <w:spacing w:line="0" w:lineRule="atLeast"/>
        <w:rPr>
          <w:snapToGrid w:val="0"/>
        </w:rPr>
      </w:pPr>
    </w:p>
    <w:p w14:paraId="061EB4B0" w14:textId="77777777" w:rsidR="00A85C4E" w:rsidRPr="00D629EF" w:rsidRDefault="00A85C4E" w:rsidP="00860CEE">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067923" w14:textId="77777777" w:rsidR="00A85C4E" w:rsidRPr="00D629EF" w:rsidRDefault="00A85C4E" w:rsidP="00860CEE">
      <w:pPr>
        <w:pStyle w:val="PL"/>
        <w:spacing w:line="0" w:lineRule="atLeast"/>
        <w:rPr>
          <w:snapToGrid w:val="0"/>
        </w:rPr>
      </w:pPr>
      <w:r w:rsidRPr="00D629EF">
        <w:rPr>
          <w:snapToGrid w:val="0"/>
        </w:rPr>
        <w:tab/>
        <w:t>...</w:t>
      </w:r>
    </w:p>
    <w:p w14:paraId="0A620C35" w14:textId="77777777" w:rsidR="00A85C4E" w:rsidRPr="00D629EF" w:rsidRDefault="00A85C4E" w:rsidP="00860CEE">
      <w:pPr>
        <w:pStyle w:val="PL"/>
        <w:spacing w:line="0" w:lineRule="atLeast"/>
        <w:rPr>
          <w:snapToGrid w:val="0"/>
        </w:rPr>
      </w:pPr>
      <w:r w:rsidRPr="00D629EF">
        <w:rPr>
          <w:snapToGrid w:val="0"/>
        </w:rPr>
        <w:t>}</w:t>
      </w:r>
    </w:p>
    <w:p w14:paraId="6E7B1495" w14:textId="77777777" w:rsidR="00A85C4E" w:rsidRPr="00D629EF" w:rsidRDefault="00A85C4E" w:rsidP="00976AF7">
      <w:pPr>
        <w:pStyle w:val="PL"/>
        <w:spacing w:line="0" w:lineRule="atLeast"/>
        <w:rPr>
          <w:snapToGrid w:val="0"/>
        </w:rPr>
      </w:pPr>
    </w:p>
    <w:p w14:paraId="02D19557" w14:textId="77777777" w:rsidR="00A85C4E" w:rsidRPr="00D629EF" w:rsidRDefault="00A85C4E" w:rsidP="00976AF7">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D5ACBCD" w14:textId="77777777" w:rsidR="00A85C4E" w:rsidRPr="00D629EF" w:rsidRDefault="00A85C4E" w:rsidP="00976AF7">
      <w:pPr>
        <w:pStyle w:val="PL"/>
        <w:spacing w:line="0" w:lineRule="atLeast"/>
        <w:rPr>
          <w:snapToGrid w:val="0"/>
        </w:rPr>
      </w:pPr>
    </w:p>
    <w:p w14:paraId="5F493CDB" w14:textId="77777777" w:rsidR="00A85C4E" w:rsidRPr="00D629EF" w:rsidRDefault="00A85C4E" w:rsidP="00976AF7">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17B0960C"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C7900D4"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921C73D"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FE563AD" w14:textId="77777777" w:rsidR="00A85C4E" w:rsidRPr="00D629EF" w:rsidRDefault="00A85C4E" w:rsidP="00976AF7">
      <w:pPr>
        <w:pStyle w:val="PL"/>
        <w:spacing w:line="0" w:lineRule="atLeast"/>
        <w:rPr>
          <w:snapToGrid w:val="0"/>
        </w:rPr>
      </w:pPr>
      <w:r w:rsidRPr="00D629EF">
        <w:rPr>
          <w:snapToGrid w:val="0"/>
        </w:rPr>
        <w:tab/>
        <w:t>...</w:t>
      </w:r>
    </w:p>
    <w:p w14:paraId="3E2DA8B5" w14:textId="77777777" w:rsidR="00A85C4E" w:rsidRPr="00D629EF" w:rsidRDefault="00A85C4E" w:rsidP="00976AF7">
      <w:pPr>
        <w:pStyle w:val="PL"/>
        <w:spacing w:line="0" w:lineRule="atLeast"/>
        <w:rPr>
          <w:snapToGrid w:val="0"/>
        </w:rPr>
      </w:pPr>
      <w:r w:rsidRPr="00D629EF">
        <w:rPr>
          <w:snapToGrid w:val="0"/>
        </w:rPr>
        <w:t>}</w:t>
      </w:r>
    </w:p>
    <w:p w14:paraId="78ADFED1" w14:textId="77777777" w:rsidR="00A85C4E" w:rsidRPr="00D629EF" w:rsidRDefault="00A85C4E" w:rsidP="00976AF7">
      <w:pPr>
        <w:pStyle w:val="PL"/>
        <w:spacing w:line="0" w:lineRule="atLeast"/>
        <w:rPr>
          <w:snapToGrid w:val="0"/>
        </w:rPr>
      </w:pPr>
    </w:p>
    <w:p w14:paraId="46159AAD" w14:textId="77777777" w:rsidR="00A85C4E" w:rsidRPr="00D629EF" w:rsidRDefault="00A85C4E" w:rsidP="00976AF7">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45DBB757" w14:textId="77777777" w:rsidR="00A85C4E" w:rsidRPr="00D629EF" w:rsidRDefault="00A85C4E" w:rsidP="00976AF7">
      <w:pPr>
        <w:pStyle w:val="PL"/>
        <w:spacing w:line="0" w:lineRule="atLeast"/>
        <w:rPr>
          <w:snapToGrid w:val="0"/>
        </w:rPr>
      </w:pPr>
      <w:r w:rsidRPr="00D629EF">
        <w:rPr>
          <w:snapToGrid w:val="0"/>
        </w:rPr>
        <w:tab/>
        <w:t>...</w:t>
      </w:r>
    </w:p>
    <w:p w14:paraId="19154BF1" w14:textId="77777777" w:rsidR="00A85C4E" w:rsidRPr="00D629EF" w:rsidRDefault="00A85C4E" w:rsidP="00976AF7">
      <w:pPr>
        <w:pStyle w:val="PL"/>
        <w:spacing w:line="0" w:lineRule="atLeast"/>
        <w:rPr>
          <w:snapToGrid w:val="0"/>
        </w:rPr>
      </w:pPr>
      <w:r w:rsidRPr="00D629EF">
        <w:rPr>
          <w:snapToGrid w:val="0"/>
        </w:rPr>
        <w:t>}</w:t>
      </w:r>
    </w:p>
    <w:p w14:paraId="610F0D07" w14:textId="77777777" w:rsidR="00A85C4E" w:rsidRPr="00D629EF" w:rsidRDefault="00A85C4E" w:rsidP="00976AF7">
      <w:pPr>
        <w:pStyle w:val="PL"/>
        <w:spacing w:line="0" w:lineRule="atLeast"/>
        <w:rPr>
          <w:snapToGrid w:val="0"/>
        </w:rPr>
      </w:pPr>
    </w:p>
    <w:p w14:paraId="1973B364" w14:textId="77777777" w:rsidR="00A85C4E" w:rsidRPr="00D629EF" w:rsidRDefault="00A85C4E" w:rsidP="00976AF7">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06B5C1BF" w14:textId="77777777" w:rsidR="00A85C4E" w:rsidRPr="00D629EF" w:rsidRDefault="00A85C4E" w:rsidP="00976AF7">
      <w:pPr>
        <w:pStyle w:val="PL"/>
        <w:spacing w:line="0" w:lineRule="atLeast"/>
        <w:rPr>
          <w:snapToGrid w:val="0"/>
        </w:rPr>
      </w:pPr>
    </w:p>
    <w:p w14:paraId="05D67BA1" w14:textId="77777777" w:rsidR="00A85C4E" w:rsidRPr="00D629EF" w:rsidRDefault="00A85C4E" w:rsidP="00976AF7">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0518EA8"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3DA7B3B"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FB642C1"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5E2BA20E" w14:textId="77777777" w:rsidR="00A85C4E" w:rsidRPr="00D629EF" w:rsidRDefault="00A85C4E" w:rsidP="00976AF7">
      <w:pPr>
        <w:pStyle w:val="PL"/>
        <w:spacing w:line="0" w:lineRule="atLeast"/>
        <w:rPr>
          <w:snapToGrid w:val="0"/>
        </w:rPr>
      </w:pPr>
      <w:r w:rsidRPr="00D629EF">
        <w:rPr>
          <w:snapToGrid w:val="0"/>
        </w:rPr>
        <w:tab/>
        <w:t>...</w:t>
      </w:r>
    </w:p>
    <w:p w14:paraId="4AF4D8EA" w14:textId="77777777" w:rsidR="00A85C4E" w:rsidRPr="00D629EF" w:rsidRDefault="00A85C4E" w:rsidP="00976AF7">
      <w:pPr>
        <w:pStyle w:val="PL"/>
        <w:spacing w:line="0" w:lineRule="atLeast"/>
        <w:rPr>
          <w:snapToGrid w:val="0"/>
        </w:rPr>
      </w:pPr>
      <w:r w:rsidRPr="00D629EF">
        <w:rPr>
          <w:snapToGrid w:val="0"/>
        </w:rPr>
        <w:t>}</w:t>
      </w:r>
    </w:p>
    <w:p w14:paraId="2E325D14" w14:textId="77777777" w:rsidR="00A85C4E" w:rsidRPr="00D629EF" w:rsidRDefault="00A85C4E" w:rsidP="00976AF7">
      <w:pPr>
        <w:pStyle w:val="PL"/>
        <w:spacing w:line="0" w:lineRule="atLeast"/>
        <w:rPr>
          <w:snapToGrid w:val="0"/>
        </w:rPr>
      </w:pPr>
    </w:p>
    <w:p w14:paraId="5D299A76" w14:textId="77777777" w:rsidR="00A85C4E" w:rsidRPr="00D629EF" w:rsidRDefault="00A85C4E" w:rsidP="00976AF7">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201784AD" w14:textId="77777777" w:rsidR="00A85C4E" w:rsidRPr="00D629EF" w:rsidRDefault="00A85C4E" w:rsidP="00976AF7">
      <w:pPr>
        <w:pStyle w:val="PL"/>
        <w:spacing w:line="0" w:lineRule="atLeast"/>
        <w:rPr>
          <w:snapToGrid w:val="0"/>
        </w:rPr>
      </w:pPr>
      <w:r w:rsidRPr="00D629EF">
        <w:rPr>
          <w:snapToGrid w:val="0"/>
        </w:rPr>
        <w:lastRenderedPageBreak/>
        <w:tab/>
        <w:t>...</w:t>
      </w:r>
    </w:p>
    <w:p w14:paraId="4149923A" w14:textId="77777777" w:rsidR="00A85C4E" w:rsidRPr="00D629EF" w:rsidRDefault="00A85C4E" w:rsidP="00976AF7">
      <w:pPr>
        <w:pStyle w:val="PL"/>
        <w:spacing w:line="0" w:lineRule="atLeast"/>
        <w:rPr>
          <w:snapToGrid w:val="0"/>
        </w:rPr>
      </w:pPr>
      <w:r w:rsidRPr="00D629EF">
        <w:rPr>
          <w:snapToGrid w:val="0"/>
        </w:rPr>
        <w:t>}</w:t>
      </w:r>
    </w:p>
    <w:p w14:paraId="3E7B8972" w14:textId="77777777" w:rsidR="00A85C4E" w:rsidRPr="00D629EF" w:rsidRDefault="00A85C4E" w:rsidP="00976AF7">
      <w:pPr>
        <w:pStyle w:val="PL"/>
        <w:spacing w:line="0" w:lineRule="atLeast"/>
        <w:rPr>
          <w:snapToGrid w:val="0"/>
        </w:rPr>
      </w:pPr>
    </w:p>
    <w:p w14:paraId="2454B41B" w14:textId="77777777" w:rsidR="00A85C4E" w:rsidRPr="00D629EF" w:rsidRDefault="00A85C4E" w:rsidP="00976AF7">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08E338B" w14:textId="77777777" w:rsidR="00F5512D" w:rsidRDefault="00F5512D" w:rsidP="003D0A27">
      <w:pPr>
        <w:pStyle w:val="PL"/>
        <w:rPr>
          <w:snapToGrid w:val="0"/>
        </w:rPr>
      </w:pPr>
      <w:bookmarkStart w:id="5395"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5395"/>
    <w:p w14:paraId="784E45F3" w14:textId="77777777" w:rsidR="00A85C4E" w:rsidRPr="00D629EF" w:rsidRDefault="00A85C4E" w:rsidP="00976AF7">
      <w:pPr>
        <w:pStyle w:val="PL"/>
        <w:spacing w:line="0" w:lineRule="atLeast"/>
        <w:rPr>
          <w:snapToGrid w:val="0"/>
        </w:rPr>
      </w:pPr>
    </w:p>
    <w:p w14:paraId="6DDE6B25" w14:textId="77777777" w:rsidR="00A85C4E" w:rsidRPr="00D629EF" w:rsidRDefault="00A85C4E" w:rsidP="00976AF7">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08C14BA1" w14:textId="77777777" w:rsidR="00A85C4E" w:rsidRPr="00D629EF" w:rsidRDefault="00A85C4E" w:rsidP="00976AF7">
      <w:pPr>
        <w:pStyle w:val="PL"/>
        <w:spacing w:line="0" w:lineRule="atLeast"/>
        <w:rPr>
          <w:snapToGrid w:val="0"/>
        </w:rPr>
      </w:pPr>
    </w:p>
    <w:p w14:paraId="7A7F033A" w14:textId="77777777" w:rsidR="00A85C4E" w:rsidRPr="00D629EF" w:rsidRDefault="00A85C4E" w:rsidP="00976AF7">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75ABBA8F"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820EEC4" w14:textId="77777777" w:rsidR="00A85C4E" w:rsidRPr="00D629EF" w:rsidRDefault="00A85C4E" w:rsidP="00860CEE">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0274C7EC" w14:textId="77777777" w:rsidR="00A85C4E" w:rsidRPr="00D629EF" w:rsidRDefault="00A85C4E" w:rsidP="00860CEE">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55265FBB"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336F37"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1C3E5924" w14:textId="77777777" w:rsidR="00A85C4E" w:rsidRPr="00D629EF" w:rsidRDefault="00A85C4E" w:rsidP="00976AF7">
      <w:pPr>
        <w:pStyle w:val="PL"/>
        <w:spacing w:line="0" w:lineRule="atLeast"/>
        <w:rPr>
          <w:snapToGrid w:val="0"/>
        </w:rPr>
      </w:pPr>
      <w:r w:rsidRPr="00D629EF">
        <w:rPr>
          <w:snapToGrid w:val="0"/>
        </w:rPr>
        <w:tab/>
        <w:t>...</w:t>
      </w:r>
    </w:p>
    <w:p w14:paraId="1EEE6A7C" w14:textId="77777777" w:rsidR="00A85C4E" w:rsidRPr="00D629EF" w:rsidRDefault="00A85C4E" w:rsidP="00976AF7">
      <w:pPr>
        <w:pStyle w:val="PL"/>
        <w:spacing w:line="0" w:lineRule="atLeast"/>
        <w:rPr>
          <w:snapToGrid w:val="0"/>
        </w:rPr>
      </w:pPr>
      <w:r w:rsidRPr="00D629EF">
        <w:rPr>
          <w:snapToGrid w:val="0"/>
        </w:rPr>
        <w:t>}</w:t>
      </w:r>
    </w:p>
    <w:p w14:paraId="3B77D790" w14:textId="77777777" w:rsidR="00A85C4E" w:rsidRPr="00D629EF" w:rsidRDefault="00A85C4E" w:rsidP="00976AF7">
      <w:pPr>
        <w:pStyle w:val="PL"/>
        <w:spacing w:line="0" w:lineRule="atLeast"/>
        <w:rPr>
          <w:snapToGrid w:val="0"/>
        </w:rPr>
      </w:pPr>
    </w:p>
    <w:p w14:paraId="7F9571D8" w14:textId="77777777" w:rsidR="00A85C4E" w:rsidRPr="00D629EF" w:rsidRDefault="00A85C4E" w:rsidP="00976AF7">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233D7710" w14:textId="77777777" w:rsidR="00A85C4E" w:rsidRPr="00D629EF" w:rsidRDefault="00A85C4E" w:rsidP="00976AF7">
      <w:pPr>
        <w:pStyle w:val="PL"/>
        <w:spacing w:line="0" w:lineRule="atLeast"/>
        <w:rPr>
          <w:snapToGrid w:val="0"/>
        </w:rPr>
      </w:pPr>
      <w:r w:rsidRPr="00D629EF">
        <w:rPr>
          <w:snapToGrid w:val="0"/>
        </w:rPr>
        <w:tab/>
        <w:t>...</w:t>
      </w:r>
    </w:p>
    <w:p w14:paraId="080D6394" w14:textId="77777777" w:rsidR="00A85C4E" w:rsidRPr="00D629EF" w:rsidRDefault="00A85C4E" w:rsidP="00976AF7">
      <w:pPr>
        <w:pStyle w:val="PL"/>
        <w:spacing w:line="0" w:lineRule="atLeast"/>
        <w:rPr>
          <w:snapToGrid w:val="0"/>
        </w:rPr>
      </w:pPr>
      <w:r w:rsidRPr="00D629EF">
        <w:rPr>
          <w:snapToGrid w:val="0"/>
        </w:rPr>
        <w:t>}</w:t>
      </w:r>
    </w:p>
    <w:p w14:paraId="04B1D22D" w14:textId="77777777" w:rsidR="00A85C4E" w:rsidRPr="00D629EF" w:rsidRDefault="00A85C4E" w:rsidP="00976AF7">
      <w:pPr>
        <w:pStyle w:val="PL"/>
        <w:spacing w:line="0" w:lineRule="atLeast"/>
        <w:rPr>
          <w:snapToGrid w:val="0"/>
        </w:rPr>
      </w:pPr>
    </w:p>
    <w:p w14:paraId="34D8BEAC" w14:textId="77777777" w:rsidR="00A85C4E" w:rsidRPr="00D629EF" w:rsidRDefault="00A85C4E" w:rsidP="00976AF7">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7A179A68" w14:textId="77777777" w:rsidR="00A85C4E" w:rsidRPr="00D629EF" w:rsidRDefault="00A85C4E" w:rsidP="00976AF7">
      <w:pPr>
        <w:pStyle w:val="PL"/>
        <w:spacing w:line="0" w:lineRule="atLeast"/>
        <w:rPr>
          <w:snapToGrid w:val="0"/>
        </w:rPr>
      </w:pPr>
    </w:p>
    <w:p w14:paraId="768B8462" w14:textId="77777777" w:rsidR="00A85C4E" w:rsidRPr="00D629EF" w:rsidRDefault="00A85C4E" w:rsidP="00976AF7">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6162A680"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09A62EE"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DD2038D"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5CDF0FD0"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46E855C" w14:textId="77777777" w:rsidR="00A85C4E" w:rsidRPr="00D629EF" w:rsidRDefault="00A85C4E" w:rsidP="007B27E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FF22B7"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2CE3AFE8" w14:textId="77777777" w:rsidR="00A85C4E" w:rsidRPr="00D629EF" w:rsidRDefault="00A85C4E" w:rsidP="00976AF7">
      <w:pPr>
        <w:pStyle w:val="PL"/>
        <w:spacing w:line="0" w:lineRule="atLeast"/>
        <w:rPr>
          <w:snapToGrid w:val="0"/>
        </w:rPr>
      </w:pPr>
      <w:r w:rsidRPr="00D629EF">
        <w:rPr>
          <w:snapToGrid w:val="0"/>
        </w:rPr>
        <w:tab/>
        <w:t>...</w:t>
      </w:r>
    </w:p>
    <w:p w14:paraId="35E02090" w14:textId="77777777" w:rsidR="00A85C4E" w:rsidRPr="00D629EF" w:rsidRDefault="00A85C4E" w:rsidP="00976AF7">
      <w:pPr>
        <w:pStyle w:val="PL"/>
        <w:spacing w:line="0" w:lineRule="atLeast"/>
        <w:rPr>
          <w:snapToGrid w:val="0"/>
        </w:rPr>
      </w:pPr>
      <w:r w:rsidRPr="00D629EF">
        <w:rPr>
          <w:snapToGrid w:val="0"/>
        </w:rPr>
        <w:t>}</w:t>
      </w:r>
    </w:p>
    <w:p w14:paraId="724E0083" w14:textId="77777777" w:rsidR="00A85C4E" w:rsidRPr="00D629EF" w:rsidRDefault="00A85C4E" w:rsidP="00976AF7">
      <w:pPr>
        <w:pStyle w:val="PL"/>
        <w:spacing w:line="0" w:lineRule="atLeast"/>
        <w:rPr>
          <w:snapToGrid w:val="0"/>
        </w:rPr>
      </w:pPr>
    </w:p>
    <w:p w14:paraId="35769761" w14:textId="77777777" w:rsidR="00A85C4E" w:rsidRPr="00D629EF" w:rsidRDefault="00A85C4E" w:rsidP="00976AF7">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219A2C65" w14:textId="77777777" w:rsidR="00FF0374" w:rsidRDefault="00C97DA3" w:rsidP="00976AF7">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sidR="00FF0374">
        <w:rPr>
          <w:snapToGrid w:val="0"/>
        </w:rPr>
        <w:tab/>
      </w:r>
      <w:r w:rsidR="00FF0374">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00FF0374" w:rsidRPr="00240354">
        <w:rPr>
          <w:snapToGrid w:val="0"/>
        </w:rPr>
        <w:t>|</w:t>
      </w:r>
    </w:p>
    <w:p w14:paraId="32A5F576" w14:textId="77777777" w:rsidR="00C97DA3" w:rsidRDefault="00FF0374" w:rsidP="00976AF7">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00C97DA3" w:rsidRPr="00C97DA3">
        <w:rPr>
          <w:snapToGrid w:val="0"/>
        </w:rPr>
        <w:t>,</w:t>
      </w:r>
    </w:p>
    <w:p w14:paraId="23C67062" w14:textId="77777777" w:rsidR="00A85C4E" w:rsidRPr="00D629EF" w:rsidRDefault="00A85C4E" w:rsidP="00976AF7">
      <w:pPr>
        <w:pStyle w:val="PL"/>
        <w:spacing w:line="0" w:lineRule="atLeast"/>
        <w:rPr>
          <w:snapToGrid w:val="0"/>
        </w:rPr>
      </w:pPr>
      <w:r w:rsidRPr="00D629EF">
        <w:rPr>
          <w:snapToGrid w:val="0"/>
        </w:rPr>
        <w:tab/>
        <w:t>...</w:t>
      </w:r>
    </w:p>
    <w:p w14:paraId="0ED22224" w14:textId="77777777" w:rsidR="00A85C4E" w:rsidRPr="00D629EF" w:rsidRDefault="00A85C4E" w:rsidP="00976AF7">
      <w:pPr>
        <w:pStyle w:val="PL"/>
        <w:spacing w:line="0" w:lineRule="atLeast"/>
        <w:rPr>
          <w:snapToGrid w:val="0"/>
        </w:rPr>
      </w:pPr>
      <w:r w:rsidRPr="00D629EF">
        <w:rPr>
          <w:snapToGrid w:val="0"/>
        </w:rPr>
        <w:t>}</w:t>
      </w:r>
    </w:p>
    <w:p w14:paraId="2E747DF2" w14:textId="77777777" w:rsidR="00A85C4E" w:rsidRPr="00D629EF" w:rsidRDefault="00A85C4E" w:rsidP="00976AF7">
      <w:pPr>
        <w:pStyle w:val="PL"/>
        <w:spacing w:line="0" w:lineRule="atLeast"/>
        <w:rPr>
          <w:snapToGrid w:val="0"/>
        </w:rPr>
      </w:pPr>
    </w:p>
    <w:p w14:paraId="46106F9A" w14:textId="77777777" w:rsidR="0022676E" w:rsidRPr="00D629EF" w:rsidRDefault="0022676E" w:rsidP="0022676E">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7F9633BE" w14:textId="77777777" w:rsidR="0022676E" w:rsidRPr="00D629EF" w:rsidRDefault="0022676E" w:rsidP="0022676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C0732" w14:textId="77777777" w:rsidR="0022676E" w:rsidRPr="00D629EF" w:rsidRDefault="0022676E" w:rsidP="0022676E">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FBCD6B7" w14:textId="77777777" w:rsidR="0022676E" w:rsidRPr="00D629EF" w:rsidRDefault="0022676E" w:rsidP="0022676E">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A86043F" w14:textId="77777777" w:rsidR="0022676E" w:rsidRPr="00D629EF" w:rsidRDefault="0022676E" w:rsidP="0022676E">
      <w:pPr>
        <w:pStyle w:val="PL"/>
        <w:spacing w:line="0" w:lineRule="atLeast"/>
        <w:rPr>
          <w:snapToGrid w:val="0"/>
        </w:rPr>
      </w:pPr>
      <w:r w:rsidRPr="00D629EF">
        <w:rPr>
          <w:snapToGrid w:val="0"/>
        </w:rPr>
        <w:lastRenderedPageBreak/>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125DAF98"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2F26115E" w14:textId="77777777" w:rsidR="0022676E" w:rsidRPr="00D629EF" w:rsidRDefault="0022676E" w:rsidP="0022676E">
      <w:pPr>
        <w:pStyle w:val="PL"/>
        <w:spacing w:line="0" w:lineRule="atLeast"/>
        <w:rPr>
          <w:snapToGrid w:val="0"/>
        </w:rPr>
      </w:pPr>
      <w:r w:rsidRPr="00D629EF">
        <w:rPr>
          <w:snapToGrid w:val="0"/>
        </w:rPr>
        <w:tab/>
        <w:t>...</w:t>
      </w:r>
    </w:p>
    <w:p w14:paraId="627510FF" w14:textId="77777777" w:rsidR="0022676E" w:rsidRPr="00D629EF" w:rsidRDefault="0022676E" w:rsidP="0022676E">
      <w:pPr>
        <w:pStyle w:val="PL"/>
        <w:spacing w:line="0" w:lineRule="atLeast"/>
        <w:rPr>
          <w:snapToGrid w:val="0"/>
        </w:rPr>
      </w:pPr>
      <w:r w:rsidRPr="00D629EF">
        <w:rPr>
          <w:snapToGrid w:val="0"/>
        </w:rPr>
        <w:t>}</w:t>
      </w:r>
    </w:p>
    <w:p w14:paraId="4019FC46" w14:textId="77777777" w:rsidR="0022676E" w:rsidRPr="00D629EF" w:rsidRDefault="0022676E" w:rsidP="0022676E">
      <w:pPr>
        <w:pStyle w:val="PL"/>
        <w:spacing w:line="0" w:lineRule="atLeast"/>
        <w:rPr>
          <w:snapToGrid w:val="0"/>
        </w:rPr>
      </w:pPr>
    </w:p>
    <w:p w14:paraId="3FEFEA03" w14:textId="77777777" w:rsidR="0022676E" w:rsidRPr="00D629EF" w:rsidRDefault="0022676E" w:rsidP="0022676E">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71F15419" w14:textId="77777777" w:rsidR="0022676E" w:rsidRPr="00D629EF" w:rsidRDefault="0022676E" w:rsidP="0022676E">
      <w:pPr>
        <w:pStyle w:val="PL"/>
        <w:spacing w:line="0" w:lineRule="atLeast"/>
        <w:rPr>
          <w:snapToGrid w:val="0"/>
        </w:rPr>
      </w:pPr>
      <w:r w:rsidRPr="00D629EF">
        <w:rPr>
          <w:snapToGrid w:val="0"/>
        </w:rPr>
        <w:tab/>
        <w:t>...</w:t>
      </w:r>
    </w:p>
    <w:p w14:paraId="52342935" w14:textId="77777777" w:rsidR="0022676E" w:rsidRPr="00D629EF" w:rsidRDefault="0022676E" w:rsidP="0022676E">
      <w:pPr>
        <w:pStyle w:val="PL"/>
        <w:spacing w:line="0" w:lineRule="atLeast"/>
        <w:rPr>
          <w:snapToGrid w:val="0"/>
        </w:rPr>
      </w:pPr>
      <w:r w:rsidRPr="00D629EF">
        <w:rPr>
          <w:snapToGrid w:val="0"/>
        </w:rPr>
        <w:t>}</w:t>
      </w:r>
    </w:p>
    <w:p w14:paraId="361DC646" w14:textId="77777777" w:rsidR="0022676E" w:rsidRPr="00D629EF" w:rsidRDefault="0022676E" w:rsidP="0022676E">
      <w:pPr>
        <w:pStyle w:val="PL"/>
        <w:spacing w:line="0" w:lineRule="atLeast"/>
        <w:rPr>
          <w:snapToGrid w:val="0"/>
        </w:rPr>
      </w:pPr>
    </w:p>
    <w:p w14:paraId="2F4C341D" w14:textId="77777777" w:rsidR="00A85C4E" w:rsidRPr="00D629EF" w:rsidRDefault="00A85C4E" w:rsidP="00976AF7">
      <w:pPr>
        <w:pStyle w:val="PL"/>
        <w:spacing w:line="0" w:lineRule="atLeast"/>
        <w:rPr>
          <w:snapToGrid w:val="0"/>
        </w:rPr>
      </w:pPr>
      <w:r w:rsidRPr="00D629EF">
        <w:rPr>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snapToGrid w:val="0"/>
        </w:rPr>
      </w:pPr>
    </w:p>
    <w:p w14:paraId="2A592817" w14:textId="77777777" w:rsidR="00A85C4E" w:rsidRPr="00D629EF" w:rsidRDefault="00A85C4E" w:rsidP="00976AF7">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3963BF84"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2B6F788"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42E850"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21D6F89E"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F0C77AD"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2C580B81" w14:textId="77777777" w:rsidR="00A85C4E" w:rsidRPr="00D629EF" w:rsidRDefault="00A85C4E" w:rsidP="00976AF7">
      <w:pPr>
        <w:pStyle w:val="PL"/>
        <w:spacing w:line="0" w:lineRule="atLeast"/>
        <w:rPr>
          <w:snapToGrid w:val="0"/>
        </w:rPr>
      </w:pPr>
      <w:r w:rsidRPr="00D629EF">
        <w:rPr>
          <w:snapToGrid w:val="0"/>
        </w:rPr>
        <w:tab/>
        <w:t>...</w:t>
      </w:r>
    </w:p>
    <w:p w14:paraId="48BE1DAB" w14:textId="77777777" w:rsidR="00A85C4E" w:rsidRPr="00D629EF" w:rsidRDefault="00A85C4E" w:rsidP="00976AF7">
      <w:pPr>
        <w:pStyle w:val="PL"/>
        <w:spacing w:line="0" w:lineRule="atLeast"/>
        <w:rPr>
          <w:snapToGrid w:val="0"/>
        </w:rPr>
      </w:pPr>
      <w:r w:rsidRPr="00D629EF">
        <w:rPr>
          <w:snapToGrid w:val="0"/>
        </w:rPr>
        <w:t>}</w:t>
      </w:r>
    </w:p>
    <w:p w14:paraId="4084FFBD" w14:textId="77777777" w:rsidR="00A85C4E" w:rsidRPr="00D629EF" w:rsidRDefault="00A85C4E" w:rsidP="00976AF7">
      <w:pPr>
        <w:pStyle w:val="PL"/>
        <w:spacing w:line="0" w:lineRule="atLeast"/>
        <w:rPr>
          <w:snapToGrid w:val="0"/>
        </w:rPr>
      </w:pPr>
    </w:p>
    <w:p w14:paraId="4953CE9A" w14:textId="77777777" w:rsidR="00A85C4E" w:rsidRPr="00D629EF" w:rsidRDefault="00A85C4E" w:rsidP="00976AF7">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2F29B4BA" w14:textId="77777777" w:rsidR="00A85C4E" w:rsidRPr="00D629EF" w:rsidRDefault="00A85C4E" w:rsidP="00976AF7">
      <w:pPr>
        <w:pStyle w:val="PL"/>
        <w:spacing w:line="0" w:lineRule="atLeast"/>
        <w:rPr>
          <w:snapToGrid w:val="0"/>
        </w:rPr>
      </w:pPr>
      <w:r w:rsidRPr="00D629EF">
        <w:rPr>
          <w:snapToGrid w:val="0"/>
        </w:rPr>
        <w:tab/>
        <w:t>...</w:t>
      </w:r>
    </w:p>
    <w:p w14:paraId="6E0701AF" w14:textId="77777777" w:rsidR="00A85C4E" w:rsidRPr="00D629EF" w:rsidRDefault="00A85C4E" w:rsidP="00976AF7">
      <w:pPr>
        <w:pStyle w:val="PL"/>
        <w:spacing w:line="0" w:lineRule="atLeast"/>
        <w:rPr>
          <w:snapToGrid w:val="0"/>
        </w:rPr>
      </w:pPr>
      <w:r w:rsidRPr="00D629EF">
        <w:rPr>
          <w:snapToGrid w:val="0"/>
        </w:rPr>
        <w:t>}</w:t>
      </w:r>
    </w:p>
    <w:p w14:paraId="1DD886AB" w14:textId="77777777" w:rsidR="00A85C4E" w:rsidRPr="00D629EF" w:rsidRDefault="00A85C4E" w:rsidP="00976AF7">
      <w:pPr>
        <w:pStyle w:val="PL"/>
        <w:spacing w:line="0" w:lineRule="atLeast"/>
        <w:rPr>
          <w:snapToGrid w:val="0"/>
        </w:rPr>
      </w:pPr>
    </w:p>
    <w:p w14:paraId="16B31DC6" w14:textId="77777777" w:rsidR="00A85C4E" w:rsidRPr="00D629EF" w:rsidRDefault="00A85C4E" w:rsidP="00976AF7">
      <w:pPr>
        <w:pStyle w:val="PL"/>
        <w:spacing w:line="0" w:lineRule="atLeast"/>
        <w:rPr>
          <w:snapToGrid w:val="0"/>
        </w:rPr>
      </w:pPr>
      <w:r w:rsidRPr="00D629EF">
        <w:rPr>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snapToGrid w:val="0"/>
        </w:rPr>
      </w:pPr>
    </w:p>
    <w:p w14:paraId="762149E4" w14:textId="77777777" w:rsidR="00A85C4E" w:rsidRPr="00D629EF" w:rsidRDefault="00A85C4E" w:rsidP="00976AF7">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761C97E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1FC5E4C"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9BA5A50" w14:textId="77777777" w:rsidR="00A85C4E" w:rsidRPr="00D629EF" w:rsidRDefault="00A85C4E" w:rsidP="00976AF7">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D27543A"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8D71281"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6DEDCC1B" w14:textId="77777777" w:rsidR="00A85C4E" w:rsidRPr="00D629EF" w:rsidRDefault="00A85C4E" w:rsidP="00976AF7">
      <w:pPr>
        <w:pStyle w:val="PL"/>
        <w:spacing w:line="0" w:lineRule="atLeast"/>
        <w:rPr>
          <w:snapToGrid w:val="0"/>
        </w:rPr>
      </w:pPr>
      <w:r w:rsidRPr="00D629EF">
        <w:rPr>
          <w:snapToGrid w:val="0"/>
        </w:rPr>
        <w:tab/>
        <w:t>...</w:t>
      </w:r>
    </w:p>
    <w:p w14:paraId="56BC21B7" w14:textId="77777777" w:rsidR="00A85C4E" w:rsidRPr="00D629EF" w:rsidRDefault="00A85C4E" w:rsidP="00976AF7">
      <w:pPr>
        <w:pStyle w:val="PL"/>
        <w:spacing w:line="0" w:lineRule="atLeast"/>
        <w:rPr>
          <w:snapToGrid w:val="0"/>
        </w:rPr>
      </w:pPr>
      <w:r w:rsidRPr="00D629EF">
        <w:rPr>
          <w:snapToGrid w:val="0"/>
        </w:rPr>
        <w:t>}</w:t>
      </w:r>
    </w:p>
    <w:p w14:paraId="0A6657B4" w14:textId="77777777" w:rsidR="00A85C4E" w:rsidRPr="00D629EF" w:rsidRDefault="00A85C4E" w:rsidP="00976AF7">
      <w:pPr>
        <w:pStyle w:val="PL"/>
        <w:spacing w:line="0" w:lineRule="atLeast"/>
        <w:rPr>
          <w:snapToGrid w:val="0"/>
        </w:rPr>
      </w:pPr>
    </w:p>
    <w:p w14:paraId="133F4F4A" w14:textId="77777777" w:rsidR="00A85C4E" w:rsidRPr="00D629EF" w:rsidRDefault="00A85C4E" w:rsidP="00976AF7">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7ED17483" w14:textId="77777777" w:rsidR="00A85C4E" w:rsidRPr="00D629EF" w:rsidRDefault="00A85C4E" w:rsidP="00976AF7">
      <w:pPr>
        <w:pStyle w:val="PL"/>
        <w:spacing w:line="0" w:lineRule="atLeast"/>
        <w:rPr>
          <w:snapToGrid w:val="0"/>
        </w:rPr>
      </w:pPr>
      <w:r w:rsidRPr="00D629EF">
        <w:rPr>
          <w:snapToGrid w:val="0"/>
        </w:rPr>
        <w:tab/>
        <w:t>...</w:t>
      </w:r>
    </w:p>
    <w:p w14:paraId="446FD35B" w14:textId="77777777" w:rsidR="00A85C4E" w:rsidRPr="00D629EF" w:rsidRDefault="00A85C4E" w:rsidP="00976AF7">
      <w:pPr>
        <w:pStyle w:val="PL"/>
        <w:spacing w:line="0" w:lineRule="atLeast"/>
        <w:rPr>
          <w:snapToGrid w:val="0"/>
        </w:rPr>
      </w:pPr>
      <w:r w:rsidRPr="00D629EF">
        <w:rPr>
          <w:snapToGrid w:val="0"/>
        </w:rPr>
        <w:t>}</w:t>
      </w:r>
    </w:p>
    <w:p w14:paraId="110C1703" w14:textId="77777777" w:rsidR="00A85C4E" w:rsidRPr="00D629EF" w:rsidRDefault="00A85C4E" w:rsidP="00976AF7">
      <w:pPr>
        <w:pStyle w:val="PL"/>
        <w:spacing w:line="0" w:lineRule="atLeast"/>
        <w:rPr>
          <w:snapToGrid w:val="0"/>
        </w:rPr>
      </w:pPr>
    </w:p>
    <w:p w14:paraId="17DB9679" w14:textId="77777777" w:rsidR="00A85C4E" w:rsidRPr="00D629EF" w:rsidRDefault="00A85C4E" w:rsidP="00976AF7">
      <w:pPr>
        <w:pStyle w:val="PL"/>
        <w:spacing w:line="0" w:lineRule="atLeast"/>
        <w:rPr>
          <w:snapToGrid w:val="0"/>
        </w:rPr>
      </w:pPr>
    </w:p>
    <w:p w14:paraId="5E286544" w14:textId="77777777" w:rsidR="00A85C4E" w:rsidRPr="00D629EF" w:rsidRDefault="00A85C4E" w:rsidP="00976AF7">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EC1BC37" w14:textId="77777777" w:rsidR="00A85C4E" w:rsidRPr="00D629EF" w:rsidRDefault="00A85C4E" w:rsidP="00976AF7">
      <w:pPr>
        <w:pStyle w:val="PL"/>
        <w:spacing w:line="0" w:lineRule="atLeast"/>
        <w:rPr>
          <w:snapToGrid w:val="0"/>
        </w:rPr>
      </w:pPr>
    </w:p>
    <w:p w14:paraId="795E7400" w14:textId="77777777" w:rsidR="00A85C4E" w:rsidRPr="00D629EF" w:rsidRDefault="00A85C4E" w:rsidP="00976AF7">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3795250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FBA4F4A"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980AA3D" w14:textId="77777777" w:rsidR="00A85C4E" w:rsidRPr="00D629EF" w:rsidRDefault="00A85C4E" w:rsidP="00976AF7">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380FD6C7"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2AF6A5B" w14:textId="77777777" w:rsidR="00A85C4E" w:rsidRPr="00D629EF" w:rsidRDefault="00A85C4E" w:rsidP="00976AF7">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2E900BA3"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671B393D" w14:textId="77777777" w:rsidR="00A85C4E" w:rsidRPr="00D629EF" w:rsidRDefault="00A85C4E" w:rsidP="00976AF7">
      <w:pPr>
        <w:pStyle w:val="PL"/>
        <w:spacing w:line="0" w:lineRule="atLeast"/>
        <w:rPr>
          <w:snapToGrid w:val="0"/>
        </w:rPr>
      </w:pPr>
      <w:r w:rsidRPr="00D629EF">
        <w:rPr>
          <w:snapToGrid w:val="0"/>
        </w:rPr>
        <w:tab/>
        <w:t>...</w:t>
      </w:r>
    </w:p>
    <w:p w14:paraId="1A6FCEE0" w14:textId="77777777" w:rsidR="00A85C4E" w:rsidRPr="00D629EF" w:rsidRDefault="00A85C4E" w:rsidP="00976AF7">
      <w:pPr>
        <w:pStyle w:val="PL"/>
        <w:spacing w:line="0" w:lineRule="atLeast"/>
        <w:rPr>
          <w:snapToGrid w:val="0"/>
        </w:rPr>
      </w:pPr>
      <w:r w:rsidRPr="00D629EF">
        <w:rPr>
          <w:snapToGrid w:val="0"/>
        </w:rPr>
        <w:t>}</w:t>
      </w:r>
    </w:p>
    <w:p w14:paraId="4E602890" w14:textId="77777777" w:rsidR="00A85C4E" w:rsidRPr="00D629EF" w:rsidRDefault="00A85C4E" w:rsidP="00976AF7">
      <w:pPr>
        <w:pStyle w:val="PL"/>
        <w:spacing w:line="0" w:lineRule="atLeast"/>
        <w:rPr>
          <w:snapToGrid w:val="0"/>
        </w:rPr>
      </w:pPr>
    </w:p>
    <w:p w14:paraId="5A00F733" w14:textId="77777777" w:rsidR="00A85C4E" w:rsidRDefault="00A85C4E" w:rsidP="00976AF7">
      <w:pPr>
        <w:pStyle w:val="PL"/>
        <w:spacing w:line="0" w:lineRule="atLeast"/>
        <w:rPr>
          <w:snapToGrid w:val="0"/>
        </w:rPr>
      </w:pPr>
      <w:r w:rsidRPr="00D629EF">
        <w:rPr>
          <w:snapToGrid w:val="0"/>
        </w:rPr>
        <w:lastRenderedPageBreak/>
        <w:t>DRB-Setup-Item-EUTRAN-ExtIEs</w:t>
      </w:r>
      <w:r w:rsidRPr="00D629EF">
        <w:rPr>
          <w:snapToGrid w:val="0"/>
        </w:rPr>
        <w:tab/>
      </w:r>
      <w:r w:rsidRPr="00D629EF">
        <w:rPr>
          <w:snapToGrid w:val="0"/>
        </w:rPr>
        <w:tab/>
        <w:t>E1AP-PROTOCOL-EXTENSION ::= {</w:t>
      </w:r>
    </w:p>
    <w:p w14:paraId="72184607" w14:textId="77777777" w:rsidR="00AB714A" w:rsidRDefault="00801617" w:rsidP="00AB714A">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snapToGrid w:val="0"/>
        </w:rPr>
        <w:t>|</w:t>
      </w:r>
    </w:p>
    <w:p w14:paraId="284366F7" w14:textId="77777777" w:rsidR="00801617" w:rsidRPr="00D629EF" w:rsidRDefault="00AB714A" w:rsidP="00AB714A">
      <w:pPr>
        <w:pStyle w:val="PL"/>
        <w:spacing w:line="0" w:lineRule="atLeast"/>
        <w:rPr>
          <w:snapToGrid w:val="0"/>
        </w:rPr>
      </w:pPr>
      <w:r>
        <w:rPr>
          <w:snapToGrid w:val="0"/>
        </w:rPr>
        <w:tab/>
      </w:r>
      <w:bookmarkStart w:id="5396"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396"/>
      <w:r w:rsidR="00801617">
        <w:rPr>
          <w:snapToGrid w:val="0"/>
        </w:rPr>
        <w:t>,</w:t>
      </w:r>
    </w:p>
    <w:p w14:paraId="3CD1E547" w14:textId="77777777" w:rsidR="00A85C4E" w:rsidRPr="00D629EF" w:rsidRDefault="00A85C4E" w:rsidP="00976AF7">
      <w:pPr>
        <w:pStyle w:val="PL"/>
        <w:spacing w:line="0" w:lineRule="atLeast"/>
        <w:rPr>
          <w:snapToGrid w:val="0"/>
        </w:rPr>
      </w:pPr>
      <w:r w:rsidRPr="00D629EF">
        <w:rPr>
          <w:snapToGrid w:val="0"/>
        </w:rPr>
        <w:tab/>
        <w:t>...</w:t>
      </w:r>
    </w:p>
    <w:p w14:paraId="5B559C93" w14:textId="77777777" w:rsidR="00A85C4E" w:rsidRPr="00D629EF" w:rsidRDefault="00A85C4E" w:rsidP="00860CEE">
      <w:pPr>
        <w:pStyle w:val="PL"/>
        <w:spacing w:line="0" w:lineRule="atLeast"/>
        <w:rPr>
          <w:snapToGrid w:val="0"/>
        </w:rPr>
      </w:pPr>
      <w:r w:rsidRPr="00D629EF">
        <w:rPr>
          <w:snapToGrid w:val="0"/>
        </w:rPr>
        <w:t>}</w:t>
      </w:r>
    </w:p>
    <w:p w14:paraId="7E648DB0" w14:textId="77777777" w:rsidR="00A85C4E" w:rsidRPr="00D629EF" w:rsidRDefault="00A85C4E" w:rsidP="00860CEE">
      <w:pPr>
        <w:pStyle w:val="PL"/>
        <w:spacing w:line="0" w:lineRule="atLeast"/>
        <w:rPr>
          <w:snapToGrid w:val="0"/>
        </w:rPr>
      </w:pPr>
    </w:p>
    <w:p w14:paraId="729C946B" w14:textId="77777777" w:rsidR="00A85C4E" w:rsidRPr="00D629EF" w:rsidRDefault="00A85C4E" w:rsidP="00860CEE">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7BF6B3E5" w14:textId="77777777" w:rsidR="00A85C4E" w:rsidRPr="00D629EF" w:rsidRDefault="00A85C4E" w:rsidP="00860CEE">
      <w:pPr>
        <w:pStyle w:val="PL"/>
        <w:spacing w:line="0" w:lineRule="atLeast"/>
        <w:rPr>
          <w:snapToGrid w:val="0"/>
        </w:rPr>
      </w:pPr>
    </w:p>
    <w:p w14:paraId="42604F1A" w14:textId="77777777" w:rsidR="00A85C4E" w:rsidRPr="00D629EF" w:rsidRDefault="00A85C4E" w:rsidP="00860CEE">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03C77C7B"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6FF1A9B" w14:textId="77777777" w:rsidR="00A85C4E" w:rsidRPr="00D629EF" w:rsidRDefault="00A85C4E" w:rsidP="00860CEE">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3AC6E52" w14:textId="77777777" w:rsidR="00A85C4E" w:rsidRPr="00D629EF" w:rsidRDefault="00A85C4E" w:rsidP="00860CEE">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9111A9B"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4036657B"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01DFE9DE" w14:textId="77777777" w:rsidR="00A85C4E" w:rsidRPr="00D629EF" w:rsidRDefault="00A85C4E" w:rsidP="00860CEE">
      <w:pPr>
        <w:pStyle w:val="PL"/>
        <w:spacing w:line="0" w:lineRule="atLeast"/>
        <w:rPr>
          <w:snapToGrid w:val="0"/>
        </w:rPr>
      </w:pPr>
      <w:r w:rsidRPr="00D629EF">
        <w:rPr>
          <w:snapToGrid w:val="0"/>
        </w:rPr>
        <w:tab/>
        <w:t>...</w:t>
      </w:r>
    </w:p>
    <w:p w14:paraId="061B9662" w14:textId="77777777" w:rsidR="00A85C4E" w:rsidRPr="00D629EF" w:rsidRDefault="00A85C4E" w:rsidP="00860CEE">
      <w:pPr>
        <w:pStyle w:val="PL"/>
        <w:spacing w:line="0" w:lineRule="atLeast"/>
        <w:rPr>
          <w:snapToGrid w:val="0"/>
        </w:rPr>
      </w:pPr>
      <w:r w:rsidRPr="00D629EF">
        <w:rPr>
          <w:snapToGrid w:val="0"/>
        </w:rPr>
        <w:t>}</w:t>
      </w:r>
    </w:p>
    <w:p w14:paraId="6B64F1F0" w14:textId="77777777" w:rsidR="00A85C4E" w:rsidRPr="00D629EF" w:rsidRDefault="00A85C4E" w:rsidP="00860CEE">
      <w:pPr>
        <w:pStyle w:val="PL"/>
        <w:spacing w:line="0" w:lineRule="atLeast"/>
        <w:rPr>
          <w:snapToGrid w:val="0"/>
        </w:rPr>
      </w:pPr>
    </w:p>
    <w:p w14:paraId="1AA267D6" w14:textId="77777777" w:rsidR="00A85C4E" w:rsidRDefault="00A85C4E" w:rsidP="00860CEE">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63763769" w14:textId="77777777" w:rsidR="00ED3D52" w:rsidRPr="00641E72" w:rsidRDefault="00AB714A" w:rsidP="00ED3D52">
      <w:pPr>
        <w:pStyle w:val="PL"/>
        <w:rPr>
          <w:lang w:eastAsia="ja-JP"/>
        </w:rPr>
      </w:pPr>
      <w:r>
        <w:rPr>
          <w:snapToGrid w:val="0"/>
        </w:rPr>
        <w:tab/>
      </w:r>
      <w:bookmarkStart w:id="5397"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5397"/>
      <w:r w:rsidR="00ED3D52" w:rsidRPr="00D629EF">
        <w:rPr>
          <w:snapToGrid w:val="0"/>
        </w:rPr>
        <w:t>|</w:t>
      </w:r>
    </w:p>
    <w:p w14:paraId="4938999A" w14:textId="77777777" w:rsidR="00AB714A" w:rsidRPr="00D629EF" w:rsidRDefault="00ED3D52" w:rsidP="00ED3D52">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snapToGrid w:val="0"/>
        </w:rPr>
      </w:pPr>
      <w:r w:rsidRPr="00D629EF">
        <w:rPr>
          <w:snapToGrid w:val="0"/>
        </w:rPr>
        <w:tab/>
        <w:t>...</w:t>
      </w:r>
    </w:p>
    <w:p w14:paraId="37EE0029" w14:textId="77777777" w:rsidR="00A85C4E" w:rsidRPr="00D629EF" w:rsidRDefault="00A85C4E" w:rsidP="00860CEE">
      <w:pPr>
        <w:pStyle w:val="PL"/>
        <w:spacing w:line="0" w:lineRule="atLeast"/>
        <w:rPr>
          <w:snapToGrid w:val="0"/>
        </w:rPr>
      </w:pPr>
      <w:r w:rsidRPr="00D629EF">
        <w:rPr>
          <w:snapToGrid w:val="0"/>
        </w:rPr>
        <w:t>}</w:t>
      </w:r>
    </w:p>
    <w:p w14:paraId="4088F7D7" w14:textId="77777777" w:rsidR="00A85C4E" w:rsidRPr="00D629EF" w:rsidRDefault="00A85C4E" w:rsidP="00976AF7">
      <w:pPr>
        <w:pStyle w:val="PL"/>
        <w:spacing w:line="0" w:lineRule="atLeast"/>
        <w:rPr>
          <w:snapToGrid w:val="0"/>
        </w:rPr>
      </w:pPr>
    </w:p>
    <w:p w14:paraId="6198CFDD" w14:textId="77777777" w:rsidR="00A85C4E" w:rsidRPr="00D629EF" w:rsidRDefault="00A85C4E" w:rsidP="00976AF7">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3E6B4C8B" w14:textId="77777777" w:rsidR="00A85C4E" w:rsidRPr="00D629EF" w:rsidRDefault="00A85C4E" w:rsidP="00976AF7">
      <w:pPr>
        <w:pStyle w:val="PL"/>
        <w:spacing w:line="0" w:lineRule="atLeast"/>
        <w:rPr>
          <w:snapToGrid w:val="0"/>
        </w:rPr>
      </w:pPr>
    </w:p>
    <w:p w14:paraId="3564429E" w14:textId="77777777" w:rsidR="00A85C4E" w:rsidRPr="00D629EF" w:rsidRDefault="00A85C4E" w:rsidP="00976AF7">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625C843C"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249CDA9" w14:textId="77777777" w:rsidR="00A85C4E" w:rsidRPr="00D629EF" w:rsidRDefault="00A85C4E" w:rsidP="00976AF7">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34639A65"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6C26F1E6"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D1B0343" w14:textId="77777777" w:rsidR="00A85C4E" w:rsidRPr="00D629EF" w:rsidRDefault="00A85C4E" w:rsidP="00976AF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058DAD0"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BCF1D40" w14:textId="77777777" w:rsidR="00A85C4E" w:rsidRPr="00D629EF" w:rsidRDefault="00A85C4E" w:rsidP="00976AF7">
      <w:pPr>
        <w:pStyle w:val="PL"/>
        <w:spacing w:line="0" w:lineRule="atLeast"/>
        <w:rPr>
          <w:snapToGrid w:val="0"/>
        </w:rPr>
      </w:pPr>
      <w:r w:rsidRPr="00D629EF">
        <w:rPr>
          <w:snapToGrid w:val="0"/>
        </w:rPr>
        <w:tab/>
        <w:t>...</w:t>
      </w:r>
    </w:p>
    <w:p w14:paraId="03A2093B" w14:textId="77777777" w:rsidR="00A85C4E" w:rsidRPr="00D629EF" w:rsidRDefault="00A85C4E" w:rsidP="00976AF7">
      <w:pPr>
        <w:pStyle w:val="PL"/>
        <w:spacing w:line="0" w:lineRule="atLeast"/>
        <w:rPr>
          <w:snapToGrid w:val="0"/>
        </w:rPr>
      </w:pPr>
      <w:r w:rsidRPr="00D629EF">
        <w:rPr>
          <w:snapToGrid w:val="0"/>
        </w:rPr>
        <w:t>}</w:t>
      </w:r>
    </w:p>
    <w:p w14:paraId="7A48CA5D" w14:textId="77777777" w:rsidR="00A85C4E" w:rsidRPr="00D629EF" w:rsidRDefault="00A85C4E" w:rsidP="00976AF7">
      <w:pPr>
        <w:pStyle w:val="PL"/>
        <w:spacing w:line="0" w:lineRule="atLeast"/>
        <w:rPr>
          <w:snapToGrid w:val="0"/>
        </w:rPr>
      </w:pPr>
    </w:p>
    <w:p w14:paraId="558838E3" w14:textId="77777777" w:rsidR="00A85C4E" w:rsidRPr="00D629EF" w:rsidRDefault="00A85C4E" w:rsidP="00976AF7">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5FB33E7" w14:textId="77777777" w:rsidR="00A85C4E" w:rsidRPr="00D629EF" w:rsidRDefault="00A85C4E" w:rsidP="00976AF7">
      <w:pPr>
        <w:pStyle w:val="PL"/>
        <w:spacing w:line="0" w:lineRule="atLeast"/>
        <w:rPr>
          <w:snapToGrid w:val="0"/>
        </w:rPr>
      </w:pPr>
      <w:r w:rsidRPr="00D629EF">
        <w:rPr>
          <w:snapToGrid w:val="0"/>
        </w:rPr>
        <w:tab/>
        <w:t>...</w:t>
      </w:r>
    </w:p>
    <w:p w14:paraId="71032425" w14:textId="77777777" w:rsidR="00A85C4E" w:rsidRPr="00D629EF" w:rsidRDefault="00A85C4E" w:rsidP="00860CEE">
      <w:pPr>
        <w:pStyle w:val="PL"/>
        <w:spacing w:line="0" w:lineRule="atLeast"/>
        <w:rPr>
          <w:snapToGrid w:val="0"/>
        </w:rPr>
      </w:pPr>
      <w:r w:rsidRPr="00D629EF">
        <w:rPr>
          <w:snapToGrid w:val="0"/>
        </w:rPr>
        <w:t>}</w:t>
      </w:r>
    </w:p>
    <w:p w14:paraId="208E899E" w14:textId="77777777" w:rsidR="00A85C4E" w:rsidRPr="00D629EF" w:rsidRDefault="00A85C4E" w:rsidP="00860CEE">
      <w:pPr>
        <w:pStyle w:val="PL"/>
        <w:spacing w:line="0" w:lineRule="atLeast"/>
        <w:rPr>
          <w:snapToGrid w:val="0"/>
        </w:rPr>
      </w:pPr>
    </w:p>
    <w:p w14:paraId="174234B6" w14:textId="77777777" w:rsidR="00A85C4E" w:rsidRPr="00D629EF" w:rsidRDefault="00A85C4E" w:rsidP="00860CEE">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61ECFA70" w14:textId="77777777" w:rsidR="00A85C4E" w:rsidRPr="00D629EF" w:rsidRDefault="00A85C4E" w:rsidP="00860CEE">
      <w:pPr>
        <w:pStyle w:val="PL"/>
        <w:spacing w:line="0" w:lineRule="atLeast"/>
        <w:rPr>
          <w:snapToGrid w:val="0"/>
        </w:rPr>
      </w:pPr>
    </w:p>
    <w:p w14:paraId="5B509019" w14:textId="77777777" w:rsidR="00A85C4E" w:rsidRPr="00D629EF" w:rsidRDefault="00A85C4E" w:rsidP="00860CEE">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3CB50120"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6F8EDA3" w14:textId="77777777" w:rsidR="00A85C4E" w:rsidRPr="00D629EF" w:rsidRDefault="00A85C4E" w:rsidP="00860CEE">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16C144DC"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0F7B59B5" w14:textId="77777777" w:rsidR="00A85C4E" w:rsidRPr="00D629EF" w:rsidRDefault="00A85C4E" w:rsidP="00860CEE">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0A2D278F" w14:textId="77777777" w:rsidR="00A85C4E" w:rsidRPr="00D629EF" w:rsidRDefault="00A85C4E" w:rsidP="00860CEE">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1535246"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7487F92E" w14:textId="77777777" w:rsidR="00A85C4E" w:rsidRPr="00D629EF" w:rsidRDefault="00A85C4E" w:rsidP="00860CEE">
      <w:pPr>
        <w:pStyle w:val="PL"/>
        <w:spacing w:line="0" w:lineRule="atLeast"/>
        <w:rPr>
          <w:snapToGrid w:val="0"/>
        </w:rPr>
      </w:pPr>
      <w:r w:rsidRPr="00D629EF">
        <w:rPr>
          <w:snapToGrid w:val="0"/>
        </w:rPr>
        <w:tab/>
        <w:t>...</w:t>
      </w:r>
    </w:p>
    <w:p w14:paraId="1F6F4AEE" w14:textId="77777777" w:rsidR="00A85C4E" w:rsidRPr="00D629EF" w:rsidRDefault="00A85C4E" w:rsidP="00860CEE">
      <w:pPr>
        <w:pStyle w:val="PL"/>
        <w:spacing w:line="0" w:lineRule="atLeast"/>
        <w:rPr>
          <w:snapToGrid w:val="0"/>
        </w:rPr>
      </w:pPr>
      <w:r w:rsidRPr="00D629EF">
        <w:rPr>
          <w:snapToGrid w:val="0"/>
        </w:rPr>
        <w:t>}</w:t>
      </w:r>
    </w:p>
    <w:p w14:paraId="0B9A5D2A" w14:textId="77777777" w:rsidR="00A85C4E" w:rsidRPr="00D629EF" w:rsidRDefault="00A85C4E" w:rsidP="00860CEE">
      <w:pPr>
        <w:pStyle w:val="PL"/>
        <w:spacing w:line="0" w:lineRule="atLeast"/>
        <w:rPr>
          <w:snapToGrid w:val="0"/>
        </w:rPr>
      </w:pPr>
    </w:p>
    <w:p w14:paraId="3BF4B96C" w14:textId="77777777" w:rsidR="00A85C4E" w:rsidRPr="00D629EF" w:rsidRDefault="00A85C4E" w:rsidP="00860CEE">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367A41AC" w14:textId="77777777" w:rsidR="00A85C4E" w:rsidRPr="00D629EF" w:rsidRDefault="00A85C4E" w:rsidP="00860CEE">
      <w:pPr>
        <w:pStyle w:val="PL"/>
        <w:spacing w:line="0" w:lineRule="atLeast"/>
        <w:rPr>
          <w:snapToGrid w:val="0"/>
        </w:rPr>
      </w:pPr>
      <w:r w:rsidRPr="00D629EF">
        <w:rPr>
          <w:snapToGrid w:val="0"/>
        </w:rPr>
        <w:tab/>
        <w:t>...</w:t>
      </w:r>
    </w:p>
    <w:p w14:paraId="0B362A5F" w14:textId="77777777" w:rsidR="00A85C4E" w:rsidRPr="00D629EF" w:rsidRDefault="00A85C4E" w:rsidP="00860CEE">
      <w:pPr>
        <w:pStyle w:val="PL"/>
        <w:spacing w:line="0" w:lineRule="atLeast"/>
        <w:rPr>
          <w:snapToGrid w:val="0"/>
        </w:rPr>
      </w:pPr>
      <w:r w:rsidRPr="00D629EF">
        <w:rPr>
          <w:snapToGrid w:val="0"/>
        </w:rPr>
        <w:lastRenderedPageBreak/>
        <w:t>}</w:t>
      </w:r>
    </w:p>
    <w:p w14:paraId="38042B8B" w14:textId="77777777" w:rsidR="00A85C4E" w:rsidRPr="00D629EF" w:rsidRDefault="00A85C4E" w:rsidP="00976AF7">
      <w:pPr>
        <w:pStyle w:val="PL"/>
        <w:spacing w:line="0" w:lineRule="atLeast"/>
        <w:rPr>
          <w:snapToGrid w:val="0"/>
        </w:rPr>
      </w:pPr>
    </w:p>
    <w:p w14:paraId="130753B5" w14:textId="77777777" w:rsidR="00A85C4E" w:rsidRPr="00D629EF" w:rsidRDefault="00A85C4E" w:rsidP="00976AF7">
      <w:pPr>
        <w:pStyle w:val="PL"/>
        <w:spacing w:line="0" w:lineRule="atLeast"/>
        <w:rPr>
          <w:snapToGrid w:val="0"/>
        </w:rPr>
      </w:pPr>
      <w:r w:rsidRPr="00D629EF">
        <w:rPr>
          <w:snapToGrid w:val="0"/>
        </w:rPr>
        <w:t>DRB-Status-Item</w:t>
      </w:r>
      <w:r w:rsidRPr="00D629EF">
        <w:rPr>
          <w:snapToGrid w:val="0"/>
        </w:rPr>
        <w:tab/>
        <w:t>::= SEQUENCE {</w:t>
      </w:r>
    </w:p>
    <w:p w14:paraId="1B2302ED"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33EC1B" w14:textId="77777777" w:rsidR="00A85C4E" w:rsidRPr="00D629EF" w:rsidRDefault="00A85C4E" w:rsidP="00976AF7">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47F58F84" w14:textId="77777777" w:rsidR="00A85C4E" w:rsidRPr="00D629EF" w:rsidRDefault="00A85C4E" w:rsidP="00976AF7">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28F8E46"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4851ECAB"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w:t>
      </w:r>
    </w:p>
    <w:p w14:paraId="09F142C7" w14:textId="77777777" w:rsidR="00A85C4E" w:rsidRPr="00D629EF" w:rsidRDefault="00A85C4E" w:rsidP="00976AF7">
      <w:pPr>
        <w:pStyle w:val="PL"/>
        <w:spacing w:line="0" w:lineRule="atLeast"/>
        <w:rPr>
          <w:snapToGrid w:val="0"/>
        </w:rPr>
      </w:pPr>
      <w:r w:rsidRPr="00D629EF">
        <w:rPr>
          <w:snapToGrid w:val="0"/>
        </w:rPr>
        <w:t>}</w:t>
      </w:r>
    </w:p>
    <w:p w14:paraId="079B79EE" w14:textId="77777777" w:rsidR="00A85C4E" w:rsidRPr="00D629EF" w:rsidRDefault="00A85C4E" w:rsidP="00976AF7">
      <w:pPr>
        <w:pStyle w:val="PL"/>
        <w:spacing w:line="0" w:lineRule="atLeast"/>
        <w:rPr>
          <w:snapToGrid w:val="0"/>
        </w:rPr>
      </w:pPr>
    </w:p>
    <w:p w14:paraId="72A14453" w14:textId="77777777" w:rsidR="00A85C4E" w:rsidRPr="00D629EF" w:rsidRDefault="00A85C4E" w:rsidP="00976AF7">
      <w:pPr>
        <w:pStyle w:val="PL"/>
        <w:spacing w:line="0" w:lineRule="atLeast"/>
        <w:rPr>
          <w:snapToGrid w:val="0"/>
        </w:rPr>
      </w:pPr>
      <w:r w:rsidRPr="00D629EF">
        <w:rPr>
          <w:snapToGrid w:val="0"/>
        </w:rPr>
        <w:t xml:space="preserve">DRB-Status-ItemExtIEs </w:t>
      </w:r>
      <w:r w:rsidRPr="00D629EF">
        <w:rPr>
          <w:snapToGrid w:val="0"/>
        </w:rPr>
        <w:tab/>
        <w:t>E1AP-PROTOCOL-EXTENSION ::= {</w:t>
      </w:r>
    </w:p>
    <w:p w14:paraId="2FC70C14" w14:textId="77777777" w:rsidR="00A85C4E" w:rsidRPr="00D629EF" w:rsidRDefault="00A85C4E" w:rsidP="00976AF7">
      <w:pPr>
        <w:pStyle w:val="PL"/>
        <w:spacing w:line="0" w:lineRule="atLeast"/>
        <w:rPr>
          <w:snapToGrid w:val="0"/>
        </w:rPr>
      </w:pPr>
      <w:r w:rsidRPr="00D629EF">
        <w:rPr>
          <w:snapToGrid w:val="0"/>
        </w:rPr>
        <w:tab/>
        <w:t>...</w:t>
      </w:r>
    </w:p>
    <w:p w14:paraId="022732B6" w14:textId="77777777" w:rsidR="00A85C4E" w:rsidRPr="00D629EF" w:rsidRDefault="00A85C4E" w:rsidP="00860CEE">
      <w:pPr>
        <w:pStyle w:val="PL"/>
        <w:spacing w:line="0" w:lineRule="atLeast"/>
        <w:rPr>
          <w:snapToGrid w:val="0"/>
        </w:rPr>
      </w:pPr>
      <w:r w:rsidRPr="00D629EF">
        <w:rPr>
          <w:snapToGrid w:val="0"/>
        </w:rPr>
        <w:t>}</w:t>
      </w:r>
    </w:p>
    <w:p w14:paraId="34D1229F" w14:textId="77777777" w:rsidR="00A85C4E" w:rsidRPr="00D629EF" w:rsidRDefault="00A85C4E" w:rsidP="00860CEE">
      <w:pPr>
        <w:pStyle w:val="PL"/>
        <w:spacing w:line="0" w:lineRule="atLeast"/>
        <w:rPr>
          <w:snapToGrid w:val="0"/>
        </w:rPr>
      </w:pPr>
    </w:p>
    <w:p w14:paraId="5629F193" w14:textId="77777777" w:rsidR="00A85C4E" w:rsidRPr="00D629EF" w:rsidRDefault="00A85C4E" w:rsidP="00860CEE">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22256DA5" w14:textId="77777777" w:rsidR="00A85C4E" w:rsidRPr="00D629EF" w:rsidRDefault="00A85C4E" w:rsidP="00860CEE">
      <w:pPr>
        <w:pStyle w:val="PL"/>
        <w:spacing w:line="0" w:lineRule="atLeast"/>
        <w:rPr>
          <w:snapToGrid w:val="0"/>
        </w:rPr>
      </w:pPr>
    </w:p>
    <w:p w14:paraId="10EC133C" w14:textId="77777777" w:rsidR="00A85C4E" w:rsidRPr="00D629EF" w:rsidRDefault="00A85C4E" w:rsidP="00860CEE">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4BAA926E"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9C05130"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1F7865E"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5FEA7526"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409D2B11" w14:textId="77777777" w:rsidR="00A85C4E" w:rsidRPr="00D629EF" w:rsidRDefault="00A85C4E" w:rsidP="00860CEE">
      <w:pPr>
        <w:pStyle w:val="PL"/>
        <w:spacing w:line="0" w:lineRule="atLeast"/>
        <w:rPr>
          <w:snapToGrid w:val="0"/>
        </w:rPr>
      </w:pPr>
      <w:r w:rsidRPr="00D629EF">
        <w:rPr>
          <w:snapToGrid w:val="0"/>
        </w:rPr>
        <w:tab/>
        <w:t>...</w:t>
      </w:r>
    </w:p>
    <w:p w14:paraId="6889F31B" w14:textId="77777777" w:rsidR="00A85C4E" w:rsidRPr="00D629EF" w:rsidRDefault="00A85C4E" w:rsidP="00860CEE">
      <w:pPr>
        <w:pStyle w:val="PL"/>
        <w:spacing w:line="0" w:lineRule="atLeast"/>
        <w:rPr>
          <w:snapToGrid w:val="0"/>
        </w:rPr>
      </w:pPr>
      <w:r w:rsidRPr="00D629EF">
        <w:rPr>
          <w:snapToGrid w:val="0"/>
        </w:rPr>
        <w:t>}</w:t>
      </w:r>
    </w:p>
    <w:p w14:paraId="0F403B0A" w14:textId="77777777" w:rsidR="00A85C4E" w:rsidRPr="00D629EF" w:rsidRDefault="00A85C4E" w:rsidP="00860CEE">
      <w:pPr>
        <w:pStyle w:val="PL"/>
        <w:spacing w:line="0" w:lineRule="atLeast"/>
        <w:rPr>
          <w:snapToGrid w:val="0"/>
        </w:rPr>
      </w:pPr>
    </w:p>
    <w:p w14:paraId="2E259526" w14:textId="77777777" w:rsidR="00A85C4E" w:rsidRPr="00D629EF" w:rsidRDefault="00A85C4E" w:rsidP="00860CEE">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72D79437" w14:textId="77777777" w:rsidR="00A85C4E" w:rsidRPr="00D629EF" w:rsidRDefault="00A85C4E" w:rsidP="00860CEE">
      <w:pPr>
        <w:pStyle w:val="PL"/>
        <w:spacing w:line="0" w:lineRule="atLeast"/>
        <w:rPr>
          <w:snapToGrid w:val="0"/>
        </w:rPr>
      </w:pPr>
      <w:r w:rsidRPr="00D629EF">
        <w:rPr>
          <w:snapToGrid w:val="0"/>
        </w:rPr>
        <w:tab/>
        <w:t>...</w:t>
      </w:r>
    </w:p>
    <w:p w14:paraId="535DF1C6" w14:textId="77777777" w:rsidR="00A85C4E" w:rsidRPr="00D629EF" w:rsidRDefault="00A85C4E" w:rsidP="00860CEE">
      <w:pPr>
        <w:pStyle w:val="PL"/>
        <w:spacing w:line="0" w:lineRule="atLeast"/>
        <w:rPr>
          <w:snapToGrid w:val="0"/>
        </w:rPr>
      </w:pPr>
      <w:r w:rsidRPr="00D629EF">
        <w:rPr>
          <w:snapToGrid w:val="0"/>
        </w:rPr>
        <w:t>}</w:t>
      </w:r>
    </w:p>
    <w:p w14:paraId="56111311" w14:textId="77777777" w:rsidR="00A85C4E" w:rsidRPr="00D629EF" w:rsidRDefault="00A85C4E" w:rsidP="00860CEE">
      <w:pPr>
        <w:pStyle w:val="PL"/>
        <w:spacing w:line="0" w:lineRule="atLeast"/>
        <w:rPr>
          <w:snapToGrid w:val="0"/>
        </w:rPr>
      </w:pPr>
    </w:p>
    <w:p w14:paraId="681560B8" w14:textId="77777777" w:rsidR="00A85C4E" w:rsidRPr="00D629EF" w:rsidRDefault="00A85C4E" w:rsidP="00860CEE">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172C621D" w14:textId="77777777" w:rsidR="00A85C4E" w:rsidRPr="00D629EF" w:rsidRDefault="00A85C4E" w:rsidP="00860CEE">
      <w:pPr>
        <w:pStyle w:val="PL"/>
        <w:spacing w:line="0" w:lineRule="atLeast"/>
        <w:rPr>
          <w:snapToGrid w:val="0"/>
        </w:rPr>
      </w:pPr>
    </w:p>
    <w:p w14:paraId="1CBCC243" w14:textId="77777777" w:rsidR="00A85C4E" w:rsidRPr="00D629EF" w:rsidRDefault="00A85C4E" w:rsidP="00860CEE">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10754202"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D720D02"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B69EE1B"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49E03655"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39914162"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148612AA" w14:textId="77777777" w:rsidR="00A85C4E" w:rsidRPr="00D629EF" w:rsidRDefault="00A85C4E" w:rsidP="00860CEE">
      <w:pPr>
        <w:pStyle w:val="PL"/>
        <w:spacing w:line="0" w:lineRule="atLeast"/>
        <w:rPr>
          <w:snapToGrid w:val="0"/>
        </w:rPr>
      </w:pPr>
      <w:r w:rsidRPr="00D629EF">
        <w:rPr>
          <w:snapToGrid w:val="0"/>
        </w:rPr>
        <w:tab/>
        <w:t>...</w:t>
      </w:r>
    </w:p>
    <w:p w14:paraId="7686B0DD" w14:textId="77777777" w:rsidR="00A85C4E" w:rsidRPr="00D629EF" w:rsidRDefault="00A85C4E" w:rsidP="00860CEE">
      <w:pPr>
        <w:pStyle w:val="PL"/>
        <w:spacing w:line="0" w:lineRule="atLeast"/>
        <w:rPr>
          <w:snapToGrid w:val="0"/>
        </w:rPr>
      </w:pPr>
      <w:r w:rsidRPr="00D629EF">
        <w:rPr>
          <w:snapToGrid w:val="0"/>
        </w:rPr>
        <w:t>}</w:t>
      </w:r>
    </w:p>
    <w:p w14:paraId="283BF577" w14:textId="77777777" w:rsidR="00A85C4E" w:rsidRPr="00D629EF" w:rsidRDefault="00A85C4E" w:rsidP="00860CEE">
      <w:pPr>
        <w:pStyle w:val="PL"/>
        <w:spacing w:line="0" w:lineRule="atLeast"/>
        <w:rPr>
          <w:snapToGrid w:val="0"/>
        </w:rPr>
      </w:pPr>
    </w:p>
    <w:p w14:paraId="1F448E5B" w14:textId="77777777" w:rsidR="00A85C4E" w:rsidRPr="00D629EF" w:rsidRDefault="00A85C4E" w:rsidP="00860CEE">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2415EE69" w14:textId="77777777" w:rsidR="00A85C4E" w:rsidRPr="00D629EF" w:rsidRDefault="00A85C4E" w:rsidP="00860CEE">
      <w:pPr>
        <w:pStyle w:val="PL"/>
        <w:spacing w:line="0" w:lineRule="atLeast"/>
        <w:rPr>
          <w:snapToGrid w:val="0"/>
        </w:rPr>
      </w:pPr>
      <w:r w:rsidRPr="00D629EF">
        <w:rPr>
          <w:snapToGrid w:val="0"/>
        </w:rPr>
        <w:tab/>
        <w:t>...</w:t>
      </w:r>
    </w:p>
    <w:p w14:paraId="7867F235" w14:textId="77777777" w:rsidR="00A85C4E" w:rsidRPr="00D629EF" w:rsidRDefault="00A85C4E" w:rsidP="00860CEE">
      <w:pPr>
        <w:pStyle w:val="PL"/>
        <w:spacing w:line="0" w:lineRule="atLeast"/>
        <w:rPr>
          <w:snapToGrid w:val="0"/>
        </w:rPr>
      </w:pPr>
      <w:r w:rsidRPr="00D629EF">
        <w:rPr>
          <w:snapToGrid w:val="0"/>
        </w:rPr>
        <w:t>}</w:t>
      </w:r>
    </w:p>
    <w:p w14:paraId="46C3C0B5" w14:textId="77777777" w:rsidR="00A85C4E" w:rsidRPr="00D629EF" w:rsidRDefault="00A85C4E" w:rsidP="00976AF7">
      <w:pPr>
        <w:pStyle w:val="PL"/>
        <w:spacing w:line="0" w:lineRule="atLeast"/>
        <w:rPr>
          <w:snapToGrid w:val="0"/>
        </w:rPr>
      </w:pPr>
    </w:p>
    <w:p w14:paraId="5EC4B77E" w14:textId="77777777" w:rsidR="00C97DA3" w:rsidRPr="00C97DA3" w:rsidRDefault="00C97DA3" w:rsidP="00C97DA3">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3BC05183" w14:textId="77777777" w:rsidR="00C97DA3" w:rsidRPr="00C97DA3" w:rsidRDefault="00C97DA3" w:rsidP="00C97DA3">
      <w:pPr>
        <w:pStyle w:val="PL"/>
        <w:spacing w:line="0" w:lineRule="atLeast"/>
        <w:rPr>
          <w:snapToGrid w:val="0"/>
        </w:rPr>
      </w:pPr>
    </w:p>
    <w:p w14:paraId="5C03E847" w14:textId="77777777" w:rsidR="00C97DA3" w:rsidRPr="00C97DA3" w:rsidRDefault="00C97DA3" w:rsidP="00C97DA3">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1CF2D5E5" w14:textId="77777777" w:rsidR="00C97DA3" w:rsidRPr="00C97DA3" w:rsidRDefault="00C97DA3" w:rsidP="00C97DA3">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2B046D76" w14:textId="77777777" w:rsidR="00C97DA3" w:rsidRPr="00C97DA3" w:rsidRDefault="00C97DA3" w:rsidP="00C97DA3">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63E81557"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987A3C3" w14:textId="77777777" w:rsidR="00C97DA3" w:rsidRPr="00C97DA3" w:rsidRDefault="00C97DA3" w:rsidP="00C97DA3">
      <w:pPr>
        <w:pStyle w:val="PL"/>
        <w:spacing w:line="0" w:lineRule="atLeast"/>
        <w:rPr>
          <w:snapToGrid w:val="0"/>
        </w:rPr>
      </w:pPr>
      <w:r w:rsidRPr="00C97DA3">
        <w:rPr>
          <w:snapToGrid w:val="0"/>
        </w:rPr>
        <w:tab/>
        <w:t>...</w:t>
      </w:r>
    </w:p>
    <w:p w14:paraId="43A26507" w14:textId="77777777" w:rsidR="00C97DA3" w:rsidRPr="00C97DA3" w:rsidRDefault="00C97DA3" w:rsidP="00C97DA3">
      <w:pPr>
        <w:pStyle w:val="PL"/>
        <w:spacing w:line="0" w:lineRule="atLeast"/>
        <w:rPr>
          <w:snapToGrid w:val="0"/>
        </w:rPr>
      </w:pPr>
      <w:r w:rsidRPr="00C97DA3">
        <w:rPr>
          <w:snapToGrid w:val="0"/>
        </w:rPr>
        <w:t>}</w:t>
      </w:r>
    </w:p>
    <w:p w14:paraId="480A9AAE" w14:textId="77777777" w:rsidR="00C97DA3" w:rsidRPr="00C97DA3" w:rsidRDefault="00C97DA3" w:rsidP="00C97DA3">
      <w:pPr>
        <w:pStyle w:val="PL"/>
        <w:spacing w:line="0" w:lineRule="atLeast"/>
        <w:rPr>
          <w:snapToGrid w:val="0"/>
        </w:rPr>
      </w:pPr>
    </w:p>
    <w:p w14:paraId="59DCD695" w14:textId="77777777" w:rsidR="00C97DA3" w:rsidRPr="00C97DA3" w:rsidRDefault="00C97DA3" w:rsidP="00C97DA3">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0820F603" w14:textId="77777777" w:rsidR="00C97DA3" w:rsidRPr="00C97DA3" w:rsidRDefault="00C97DA3" w:rsidP="00C97DA3">
      <w:pPr>
        <w:pStyle w:val="PL"/>
        <w:spacing w:line="0" w:lineRule="atLeast"/>
        <w:rPr>
          <w:snapToGrid w:val="0"/>
        </w:rPr>
      </w:pPr>
      <w:r w:rsidRPr="00C97DA3">
        <w:rPr>
          <w:snapToGrid w:val="0"/>
        </w:rPr>
        <w:lastRenderedPageBreak/>
        <w:tab/>
        <w:t>...</w:t>
      </w:r>
    </w:p>
    <w:p w14:paraId="738A896F" w14:textId="77777777" w:rsidR="00A85C4E" w:rsidRDefault="00C97DA3" w:rsidP="00C97DA3">
      <w:pPr>
        <w:pStyle w:val="PL"/>
        <w:spacing w:line="0" w:lineRule="atLeast"/>
        <w:rPr>
          <w:snapToGrid w:val="0"/>
        </w:rPr>
      </w:pPr>
      <w:r w:rsidRPr="00C97DA3">
        <w:rPr>
          <w:snapToGrid w:val="0"/>
        </w:rPr>
        <w:t>}</w:t>
      </w:r>
    </w:p>
    <w:p w14:paraId="24C757F2" w14:textId="77777777" w:rsidR="00C97DA3" w:rsidRPr="00D629EF" w:rsidRDefault="00C97DA3" w:rsidP="00C97DA3">
      <w:pPr>
        <w:pStyle w:val="PL"/>
        <w:spacing w:line="0" w:lineRule="atLeast"/>
        <w:rPr>
          <w:snapToGrid w:val="0"/>
        </w:rPr>
      </w:pPr>
    </w:p>
    <w:p w14:paraId="0E8592B1" w14:textId="77777777" w:rsidR="00A85C4E" w:rsidRPr="00D629EF" w:rsidRDefault="00A85C4E" w:rsidP="00976AF7">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559577C" w14:textId="77777777" w:rsidR="00A85C4E" w:rsidRPr="00D629EF" w:rsidRDefault="00A85C4E" w:rsidP="00976AF7">
      <w:pPr>
        <w:pStyle w:val="PL"/>
        <w:spacing w:line="0" w:lineRule="atLeast"/>
        <w:rPr>
          <w:snapToGrid w:val="0"/>
        </w:rPr>
      </w:pPr>
    </w:p>
    <w:p w14:paraId="3F7DF8F4" w14:textId="77777777" w:rsidR="00A85C4E" w:rsidRPr="00D629EF" w:rsidRDefault="00A85C4E" w:rsidP="00976AF7">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EC4785D"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24A6BD1"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6C16F735"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1694A1"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550BF61" w14:textId="77777777" w:rsidR="00A85C4E" w:rsidRPr="00D629EF" w:rsidRDefault="00A85C4E" w:rsidP="00976AF7">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25CAAC61" w14:textId="77777777"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B43CB4B"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2DAF615"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1F4497"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974133"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4AD3464" w14:textId="77777777" w:rsidR="00A85C4E" w:rsidRPr="00D629EF" w:rsidRDefault="00A85C4E" w:rsidP="00860CEE">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BFCBA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7EFAD828" w14:textId="77777777" w:rsidR="00A85C4E" w:rsidRPr="00D629EF" w:rsidRDefault="00A85C4E" w:rsidP="00976AF7">
      <w:pPr>
        <w:pStyle w:val="PL"/>
        <w:spacing w:line="0" w:lineRule="atLeast"/>
        <w:rPr>
          <w:snapToGrid w:val="0"/>
        </w:rPr>
      </w:pPr>
      <w:r w:rsidRPr="00D629EF">
        <w:rPr>
          <w:snapToGrid w:val="0"/>
        </w:rPr>
        <w:tab/>
        <w:t>...</w:t>
      </w:r>
    </w:p>
    <w:p w14:paraId="784375AE" w14:textId="77777777" w:rsidR="00A85C4E" w:rsidRPr="00D629EF" w:rsidRDefault="00A85C4E" w:rsidP="00976AF7">
      <w:pPr>
        <w:pStyle w:val="PL"/>
        <w:spacing w:line="0" w:lineRule="atLeast"/>
        <w:rPr>
          <w:snapToGrid w:val="0"/>
        </w:rPr>
      </w:pPr>
      <w:r w:rsidRPr="00D629EF">
        <w:rPr>
          <w:snapToGrid w:val="0"/>
        </w:rPr>
        <w:t>}</w:t>
      </w:r>
    </w:p>
    <w:p w14:paraId="4F069DDB" w14:textId="77777777" w:rsidR="00A85C4E" w:rsidRPr="00D629EF" w:rsidRDefault="00A85C4E" w:rsidP="00976AF7">
      <w:pPr>
        <w:pStyle w:val="PL"/>
        <w:spacing w:line="0" w:lineRule="atLeast"/>
        <w:rPr>
          <w:snapToGrid w:val="0"/>
        </w:rPr>
      </w:pPr>
    </w:p>
    <w:p w14:paraId="4BE2A7F6" w14:textId="77777777" w:rsidR="00A85C4E" w:rsidRPr="00D629EF" w:rsidRDefault="00A85C4E" w:rsidP="00976AF7">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51525432" w14:textId="77777777" w:rsidR="00A85C4E" w:rsidRPr="00D629EF" w:rsidRDefault="00A85C4E" w:rsidP="00976AF7">
      <w:pPr>
        <w:pStyle w:val="PL"/>
        <w:spacing w:line="0" w:lineRule="atLeast"/>
        <w:rPr>
          <w:snapToGrid w:val="0"/>
        </w:rPr>
      </w:pPr>
      <w:r w:rsidRPr="00D629EF">
        <w:rPr>
          <w:snapToGrid w:val="0"/>
        </w:rPr>
        <w:tab/>
        <w:t>...</w:t>
      </w:r>
    </w:p>
    <w:p w14:paraId="5E74D51C" w14:textId="77777777" w:rsidR="00A85C4E" w:rsidRPr="00D629EF" w:rsidRDefault="00A85C4E" w:rsidP="00976AF7">
      <w:pPr>
        <w:pStyle w:val="PL"/>
        <w:spacing w:line="0" w:lineRule="atLeast"/>
        <w:rPr>
          <w:snapToGrid w:val="0"/>
        </w:rPr>
      </w:pPr>
      <w:r w:rsidRPr="00D629EF">
        <w:rPr>
          <w:snapToGrid w:val="0"/>
        </w:rPr>
        <w:t>}</w:t>
      </w:r>
    </w:p>
    <w:p w14:paraId="43206FEF" w14:textId="77777777" w:rsidR="00A85C4E" w:rsidRPr="00D629EF" w:rsidRDefault="00A85C4E" w:rsidP="00976AF7">
      <w:pPr>
        <w:pStyle w:val="PL"/>
        <w:spacing w:line="0" w:lineRule="atLeast"/>
        <w:rPr>
          <w:snapToGrid w:val="0"/>
        </w:rPr>
      </w:pPr>
    </w:p>
    <w:p w14:paraId="4E72F8B8" w14:textId="77777777" w:rsidR="00A85C4E" w:rsidRPr="00D629EF" w:rsidRDefault="00A85C4E" w:rsidP="00976AF7">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2BBC7CF7" w14:textId="77777777" w:rsidR="00A85C4E" w:rsidRPr="00D629EF" w:rsidRDefault="00A85C4E" w:rsidP="00976AF7">
      <w:pPr>
        <w:pStyle w:val="PL"/>
        <w:spacing w:line="0" w:lineRule="atLeast"/>
        <w:rPr>
          <w:snapToGrid w:val="0"/>
        </w:rPr>
      </w:pPr>
    </w:p>
    <w:p w14:paraId="7912EC90" w14:textId="77777777" w:rsidR="00A85C4E" w:rsidRPr="00D629EF" w:rsidRDefault="00A85C4E" w:rsidP="00976AF7">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660A5289"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50D4649"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594E234D"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5AD3770" w14:textId="77777777" w:rsidR="00A85C4E" w:rsidRPr="00D629EF" w:rsidRDefault="00A85C4E" w:rsidP="00976AF7">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1347DD6" w14:textId="77777777"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5CC2C6B"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4D0EF20"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E724CEF"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E2A0A"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E9FAAD5" w14:textId="77777777" w:rsidR="00A85C4E" w:rsidRPr="00D629EF" w:rsidRDefault="00A85C4E" w:rsidP="00976AF7">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E69881F"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0197BF78"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4A9C6221" w14:textId="77777777" w:rsidR="00A85C4E" w:rsidRPr="00D629EF" w:rsidRDefault="00A85C4E" w:rsidP="00976AF7">
      <w:pPr>
        <w:pStyle w:val="PL"/>
        <w:spacing w:line="0" w:lineRule="atLeast"/>
        <w:rPr>
          <w:snapToGrid w:val="0"/>
        </w:rPr>
      </w:pPr>
      <w:r w:rsidRPr="00D629EF">
        <w:rPr>
          <w:snapToGrid w:val="0"/>
        </w:rPr>
        <w:tab/>
        <w:t>...</w:t>
      </w:r>
    </w:p>
    <w:p w14:paraId="6C6D5F4E" w14:textId="77777777" w:rsidR="00A85C4E" w:rsidRPr="00D629EF" w:rsidRDefault="00A85C4E" w:rsidP="00976AF7">
      <w:pPr>
        <w:pStyle w:val="PL"/>
        <w:spacing w:line="0" w:lineRule="atLeast"/>
        <w:rPr>
          <w:snapToGrid w:val="0"/>
        </w:rPr>
      </w:pPr>
      <w:r w:rsidRPr="00D629EF">
        <w:rPr>
          <w:snapToGrid w:val="0"/>
        </w:rPr>
        <w:t>}</w:t>
      </w:r>
    </w:p>
    <w:p w14:paraId="3AEE32F1" w14:textId="77777777" w:rsidR="00A85C4E" w:rsidRPr="00D629EF" w:rsidRDefault="00A85C4E" w:rsidP="00976AF7">
      <w:pPr>
        <w:pStyle w:val="PL"/>
        <w:spacing w:line="0" w:lineRule="atLeast"/>
        <w:rPr>
          <w:snapToGrid w:val="0"/>
        </w:rPr>
      </w:pPr>
    </w:p>
    <w:p w14:paraId="5F2507EA" w14:textId="77777777" w:rsidR="00A85C4E" w:rsidRPr="00D629EF" w:rsidRDefault="00A85C4E" w:rsidP="00976AF7">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AAD76F9" w14:textId="77777777" w:rsidR="00E60206" w:rsidRPr="00D629EF" w:rsidRDefault="00E60206" w:rsidP="00976AF7">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 xml:space="preserve">PRESENCE </w:t>
      </w:r>
      <w:r w:rsidR="008F78A7" w:rsidRPr="00D629EF">
        <w:rPr>
          <w:snapToGrid w:val="0"/>
        </w:rPr>
        <w:t>optional</w:t>
      </w:r>
      <w:r w:rsidRPr="00D629EF">
        <w:rPr>
          <w:snapToGrid w:val="0"/>
        </w:rPr>
        <w:t>}</w:t>
      </w:r>
      <w:r w:rsidR="008F78A7" w:rsidRPr="00D629EF">
        <w:rPr>
          <w:snapToGrid w:val="0"/>
        </w:rPr>
        <w:t>|</w:t>
      </w:r>
    </w:p>
    <w:p w14:paraId="5BB9F590" w14:textId="77777777" w:rsidR="00C97DA3" w:rsidRPr="00C97DA3" w:rsidRDefault="008D34BA" w:rsidP="00C97DA3">
      <w:pPr>
        <w:pStyle w:val="PL"/>
        <w:spacing w:line="0" w:lineRule="atLeast"/>
        <w:rPr>
          <w:snapToGrid w:val="0"/>
        </w:rPr>
      </w:pPr>
      <w:r w:rsidRPr="00D629EF">
        <w:rPr>
          <w:snapToGrid w:val="0"/>
        </w:rPr>
        <w:tab/>
        <w:t>{ID id-DRB-QoS</w:t>
      </w:r>
      <w:r w:rsidRPr="00D629EF">
        <w:rPr>
          <w:snapToGrid w:val="0"/>
        </w:rPr>
        <w:tab/>
      </w:r>
      <w:r w:rsidR="00C97DA3">
        <w:rPr>
          <w:snapToGrid w:val="0"/>
        </w:rPr>
        <w:tab/>
      </w:r>
      <w:r w:rsidR="00C97DA3">
        <w:rPr>
          <w:snapToGrid w:val="0"/>
        </w:rPr>
        <w:tab/>
      </w:r>
      <w:r w:rsidR="00C97DA3">
        <w:rPr>
          <w:snapToGrid w:val="0"/>
        </w:rPr>
        <w:tab/>
      </w:r>
      <w:r w:rsidR="00C97DA3">
        <w:rPr>
          <w:snapToGrid w:val="0"/>
        </w:rPr>
        <w:tab/>
      </w:r>
      <w:r w:rsidR="00C97DA3">
        <w:rPr>
          <w:snapToGrid w:val="0"/>
        </w:rPr>
        <w:tab/>
      </w:r>
      <w:r w:rsidRPr="00D629EF">
        <w:rPr>
          <w:snapToGrid w:val="0"/>
        </w:rPr>
        <w:t>CRITICALITY ignore</w:t>
      </w:r>
      <w:r w:rsidRPr="00D629EF">
        <w:rPr>
          <w:snapToGrid w:val="0"/>
        </w:rPr>
        <w:tab/>
        <w:t>EXTENSION QoSFlowLevelQoSParameters</w:t>
      </w:r>
      <w:r w:rsidRPr="00D629EF">
        <w:rPr>
          <w:snapToGrid w:val="0"/>
        </w:rPr>
        <w:tab/>
      </w:r>
      <w:r w:rsidR="00C97DA3">
        <w:rPr>
          <w:snapToGrid w:val="0"/>
        </w:rPr>
        <w:tab/>
      </w:r>
      <w:r w:rsidR="00105099">
        <w:rPr>
          <w:snapToGrid w:val="0"/>
        </w:rPr>
        <w:tab/>
      </w:r>
      <w:r w:rsidRPr="00D629EF">
        <w:rPr>
          <w:snapToGrid w:val="0"/>
        </w:rPr>
        <w:t>PRESENCE optional}</w:t>
      </w:r>
      <w:r w:rsidR="00C97DA3" w:rsidRPr="00C97DA3">
        <w:rPr>
          <w:snapToGrid w:val="0"/>
        </w:rPr>
        <w:t>|</w:t>
      </w:r>
    </w:p>
    <w:p w14:paraId="080E7D9E" w14:textId="77777777" w:rsidR="00C97DA3" w:rsidRPr="00C97DA3" w:rsidRDefault="00C97DA3" w:rsidP="00C97DA3">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sidR="00105099">
        <w:rPr>
          <w:snapToGrid w:val="0"/>
        </w:rPr>
        <w:tab/>
      </w:r>
      <w:r w:rsidRPr="00C97DA3">
        <w:rPr>
          <w:snapToGrid w:val="0"/>
        </w:rPr>
        <w:t>PRESENCE optional}|</w:t>
      </w:r>
    </w:p>
    <w:p w14:paraId="2EF5C3E2" w14:textId="77777777" w:rsidR="000F7A9C" w:rsidRDefault="00C97DA3" w:rsidP="000F7A9C">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sidR="00105099">
        <w:rPr>
          <w:snapToGrid w:val="0"/>
        </w:rPr>
        <w:tab/>
      </w:r>
      <w:r w:rsidRPr="00C97DA3">
        <w:rPr>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snapToGrid w:val="0"/>
        </w:rPr>
        <w:t>|</w:t>
      </w:r>
    </w:p>
    <w:p w14:paraId="32F9567F" w14:textId="77777777" w:rsidR="003E53B8" w:rsidRDefault="0027088A" w:rsidP="003E53B8">
      <w:pPr>
        <w:pStyle w:val="PL"/>
        <w:spacing w:line="0" w:lineRule="atLeast"/>
        <w:rPr>
          <w:snapToGrid w:val="0"/>
        </w:rPr>
      </w:pPr>
      <w:r w:rsidRPr="00C97DA3">
        <w:rPr>
          <w:snapToGrid w:val="0"/>
        </w:rPr>
        <w:tab/>
      </w:r>
      <w:r>
        <w:rPr>
          <w:snapToGrid w:val="0"/>
        </w:rPr>
        <w:t>{ID id-EarlyDataForwarding</w:t>
      </w:r>
      <w:r w:rsidRPr="00497006">
        <w:rPr>
          <w:snapToGrid w:val="0"/>
        </w:rPr>
        <w:t>Indicator</w:t>
      </w:r>
      <w:r w:rsidR="00105099">
        <w:rPr>
          <w:snapToGrid w:val="0"/>
        </w:rPr>
        <w:tab/>
      </w:r>
      <w:r>
        <w:rPr>
          <w:snapToGrid w:val="0"/>
        </w:rPr>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r w:rsidR="003E53B8">
        <w:rPr>
          <w:snapToGrid w:val="0"/>
        </w:rPr>
        <w:t>|</w:t>
      </w:r>
    </w:p>
    <w:p w14:paraId="6E3ECE43" w14:textId="77777777" w:rsidR="00B85814" w:rsidRPr="00475276" w:rsidRDefault="003E53B8" w:rsidP="00B85814">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snapToGrid w:val="0"/>
        </w:rPr>
        <w:t>|</w:t>
      </w:r>
    </w:p>
    <w:p w14:paraId="22781CC2" w14:textId="41B4EC94" w:rsidR="008D34BA" w:rsidRPr="00D629EF" w:rsidRDefault="00B85814" w:rsidP="00B85814">
      <w:pPr>
        <w:pStyle w:val="PL"/>
        <w:spacing w:line="0" w:lineRule="atLeast"/>
        <w:rPr>
          <w:snapToGrid w:val="0"/>
        </w:rPr>
      </w:pPr>
      <w:r w:rsidRPr="00475276">
        <w:rPr>
          <w:snapToGrid w:val="0"/>
        </w:rPr>
        <w:lastRenderedPageBreak/>
        <w:tab/>
        <w:t>{ID id-</w:t>
      </w:r>
      <w:r>
        <w:rPr>
          <w:snapToGrid w:val="0"/>
        </w:rPr>
        <w:t>PDCP-COUNT-Reset</w:t>
      </w:r>
      <w:r w:rsidRPr="00475276">
        <w:rPr>
          <w:snapToGrid w:val="0"/>
        </w:rPr>
        <w:tab/>
      </w:r>
      <w:r w:rsidRPr="00475276">
        <w:rPr>
          <w:snapToGrid w:val="0"/>
        </w:rPr>
        <w:tab/>
      </w:r>
      <w:r>
        <w:rPr>
          <w:snapToGrid w:val="0"/>
        </w:rPr>
        <w:tab/>
      </w:r>
      <w:r w:rsidR="0007785E">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008D34BA" w:rsidRPr="00D629EF">
        <w:rPr>
          <w:snapToGrid w:val="0"/>
        </w:rPr>
        <w:t>,</w:t>
      </w:r>
    </w:p>
    <w:p w14:paraId="74F3F10D" w14:textId="77777777" w:rsidR="00A85C4E" w:rsidRPr="00D629EF" w:rsidRDefault="00A85C4E" w:rsidP="00976AF7">
      <w:pPr>
        <w:pStyle w:val="PL"/>
        <w:spacing w:line="0" w:lineRule="atLeast"/>
        <w:rPr>
          <w:snapToGrid w:val="0"/>
        </w:rPr>
      </w:pPr>
      <w:r w:rsidRPr="00D629EF">
        <w:rPr>
          <w:snapToGrid w:val="0"/>
        </w:rPr>
        <w:tab/>
        <w:t>...</w:t>
      </w:r>
    </w:p>
    <w:p w14:paraId="4D7370DD" w14:textId="77777777" w:rsidR="00A85C4E" w:rsidRPr="00D629EF" w:rsidRDefault="00A85C4E" w:rsidP="00976AF7">
      <w:pPr>
        <w:pStyle w:val="PL"/>
        <w:spacing w:line="0" w:lineRule="atLeast"/>
        <w:rPr>
          <w:snapToGrid w:val="0"/>
        </w:rPr>
      </w:pPr>
      <w:r w:rsidRPr="00D629EF">
        <w:rPr>
          <w:snapToGrid w:val="0"/>
        </w:rPr>
        <w:t>}</w:t>
      </w:r>
    </w:p>
    <w:p w14:paraId="60BDB2EA" w14:textId="77777777" w:rsidR="00A85C4E" w:rsidRPr="00D629EF" w:rsidRDefault="00A85C4E" w:rsidP="00976AF7">
      <w:pPr>
        <w:pStyle w:val="PL"/>
        <w:spacing w:line="0" w:lineRule="atLeast"/>
        <w:rPr>
          <w:snapToGrid w:val="0"/>
        </w:rPr>
      </w:pPr>
    </w:p>
    <w:p w14:paraId="688592AC" w14:textId="77777777" w:rsidR="00A85C4E" w:rsidRPr="00D629EF" w:rsidRDefault="00A85C4E" w:rsidP="00976AF7">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6758BE41" w14:textId="77777777" w:rsidR="00A85C4E" w:rsidRPr="00D629EF" w:rsidRDefault="00A85C4E" w:rsidP="00976AF7">
      <w:pPr>
        <w:pStyle w:val="PL"/>
        <w:spacing w:line="0" w:lineRule="atLeast"/>
        <w:rPr>
          <w:snapToGrid w:val="0"/>
        </w:rPr>
      </w:pPr>
    </w:p>
    <w:p w14:paraId="5287A16C" w14:textId="77777777" w:rsidR="00A85C4E" w:rsidRPr="00D629EF" w:rsidRDefault="00A85C4E" w:rsidP="00976AF7">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384895F6"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ADBD2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4B3E899D" w14:textId="77777777" w:rsidR="00A85C4E" w:rsidRPr="00D629EF" w:rsidRDefault="00A85C4E" w:rsidP="00976AF7">
      <w:pPr>
        <w:pStyle w:val="PL"/>
        <w:spacing w:line="0" w:lineRule="atLeast"/>
        <w:rPr>
          <w:snapToGrid w:val="0"/>
        </w:rPr>
      </w:pPr>
      <w:r w:rsidRPr="00D629EF">
        <w:rPr>
          <w:snapToGrid w:val="0"/>
        </w:rPr>
        <w:tab/>
        <w:t>...</w:t>
      </w:r>
    </w:p>
    <w:p w14:paraId="39321CF5" w14:textId="77777777" w:rsidR="00A85C4E" w:rsidRPr="00D629EF" w:rsidRDefault="00A85C4E" w:rsidP="00976AF7">
      <w:pPr>
        <w:pStyle w:val="PL"/>
        <w:spacing w:line="0" w:lineRule="atLeast"/>
        <w:rPr>
          <w:snapToGrid w:val="0"/>
        </w:rPr>
      </w:pPr>
      <w:r w:rsidRPr="00D629EF">
        <w:rPr>
          <w:snapToGrid w:val="0"/>
        </w:rPr>
        <w:t>}</w:t>
      </w:r>
    </w:p>
    <w:p w14:paraId="528DC370" w14:textId="77777777" w:rsidR="00A85C4E" w:rsidRPr="00D629EF" w:rsidRDefault="00A85C4E" w:rsidP="00976AF7">
      <w:pPr>
        <w:pStyle w:val="PL"/>
        <w:spacing w:line="0" w:lineRule="atLeast"/>
        <w:rPr>
          <w:snapToGrid w:val="0"/>
        </w:rPr>
      </w:pPr>
    </w:p>
    <w:p w14:paraId="238F70C3" w14:textId="77777777" w:rsidR="00A85C4E" w:rsidRPr="00D629EF" w:rsidRDefault="00A85C4E" w:rsidP="00976AF7">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50E5B0D8" w14:textId="77777777" w:rsidR="00A85C4E" w:rsidRPr="00D629EF" w:rsidRDefault="00A85C4E" w:rsidP="00976AF7">
      <w:pPr>
        <w:pStyle w:val="PL"/>
        <w:spacing w:line="0" w:lineRule="atLeast"/>
        <w:rPr>
          <w:snapToGrid w:val="0"/>
        </w:rPr>
      </w:pPr>
      <w:r w:rsidRPr="00D629EF">
        <w:rPr>
          <w:snapToGrid w:val="0"/>
        </w:rPr>
        <w:tab/>
        <w:t>...</w:t>
      </w:r>
    </w:p>
    <w:p w14:paraId="16BE3DAA" w14:textId="77777777" w:rsidR="00A85C4E" w:rsidRPr="00D629EF" w:rsidRDefault="00A85C4E" w:rsidP="00976AF7">
      <w:pPr>
        <w:pStyle w:val="PL"/>
        <w:spacing w:line="0" w:lineRule="atLeast"/>
        <w:rPr>
          <w:snapToGrid w:val="0"/>
        </w:rPr>
      </w:pPr>
      <w:r w:rsidRPr="00D629EF">
        <w:rPr>
          <w:snapToGrid w:val="0"/>
        </w:rPr>
        <w:t>}</w:t>
      </w:r>
    </w:p>
    <w:p w14:paraId="1B506B84" w14:textId="77777777" w:rsidR="00A85C4E" w:rsidRPr="00D629EF" w:rsidRDefault="00A85C4E" w:rsidP="00976AF7">
      <w:pPr>
        <w:pStyle w:val="PL"/>
        <w:spacing w:line="0" w:lineRule="atLeast"/>
        <w:rPr>
          <w:snapToGrid w:val="0"/>
        </w:rPr>
      </w:pPr>
    </w:p>
    <w:p w14:paraId="773968BD" w14:textId="77777777" w:rsidR="00A85C4E" w:rsidRPr="00D629EF" w:rsidRDefault="00A85C4E" w:rsidP="00860CEE">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707406EE" w14:textId="77777777" w:rsidR="00A85C4E" w:rsidRPr="00D629EF" w:rsidRDefault="00A85C4E" w:rsidP="00860CEE">
      <w:pPr>
        <w:pStyle w:val="PL"/>
        <w:spacing w:line="0" w:lineRule="atLeast"/>
        <w:rPr>
          <w:snapToGrid w:val="0"/>
        </w:rPr>
      </w:pPr>
    </w:p>
    <w:p w14:paraId="2E3AC46F" w14:textId="77777777" w:rsidR="00A85C4E" w:rsidRPr="00D629EF" w:rsidRDefault="00A85C4E" w:rsidP="00860CEE">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1F8EA66D"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3E935DBE"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36801A11"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6B74C20F" w14:textId="77777777" w:rsidR="00A85C4E" w:rsidRPr="00D629EF" w:rsidRDefault="00A85C4E" w:rsidP="00860CEE">
      <w:pPr>
        <w:pStyle w:val="PL"/>
        <w:spacing w:line="0" w:lineRule="atLeast"/>
        <w:rPr>
          <w:snapToGrid w:val="0"/>
        </w:rPr>
      </w:pPr>
      <w:r w:rsidRPr="00D629EF">
        <w:rPr>
          <w:snapToGrid w:val="0"/>
        </w:rPr>
        <w:tab/>
        <w:t>...</w:t>
      </w:r>
    </w:p>
    <w:p w14:paraId="7945A904" w14:textId="77777777" w:rsidR="00A85C4E" w:rsidRPr="00D629EF" w:rsidRDefault="00A85C4E" w:rsidP="00860CEE">
      <w:pPr>
        <w:pStyle w:val="PL"/>
        <w:spacing w:line="0" w:lineRule="atLeast"/>
        <w:rPr>
          <w:snapToGrid w:val="0"/>
        </w:rPr>
      </w:pPr>
      <w:r w:rsidRPr="00D629EF">
        <w:rPr>
          <w:snapToGrid w:val="0"/>
        </w:rPr>
        <w:t>}</w:t>
      </w:r>
    </w:p>
    <w:p w14:paraId="0071EA21" w14:textId="77777777" w:rsidR="00A85C4E" w:rsidRPr="00D629EF" w:rsidRDefault="00A85C4E" w:rsidP="00860CEE">
      <w:pPr>
        <w:pStyle w:val="PL"/>
        <w:spacing w:line="0" w:lineRule="atLeast"/>
        <w:rPr>
          <w:snapToGrid w:val="0"/>
        </w:rPr>
      </w:pPr>
    </w:p>
    <w:p w14:paraId="2D2FA837" w14:textId="77777777" w:rsidR="00A85C4E" w:rsidRPr="00D629EF" w:rsidRDefault="00A85C4E" w:rsidP="00860CEE">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1855109D" w14:textId="77777777" w:rsidR="00A85C4E" w:rsidRPr="00D629EF" w:rsidRDefault="00A85C4E" w:rsidP="00860CEE">
      <w:pPr>
        <w:pStyle w:val="PL"/>
        <w:spacing w:line="0" w:lineRule="atLeast"/>
        <w:rPr>
          <w:snapToGrid w:val="0"/>
        </w:rPr>
      </w:pPr>
      <w:r w:rsidRPr="00D629EF">
        <w:rPr>
          <w:snapToGrid w:val="0"/>
        </w:rPr>
        <w:tab/>
        <w:t>...</w:t>
      </w:r>
    </w:p>
    <w:p w14:paraId="126B12B8" w14:textId="77777777" w:rsidR="00A85C4E" w:rsidRPr="00D629EF" w:rsidRDefault="00A85C4E" w:rsidP="00860CEE">
      <w:pPr>
        <w:pStyle w:val="PL"/>
        <w:spacing w:line="0" w:lineRule="atLeast"/>
        <w:rPr>
          <w:snapToGrid w:val="0"/>
        </w:rPr>
      </w:pPr>
      <w:r w:rsidRPr="00D629EF">
        <w:rPr>
          <w:snapToGrid w:val="0"/>
        </w:rPr>
        <w:t>}</w:t>
      </w:r>
    </w:p>
    <w:p w14:paraId="30B9D71A" w14:textId="77777777" w:rsidR="00A85C4E" w:rsidRPr="00D629EF" w:rsidRDefault="00A85C4E" w:rsidP="00976AF7">
      <w:pPr>
        <w:pStyle w:val="PL"/>
        <w:spacing w:line="0" w:lineRule="atLeast"/>
        <w:rPr>
          <w:snapToGrid w:val="0"/>
        </w:rPr>
      </w:pPr>
    </w:p>
    <w:p w14:paraId="647DCFC1" w14:textId="77777777" w:rsidR="00A85C4E" w:rsidRPr="00D629EF" w:rsidRDefault="00A85C4E" w:rsidP="00976AF7">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4998165D" w14:textId="77777777" w:rsidR="00A85C4E" w:rsidRPr="00D629EF" w:rsidRDefault="00A85C4E" w:rsidP="00976AF7">
      <w:pPr>
        <w:pStyle w:val="PL"/>
        <w:spacing w:line="0" w:lineRule="atLeast"/>
        <w:rPr>
          <w:snapToGrid w:val="0"/>
        </w:rPr>
      </w:pPr>
    </w:p>
    <w:p w14:paraId="6A9EB783" w14:textId="77777777" w:rsidR="00A85C4E" w:rsidRPr="00D629EF" w:rsidRDefault="00A85C4E" w:rsidP="00976AF7">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65F3129A"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91D7B02"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3B04C622" w14:textId="77777777" w:rsidR="00A85C4E" w:rsidRPr="00D629EF" w:rsidRDefault="00A85C4E" w:rsidP="00976AF7">
      <w:pPr>
        <w:pStyle w:val="PL"/>
        <w:spacing w:line="0" w:lineRule="atLeast"/>
        <w:rPr>
          <w:snapToGrid w:val="0"/>
        </w:rPr>
      </w:pPr>
      <w:r w:rsidRPr="00D629EF">
        <w:rPr>
          <w:snapToGrid w:val="0"/>
        </w:rPr>
        <w:tab/>
        <w:t>...</w:t>
      </w:r>
    </w:p>
    <w:p w14:paraId="4131C7FD" w14:textId="77777777" w:rsidR="00A85C4E" w:rsidRPr="00D629EF" w:rsidRDefault="00A85C4E" w:rsidP="00976AF7">
      <w:pPr>
        <w:pStyle w:val="PL"/>
        <w:spacing w:line="0" w:lineRule="atLeast"/>
        <w:rPr>
          <w:snapToGrid w:val="0"/>
        </w:rPr>
      </w:pPr>
      <w:r w:rsidRPr="00D629EF">
        <w:rPr>
          <w:snapToGrid w:val="0"/>
        </w:rPr>
        <w:t>}</w:t>
      </w:r>
    </w:p>
    <w:p w14:paraId="2DD2133F" w14:textId="77777777" w:rsidR="00A85C4E" w:rsidRPr="00D629EF" w:rsidRDefault="00A85C4E" w:rsidP="00976AF7">
      <w:pPr>
        <w:pStyle w:val="PL"/>
        <w:spacing w:line="0" w:lineRule="atLeast"/>
        <w:rPr>
          <w:snapToGrid w:val="0"/>
        </w:rPr>
      </w:pPr>
    </w:p>
    <w:p w14:paraId="6F3925A9" w14:textId="77777777" w:rsidR="00A85C4E" w:rsidRPr="00D629EF" w:rsidRDefault="00A85C4E" w:rsidP="00976AF7">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7E66B30F" w14:textId="77777777" w:rsidR="00A85C4E" w:rsidRPr="00D629EF" w:rsidRDefault="00A85C4E" w:rsidP="00976AF7">
      <w:pPr>
        <w:pStyle w:val="PL"/>
        <w:spacing w:line="0" w:lineRule="atLeast"/>
        <w:rPr>
          <w:snapToGrid w:val="0"/>
        </w:rPr>
      </w:pPr>
      <w:r w:rsidRPr="00D629EF">
        <w:rPr>
          <w:snapToGrid w:val="0"/>
        </w:rPr>
        <w:tab/>
        <w:t>...</w:t>
      </w:r>
    </w:p>
    <w:p w14:paraId="44F05197" w14:textId="77777777" w:rsidR="00A85C4E" w:rsidRPr="00D629EF" w:rsidRDefault="00A85C4E" w:rsidP="00976AF7">
      <w:pPr>
        <w:pStyle w:val="PL"/>
        <w:spacing w:line="0" w:lineRule="atLeast"/>
        <w:rPr>
          <w:snapToGrid w:val="0"/>
        </w:rPr>
      </w:pPr>
      <w:r w:rsidRPr="00D629EF">
        <w:rPr>
          <w:snapToGrid w:val="0"/>
        </w:rPr>
        <w:t>}</w:t>
      </w:r>
    </w:p>
    <w:p w14:paraId="5276F388" w14:textId="77777777" w:rsidR="00A85C4E" w:rsidRPr="00D629EF" w:rsidRDefault="00A85C4E" w:rsidP="00976AF7">
      <w:pPr>
        <w:pStyle w:val="PL"/>
        <w:spacing w:line="0" w:lineRule="atLeast"/>
        <w:rPr>
          <w:snapToGrid w:val="0"/>
        </w:rPr>
      </w:pPr>
    </w:p>
    <w:p w14:paraId="386994E7" w14:textId="77777777" w:rsidR="00A85C4E" w:rsidRPr="00D629EF" w:rsidRDefault="00A85C4E" w:rsidP="00860CEE">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45823C5B" w14:textId="77777777" w:rsidR="00A85C4E" w:rsidRPr="00D629EF" w:rsidRDefault="00A85C4E" w:rsidP="00860CEE">
      <w:pPr>
        <w:pStyle w:val="PL"/>
        <w:spacing w:line="0" w:lineRule="atLeast"/>
        <w:rPr>
          <w:snapToGrid w:val="0"/>
        </w:rPr>
      </w:pPr>
    </w:p>
    <w:p w14:paraId="3052521D" w14:textId="77777777" w:rsidR="00A85C4E" w:rsidRPr="00D629EF" w:rsidRDefault="00A85C4E" w:rsidP="00860CEE">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61250151"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3B07802"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F8E109"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DDDD6DB" w14:textId="77777777" w:rsidR="00A85C4E" w:rsidRPr="00D629EF" w:rsidRDefault="00A85C4E" w:rsidP="00860CEE">
      <w:pPr>
        <w:pStyle w:val="PL"/>
        <w:spacing w:line="0" w:lineRule="atLeast"/>
        <w:rPr>
          <w:snapToGrid w:val="0"/>
        </w:rPr>
      </w:pPr>
      <w:r w:rsidRPr="00D629EF">
        <w:rPr>
          <w:snapToGrid w:val="0"/>
        </w:rPr>
        <w:tab/>
        <w:t>...</w:t>
      </w:r>
    </w:p>
    <w:p w14:paraId="42887F6D" w14:textId="77777777" w:rsidR="00A85C4E" w:rsidRPr="00D629EF" w:rsidRDefault="00A85C4E" w:rsidP="00860CEE">
      <w:pPr>
        <w:pStyle w:val="PL"/>
        <w:spacing w:line="0" w:lineRule="atLeast"/>
        <w:rPr>
          <w:snapToGrid w:val="0"/>
        </w:rPr>
      </w:pPr>
      <w:r w:rsidRPr="00D629EF">
        <w:rPr>
          <w:snapToGrid w:val="0"/>
        </w:rPr>
        <w:t>}</w:t>
      </w:r>
    </w:p>
    <w:p w14:paraId="098D59C9" w14:textId="77777777" w:rsidR="00A85C4E" w:rsidRPr="00D629EF" w:rsidRDefault="00A85C4E" w:rsidP="00860CEE">
      <w:pPr>
        <w:pStyle w:val="PL"/>
        <w:spacing w:line="0" w:lineRule="atLeast"/>
        <w:rPr>
          <w:snapToGrid w:val="0"/>
        </w:rPr>
      </w:pPr>
    </w:p>
    <w:p w14:paraId="0EBA17B0" w14:textId="77777777" w:rsidR="00A85C4E" w:rsidRPr="00D629EF" w:rsidRDefault="00A85C4E" w:rsidP="00860CEE">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42B8019" w14:textId="77777777" w:rsidR="00A85C4E" w:rsidRPr="00D629EF" w:rsidRDefault="00A85C4E" w:rsidP="00860CEE">
      <w:pPr>
        <w:pStyle w:val="PL"/>
        <w:spacing w:line="0" w:lineRule="atLeast"/>
        <w:rPr>
          <w:snapToGrid w:val="0"/>
        </w:rPr>
      </w:pPr>
      <w:r w:rsidRPr="00D629EF">
        <w:rPr>
          <w:snapToGrid w:val="0"/>
        </w:rPr>
        <w:tab/>
        <w:t>...</w:t>
      </w:r>
    </w:p>
    <w:p w14:paraId="63DE0BA8" w14:textId="77777777" w:rsidR="00A85C4E" w:rsidRPr="00D629EF" w:rsidRDefault="00A85C4E" w:rsidP="00860CEE">
      <w:pPr>
        <w:pStyle w:val="PL"/>
        <w:spacing w:line="0" w:lineRule="atLeast"/>
        <w:rPr>
          <w:snapToGrid w:val="0"/>
        </w:rPr>
      </w:pPr>
      <w:r w:rsidRPr="00D629EF">
        <w:rPr>
          <w:snapToGrid w:val="0"/>
        </w:rPr>
        <w:lastRenderedPageBreak/>
        <w:t>}</w:t>
      </w:r>
    </w:p>
    <w:p w14:paraId="58721E4C" w14:textId="77777777" w:rsidR="00A85C4E" w:rsidRPr="00D629EF" w:rsidRDefault="00A85C4E" w:rsidP="00976AF7">
      <w:pPr>
        <w:pStyle w:val="PL"/>
        <w:spacing w:line="0" w:lineRule="atLeast"/>
        <w:rPr>
          <w:snapToGrid w:val="0"/>
        </w:rPr>
      </w:pPr>
    </w:p>
    <w:p w14:paraId="2D012386" w14:textId="77777777" w:rsidR="00A85C4E" w:rsidRPr="00D629EF" w:rsidRDefault="00A85C4E" w:rsidP="00976AF7">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1FBCA452" w14:textId="77777777" w:rsidR="00A85C4E" w:rsidRPr="00D629EF" w:rsidRDefault="00A85C4E" w:rsidP="00976AF7">
      <w:pPr>
        <w:pStyle w:val="PL"/>
        <w:spacing w:line="0" w:lineRule="atLeast"/>
        <w:rPr>
          <w:snapToGrid w:val="0"/>
        </w:rPr>
      </w:pPr>
    </w:p>
    <w:p w14:paraId="22F8B30F" w14:textId="77777777" w:rsidR="00A85C4E" w:rsidRPr="00D629EF" w:rsidRDefault="00A85C4E" w:rsidP="00976AF7">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39FA150D"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A065BF4"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1027D60"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790AEA2"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4883FE9" w14:textId="77777777" w:rsidR="00A85C4E" w:rsidRPr="00D629EF" w:rsidRDefault="00A85C4E" w:rsidP="00976AF7">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0A08BD4B"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0C528C17"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31CBF50"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0E42094" w14:textId="77777777" w:rsidR="00A85C4E" w:rsidRPr="00D629EF" w:rsidRDefault="00A85C4E" w:rsidP="00976AF7">
      <w:pPr>
        <w:pStyle w:val="PL"/>
        <w:spacing w:line="0" w:lineRule="atLeast"/>
        <w:rPr>
          <w:snapToGrid w:val="0"/>
        </w:rPr>
      </w:pPr>
      <w:r w:rsidRPr="00D629EF">
        <w:rPr>
          <w:snapToGrid w:val="0"/>
        </w:rPr>
        <w:tab/>
        <w:t>...</w:t>
      </w:r>
    </w:p>
    <w:p w14:paraId="6AC2904D" w14:textId="77777777" w:rsidR="00A85C4E" w:rsidRPr="00D629EF" w:rsidRDefault="00A85C4E" w:rsidP="00976AF7">
      <w:pPr>
        <w:pStyle w:val="PL"/>
        <w:spacing w:line="0" w:lineRule="atLeast"/>
        <w:rPr>
          <w:snapToGrid w:val="0"/>
        </w:rPr>
      </w:pPr>
      <w:r w:rsidRPr="00D629EF">
        <w:rPr>
          <w:snapToGrid w:val="0"/>
        </w:rPr>
        <w:t>}</w:t>
      </w:r>
    </w:p>
    <w:p w14:paraId="4526BF33" w14:textId="77777777" w:rsidR="00A85C4E" w:rsidRPr="00D629EF" w:rsidRDefault="00A85C4E" w:rsidP="00976AF7">
      <w:pPr>
        <w:pStyle w:val="PL"/>
        <w:spacing w:line="0" w:lineRule="atLeast"/>
        <w:rPr>
          <w:snapToGrid w:val="0"/>
        </w:rPr>
      </w:pPr>
    </w:p>
    <w:p w14:paraId="7A81F093" w14:textId="77777777" w:rsidR="00A85C4E" w:rsidRDefault="00A85C4E" w:rsidP="00976AF7">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65F72A91" w14:textId="77777777" w:rsidR="00AB714A" w:rsidRDefault="00801617" w:rsidP="00AB714A">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snapToGrid w:val="0"/>
        </w:rPr>
        <w:t>|</w:t>
      </w:r>
    </w:p>
    <w:p w14:paraId="5628DD8F" w14:textId="77777777" w:rsidR="00801617" w:rsidRPr="00D629EF" w:rsidRDefault="00AB714A" w:rsidP="00AB714A">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snapToGrid w:val="0"/>
        </w:rPr>
      </w:pPr>
      <w:r w:rsidRPr="00D629EF">
        <w:rPr>
          <w:snapToGrid w:val="0"/>
        </w:rPr>
        <w:tab/>
        <w:t>...</w:t>
      </w:r>
    </w:p>
    <w:p w14:paraId="409B503D" w14:textId="77777777" w:rsidR="00A85C4E" w:rsidRPr="00D629EF" w:rsidRDefault="00A85C4E" w:rsidP="00860CEE">
      <w:pPr>
        <w:pStyle w:val="PL"/>
        <w:spacing w:line="0" w:lineRule="atLeast"/>
        <w:rPr>
          <w:snapToGrid w:val="0"/>
        </w:rPr>
      </w:pPr>
      <w:r w:rsidRPr="00D629EF">
        <w:rPr>
          <w:snapToGrid w:val="0"/>
        </w:rPr>
        <w:t>}</w:t>
      </w:r>
    </w:p>
    <w:p w14:paraId="2161FF51" w14:textId="77777777" w:rsidR="00A85C4E" w:rsidRPr="00D629EF" w:rsidRDefault="00A85C4E" w:rsidP="00860CEE">
      <w:pPr>
        <w:pStyle w:val="PL"/>
        <w:spacing w:line="0" w:lineRule="atLeast"/>
        <w:rPr>
          <w:snapToGrid w:val="0"/>
        </w:rPr>
      </w:pPr>
    </w:p>
    <w:p w14:paraId="478C8105" w14:textId="77777777" w:rsidR="00A85C4E" w:rsidRPr="00D629EF" w:rsidRDefault="00A85C4E" w:rsidP="00860CEE">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743E784D" w14:textId="77777777" w:rsidR="00A85C4E" w:rsidRPr="00D629EF" w:rsidRDefault="00A85C4E" w:rsidP="00860CEE">
      <w:pPr>
        <w:pStyle w:val="PL"/>
        <w:spacing w:line="0" w:lineRule="atLeast"/>
        <w:rPr>
          <w:snapToGrid w:val="0"/>
        </w:rPr>
      </w:pPr>
    </w:p>
    <w:p w14:paraId="1B9A19DC" w14:textId="77777777" w:rsidR="00A85C4E" w:rsidRPr="00D629EF" w:rsidRDefault="00A85C4E" w:rsidP="00860CEE">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1DED861"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D1FB157"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23E347FA" w14:textId="77777777" w:rsidR="00A85C4E" w:rsidRPr="00D629EF" w:rsidRDefault="00A85C4E" w:rsidP="00860CEE">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614D057B" w14:textId="77777777" w:rsidR="00A85C4E" w:rsidRPr="00D629EF" w:rsidRDefault="00A85C4E" w:rsidP="00860CEE">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62D81A58" w14:textId="77777777" w:rsidR="00A85C4E" w:rsidRPr="00D629EF" w:rsidRDefault="00A85C4E" w:rsidP="00860CEE">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77799EF"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25911E1"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DA2DE09" w14:textId="77777777" w:rsidR="00A85C4E" w:rsidRPr="00D629EF" w:rsidRDefault="00A85C4E" w:rsidP="00860CEE">
      <w:pPr>
        <w:pStyle w:val="PL"/>
        <w:spacing w:line="0" w:lineRule="atLeast"/>
        <w:rPr>
          <w:snapToGrid w:val="0"/>
        </w:rPr>
      </w:pPr>
      <w:r w:rsidRPr="00D629EF">
        <w:rPr>
          <w:snapToGrid w:val="0"/>
        </w:rPr>
        <w:tab/>
        <w:t>...</w:t>
      </w:r>
    </w:p>
    <w:p w14:paraId="3C2CA808" w14:textId="77777777" w:rsidR="00A85C4E" w:rsidRPr="00D629EF" w:rsidRDefault="00A85C4E" w:rsidP="00860CEE">
      <w:pPr>
        <w:pStyle w:val="PL"/>
        <w:spacing w:line="0" w:lineRule="atLeast"/>
        <w:rPr>
          <w:snapToGrid w:val="0"/>
        </w:rPr>
      </w:pPr>
      <w:r w:rsidRPr="00D629EF">
        <w:rPr>
          <w:snapToGrid w:val="0"/>
        </w:rPr>
        <w:t>}</w:t>
      </w:r>
    </w:p>
    <w:p w14:paraId="18370D8E" w14:textId="77777777" w:rsidR="00A85C4E" w:rsidRPr="00D629EF" w:rsidRDefault="00A85C4E" w:rsidP="00860CEE">
      <w:pPr>
        <w:pStyle w:val="PL"/>
        <w:spacing w:line="0" w:lineRule="atLeast"/>
        <w:rPr>
          <w:snapToGrid w:val="0"/>
        </w:rPr>
      </w:pPr>
    </w:p>
    <w:p w14:paraId="130FC17A" w14:textId="77777777" w:rsidR="00A85C4E" w:rsidRDefault="00A85C4E" w:rsidP="00860CEE">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5E7E2455" w14:textId="77777777" w:rsidR="00ED3D52" w:rsidRPr="00641E72" w:rsidRDefault="00AB714A" w:rsidP="00ED3D52">
      <w:pPr>
        <w:pStyle w:val="PL"/>
        <w:rPr>
          <w:lang w:eastAsia="ja-JP"/>
        </w:rPr>
      </w:pPr>
      <w:r>
        <w:rPr>
          <w:snapToGrid w:val="0"/>
        </w:rPr>
        <w:tab/>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snapToGrid w:val="0"/>
        </w:rPr>
        <w:t>|</w:t>
      </w:r>
    </w:p>
    <w:p w14:paraId="2844C7DE" w14:textId="77777777" w:rsidR="00AB714A" w:rsidRPr="00D629EF" w:rsidRDefault="00ED3D52" w:rsidP="00ED3D52">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snapToGrid w:val="0"/>
        </w:rPr>
      </w:pPr>
      <w:r w:rsidRPr="00D629EF">
        <w:rPr>
          <w:snapToGrid w:val="0"/>
        </w:rPr>
        <w:tab/>
        <w:t>...</w:t>
      </w:r>
    </w:p>
    <w:p w14:paraId="2E0F56D0" w14:textId="77777777" w:rsidR="00A85C4E" w:rsidRPr="00D629EF" w:rsidRDefault="00A85C4E" w:rsidP="00860CEE">
      <w:pPr>
        <w:pStyle w:val="PL"/>
        <w:spacing w:line="0" w:lineRule="atLeast"/>
        <w:rPr>
          <w:snapToGrid w:val="0"/>
        </w:rPr>
      </w:pPr>
      <w:r w:rsidRPr="00D629EF">
        <w:rPr>
          <w:snapToGrid w:val="0"/>
        </w:rPr>
        <w:t>}</w:t>
      </w:r>
    </w:p>
    <w:p w14:paraId="1D823039" w14:textId="77777777" w:rsidR="00A85C4E" w:rsidRPr="00D629EF" w:rsidRDefault="00A85C4E" w:rsidP="00976AF7">
      <w:pPr>
        <w:pStyle w:val="PL"/>
        <w:spacing w:line="0" w:lineRule="atLeast"/>
        <w:rPr>
          <w:snapToGrid w:val="0"/>
        </w:rPr>
      </w:pPr>
    </w:p>
    <w:p w14:paraId="2680B933" w14:textId="77777777" w:rsidR="00A85C4E" w:rsidRPr="00D629EF" w:rsidRDefault="00A85C4E" w:rsidP="00976AF7">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334D9FBC" w14:textId="77777777" w:rsidR="00A85C4E" w:rsidRPr="00D629EF" w:rsidRDefault="00A85C4E" w:rsidP="00976AF7">
      <w:pPr>
        <w:pStyle w:val="PL"/>
        <w:spacing w:line="0" w:lineRule="atLeast"/>
        <w:rPr>
          <w:snapToGrid w:val="0"/>
        </w:rPr>
      </w:pPr>
    </w:p>
    <w:p w14:paraId="43F5D0B4" w14:textId="77777777" w:rsidR="00A85C4E" w:rsidRPr="00D629EF" w:rsidRDefault="00A85C4E" w:rsidP="00976AF7">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48546853"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933174F"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681225C3"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1B3F918B"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0BF43F4" w14:textId="77777777" w:rsidR="00A85C4E" w:rsidRPr="00D629EF" w:rsidRDefault="00A85C4E" w:rsidP="00976AF7">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749EEC43" w14:textId="77777777" w:rsidR="00A85C4E" w:rsidRPr="00D629EF" w:rsidRDefault="00A85C4E" w:rsidP="00860CEE">
      <w:pPr>
        <w:pStyle w:val="PL"/>
        <w:spacing w:line="0" w:lineRule="atLeast"/>
        <w:rPr>
          <w:snapToGrid w:val="0"/>
        </w:rPr>
      </w:pPr>
      <w:r w:rsidRPr="00D629EF">
        <w:rPr>
          <w:snapToGrid w:val="0"/>
        </w:rPr>
        <w:lastRenderedPageBreak/>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1896B270" w14:textId="77777777" w:rsidR="00A85C4E" w:rsidRPr="00D629EF" w:rsidRDefault="00A85C4E" w:rsidP="007B27E7">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8482B1B" w14:textId="77777777" w:rsidR="00A85C4E" w:rsidRPr="00D629EF" w:rsidRDefault="00A85C4E" w:rsidP="00976AF7">
      <w:pPr>
        <w:pStyle w:val="PL"/>
        <w:spacing w:line="0" w:lineRule="atLeast"/>
        <w:rPr>
          <w:snapToGrid w:val="0"/>
        </w:rPr>
      </w:pPr>
      <w:r w:rsidRPr="00D629EF">
        <w:rPr>
          <w:snapToGrid w:val="0"/>
        </w:rPr>
        <w:tab/>
        <w:t>...</w:t>
      </w:r>
    </w:p>
    <w:p w14:paraId="33AAA265" w14:textId="77777777" w:rsidR="00A85C4E" w:rsidRPr="00D629EF" w:rsidRDefault="00A85C4E" w:rsidP="00976AF7">
      <w:pPr>
        <w:pStyle w:val="PL"/>
        <w:spacing w:line="0" w:lineRule="atLeast"/>
        <w:rPr>
          <w:snapToGrid w:val="0"/>
        </w:rPr>
      </w:pPr>
      <w:r w:rsidRPr="00D629EF">
        <w:rPr>
          <w:snapToGrid w:val="0"/>
        </w:rPr>
        <w:t>}</w:t>
      </w:r>
    </w:p>
    <w:p w14:paraId="3424D2A3" w14:textId="77777777" w:rsidR="00A85C4E" w:rsidRPr="00D629EF" w:rsidRDefault="00A85C4E" w:rsidP="00976AF7">
      <w:pPr>
        <w:pStyle w:val="PL"/>
        <w:spacing w:line="0" w:lineRule="atLeast"/>
        <w:rPr>
          <w:snapToGrid w:val="0"/>
        </w:rPr>
      </w:pPr>
    </w:p>
    <w:p w14:paraId="03B177CF" w14:textId="77777777" w:rsidR="00A85C4E" w:rsidRPr="00D629EF" w:rsidRDefault="00A85C4E" w:rsidP="00976AF7">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snapToGrid w:val="0"/>
        </w:rPr>
      </w:pPr>
      <w:r w:rsidRPr="00D629EF">
        <w:rPr>
          <w:snapToGrid w:val="0"/>
        </w:rPr>
        <w:tab/>
        <w:t>...</w:t>
      </w:r>
    </w:p>
    <w:p w14:paraId="6A598EAE" w14:textId="77777777" w:rsidR="00A85C4E" w:rsidRPr="00D629EF" w:rsidRDefault="00A85C4E" w:rsidP="00860CEE">
      <w:pPr>
        <w:pStyle w:val="PL"/>
        <w:spacing w:line="0" w:lineRule="atLeast"/>
        <w:rPr>
          <w:snapToGrid w:val="0"/>
        </w:rPr>
      </w:pPr>
      <w:r w:rsidRPr="00D629EF">
        <w:rPr>
          <w:snapToGrid w:val="0"/>
        </w:rPr>
        <w:t>}</w:t>
      </w:r>
    </w:p>
    <w:p w14:paraId="08C395A3" w14:textId="77777777" w:rsidR="00A85C4E" w:rsidRPr="00D629EF" w:rsidRDefault="00A85C4E" w:rsidP="00860CEE">
      <w:pPr>
        <w:pStyle w:val="PL"/>
        <w:spacing w:line="0" w:lineRule="atLeast"/>
        <w:rPr>
          <w:snapToGrid w:val="0"/>
        </w:rPr>
      </w:pPr>
    </w:p>
    <w:p w14:paraId="52503B52" w14:textId="77777777" w:rsidR="00A85C4E" w:rsidRPr="00D629EF" w:rsidRDefault="00A85C4E" w:rsidP="00860CEE">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6B009FF7" w14:textId="77777777" w:rsidR="00A85C4E" w:rsidRPr="00D629EF" w:rsidRDefault="00A85C4E" w:rsidP="00860CEE">
      <w:pPr>
        <w:pStyle w:val="PL"/>
        <w:spacing w:line="0" w:lineRule="atLeast"/>
        <w:rPr>
          <w:snapToGrid w:val="0"/>
        </w:rPr>
      </w:pPr>
    </w:p>
    <w:p w14:paraId="1205A525" w14:textId="77777777" w:rsidR="00A85C4E" w:rsidRPr="00D629EF" w:rsidRDefault="00A85C4E" w:rsidP="00860CEE">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7D9D2AD2"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180A4D7" w14:textId="77777777" w:rsidR="00A85C4E" w:rsidRPr="00D629EF" w:rsidRDefault="00A85C4E" w:rsidP="00860CEE">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F408AF9"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3A203525"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00A3993F"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F3AC055"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snapToGrid w:val="0"/>
          <w:lang w:eastAsia="sv-SE"/>
        </w:rPr>
      </w:pPr>
      <w:r w:rsidRPr="00D629EF">
        <w:rPr>
          <w:snapToGrid w:val="0"/>
          <w:lang w:eastAsia="sv-SE"/>
        </w:rPr>
        <w:tab/>
      </w:r>
      <w:r w:rsidR="00B674A1" w:rsidRPr="00D629EF">
        <w:rPr>
          <w:snapToGrid w:val="0"/>
          <w:lang w:eastAsia="sv-SE"/>
        </w:rPr>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OPTIONAL</w:t>
      </w:r>
      <w:r w:rsidRPr="00D629EF">
        <w:rPr>
          <w:snapToGrid w:val="0"/>
          <w:lang w:eastAsia="sv-SE"/>
        </w:rPr>
        <w:t>,</w:t>
      </w:r>
    </w:p>
    <w:p w14:paraId="2B3CE16D"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59A0CA31" w14:textId="77777777" w:rsidR="00A85C4E" w:rsidRPr="00D629EF" w:rsidRDefault="00A85C4E" w:rsidP="00860CEE">
      <w:pPr>
        <w:pStyle w:val="PL"/>
        <w:spacing w:line="0" w:lineRule="atLeast"/>
        <w:rPr>
          <w:snapToGrid w:val="0"/>
        </w:rPr>
      </w:pPr>
      <w:r w:rsidRPr="00D629EF">
        <w:rPr>
          <w:snapToGrid w:val="0"/>
        </w:rPr>
        <w:tab/>
        <w:t>...</w:t>
      </w:r>
    </w:p>
    <w:p w14:paraId="0879B177" w14:textId="77777777" w:rsidR="00A85C4E" w:rsidRPr="00D629EF" w:rsidRDefault="00A85C4E" w:rsidP="00860CEE">
      <w:pPr>
        <w:pStyle w:val="PL"/>
        <w:spacing w:line="0" w:lineRule="atLeast"/>
        <w:rPr>
          <w:snapToGrid w:val="0"/>
        </w:rPr>
      </w:pPr>
      <w:r w:rsidRPr="00D629EF">
        <w:rPr>
          <w:snapToGrid w:val="0"/>
        </w:rPr>
        <w:t>}</w:t>
      </w:r>
    </w:p>
    <w:p w14:paraId="3F99D8C7" w14:textId="77777777" w:rsidR="00A85C4E" w:rsidRPr="00D629EF" w:rsidRDefault="00A85C4E" w:rsidP="00860CEE">
      <w:pPr>
        <w:pStyle w:val="PL"/>
        <w:spacing w:line="0" w:lineRule="atLeast"/>
        <w:rPr>
          <w:snapToGrid w:val="0"/>
        </w:rPr>
      </w:pPr>
    </w:p>
    <w:p w14:paraId="0C1E2D20" w14:textId="77777777" w:rsidR="00A85C4E" w:rsidRPr="00D629EF" w:rsidRDefault="00A85C4E" w:rsidP="00860CEE">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snapToGrid w:val="0"/>
        </w:rPr>
        <w:tab/>
        <w:t>{ID id-DRB-QoS</w:t>
      </w:r>
      <w:r w:rsidRPr="00D629EF">
        <w:rPr>
          <w:snapToGrid w:val="0"/>
        </w:rPr>
        <w:tab/>
      </w:r>
      <w:r w:rsidR="008A5BF6">
        <w:rPr>
          <w:snapToGrid w:val="0"/>
        </w:rPr>
        <w:tab/>
      </w:r>
      <w:r w:rsidR="008A5BF6">
        <w:rPr>
          <w:snapToGrid w:val="0"/>
        </w:rPr>
        <w:tab/>
      </w:r>
      <w:r w:rsidR="008A5BF6">
        <w:rPr>
          <w:snapToGrid w:val="0"/>
        </w:rPr>
        <w:tab/>
      </w:r>
      <w:r w:rsidR="008A5BF6">
        <w:rPr>
          <w:snapToGrid w:val="0"/>
        </w:rPr>
        <w:tab/>
      </w:r>
      <w:r w:rsidR="008A5BF6">
        <w:rPr>
          <w:snapToGrid w:val="0"/>
        </w:rPr>
        <w:tab/>
      </w:r>
      <w:r w:rsidRPr="00D629EF">
        <w:rPr>
          <w:snapToGrid w:val="0"/>
        </w:rPr>
        <w:t>CRITICALITY ignore</w:t>
      </w:r>
      <w:r w:rsidRPr="00D629EF">
        <w:rPr>
          <w:snapToGrid w:val="0"/>
        </w:rPr>
        <w:tab/>
        <w:t>EXTENSION QoSFlowLevelQoSParameters</w:t>
      </w:r>
      <w:r w:rsidRPr="00D629EF">
        <w:rPr>
          <w:snapToGrid w:val="0"/>
        </w:rPr>
        <w:tab/>
      </w:r>
      <w:r w:rsidR="008A5BF6">
        <w:rPr>
          <w:snapToGrid w:val="0"/>
        </w:rPr>
        <w:tab/>
      </w:r>
      <w:r w:rsidRPr="00D629EF">
        <w:rPr>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snapToGrid w:val="0"/>
        </w:rPr>
        <w:t>,</w:t>
      </w:r>
    </w:p>
    <w:p w14:paraId="471E2725" w14:textId="77777777" w:rsidR="00A85C4E" w:rsidRPr="00D629EF" w:rsidRDefault="00A85C4E" w:rsidP="00860CEE">
      <w:pPr>
        <w:pStyle w:val="PL"/>
        <w:spacing w:line="0" w:lineRule="atLeast"/>
        <w:rPr>
          <w:snapToGrid w:val="0"/>
        </w:rPr>
      </w:pPr>
      <w:r w:rsidRPr="00D629EF">
        <w:rPr>
          <w:snapToGrid w:val="0"/>
        </w:rPr>
        <w:tab/>
        <w:t>...</w:t>
      </w:r>
    </w:p>
    <w:p w14:paraId="6AD0924D" w14:textId="77777777" w:rsidR="00A85C4E" w:rsidRPr="00D629EF" w:rsidRDefault="00A85C4E" w:rsidP="00860CEE">
      <w:pPr>
        <w:pStyle w:val="PL"/>
        <w:spacing w:line="0" w:lineRule="atLeast"/>
        <w:rPr>
          <w:snapToGrid w:val="0"/>
        </w:rPr>
      </w:pPr>
      <w:r w:rsidRPr="00D629EF">
        <w:rPr>
          <w:snapToGrid w:val="0"/>
        </w:rPr>
        <w:t>}</w:t>
      </w:r>
    </w:p>
    <w:p w14:paraId="5E898856" w14:textId="77777777" w:rsidR="00A85C4E" w:rsidRPr="00D629EF" w:rsidRDefault="00A85C4E" w:rsidP="00976AF7">
      <w:pPr>
        <w:pStyle w:val="PL"/>
        <w:spacing w:line="0" w:lineRule="atLeast"/>
        <w:rPr>
          <w:snapToGrid w:val="0"/>
        </w:rPr>
      </w:pPr>
    </w:p>
    <w:p w14:paraId="5D402887" w14:textId="77777777" w:rsidR="00A85C4E" w:rsidRPr="00D629EF" w:rsidRDefault="00A85C4E" w:rsidP="00976AF7">
      <w:pPr>
        <w:pStyle w:val="PL"/>
        <w:spacing w:line="0" w:lineRule="atLeast"/>
        <w:rPr>
          <w:snapToGrid w:val="0"/>
        </w:rPr>
      </w:pPr>
      <w:r w:rsidRPr="00D629EF">
        <w:rPr>
          <w:snapToGrid w:val="0"/>
        </w:rPr>
        <w:t>DRB-Usage-Report-List ::= SEQUENCE (SIZE(1..maxnooftimeperiods)) OF DRB-Usage-Report-Item</w:t>
      </w:r>
    </w:p>
    <w:p w14:paraId="015FA25B" w14:textId="77777777" w:rsidR="00A85C4E" w:rsidRPr="00D629EF" w:rsidRDefault="00A85C4E" w:rsidP="00976AF7">
      <w:pPr>
        <w:pStyle w:val="PL"/>
        <w:spacing w:line="0" w:lineRule="atLeast"/>
        <w:rPr>
          <w:snapToGrid w:val="0"/>
        </w:rPr>
      </w:pPr>
    </w:p>
    <w:p w14:paraId="4CE43255" w14:textId="77777777" w:rsidR="00A85C4E" w:rsidRPr="00D629EF" w:rsidRDefault="00A85C4E" w:rsidP="00976AF7">
      <w:pPr>
        <w:pStyle w:val="PL"/>
        <w:spacing w:line="0" w:lineRule="atLeast"/>
        <w:rPr>
          <w:snapToGrid w:val="0"/>
        </w:rPr>
      </w:pPr>
      <w:r w:rsidRPr="00D629EF">
        <w:rPr>
          <w:snapToGrid w:val="0"/>
        </w:rPr>
        <w:t>DRB-Usage-Report-Item</w:t>
      </w:r>
      <w:r w:rsidRPr="00D629EF">
        <w:rPr>
          <w:snapToGrid w:val="0"/>
        </w:rPr>
        <w:tab/>
        <w:t>::= SEQUENCE {</w:t>
      </w:r>
    </w:p>
    <w:p w14:paraId="696BC656" w14:textId="77777777" w:rsidR="00A85C4E" w:rsidRPr="00D629EF" w:rsidRDefault="00A85C4E" w:rsidP="00976AF7">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66A4C647" w14:textId="77777777" w:rsidR="00A85C4E" w:rsidRPr="00D629EF" w:rsidRDefault="00A85C4E" w:rsidP="00976AF7">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5A57875B" w14:textId="77777777" w:rsidR="00A85C4E" w:rsidRPr="00D629EF" w:rsidRDefault="00A85C4E" w:rsidP="00976AF7">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6AF087AC" w14:textId="77777777" w:rsidR="00A85C4E" w:rsidRPr="00D629EF" w:rsidRDefault="00A85C4E" w:rsidP="00976AF7">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2891B49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DRB-Usage-Report-Item-ExtIEs} } OPTIONAL,</w:t>
      </w:r>
    </w:p>
    <w:p w14:paraId="78CAD0DC" w14:textId="77777777" w:rsidR="00A85C4E" w:rsidRPr="00D629EF" w:rsidRDefault="00A85C4E" w:rsidP="00976AF7">
      <w:pPr>
        <w:pStyle w:val="PL"/>
        <w:spacing w:line="0" w:lineRule="atLeast"/>
        <w:rPr>
          <w:snapToGrid w:val="0"/>
        </w:rPr>
      </w:pPr>
      <w:r w:rsidRPr="00D629EF">
        <w:rPr>
          <w:snapToGrid w:val="0"/>
        </w:rPr>
        <w:tab/>
        <w:t>...</w:t>
      </w:r>
    </w:p>
    <w:p w14:paraId="17BB825C" w14:textId="77777777" w:rsidR="00A85C4E" w:rsidRPr="00D629EF" w:rsidRDefault="00A85C4E" w:rsidP="00976AF7">
      <w:pPr>
        <w:pStyle w:val="PL"/>
        <w:spacing w:line="0" w:lineRule="atLeast"/>
        <w:rPr>
          <w:snapToGrid w:val="0"/>
        </w:rPr>
      </w:pPr>
      <w:r w:rsidRPr="00D629EF">
        <w:rPr>
          <w:snapToGrid w:val="0"/>
        </w:rPr>
        <w:t>}</w:t>
      </w:r>
    </w:p>
    <w:p w14:paraId="0F84AF68" w14:textId="77777777" w:rsidR="00A85C4E" w:rsidRPr="00D629EF" w:rsidRDefault="00A85C4E" w:rsidP="00976AF7">
      <w:pPr>
        <w:pStyle w:val="PL"/>
        <w:spacing w:line="0" w:lineRule="atLeast"/>
        <w:rPr>
          <w:snapToGrid w:val="0"/>
        </w:rPr>
      </w:pPr>
    </w:p>
    <w:p w14:paraId="7049F428" w14:textId="77777777" w:rsidR="00A85C4E" w:rsidRPr="00D629EF" w:rsidRDefault="00A85C4E" w:rsidP="00976AF7">
      <w:pPr>
        <w:pStyle w:val="PL"/>
        <w:spacing w:line="0" w:lineRule="atLeast"/>
        <w:rPr>
          <w:snapToGrid w:val="0"/>
        </w:rPr>
      </w:pPr>
      <w:r w:rsidRPr="00D629EF">
        <w:rPr>
          <w:snapToGrid w:val="0"/>
        </w:rPr>
        <w:t>DRB-Usage-Report-Item-ExtIEs E1AP-PROTOCOL-EXTENSION ::= {</w:t>
      </w:r>
    </w:p>
    <w:p w14:paraId="60289864" w14:textId="77777777" w:rsidR="00A85C4E" w:rsidRPr="00D629EF" w:rsidRDefault="00A85C4E" w:rsidP="00976AF7">
      <w:pPr>
        <w:pStyle w:val="PL"/>
        <w:spacing w:line="0" w:lineRule="atLeast"/>
        <w:rPr>
          <w:snapToGrid w:val="0"/>
        </w:rPr>
      </w:pPr>
      <w:r w:rsidRPr="00D629EF">
        <w:rPr>
          <w:snapToGrid w:val="0"/>
        </w:rPr>
        <w:tab/>
        <w:t>...</w:t>
      </w:r>
    </w:p>
    <w:p w14:paraId="106B29E5" w14:textId="77777777" w:rsidR="00A85C4E" w:rsidRPr="00D629EF" w:rsidRDefault="00A85C4E" w:rsidP="00976AF7">
      <w:pPr>
        <w:pStyle w:val="PL"/>
        <w:spacing w:line="0" w:lineRule="atLeast"/>
        <w:rPr>
          <w:snapToGrid w:val="0"/>
        </w:rPr>
      </w:pPr>
      <w:r w:rsidRPr="00D629EF">
        <w:rPr>
          <w:snapToGrid w:val="0"/>
        </w:rPr>
        <w:t>}</w:t>
      </w:r>
    </w:p>
    <w:p w14:paraId="7A32E970" w14:textId="77777777" w:rsidR="00A85C4E" w:rsidRPr="00D629EF" w:rsidRDefault="00A85C4E" w:rsidP="00976AF7">
      <w:pPr>
        <w:pStyle w:val="PL"/>
        <w:spacing w:line="0" w:lineRule="atLeast"/>
        <w:rPr>
          <w:snapToGrid w:val="0"/>
        </w:rPr>
      </w:pPr>
    </w:p>
    <w:p w14:paraId="0E32772F" w14:textId="77777777" w:rsidR="00A85C4E" w:rsidRPr="00D629EF" w:rsidRDefault="00A85C4E" w:rsidP="007B27E7">
      <w:pPr>
        <w:pStyle w:val="PL"/>
        <w:spacing w:line="0" w:lineRule="atLeast"/>
        <w:rPr>
          <w:snapToGrid w:val="0"/>
        </w:rPr>
      </w:pPr>
      <w:r w:rsidRPr="00D629EF">
        <w:rPr>
          <w:snapToGrid w:val="0"/>
        </w:rPr>
        <w:t>Duplication-Activation</w:t>
      </w:r>
      <w:r w:rsidRPr="00D629EF">
        <w:rPr>
          <w:snapToGrid w:val="0"/>
        </w:rPr>
        <w:tab/>
        <w:t>::=</w:t>
      </w:r>
      <w:r w:rsidRPr="00D629EF">
        <w:rPr>
          <w:snapToGrid w:val="0"/>
        </w:rPr>
        <w:tab/>
      </w:r>
      <w:r w:rsidRPr="00D629EF">
        <w:rPr>
          <w:snapToGrid w:val="0"/>
        </w:rPr>
        <w:tab/>
        <w:t>ENUMERATED {</w:t>
      </w:r>
    </w:p>
    <w:p w14:paraId="4113058A" w14:textId="77777777" w:rsidR="00A85C4E" w:rsidRPr="00D629EF" w:rsidRDefault="00A85C4E" w:rsidP="007B27E7">
      <w:pPr>
        <w:pStyle w:val="PL"/>
        <w:spacing w:line="0" w:lineRule="atLeast"/>
        <w:rPr>
          <w:snapToGrid w:val="0"/>
        </w:rPr>
      </w:pPr>
      <w:r w:rsidRPr="00D629EF">
        <w:rPr>
          <w:snapToGrid w:val="0"/>
        </w:rPr>
        <w:tab/>
        <w:t xml:space="preserve">active, </w:t>
      </w:r>
    </w:p>
    <w:p w14:paraId="11C85335" w14:textId="77777777" w:rsidR="00A85C4E" w:rsidRPr="00D629EF" w:rsidRDefault="00A85C4E" w:rsidP="007B27E7">
      <w:pPr>
        <w:pStyle w:val="PL"/>
        <w:spacing w:line="0" w:lineRule="atLeast"/>
        <w:rPr>
          <w:snapToGrid w:val="0"/>
        </w:rPr>
      </w:pPr>
      <w:r w:rsidRPr="00D629EF">
        <w:rPr>
          <w:snapToGrid w:val="0"/>
        </w:rPr>
        <w:tab/>
        <w:t>inactive,</w:t>
      </w:r>
    </w:p>
    <w:p w14:paraId="4D2CC416" w14:textId="77777777" w:rsidR="00A85C4E" w:rsidRPr="00D629EF" w:rsidRDefault="00A85C4E" w:rsidP="007B27E7">
      <w:pPr>
        <w:pStyle w:val="PL"/>
        <w:spacing w:line="0" w:lineRule="atLeast"/>
        <w:rPr>
          <w:snapToGrid w:val="0"/>
        </w:rPr>
      </w:pPr>
      <w:r w:rsidRPr="00D629EF">
        <w:rPr>
          <w:snapToGrid w:val="0"/>
        </w:rPr>
        <w:tab/>
        <w:t>...</w:t>
      </w:r>
    </w:p>
    <w:p w14:paraId="496B63CC" w14:textId="77777777" w:rsidR="00A85C4E" w:rsidRPr="00D629EF" w:rsidRDefault="00A85C4E" w:rsidP="007B27E7">
      <w:pPr>
        <w:pStyle w:val="PL"/>
        <w:spacing w:line="0" w:lineRule="atLeast"/>
        <w:rPr>
          <w:snapToGrid w:val="0"/>
        </w:rPr>
      </w:pPr>
      <w:r w:rsidRPr="00D629EF">
        <w:rPr>
          <w:snapToGrid w:val="0"/>
        </w:rPr>
        <w:t>}</w:t>
      </w:r>
    </w:p>
    <w:p w14:paraId="37E060DA" w14:textId="77777777" w:rsidR="00A85C4E" w:rsidRPr="00D629EF" w:rsidRDefault="00A85C4E" w:rsidP="00976AF7">
      <w:pPr>
        <w:pStyle w:val="PL"/>
        <w:spacing w:line="0" w:lineRule="atLeast"/>
        <w:rPr>
          <w:snapToGrid w:val="0"/>
        </w:rPr>
      </w:pPr>
    </w:p>
    <w:p w14:paraId="35F05992" w14:textId="77777777" w:rsidR="00A85C4E" w:rsidRPr="00D629EF" w:rsidRDefault="00A85C4E" w:rsidP="00976AF7">
      <w:pPr>
        <w:pStyle w:val="PL"/>
        <w:spacing w:line="0" w:lineRule="atLeast"/>
        <w:rPr>
          <w:snapToGrid w:val="0"/>
        </w:rPr>
      </w:pPr>
    </w:p>
    <w:p w14:paraId="60A90FBA" w14:textId="77777777" w:rsidR="00A85C4E" w:rsidRPr="00D629EF" w:rsidRDefault="00A85C4E" w:rsidP="00976AF7">
      <w:pPr>
        <w:pStyle w:val="PL"/>
        <w:spacing w:line="0" w:lineRule="atLeast"/>
        <w:rPr>
          <w:snapToGrid w:val="0"/>
        </w:rPr>
      </w:pPr>
      <w:r w:rsidRPr="00D629EF">
        <w:rPr>
          <w:snapToGrid w:val="0"/>
        </w:rPr>
        <w:t>Dynamic5QIDescriptor</w:t>
      </w:r>
      <w:r w:rsidRPr="00D629EF">
        <w:rPr>
          <w:snapToGrid w:val="0"/>
        </w:rPr>
        <w:tab/>
        <w:t>::= SEQUENCE {</w:t>
      </w:r>
    </w:p>
    <w:p w14:paraId="50CD3CAB" w14:textId="77777777" w:rsidR="00A85C4E" w:rsidRPr="00D629EF" w:rsidRDefault="00A85C4E" w:rsidP="00976AF7">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QoSPriorityLevel,</w:t>
      </w:r>
    </w:p>
    <w:p w14:paraId="6C9D4DC0" w14:textId="77777777" w:rsidR="00A85C4E" w:rsidRPr="00D629EF" w:rsidRDefault="00A85C4E" w:rsidP="00976AF7">
      <w:pPr>
        <w:pStyle w:val="PL"/>
        <w:spacing w:line="0" w:lineRule="atLeast"/>
        <w:rPr>
          <w:snapToGrid w:val="0"/>
        </w:rPr>
      </w:pPr>
      <w:r w:rsidRPr="00D629EF">
        <w:rPr>
          <w:snapToGrid w:val="0"/>
        </w:rPr>
        <w:tab/>
        <w:t>packetDelayBudget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PacketDelayBudget,</w:t>
      </w:r>
    </w:p>
    <w:p w14:paraId="69BCB296" w14:textId="77777777" w:rsidR="00A85C4E" w:rsidRPr="00D629EF" w:rsidRDefault="00A85C4E" w:rsidP="00860CEE">
      <w:pPr>
        <w:pStyle w:val="PL"/>
        <w:spacing w:line="0" w:lineRule="atLeast"/>
        <w:rPr>
          <w:snapToGrid w:val="0"/>
        </w:rPr>
      </w:pPr>
      <w:r w:rsidRPr="00D629EF">
        <w:rPr>
          <w:snapToGrid w:val="0"/>
        </w:rPr>
        <w:tab/>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071C1DCE" w14:textId="77777777" w:rsidR="00A85C4E" w:rsidRPr="00D629EF" w:rsidRDefault="00A85C4E" w:rsidP="00860CE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B01E3C" w14:textId="77777777" w:rsidR="00A85C4E" w:rsidRPr="00D629EF" w:rsidRDefault="00A85C4E" w:rsidP="00976AF7">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6B84B8B0" w14:textId="77777777" w:rsidR="00A85C4E" w:rsidRPr="00D629EF" w:rsidRDefault="00A85C4E" w:rsidP="00976AF7">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DAE306C" w14:textId="77777777" w:rsidR="00A85C4E" w:rsidRPr="00D629EF" w:rsidRDefault="00A85C4E" w:rsidP="00976AF7">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E847C11"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snapToGrid w:val="0"/>
        </w:rPr>
      </w:pPr>
      <w:r w:rsidRPr="00D629EF">
        <w:rPr>
          <w:snapToGrid w:val="0"/>
        </w:rPr>
        <w:t>}</w:t>
      </w:r>
    </w:p>
    <w:p w14:paraId="68682F91" w14:textId="77777777" w:rsidR="00A85C4E" w:rsidRPr="00D629EF" w:rsidRDefault="00A85C4E" w:rsidP="00976AF7">
      <w:pPr>
        <w:pStyle w:val="PL"/>
        <w:spacing w:line="0" w:lineRule="atLeast"/>
        <w:rPr>
          <w:snapToGrid w:val="0"/>
        </w:rPr>
      </w:pPr>
    </w:p>
    <w:p w14:paraId="7FF5B8D2" w14:textId="77777777" w:rsidR="00A85C4E" w:rsidRPr="00D629EF" w:rsidRDefault="00A85C4E" w:rsidP="00976AF7">
      <w:pPr>
        <w:pStyle w:val="PL"/>
        <w:spacing w:line="0" w:lineRule="atLeast"/>
        <w:rPr>
          <w:snapToGrid w:val="0"/>
        </w:rPr>
      </w:pPr>
      <w:r w:rsidRPr="00D629EF">
        <w:rPr>
          <w:snapToGrid w:val="0"/>
        </w:rPr>
        <w:t>Dynamic5QIDescriptor-ExtIEs E1AP-PROTOCOL-EXTENSION ::= {</w:t>
      </w:r>
    </w:p>
    <w:p w14:paraId="10C046C1" w14:textId="77777777" w:rsidR="008A32B8" w:rsidRPr="008A32B8" w:rsidRDefault="008A32B8" w:rsidP="008A32B8">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3B671455" w14:textId="77777777" w:rsidR="008A32B8" w:rsidRPr="008A32B8" w:rsidRDefault="008A32B8" w:rsidP="008A32B8">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C83DFE2" w14:textId="77777777" w:rsidR="008A32B8" w:rsidRDefault="008A32B8" w:rsidP="008A32B8">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6A30ED97" w14:textId="77777777" w:rsidR="00A85C4E" w:rsidRPr="00D629EF" w:rsidRDefault="00A85C4E" w:rsidP="008A32B8">
      <w:pPr>
        <w:pStyle w:val="PL"/>
        <w:spacing w:line="0" w:lineRule="atLeast"/>
        <w:rPr>
          <w:snapToGrid w:val="0"/>
        </w:rPr>
      </w:pPr>
      <w:r w:rsidRPr="00D629EF">
        <w:rPr>
          <w:snapToGrid w:val="0"/>
        </w:rPr>
        <w:tab/>
        <w:t>...</w:t>
      </w:r>
    </w:p>
    <w:p w14:paraId="7217A9DF" w14:textId="77777777" w:rsidR="00A85C4E" w:rsidRPr="00D629EF" w:rsidRDefault="00A85C4E" w:rsidP="00976AF7">
      <w:pPr>
        <w:pStyle w:val="PL"/>
        <w:spacing w:line="0" w:lineRule="atLeast"/>
        <w:rPr>
          <w:snapToGrid w:val="0"/>
        </w:rPr>
      </w:pPr>
      <w:r w:rsidRPr="00D629EF">
        <w:rPr>
          <w:snapToGrid w:val="0"/>
        </w:rPr>
        <w:t>}</w:t>
      </w:r>
    </w:p>
    <w:p w14:paraId="10DCBF0F" w14:textId="77777777" w:rsidR="00775D5A" w:rsidRPr="00D629EF" w:rsidRDefault="00775D5A" w:rsidP="00775D5A">
      <w:pPr>
        <w:pStyle w:val="PL"/>
        <w:spacing w:line="0" w:lineRule="atLeast"/>
        <w:rPr>
          <w:snapToGrid w:val="0"/>
        </w:rPr>
      </w:pPr>
    </w:p>
    <w:p w14:paraId="7F9A5D6A" w14:textId="77777777" w:rsidR="00775D5A" w:rsidRPr="00D629EF" w:rsidRDefault="00775D5A" w:rsidP="00775D5A">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5FFEA9D6" w14:textId="77777777" w:rsidR="00775D5A" w:rsidRPr="00D629EF" w:rsidRDefault="00775D5A" w:rsidP="00775D5A">
      <w:pPr>
        <w:pStyle w:val="PL"/>
        <w:spacing w:line="0" w:lineRule="atLeast"/>
        <w:rPr>
          <w:snapToGrid w:val="0"/>
        </w:rPr>
      </w:pPr>
      <w:r w:rsidRPr="00D629EF">
        <w:rPr>
          <w:snapToGrid w:val="0"/>
        </w:rPr>
        <w:tab/>
        <w:t>required,</w:t>
      </w:r>
    </w:p>
    <w:p w14:paraId="47C65A2C" w14:textId="77777777" w:rsidR="00775D5A" w:rsidRPr="00D629EF" w:rsidRDefault="00775D5A" w:rsidP="00775D5A">
      <w:pPr>
        <w:pStyle w:val="PL"/>
        <w:spacing w:line="0" w:lineRule="atLeast"/>
        <w:rPr>
          <w:snapToGrid w:val="0"/>
        </w:rPr>
      </w:pPr>
      <w:r w:rsidRPr="00D629EF">
        <w:rPr>
          <w:snapToGrid w:val="0"/>
        </w:rPr>
        <w:tab/>
        <w:t>...</w:t>
      </w:r>
    </w:p>
    <w:p w14:paraId="1F7E2540" w14:textId="77777777" w:rsidR="00775D5A" w:rsidRPr="00D629EF" w:rsidRDefault="00775D5A" w:rsidP="00775D5A">
      <w:pPr>
        <w:pStyle w:val="PL"/>
        <w:spacing w:line="0" w:lineRule="atLeast"/>
        <w:rPr>
          <w:snapToGrid w:val="0"/>
        </w:rPr>
      </w:pPr>
      <w:r w:rsidRPr="00D629EF">
        <w:rPr>
          <w:snapToGrid w:val="0"/>
        </w:rPr>
        <w:t>}</w:t>
      </w:r>
    </w:p>
    <w:p w14:paraId="4567C4DE" w14:textId="77777777" w:rsidR="00A85C4E" w:rsidRPr="00D629EF" w:rsidRDefault="00A85C4E" w:rsidP="008B1AD4">
      <w:pPr>
        <w:pStyle w:val="PL"/>
        <w:spacing w:line="0" w:lineRule="atLeast"/>
        <w:rPr>
          <w:snapToGrid w:val="0"/>
        </w:rPr>
      </w:pPr>
    </w:p>
    <w:p w14:paraId="38F85077" w14:textId="77777777" w:rsidR="00A85C4E" w:rsidRPr="00D629EF" w:rsidRDefault="00A85C4E" w:rsidP="008B1AD4">
      <w:pPr>
        <w:pStyle w:val="PL"/>
        <w:spacing w:line="0" w:lineRule="atLeast"/>
        <w:outlineLvl w:val="3"/>
        <w:rPr>
          <w:snapToGrid w:val="0"/>
        </w:rPr>
      </w:pPr>
      <w:r w:rsidRPr="00D629EF">
        <w:rPr>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73730A90" w14:textId="77777777" w:rsidR="0027088A" w:rsidRDefault="0027088A" w:rsidP="0027088A">
      <w:pPr>
        <w:pStyle w:val="PL"/>
        <w:spacing w:line="0" w:lineRule="atLeast"/>
        <w:rPr>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lastRenderedPageBreak/>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42EBF573" w14:textId="77777777" w:rsidR="00A85C4E" w:rsidRPr="00D629EF" w:rsidRDefault="00A85C4E" w:rsidP="00546CFA">
      <w:pPr>
        <w:pStyle w:val="PL"/>
        <w:spacing w:line="0" w:lineRule="atLeast"/>
        <w:rPr>
          <w:snapToGrid w:val="0"/>
        </w:rPr>
      </w:pPr>
    </w:p>
    <w:p w14:paraId="713415A4" w14:textId="77777777" w:rsidR="00134068" w:rsidRPr="00D629EF" w:rsidRDefault="00134068" w:rsidP="00134068">
      <w:pPr>
        <w:pStyle w:val="PL"/>
        <w:spacing w:line="0" w:lineRule="atLeast"/>
        <w:rPr>
          <w:snapToGrid w:val="0"/>
        </w:rPr>
      </w:pPr>
      <w:r w:rsidRPr="00D629EF">
        <w:rPr>
          <w:snapToGrid w:val="0"/>
        </w:rPr>
        <w:t>Endpoint-IP-address-and-port::= SEQUENCE {</w:t>
      </w:r>
    </w:p>
    <w:p w14:paraId="762F1EC0" w14:textId="77777777" w:rsidR="00134068" w:rsidRPr="00D629EF" w:rsidRDefault="00134068" w:rsidP="00134068">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08BB946E" w14:textId="77777777" w:rsidR="00134068" w:rsidRPr="00D629EF" w:rsidRDefault="00134068" w:rsidP="00134068">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1F39E9FF" w14:textId="77777777" w:rsidR="00134068" w:rsidRPr="00D629EF" w:rsidRDefault="00134068" w:rsidP="00134068">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0BD2B1A8" w14:textId="77777777" w:rsidR="00134068" w:rsidRPr="00D629EF" w:rsidRDefault="00134068" w:rsidP="00134068">
      <w:pPr>
        <w:pStyle w:val="PL"/>
        <w:spacing w:line="0" w:lineRule="atLeast"/>
        <w:rPr>
          <w:snapToGrid w:val="0"/>
        </w:rPr>
      </w:pPr>
      <w:r w:rsidRPr="00D629EF">
        <w:rPr>
          <w:snapToGrid w:val="0"/>
        </w:rPr>
        <w:t>}</w:t>
      </w:r>
    </w:p>
    <w:p w14:paraId="2CF64197" w14:textId="77777777" w:rsidR="00134068" w:rsidRPr="00D629EF" w:rsidRDefault="00134068" w:rsidP="00134068">
      <w:pPr>
        <w:pStyle w:val="PL"/>
        <w:spacing w:line="0" w:lineRule="atLeast"/>
        <w:rPr>
          <w:snapToGrid w:val="0"/>
        </w:rPr>
      </w:pPr>
    </w:p>
    <w:p w14:paraId="7E3F033C" w14:textId="77777777" w:rsidR="00134068" w:rsidRPr="00D629EF" w:rsidRDefault="00134068" w:rsidP="00134068">
      <w:pPr>
        <w:pStyle w:val="PL"/>
        <w:spacing w:line="0" w:lineRule="atLeast"/>
        <w:rPr>
          <w:snapToGrid w:val="0"/>
        </w:rPr>
      </w:pPr>
      <w:r w:rsidRPr="00D629EF">
        <w:rPr>
          <w:snapToGrid w:val="0"/>
        </w:rPr>
        <w:t>Endpoint-IP-address-and-port-ExtIEs E1AP-PROTOCOL-EXTENSION ::= {</w:t>
      </w:r>
    </w:p>
    <w:p w14:paraId="526C1CA4" w14:textId="77777777" w:rsidR="00134068" w:rsidRPr="00D629EF" w:rsidRDefault="00134068" w:rsidP="00134068">
      <w:pPr>
        <w:pStyle w:val="PL"/>
        <w:spacing w:line="0" w:lineRule="atLeast"/>
        <w:rPr>
          <w:snapToGrid w:val="0"/>
        </w:rPr>
      </w:pPr>
      <w:r w:rsidRPr="00D629EF">
        <w:rPr>
          <w:snapToGrid w:val="0"/>
        </w:rPr>
        <w:tab/>
        <w:t>...</w:t>
      </w:r>
    </w:p>
    <w:p w14:paraId="1893A58F" w14:textId="77777777" w:rsidR="00134068" w:rsidRPr="00D629EF" w:rsidRDefault="00134068" w:rsidP="00134068">
      <w:pPr>
        <w:pStyle w:val="PL"/>
        <w:spacing w:line="0" w:lineRule="atLeast"/>
        <w:rPr>
          <w:snapToGrid w:val="0"/>
        </w:rPr>
      </w:pPr>
      <w:r w:rsidRPr="00D629EF">
        <w:rPr>
          <w:snapToGrid w:val="0"/>
        </w:rPr>
        <w:t>}</w:t>
      </w:r>
    </w:p>
    <w:p w14:paraId="73431A97" w14:textId="77777777" w:rsidR="00134068" w:rsidRPr="00D629EF" w:rsidRDefault="00134068" w:rsidP="00134068">
      <w:pPr>
        <w:pStyle w:val="PL"/>
        <w:spacing w:line="0" w:lineRule="atLeast"/>
        <w:rPr>
          <w:snapToGrid w:val="0"/>
        </w:rPr>
      </w:pPr>
    </w:p>
    <w:p w14:paraId="7060032C" w14:textId="77777777" w:rsidR="00A85C4E" w:rsidRPr="00D629EF" w:rsidRDefault="00A85C4E" w:rsidP="00546CFA">
      <w:pPr>
        <w:pStyle w:val="PL"/>
        <w:spacing w:line="0" w:lineRule="atLeast"/>
        <w:rPr>
          <w:snapToGrid w:val="0"/>
        </w:rPr>
      </w:pPr>
      <w:r w:rsidRPr="00D629EF">
        <w:rPr>
          <w:snapToGrid w:val="0"/>
        </w:rPr>
        <w:t>EUTRANAllocationAndRetentionPriority ::= SEQUENCE {</w:t>
      </w:r>
    </w:p>
    <w:p w14:paraId="2E66939D" w14:textId="77777777" w:rsidR="00A85C4E" w:rsidRPr="00D629EF" w:rsidRDefault="00A85C4E" w:rsidP="00546CFA">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3039C5C7" w14:textId="77777777" w:rsidR="00A85C4E" w:rsidRPr="00D629EF" w:rsidRDefault="00A85C4E" w:rsidP="00546CFA">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336531AB" w14:textId="77777777" w:rsidR="00A85C4E" w:rsidRPr="00D629EF" w:rsidRDefault="00A85C4E" w:rsidP="00546CFA">
      <w:pPr>
        <w:pStyle w:val="PL"/>
        <w:spacing w:line="0" w:lineRule="atLeast"/>
        <w:rPr>
          <w:snapToGrid w:val="0"/>
        </w:rPr>
      </w:pPr>
      <w:r w:rsidRPr="00D629EF">
        <w:rPr>
          <w:snapToGrid w:val="0"/>
        </w:rPr>
        <w:tab/>
        <w:t>pre-emptionVulnerability</w:t>
      </w:r>
      <w:r w:rsidRPr="00D629EF">
        <w:rPr>
          <w:snapToGrid w:val="0"/>
        </w:rPr>
        <w:tab/>
        <w:t>Pre-emptionVulnerability,</w:t>
      </w:r>
    </w:p>
    <w:p w14:paraId="4C2F46CF" w14:textId="77777777" w:rsidR="00A85C4E" w:rsidRPr="00D629EF" w:rsidRDefault="00A85C4E" w:rsidP="00546CFA">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snapToGrid w:val="0"/>
        </w:rPr>
      </w:pPr>
      <w:r w:rsidRPr="00D629EF">
        <w:rPr>
          <w:snapToGrid w:val="0"/>
        </w:rPr>
        <w:tab/>
        <w:t>...</w:t>
      </w:r>
    </w:p>
    <w:p w14:paraId="71540E3D" w14:textId="77777777" w:rsidR="00A85C4E" w:rsidRPr="00D629EF" w:rsidRDefault="00A85C4E" w:rsidP="00546CFA">
      <w:pPr>
        <w:pStyle w:val="PL"/>
        <w:spacing w:line="0" w:lineRule="atLeast"/>
        <w:rPr>
          <w:snapToGrid w:val="0"/>
        </w:rPr>
      </w:pPr>
      <w:r w:rsidRPr="00D629EF">
        <w:rPr>
          <w:snapToGrid w:val="0"/>
        </w:rPr>
        <w:t>}</w:t>
      </w:r>
    </w:p>
    <w:p w14:paraId="40B32E00" w14:textId="77777777" w:rsidR="00A85C4E" w:rsidRDefault="00A85C4E" w:rsidP="00546CFA">
      <w:pPr>
        <w:pStyle w:val="PL"/>
        <w:spacing w:line="0" w:lineRule="atLeast"/>
        <w:rPr>
          <w:snapToGrid w:val="0"/>
        </w:rPr>
      </w:pPr>
    </w:p>
    <w:p w14:paraId="107FF7B8" w14:textId="77777777" w:rsidR="00F23094" w:rsidRDefault="00F23094" w:rsidP="00F23094">
      <w:pPr>
        <w:pStyle w:val="PL"/>
        <w:spacing w:line="0" w:lineRule="atLeast"/>
        <w:rPr>
          <w:snapToGrid w:val="0"/>
        </w:rPr>
      </w:pPr>
      <w:r>
        <w:rPr>
          <w:snapToGrid w:val="0"/>
        </w:rPr>
        <w:lastRenderedPageBreak/>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snapToGrid w:val="0"/>
        </w:rPr>
      </w:pPr>
    </w:p>
    <w:p w14:paraId="524A29BE" w14:textId="77777777" w:rsidR="00A85C4E" w:rsidRPr="00D629EF" w:rsidRDefault="00A85C4E" w:rsidP="00546CFA">
      <w:pPr>
        <w:pStyle w:val="PL"/>
        <w:spacing w:line="0" w:lineRule="atLeast"/>
        <w:rPr>
          <w:snapToGrid w:val="0"/>
        </w:rPr>
      </w:pPr>
      <w:r w:rsidRPr="00D629EF">
        <w:rPr>
          <w:snapToGrid w:val="0"/>
        </w:rPr>
        <w:t>EUTRANAllocationAndRetentionPriority-ExtIEs E1AP-PROTOCOL-EXTENSION ::= {</w:t>
      </w:r>
    </w:p>
    <w:p w14:paraId="02303026" w14:textId="77777777" w:rsidR="00A85C4E" w:rsidRPr="00D629EF" w:rsidRDefault="00A85C4E" w:rsidP="00546CFA">
      <w:pPr>
        <w:pStyle w:val="PL"/>
        <w:spacing w:line="0" w:lineRule="atLeast"/>
        <w:rPr>
          <w:snapToGrid w:val="0"/>
        </w:rPr>
      </w:pPr>
      <w:r w:rsidRPr="00D629EF">
        <w:rPr>
          <w:snapToGrid w:val="0"/>
        </w:rPr>
        <w:tab/>
        <w:t>...</w:t>
      </w:r>
    </w:p>
    <w:p w14:paraId="0DB3D848" w14:textId="77777777" w:rsidR="00A85C4E" w:rsidRPr="00D629EF" w:rsidRDefault="00A85C4E" w:rsidP="00546CFA">
      <w:pPr>
        <w:pStyle w:val="PL"/>
        <w:spacing w:line="0" w:lineRule="atLeast"/>
        <w:rPr>
          <w:snapToGrid w:val="0"/>
        </w:rPr>
      </w:pPr>
      <w:r w:rsidRPr="00D629EF">
        <w:rPr>
          <w:snapToGrid w:val="0"/>
        </w:rPr>
        <w:t>}</w:t>
      </w:r>
    </w:p>
    <w:p w14:paraId="477CF7A8" w14:textId="77777777" w:rsidR="00A85C4E" w:rsidRPr="00D629EF" w:rsidRDefault="00A85C4E" w:rsidP="00546CFA">
      <w:pPr>
        <w:pStyle w:val="PL"/>
        <w:spacing w:line="0" w:lineRule="atLeast"/>
        <w:rPr>
          <w:snapToGrid w:val="0"/>
        </w:rPr>
      </w:pPr>
    </w:p>
    <w:p w14:paraId="2035CD09" w14:textId="77777777" w:rsidR="00E12DB6" w:rsidRDefault="00E12DB6" w:rsidP="00E12DB6">
      <w:pPr>
        <w:pStyle w:val="PL"/>
        <w:spacing w:line="0" w:lineRule="atLeast"/>
        <w:rPr>
          <w:snapToGrid w:val="0"/>
        </w:rPr>
      </w:pPr>
    </w:p>
    <w:p w14:paraId="4B07A66A" w14:textId="77777777" w:rsidR="00E12DB6" w:rsidRPr="00D629EF" w:rsidRDefault="00E12DB6" w:rsidP="00E12DB6">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7F8809AB" w14:textId="77777777" w:rsidR="00E12DB6" w:rsidRPr="00D629EF" w:rsidRDefault="00E12DB6" w:rsidP="00E12DB6">
      <w:pPr>
        <w:pStyle w:val="PL"/>
        <w:spacing w:line="0" w:lineRule="atLeast"/>
        <w:rPr>
          <w:snapToGrid w:val="0"/>
        </w:rPr>
      </w:pPr>
    </w:p>
    <w:p w14:paraId="20E7EB2C" w14:textId="77777777" w:rsidR="00E12DB6" w:rsidRPr="00D629EF" w:rsidRDefault="00E12DB6" w:rsidP="00E12DB6">
      <w:pPr>
        <w:pStyle w:val="PL"/>
        <w:spacing w:line="0" w:lineRule="atLeast"/>
        <w:rPr>
          <w:snapToGrid w:val="0"/>
        </w:rPr>
      </w:pPr>
      <w:r>
        <w:rPr>
          <w:snapToGrid w:val="0"/>
        </w:rPr>
        <w:t>E</w:t>
      </w:r>
      <w:r w:rsidRPr="00D629EF">
        <w:rPr>
          <w:snapToGrid w:val="0"/>
        </w:rPr>
        <w:t>CGI ::= SEQUENCE {</w:t>
      </w:r>
    </w:p>
    <w:p w14:paraId="7C35A8CF" w14:textId="77777777" w:rsidR="00E12DB6" w:rsidRPr="00D629EF" w:rsidRDefault="00E12DB6" w:rsidP="00E12DB6">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319A0563" w14:textId="77777777" w:rsidR="00E12DB6" w:rsidRPr="00D629EF" w:rsidRDefault="00E12DB6" w:rsidP="00E12DB6">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7CCD67ED" w14:textId="77777777" w:rsidR="00E12DB6" w:rsidRPr="00D629EF" w:rsidRDefault="00E12DB6" w:rsidP="00E12DB6">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 xml:space="preserve">ProtocolExtensionContainer { { </w:t>
      </w:r>
      <w:r>
        <w:rPr>
          <w:snapToGrid w:val="0"/>
        </w:rPr>
        <w:t>E</w:t>
      </w:r>
      <w:r w:rsidRPr="00D629EF">
        <w:rPr>
          <w:snapToGrid w:val="0"/>
        </w:rPr>
        <w:t>CGI-ExtIEs } }</w:t>
      </w:r>
      <w:r w:rsidRPr="00D629EF">
        <w:rPr>
          <w:snapToGrid w:val="0"/>
        </w:rPr>
        <w:tab/>
        <w:t>OPTIONAL</w:t>
      </w:r>
    </w:p>
    <w:p w14:paraId="6F18DB71" w14:textId="77777777" w:rsidR="00E12DB6" w:rsidRPr="00D629EF" w:rsidRDefault="00E12DB6" w:rsidP="00E12DB6">
      <w:pPr>
        <w:pStyle w:val="PL"/>
        <w:spacing w:line="0" w:lineRule="atLeast"/>
        <w:rPr>
          <w:snapToGrid w:val="0"/>
        </w:rPr>
      </w:pPr>
      <w:r w:rsidRPr="00D629EF">
        <w:rPr>
          <w:snapToGrid w:val="0"/>
        </w:rPr>
        <w:t>}</w:t>
      </w:r>
    </w:p>
    <w:p w14:paraId="27A77111" w14:textId="77777777" w:rsidR="00E12DB6" w:rsidRPr="00D629EF" w:rsidRDefault="00E12DB6" w:rsidP="00E12DB6">
      <w:pPr>
        <w:pStyle w:val="PL"/>
        <w:spacing w:line="0" w:lineRule="atLeast"/>
        <w:rPr>
          <w:snapToGrid w:val="0"/>
        </w:rPr>
      </w:pPr>
    </w:p>
    <w:p w14:paraId="5DA96C1F" w14:textId="77777777" w:rsidR="00E12DB6" w:rsidRPr="00D629EF" w:rsidRDefault="00E12DB6" w:rsidP="00E12DB6">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47A5BE06" w14:textId="77777777" w:rsidR="00E12DB6" w:rsidRPr="00D629EF" w:rsidRDefault="00E12DB6" w:rsidP="00E12DB6">
      <w:pPr>
        <w:pStyle w:val="PL"/>
        <w:spacing w:line="0" w:lineRule="atLeast"/>
        <w:rPr>
          <w:snapToGrid w:val="0"/>
        </w:rPr>
      </w:pPr>
      <w:r w:rsidRPr="00D629EF">
        <w:rPr>
          <w:snapToGrid w:val="0"/>
        </w:rPr>
        <w:tab/>
        <w:t>...</w:t>
      </w:r>
    </w:p>
    <w:p w14:paraId="3C77C113" w14:textId="77777777" w:rsidR="00E12DB6" w:rsidRPr="00D629EF" w:rsidRDefault="00E12DB6" w:rsidP="00E12DB6">
      <w:pPr>
        <w:pStyle w:val="PL"/>
        <w:spacing w:line="0" w:lineRule="atLeast"/>
        <w:rPr>
          <w:snapToGrid w:val="0"/>
        </w:rPr>
      </w:pPr>
      <w:r w:rsidRPr="00D629EF">
        <w:rPr>
          <w:snapToGrid w:val="0"/>
        </w:rPr>
        <w:t>}</w:t>
      </w:r>
    </w:p>
    <w:p w14:paraId="5936C806" w14:textId="77777777" w:rsidR="00E12DB6" w:rsidRPr="00D629EF" w:rsidRDefault="00E12DB6" w:rsidP="00E12DB6">
      <w:pPr>
        <w:pStyle w:val="PL"/>
        <w:spacing w:line="0" w:lineRule="atLeast"/>
        <w:rPr>
          <w:snapToGrid w:val="0"/>
        </w:rPr>
      </w:pPr>
    </w:p>
    <w:p w14:paraId="25A46B05" w14:textId="77777777" w:rsidR="00E12DB6" w:rsidRPr="00D629EF" w:rsidRDefault="00E12DB6" w:rsidP="00E12DB6">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2FAA5451" w14:textId="77777777" w:rsidR="00E12DB6" w:rsidRPr="00D629EF" w:rsidRDefault="00E12DB6" w:rsidP="00E12DB6">
      <w:pPr>
        <w:pStyle w:val="PL"/>
        <w:spacing w:line="0" w:lineRule="atLeast"/>
        <w:rPr>
          <w:snapToGrid w:val="0"/>
        </w:rPr>
      </w:pPr>
    </w:p>
    <w:p w14:paraId="3471756D" w14:textId="77777777" w:rsidR="00E12DB6" w:rsidRPr="00D629EF" w:rsidRDefault="00E12DB6" w:rsidP="00E12DB6">
      <w:pPr>
        <w:pStyle w:val="PL"/>
        <w:spacing w:line="0" w:lineRule="atLeast"/>
        <w:rPr>
          <w:snapToGrid w:val="0"/>
        </w:rPr>
      </w:pPr>
      <w:r>
        <w:rPr>
          <w:snapToGrid w:val="0"/>
        </w:rPr>
        <w:t>E</w:t>
      </w:r>
      <w:r w:rsidRPr="00D629EF">
        <w:rPr>
          <w:snapToGrid w:val="0"/>
        </w:rPr>
        <w:t>CGI-Support-Item ::= SEQUENCE {</w:t>
      </w:r>
    </w:p>
    <w:p w14:paraId="7FB2B3CE" w14:textId="77777777" w:rsidR="00E12DB6" w:rsidRPr="00D629EF" w:rsidRDefault="00E12DB6" w:rsidP="00E12DB6">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5A8E48B" w14:textId="77777777" w:rsidR="00E12DB6" w:rsidRPr="00E16B1A" w:rsidRDefault="00E12DB6" w:rsidP="00E12DB6">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3B5461F7" w14:textId="77777777" w:rsidR="00E12DB6" w:rsidRPr="00D629EF" w:rsidRDefault="00E12DB6" w:rsidP="00E12DB6">
      <w:pPr>
        <w:pStyle w:val="PL"/>
        <w:spacing w:line="0" w:lineRule="atLeast"/>
        <w:rPr>
          <w:snapToGrid w:val="0"/>
        </w:rPr>
      </w:pPr>
      <w:r w:rsidRPr="00D629EF">
        <w:rPr>
          <w:snapToGrid w:val="0"/>
        </w:rPr>
        <w:t>}</w:t>
      </w:r>
    </w:p>
    <w:p w14:paraId="2F3F26C9" w14:textId="77777777" w:rsidR="00E12DB6" w:rsidRPr="00D629EF" w:rsidRDefault="00E12DB6" w:rsidP="00E12DB6">
      <w:pPr>
        <w:pStyle w:val="PL"/>
        <w:spacing w:line="0" w:lineRule="atLeast"/>
        <w:rPr>
          <w:snapToGrid w:val="0"/>
        </w:rPr>
      </w:pPr>
    </w:p>
    <w:p w14:paraId="24BFAFA2" w14:textId="77777777" w:rsidR="00E12DB6" w:rsidRPr="00D629EF" w:rsidRDefault="00E12DB6" w:rsidP="00E12DB6">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68C19FAF" w14:textId="77777777" w:rsidR="00E12DB6" w:rsidRPr="00D629EF" w:rsidRDefault="00E12DB6" w:rsidP="00E12DB6">
      <w:pPr>
        <w:pStyle w:val="PL"/>
        <w:spacing w:line="0" w:lineRule="atLeast"/>
        <w:rPr>
          <w:snapToGrid w:val="0"/>
        </w:rPr>
      </w:pPr>
      <w:r w:rsidRPr="00D629EF">
        <w:rPr>
          <w:snapToGrid w:val="0"/>
        </w:rPr>
        <w:tab/>
        <w:t>...</w:t>
      </w:r>
    </w:p>
    <w:p w14:paraId="6717E180" w14:textId="77777777" w:rsidR="00E12DB6" w:rsidRDefault="00E12DB6" w:rsidP="00E12DB6">
      <w:pPr>
        <w:pStyle w:val="PL"/>
        <w:spacing w:line="0" w:lineRule="atLeast"/>
        <w:rPr>
          <w:snapToGrid w:val="0"/>
        </w:rPr>
      </w:pPr>
      <w:r w:rsidRPr="00D629EF">
        <w:rPr>
          <w:snapToGrid w:val="0"/>
        </w:rPr>
        <w:t>}</w:t>
      </w:r>
    </w:p>
    <w:p w14:paraId="1A32DF0B" w14:textId="77777777" w:rsidR="0065345D" w:rsidRPr="00D629EF" w:rsidRDefault="0065345D" w:rsidP="00546CFA">
      <w:pPr>
        <w:pStyle w:val="PL"/>
        <w:spacing w:line="0" w:lineRule="atLeast"/>
        <w:rPr>
          <w:snapToGrid w:val="0"/>
        </w:rPr>
      </w:pPr>
    </w:p>
    <w:p w14:paraId="2CA35FEC" w14:textId="77777777" w:rsidR="00A85C4E" w:rsidRPr="00D629EF" w:rsidRDefault="00A85C4E" w:rsidP="00546CFA">
      <w:pPr>
        <w:pStyle w:val="PL"/>
        <w:spacing w:line="0" w:lineRule="atLeast"/>
        <w:rPr>
          <w:snapToGrid w:val="0"/>
        </w:rPr>
      </w:pPr>
      <w:r w:rsidRPr="00D629EF">
        <w:rPr>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snapToGrid w:val="0"/>
        </w:rPr>
      </w:pPr>
    </w:p>
    <w:p w14:paraId="294B83DA" w14:textId="77777777" w:rsidR="00A85C4E" w:rsidRPr="00D629EF" w:rsidRDefault="00A85C4E" w:rsidP="00546CFA">
      <w:pPr>
        <w:pStyle w:val="PL"/>
        <w:spacing w:line="0" w:lineRule="atLeast"/>
        <w:rPr>
          <w:snapToGrid w:val="0"/>
        </w:rPr>
      </w:pPr>
      <w:r w:rsidRPr="00D629EF">
        <w:rPr>
          <w:snapToGrid w:val="0"/>
        </w:rPr>
        <w:t>EUTRAN-QoS-Support-Item ::= SEQUENCE {</w:t>
      </w:r>
    </w:p>
    <w:p w14:paraId="510DFB4A" w14:textId="77777777" w:rsidR="00A85C4E" w:rsidRPr="007E6193" w:rsidRDefault="00A85C4E" w:rsidP="00546CFA">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06E2F76" w14:textId="77777777" w:rsidR="00A85C4E" w:rsidRPr="007E6193" w:rsidRDefault="00A85C4E" w:rsidP="00546CFA">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3E1F72B9" w14:textId="77777777" w:rsidR="00A85C4E" w:rsidRPr="007E6193" w:rsidRDefault="00A85C4E" w:rsidP="00546CFA">
      <w:pPr>
        <w:pStyle w:val="PL"/>
        <w:spacing w:line="0" w:lineRule="atLeast"/>
        <w:rPr>
          <w:snapToGrid w:val="0"/>
          <w:lang w:val="fr-FR"/>
        </w:rPr>
      </w:pPr>
      <w:r w:rsidRPr="007E6193">
        <w:rPr>
          <w:snapToGrid w:val="0"/>
          <w:lang w:val="fr-FR"/>
        </w:rPr>
        <w:t>}</w:t>
      </w:r>
    </w:p>
    <w:p w14:paraId="5780E72A" w14:textId="77777777" w:rsidR="00A85C4E" w:rsidRPr="007E6193" w:rsidRDefault="00A85C4E" w:rsidP="00546CFA">
      <w:pPr>
        <w:pStyle w:val="PL"/>
        <w:spacing w:line="0" w:lineRule="atLeast"/>
        <w:rPr>
          <w:snapToGrid w:val="0"/>
          <w:lang w:val="fr-FR"/>
        </w:rPr>
      </w:pPr>
    </w:p>
    <w:p w14:paraId="07312CCC" w14:textId="77777777" w:rsidR="00A85C4E" w:rsidRPr="007E6193" w:rsidRDefault="00A85C4E" w:rsidP="00546CFA">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4904F3A" w14:textId="77777777" w:rsidR="00A85C4E" w:rsidRPr="007E6193" w:rsidRDefault="00A85C4E" w:rsidP="00546CFA">
      <w:pPr>
        <w:pStyle w:val="PL"/>
        <w:spacing w:line="0" w:lineRule="atLeast"/>
        <w:rPr>
          <w:snapToGrid w:val="0"/>
          <w:lang w:val="fr-FR"/>
        </w:rPr>
      </w:pPr>
      <w:r w:rsidRPr="007E6193">
        <w:rPr>
          <w:snapToGrid w:val="0"/>
          <w:lang w:val="fr-FR"/>
        </w:rPr>
        <w:tab/>
        <w:t>...</w:t>
      </w:r>
    </w:p>
    <w:p w14:paraId="2F3C11A1" w14:textId="77777777" w:rsidR="00A85C4E" w:rsidRPr="007E6193" w:rsidRDefault="00A85C4E" w:rsidP="00546CFA">
      <w:pPr>
        <w:pStyle w:val="PL"/>
        <w:spacing w:line="0" w:lineRule="atLeast"/>
        <w:rPr>
          <w:snapToGrid w:val="0"/>
          <w:lang w:val="fr-FR"/>
        </w:rPr>
      </w:pPr>
      <w:r w:rsidRPr="007E6193">
        <w:rPr>
          <w:snapToGrid w:val="0"/>
          <w:lang w:val="fr-FR"/>
        </w:rPr>
        <w:t>}</w:t>
      </w:r>
    </w:p>
    <w:p w14:paraId="2E7D11C0" w14:textId="77777777" w:rsidR="00A85C4E" w:rsidRPr="007E6193" w:rsidRDefault="00A85C4E" w:rsidP="00546CFA">
      <w:pPr>
        <w:pStyle w:val="PL"/>
        <w:spacing w:line="0" w:lineRule="atLeast"/>
        <w:rPr>
          <w:snapToGrid w:val="0"/>
          <w:lang w:val="fr-FR"/>
        </w:rPr>
      </w:pPr>
    </w:p>
    <w:p w14:paraId="0F1EB870" w14:textId="77777777" w:rsidR="00A85C4E" w:rsidRPr="007E6193" w:rsidRDefault="00A85C4E" w:rsidP="00546CFA">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28965151" w14:textId="77777777" w:rsidR="00A85C4E" w:rsidRPr="007E6193" w:rsidRDefault="00A85C4E" w:rsidP="00546CFA">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29BA65D9" w14:textId="77777777" w:rsidR="00A85C4E" w:rsidRPr="007E6193" w:rsidRDefault="00A85C4E" w:rsidP="00546CFA">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6EE1EC01" w14:textId="77777777" w:rsidR="00A85C4E" w:rsidRPr="007E6193" w:rsidRDefault="00A85C4E" w:rsidP="00546CFA">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6C27C8B7" w14:textId="77777777" w:rsidR="00A85C4E" w:rsidRPr="007E6193" w:rsidRDefault="00A85C4E" w:rsidP="00546CFA">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4D4BF31D" w14:textId="77777777" w:rsidR="00A85C4E" w:rsidRPr="00D629EF" w:rsidRDefault="00A85C4E" w:rsidP="00546CFA">
      <w:pPr>
        <w:pStyle w:val="PL"/>
        <w:spacing w:line="0" w:lineRule="atLeast"/>
        <w:rPr>
          <w:snapToGrid w:val="0"/>
        </w:rPr>
      </w:pPr>
      <w:r w:rsidRPr="007E6193">
        <w:rPr>
          <w:snapToGrid w:val="0"/>
          <w:lang w:val="fr-FR"/>
        </w:rPr>
        <w:tab/>
      </w:r>
      <w:r w:rsidRPr="00D629EF">
        <w:rPr>
          <w:snapToGrid w:val="0"/>
        </w:rPr>
        <w:t>...</w:t>
      </w:r>
    </w:p>
    <w:p w14:paraId="75BA8942" w14:textId="77777777" w:rsidR="00A85C4E" w:rsidRPr="00D629EF" w:rsidRDefault="00A85C4E" w:rsidP="00546CFA">
      <w:pPr>
        <w:pStyle w:val="PL"/>
        <w:spacing w:line="0" w:lineRule="atLeast"/>
        <w:rPr>
          <w:snapToGrid w:val="0"/>
        </w:rPr>
      </w:pPr>
      <w:r w:rsidRPr="00D629EF">
        <w:rPr>
          <w:snapToGrid w:val="0"/>
        </w:rPr>
        <w:t>}</w:t>
      </w:r>
    </w:p>
    <w:p w14:paraId="10308E22" w14:textId="77777777" w:rsidR="00A85C4E" w:rsidRPr="00D629EF" w:rsidRDefault="00A85C4E" w:rsidP="00546CFA">
      <w:pPr>
        <w:pStyle w:val="PL"/>
        <w:spacing w:line="0" w:lineRule="atLeast"/>
        <w:rPr>
          <w:snapToGrid w:val="0"/>
        </w:rPr>
      </w:pPr>
    </w:p>
    <w:p w14:paraId="31C96A38" w14:textId="77777777" w:rsidR="00A85C4E" w:rsidRPr="00D629EF" w:rsidRDefault="00A85C4E" w:rsidP="00546CFA">
      <w:pPr>
        <w:pStyle w:val="PL"/>
        <w:spacing w:line="0" w:lineRule="atLeast"/>
        <w:rPr>
          <w:snapToGrid w:val="0"/>
        </w:rPr>
      </w:pPr>
      <w:r w:rsidRPr="00D629EF">
        <w:rPr>
          <w:snapToGrid w:val="0"/>
        </w:rPr>
        <w:t>EUTRAN-QoS-ExtIEs E1AP-PROTOCOL-EXTENSION ::= {</w:t>
      </w:r>
    </w:p>
    <w:p w14:paraId="16FCC535" w14:textId="77777777" w:rsidR="00A85C4E" w:rsidRPr="00D629EF" w:rsidRDefault="00A85C4E" w:rsidP="00546CFA">
      <w:pPr>
        <w:pStyle w:val="PL"/>
        <w:spacing w:line="0" w:lineRule="atLeast"/>
        <w:rPr>
          <w:snapToGrid w:val="0"/>
        </w:rPr>
      </w:pPr>
      <w:r w:rsidRPr="00D629EF">
        <w:rPr>
          <w:snapToGrid w:val="0"/>
        </w:rPr>
        <w:tab/>
        <w:t>...</w:t>
      </w:r>
    </w:p>
    <w:p w14:paraId="7A263414" w14:textId="77777777" w:rsidR="00A85C4E" w:rsidRPr="00D629EF" w:rsidRDefault="00A85C4E" w:rsidP="00546CFA">
      <w:pPr>
        <w:pStyle w:val="PL"/>
        <w:spacing w:line="0" w:lineRule="atLeast"/>
        <w:rPr>
          <w:snapToGrid w:val="0"/>
        </w:rPr>
      </w:pPr>
      <w:r w:rsidRPr="00D629EF">
        <w:rPr>
          <w:snapToGrid w:val="0"/>
        </w:rPr>
        <w:t>}</w:t>
      </w:r>
    </w:p>
    <w:p w14:paraId="26A8DB74" w14:textId="77777777" w:rsidR="00A85C4E" w:rsidRDefault="00A85C4E" w:rsidP="00546CFA">
      <w:pPr>
        <w:pStyle w:val="PL"/>
        <w:spacing w:line="0" w:lineRule="atLeast"/>
        <w:rPr>
          <w:snapToGrid w:val="0"/>
        </w:rPr>
      </w:pPr>
    </w:p>
    <w:p w14:paraId="36F7B21B" w14:textId="77777777" w:rsidR="003C4BB2" w:rsidRPr="00D629EF" w:rsidRDefault="003C4BB2" w:rsidP="00546CFA">
      <w:pPr>
        <w:pStyle w:val="PL"/>
        <w:spacing w:line="0" w:lineRule="atLeast"/>
        <w:rPr>
          <w:snapToGrid w:val="0"/>
        </w:rPr>
      </w:pPr>
      <w:r w:rsidRPr="003C4BB2">
        <w:rPr>
          <w:snapToGrid w:val="0"/>
        </w:rPr>
        <w:lastRenderedPageBreak/>
        <w:t>ExtendedSliceSupportList ::= SEQUENCE (SIZE(1.. maxnoofExtSliceItems)) OF Slice-Support-Item</w:t>
      </w:r>
    </w:p>
    <w:p w14:paraId="57787BCA" w14:textId="77777777" w:rsidR="003C4BB2" w:rsidRDefault="003C4BB2" w:rsidP="008B1AD4">
      <w:pPr>
        <w:pStyle w:val="PL"/>
        <w:spacing w:line="0" w:lineRule="atLeast"/>
        <w:outlineLvl w:val="3"/>
        <w:rPr>
          <w:snapToGrid w:val="0"/>
        </w:rPr>
      </w:pPr>
    </w:p>
    <w:p w14:paraId="4431E73F" w14:textId="77777777" w:rsidR="00A85C4E" w:rsidRPr="00D629EF" w:rsidRDefault="00A85C4E" w:rsidP="008B1AD4">
      <w:pPr>
        <w:pStyle w:val="PL"/>
        <w:spacing w:line="0" w:lineRule="atLeast"/>
        <w:outlineLvl w:val="3"/>
        <w:rPr>
          <w:snapToGrid w:val="0"/>
        </w:rPr>
      </w:pPr>
      <w:r w:rsidRPr="00D629EF">
        <w:rPr>
          <w:snapToGrid w:val="0"/>
        </w:rPr>
        <w:t>-- F</w:t>
      </w:r>
    </w:p>
    <w:p w14:paraId="4981472F" w14:textId="77777777" w:rsidR="00A85C4E" w:rsidRDefault="00A85C4E" w:rsidP="008B1AD4">
      <w:pPr>
        <w:pStyle w:val="PL"/>
        <w:spacing w:line="0" w:lineRule="atLeast"/>
        <w:rPr>
          <w:snapToGrid w:val="0"/>
        </w:rPr>
      </w:pPr>
    </w:p>
    <w:p w14:paraId="7F94B41B" w14:textId="77777777" w:rsidR="00C97DA3" w:rsidRPr="00C97DA3" w:rsidRDefault="00C97DA3" w:rsidP="00C97DA3">
      <w:pPr>
        <w:pStyle w:val="PL"/>
        <w:spacing w:line="0" w:lineRule="atLeast"/>
        <w:rPr>
          <w:snapToGrid w:val="0"/>
        </w:rPr>
      </w:pPr>
      <w:r w:rsidRPr="00C97DA3">
        <w:rPr>
          <w:snapToGrid w:val="0"/>
        </w:rPr>
        <w:t>FirstDLCount ::= SEQUENCE {</w:t>
      </w:r>
    </w:p>
    <w:p w14:paraId="06CE6E71" w14:textId="77777777" w:rsidR="00C97DA3" w:rsidRPr="00C97DA3" w:rsidRDefault="00C97DA3" w:rsidP="00C97DA3">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386F97A1"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2C18C645" w14:textId="77777777" w:rsidR="00C97DA3" w:rsidRPr="00C97DA3" w:rsidRDefault="00C97DA3" w:rsidP="00C97DA3">
      <w:pPr>
        <w:pStyle w:val="PL"/>
        <w:spacing w:line="0" w:lineRule="atLeast"/>
        <w:rPr>
          <w:snapToGrid w:val="0"/>
        </w:rPr>
      </w:pPr>
      <w:r w:rsidRPr="00C97DA3">
        <w:rPr>
          <w:snapToGrid w:val="0"/>
        </w:rPr>
        <w:t>}</w:t>
      </w:r>
    </w:p>
    <w:p w14:paraId="4D7B032E" w14:textId="77777777" w:rsidR="00C97DA3" w:rsidRPr="00C97DA3" w:rsidRDefault="00C97DA3" w:rsidP="00C97DA3">
      <w:pPr>
        <w:pStyle w:val="PL"/>
        <w:spacing w:line="0" w:lineRule="atLeast"/>
        <w:rPr>
          <w:snapToGrid w:val="0"/>
        </w:rPr>
      </w:pPr>
    </w:p>
    <w:p w14:paraId="0335EBCF" w14:textId="77777777" w:rsidR="00C97DA3" w:rsidRPr="00C97DA3" w:rsidRDefault="00C97DA3" w:rsidP="00C97DA3">
      <w:pPr>
        <w:pStyle w:val="PL"/>
        <w:spacing w:line="0" w:lineRule="atLeast"/>
        <w:rPr>
          <w:snapToGrid w:val="0"/>
        </w:rPr>
      </w:pPr>
      <w:r w:rsidRPr="00C97DA3">
        <w:rPr>
          <w:snapToGrid w:val="0"/>
        </w:rPr>
        <w:t>FirstDLCount-ExtIEs E1AP-PROTOCOL-EXTENSION ::= {</w:t>
      </w:r>
    </w:p>
    <w:p w14:paraId="46A40D7C" w14:textId="77777777" w:rsidR="00C97DA3" w:rsidRPr="00C97DA3" w:rsidRDefault="00C97DA3" w:rsidP="00C97DA3">
      <w:pPr>
        <w:pStyle w:val="PL"/>
        <w:spacing w:line="0" w:lineRule="atLeast"/>
        <w:rPr>
          <w:snapToGrid w:val="0"/>
        </w:rPr>
      </w:pPr>
      <w:r w:rsidRPr="00C97DA3">
        <w:rPr>
          <w:snapToGrid w:val="0"/>
        </w:rPr>
        <w:tab/>
        <w:t>...</w:t>
      </w:r>
    </w:p>
    <w:p w14:paraId="1EA62B1D" w14:textId="77777777" w:rsidR="00C97DA3" w:rsidRDefault="00C97DA3" w:rsidP="00C97DA3">
      <w:pPr>
        <w:pStyle w:val="PL"/>
        <w:spacing w:line="0" w:lineRule="atLeast"/>
        <w:rPr>
          <w:snapToGrid w:val="0"/>
        </w:rPr>
      </w:pPr>
      <w:r w:rsidRPr="00C97DA3">
        <w:rPr>
          <w:snapToGrid w:val="0"/>
        </w:rPr>
        <w:t>}</w:t>
      </w:r>
    </w:p>
    <w:p w14:paraId="67D0B294" w14:textId="77777777" w:rsidR="00C97DA3" w:rsidRDefault="00C97DA3" w:rsidP="00C97DA3">
      <w:pPr>
        <w:pStyle w:val="PL"/>
        <w:spacing w:line="0" w:lineRule="atLeast"/>
        <w:rPr>
          <w:snapToGrid w:val="0"/>
        </w:rPr>
      </w:pPr>
    </w:p>
    <w:p w14:paraId="3F6C69FA" w14:textId="77777777" w:rsidR="00495632" w:rsidRPr="009D3959"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3D2A6EB1" w14:textId="77777777" w:rsidR="00495632" w:rsidRPr="008C3F37" w:rsidRDefault="00495632" w:rsidP="00495632">
      <w:pPr>
        <w:pStyle w:val="PL"/>
        <w:rPr>
          <w:snapToGrid w:val="0"/>
        </w:rPr>
      </w:pPr>
    </w:p>
    <w:p w14:paraId="1FE55219"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3B8B3BBC" w14:textId="77777777" w:rsidR="00495632" w:rsidRDefault="00495632" w:rsidP="00495632">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677F6D0B" w14:textId="77777777" w:rsidR="00495632" w:rsidRPr="00FD0CA7" w:rsidRDefault="00495632" w:rsidP="00495632">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1E871F5B"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40CAB02A" w14:textId="77777777" w:rsidR="00495632" w:rsidRPr="008C3F37" w:rsidRDefault="00495632" w:rsidP="00495632">
      <w:pPr>
        <w:pStyle w:val="PL"/>
        <w:rPr>
          <w:snapToGrid w:val="0"/>
        </w:rPr>
      </w:pPr>
      <w:r w:rsidRPr="008C3F37">
        <w:rPr>
          <w:snapToGrid w:val="0"/>
        </w:rPr>
        <w:tab/>
        <w:t>...</w:t>
      </w:r>
    </w:p>
    <w:p w14:paraId="3AD50763" w14:textId="77777777" w:rsidR="00495632" w:rsidRPr="008C3F37" w:rsidRDefault="00495632" w:rsidP="00495632">
      <w:pPr>
        <w:pStyle w:val="PL"/>
        <w:rPr>
          <w:snapToGrid w:val="0"/>
        </w:rPr>
      </w:pPr>
      <w:r w:rsidRPr="008C3F37">
        <w:rPr>
          <w:snapToGrid w:val="0"/>
        </w:rPr>
        <w:t>}</w:t>
      </w:r>
    </w:p>
    <w:p w14:paraId="1989296C" w14:textId="77777777" w:rsidR="00495632" w:rsidRPr="008C3F37" w:rsidRDefault="00495632" w:rsidP="00495632">
      <w:pPr>
        <w:pStyle w:val="PL"/>
        <w:rPr>
          <w:snapToGrid w:val="0"/>
        </w:rPr>
      </w:pPr>
    </w:p>
    <w:p w14:paraId="3E06E083"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28DFD7FC" w14:textId="77777777" w:rsidR="00495632" w:rsidRPr="008C3F37" w:rsidRDefault="00495632" w:rsidP="00495632">
      <w:pPr>
        <w:pStyle w:val="PL"/>
        <w:rPr>
          <w:snapToGrid w:val="0"/>
        </w:rPr>
      </w:pPr>
      <w:r w:rsidRPr="008C3F37">
        <w:rPr>
          <w:snapToGrid w:val="0"/>
        </w:rPr>
        <w:tab/>
        <w:t>...</w:t>
      </w:r>
    </w:p>
    <w:p w14:paraId="2E6DA295" w14:textId="77777777" w:rsidR="00495632" w:rsidRPr="008C3F37" w:rsidRDefault="00495632" w:rsidP="00495632">
      <w:pPr>
        <w:pStyle w:val="PL"/>
        <w:rPr>
          <w:snapToGrid w:val="0"/>
        </w:rPr>
      </w:pPr>
      <w:r w:rsidRPr="008C3F37">
        <w:rPr>
          <w:snapToGrid w:val="0"/>
        </w:rPr>
        <w:t>}</w:t>
      </w:r>
    </w:p>
    <w:p w14:paraId="3F030545" w14:textId="77777777" w:rsidR="00495632" w:rsidRPr="008C3F37" w:rsidRDefault="00495632" w:rsidP="00495632">
      <w:pPr>
        <w:pStyle w:val="PL"/>
        <w:rPr>
          <w:snapToGrid w:val="0"/>
        </w:rPr>
      </w:pPr>
    </w:p>
    <w:p w14:paraId="71EE0B6B" w14:textId="77777777" w:rsidR="00495632" w:rsidRPr="00457CC3" w:rsidRDefault="00495632" w:rsidP="00495632">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54390287" w14:textId="77777777" w:rsidR="00495632" w:rsidRPr="008C3F37" w:rsidRDefault="00495632" w:rsidP="00495632">
      <w:pPr>
        <w:pStyle w:val="PL"/>
        <w:rPr>
          <w:snapToGrid w:val="0"/>
        </w:rPr>
      </w:pPr>
    </w:p>
    <w:p w14:paraId="2A22DC39" w14:textId="77777777" w:rsidR="00495632" w:rsidRPr="008C3F37" w:rsidRDefault="00495632" w:rsidP="00495632">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16672EC2"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0F7976DC"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41D19A1B" w14:textId="77777777" w:rsidR="00495632" w:rsidRPr="008C3F37" w:rsidRDefault="00495632" w:rsidP="00495632">
      <w:pPr>
        <w:pStyle w:val="PL"/>
        <w:rPr>
          <w:snapToGrid w:val="0"/>
        </w:rPr>
      </w:pPr>
      <w:r w:rsidRPr="008C3F37">
        <w:rPr>
          <w:snapToGrid w:val="0"/>
        </w:rPr>
        <w:tab/>
        <w:t>...</w:t>
      </w:r>
    </w:p>
    <w:p w14:paraId="2111E2E4" w14:textId="77777777" w:rsidR="00495632" w:rsidRPr="008C3F37" w:rsidRDefault="00495632" w:rsidP="00495632">
      <w:pPr>
        <w:pStyle w:val="PL"/>
        <w:rPr>
          <w:snapToGrid w:val="0"/>
        </w:rPr>
      </w:pPr>
      <w:r w:rsidRPr="008C3F37">
        <w:rPr>
          <w:snapToGrid w:val="0"/>
        </w:rPr>
        <w:t>}</w:t>
      </w:r>
    </w:p>
    <w:p w14:paraId="4639F994" w14:textId="77777777" w:rsidR="00495632" w:rsidRPr="008C3F37" w:rsidRDefault="00495632" w:rsidP="00495632">
      <w:pPr>
        <w:pStyle w:val="PL"/>
        <w:rPr>
          <w:snapToGrid w:val="0"/>
        </w:rPr>
      </w:pPr>
    </w:p>
    <w:p w14:paraId="392877CF" w14:textId="77777777" w:rsidR="00495632" w:rsidRPr="008C3F37" w:rsidRDefault="00495632" w:rsidP="00495632">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60892041" w14:textId="77777777" w:rsidR="00495632" w:rsidRPr="008C3F37" w:rsidRDefault="00495632" w:rsidP="00495632">
      <w:pPr>
        <w:pStyle w:val="PL"/>
        <w:rPr>
          <w:snapToGrid w:val="0"/>
        </w:rPr>
      </w:pPr>
      <w:r w:rsidRPr="008C3F37">
        <w:rPr>
          <w:snapToGrid w:val="0"/>
        </w:rPr>
        <w:tab/>
        <w:t>...</w:t>
      </w:r>
    </w:p>
    <w:p w14:paraId="07A75893" w14:textId="77777777" w:rsidR="00495632" w:rsidRPr="008C3F37" w:rsidRDefault="00495632" w:rsidP="00495632">
      <w:pPr>
        <w:pStyle w:val="PL"/>
        <w:rPr>
          <w:snapToGrid w:val="0"/>
        </w:rPr>
      </w:pPr>
      <w:r w:rsidRPr="008C3F37">
        <w:rPr>
          <w:snapToGrid w:val="0"/>
        </w:rPr>
        <w:t>}</w:t>
      </w:r>
    </w:p>
    <w:p w14:paraId="39FDB5A7" w14:textId="77777777" w:rsidR="00495632" w:rsidRDefault="00495632" w:rsidP="00495632">
      <w:pPr>
        <w:pStyle w:val="PL"/>
        <w:rPr>
          <w:snapToGrid w:val="0"/>
          <w:lang w:eastAsia="zh-CN"/>
        </w:rPr>
      </w:pPr>
    </w:p>
    <w:p w14:paraId="552E8EA0" w14:textId="77777777" w:rsidR="00495632" w:rsidRPr="009D3959"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6226A7C" w14:textId="77777777" w:rsidR="00495632" w:rsidRPr="008C3F37" w:rsidRDefault="00495632" w:rsidP="00495632">
      <w:pPr>
        <w:pStyle w:val="PL"/>
        <w:rPr>
          <w:snapToGrid w:val="0"/>
        </w:rPr>
      </w:pPr>
    </w:p>
    <w:p w14:paraId="215C1980"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654B001D"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095056B8" w14:textId="77777777" w:rsidR="00495632" w:rsidRPr="008C3F37" w:rsidRDefault="00495632" w:rsidP="00495632">
      <w:pPr>
        <w:pStyle w:val="PL"/>
        <w:rPr>
          <w:snapToGrid w:val="0"/>
        </w:rPr>
      </w:pPr>
      <w:bookmarkStart w:id="5398"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5398"/>
    <w:p w14:paraId="6A1B7FD2"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3C039739" w14:textId="77777777" w:rsidR="00495632" w:rsidRPr="008C3F37" w:rsidRDefault="00495632" w:rsidP="00495632">
      <w:pPr>
        <w:pStyle w:val="PL"/>
        <w:rPr>
          <w:snapToGrid w:val="0"/>
        </w:rPr>
      </w:pPr>
      <w:r w:rsidRPr="008C3F37">
        <w:rPr>
          <w:snapToGrid w:val="0"/>
        </w:rPr>
        <w:tab/>
        <w:t>...</w:t>
      </w:r>
    </w:p>
    <w:p w14:paraId="70CD29D0" w14:textId="77777777" w:rsidR="00495632" w:rsidRPr="008C3F37" w:rsidRDefault="00495632" w:rsidP="00495632">
      <w:pPr>
        <w:pStyle w:val="PL"/>
        <w:rPr>
          <w:snapToGrid w:val="0"/>
        </w:rPr>
      </w:pPr>
      <w:r w:rsidRPr="008C3F37">
        <w:rPr>
          <w:snapToGrid w:val="0"/>
        </w:rPr>
        <w:t>}</w:t>
      </w:r>
    </w:p>
    <w:p w14:paraId="09CA150A" w14:textId="77777777" w:rsidR="00495632" w:rsidRPr="008C3F37" w:rsidRDefault="00495632" w:rsidP="00495632">
      <w:pPr>
        <w:pStyle w:val="PL"/>
        <w:rPr>
          <w:snapToGrid w:val="0"/>
        </w:rPr>
      </w:pPr>
    </w:p>
    <w:p w14:paraId="2895D981"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17C5FE89" w14:textId="77777777" w:rsidR="00495632" w:rsidRPr="008C3F37" w:rsidRDefault="00495632" w:rsidP="00495632">
      <w:pPr>
        <w:pStyle w:val="PL"/>
        <w:rPr>
          <w:snapToGrid w:val="0"/>
        </w:rPr>
      </w:pPr>
      <w:r w:rsidRPr="008C3F37">
        <w:rPr>
          <w:snapToGrid w:val="0"/>
        </w:rPr>
        <w:tab/>
        <w:t>...</w:t>
      </w:r>
    </w:p>
    <w:p w14:paraId="21C28AFD" w14:textId="77777777" w:rsidR="00495632" w:rsidRPr="008C3F37" w:rsidRDefault="00495632" w:rsidP="00495632">
      <w:pPr>
        <w:pStyle w:val="PL"/>
        <w:rPr>
          <w:snapToGrid w:val="0"/>
        </w:rPr>
      </w:pPr>
      <w:r w:rsidRPr="008C3F37">
        <w:rPr>
          <w:snapToGrid w:val="0"/>
        </w:rPr>
        <w:t>}</w:t>
      </w:r>
    </w:p>
    <w:p w14:paraId="3F5ACEBF" w14:textId="77777777" w:rsidR="00495632" w:rsidRPr="008C3F37" w:rsidRDefault="00495632" w:rsidP="00495632">
      <w:pPr>
        <w:pStyle w:val="PL"/>
        <w:rPr>
          <w:snapToGrid w:val="0"/>
        </w:rPr>
      </w:pPr>
    </w:p>
    <w:p w14:paraId="19BA5021" w14:textId="77777777" w:rsidR="00495632" w:rsidRPr="00457CC3" w:rsidRDefault="00495632" w:rsidP="00495632">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BA0B431" w14:textId="77777777" w:rsidR="00495632" w:rsidRPr="008C3F37" w:rsidRDefault="00495632" w:rsidP="00495632">
      <w:pPr>
        <w:pStyle w:val="PL"/>
        <w:rPr>
          <w:snapToGrid w:val="0"/>
        </w:rPr>
      </w:pPr>
    </w:p>
    <w:p w14:paraId="7F2D8A19" w14:textId="77777777" w:rsidR="00495632" w:rsidRPr="008C3F37" w:rsidRDefault="00495632" w:rsidP="00495632">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1117DA2B"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B196B7A" w14:textId="77777777" w:rsidR="00495632" w:rsidRPr="00495632" w:rsidRDefault="00495632" w:rsidP="00495632">
      <w:pPr>
        <w:pStyle w:val="PL"/>
        <w:rPr>
          <w:snapToGrid w:val="0"/>
        </w:rPr>
      </w:pPr>
      <w:r w:rsidRPr="00C93F36">
        <w:rPr>
          <w:snapToGrid w:val="0"/>
        </w:rPr>
        <w:tab/>
      </w:r>
      <w:r w:rsidRPr="00495632">
        <w:rPr>
          <w:snapToGrid w:val="0"/>
        </w:rPr>
        <w:t>bcBearerContextF1U-TNLInfoatDU</w:t>
      </w:r>
      <w:r w:rsidRPr="00495632">
        <w:rPr>
          <w:rFonts w:hint="eastAsia"/>
          <w:snapToGrid w:val="0"/>
          <w:lang w:eastAsia="zh-CN"/>
        </w:rPr>
        <w:tab/>
      </w:r>
      <w:r w:rsidRPr="00495632">
        <w:rPr>
          <w:snapToGrid w:val="0"/>
        </w:rPr>
        <w:tab/>
      </w:r>
      <w:r w:rsidRPr="00495632">
        <w:rPr>
          <w:rFonts w:hint="eastAsia"/>
          <w:snapToGrid w:val="0"/>
          <w:lang w:eastAsia="zh-CN"/>
        </w:rPr>
        <w:tab/>
      </w:r>
      <w:r w:rsidRPr="00495632">
        <w:rPr>
          <w:rFonts w:hint="eastAsia"/>
          <w:snapToGrid w:val="0"/>
          <w:lang w:eastAsia="zh-CN"/>
        </w:rPr>
        <w:tab/>
      </w:r>
      <w:r w:rsidRPr="00495632">
        <w:rPr>
          <w:snapToGrid w:val="0"/>
        </w:rPr>
        <w:t>BCBearerContextF1U-TNLInfoatDU</w:t>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snapToGrid w:val="0"/>
          <w:lang w:eastAsia="zh-CN"/>
        </w:rPr>
        <w:t>OPTIONAL</w:t>
      </w:r>
      <w:r w:rsidRPr="00495632">
        <w:rPr>
          <w:snapToGrid w:val="0"/>
        </w:rPr>
        <w:t>,</w:t>
      </w:r>
    </w:p>
    <w:p w14:paraId="793D0893"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357EE6C4" w14:textId="77777777" w:rsidR="00495632" w:rsidRPr="008C3F37" w:rsidRDefault="00495632" w:rsidP="00495632">
      <w:pPr>
        <w:pStyle w:val="PL"/>
        <w:rPr>
          <w:snapToGrid w:val="0"/>
        </w:rPr>
      </w:pPr>
      <w:r w:rsidRPr="008C3F37">
        <w:rPr>
          <w:snapToGrid w:val="0"/>
        </w:rPr>
        <w:tab/>
        <w:t>...</w:t>
      </w:r>
    </w:p>
    <w:p w14:paraId="6067AE50" w14:textId="77777777" w:rsidR="00495632" w:rsidRPr="008C3F37" w:rsidRDefault="00495632" w:rsidP="00495632">
      <w:pPr>
        <w:pStyle w:val="PL"/>
        <w:rPr>
          <w:snapToGrid w:val="0"/>
        </w:rPr>
      </w:pPr>
      <w:r w:rsidRPr="008C3F37">
        <w:rPr>
          <w:snapToGrid w:val="0"/>
        </w:rPr>
        <w:t>}</w:t>
      </w:r>
    </w:p>
    <w:p w14:paraId="04972D59" w14:textId="77777777" w:rsidR="00495632" w:rsidRPr="008C3F37" w:rsidRDefault="00495632" w:rsidP="00495632">
      <w:pPr>
        <w:pStyle w:val="PL"/>
        <w:rPr>
          <w:snapToGrid w:val="0"/>
        </w:rPr>
      </w:pPr>
    </w:p>
    <w:p w14:paraId="36B37398" w14:textId="77777777" w:rsidR="00495632" w:rsidRPr="008C3F37" w:rsidRDefault="00495632" w:rsidP="00495632">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1D6653E8" w14:textId="77777777" w:rsidR="00495632" w:rsidRPr="008C3F37" w:rsidRDefault="00495632" w:rsidP="00495632">
      <w:pPr>
        <w:pStyle w:val="PL"/>
        <w:rPr>
          <w:snapToGrid w:val="0"/>
        </w:rPr>
      </w:pPr>
      <w:r w:rsidRPr="008C3F37">
        <w:rPr>
          <w:snapToGrid w:val="0"/>
        </w:rPr>
        <w:tab/>
        <w:t>...</w:t>
      </w:r>
    </w:p>
    <w:p w14:paraId="79AD9BE8" w14:textId="77777777" w:rsidR="00495632" w:rsidRPr="008C3F37" w:rsidRDefault="00495632" w:rsidP="00495632">
      <w:pPr>
        <w:pStyle w:val="PL"/>
        <w:rPr>
          <w:snapToGrid w:val="0"/>
        </w:rPr>
      </w:pPr>
      <w:r w:rsidRPr="008C3F37">
        <w:rPr>
          <w:snapToGrid w:val="0"/>
        </w:rPr>
        <w:t>}</w:t>
      </w:r>
    </w:p>
    <w:p w14:paraId="14430F11" w14:textId="77777777" w:rsidR="00495632" w:rsidRPr="008C3F37" w:rsidRDefault="00495632" w:rsidP="00495632">
      <w:pPr>
        <w:pStyle w:val="PL"/>
        <w:rPr>
          <w:snapToGrid w:val="0"/>
        </w:rPr>
      </w:pPr>
    </w:p>
    <w:p w14:paraId="6BA5B559" w14:textId="77777777" w:rsidR="00495632" w:rsidRPr="009D3959" w:rsidRDefault="00495632" w:rsidP="00495632">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4F2AFDAF" w14:textId="77777777" w:rsidR="00495632" w:rsidRPr="008C3F37" w:rsidRDefault="00495632" w:rsidP="00495632">
      <w:pPr>
        <w:pStyle w:val="PL"/>
        <w:rPr>
          <w:snapToGrid w:val="0"/>
        </w:rPr>
      </w:pPr>
    </w:p>
    <w:p w14:paraId="3F530136" w14:textId="77777777" w:rsidR="00495632" w:rsidRPr="008C3F37" w:rsidRDefault="00495632" w:rsidP="00495632">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6E6237E6"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907771A"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3E7106B9" w14:textId="77777777" w:rsidR="00495632" w:rsidRPr="008C3F37" w:rsidRDefault="00495632" w:rsidP="00495632">
      <w:pPr>
        <w:pStyle w:val="PL"/>
        <w:rPr>
          <w:snapToGrid w:val="0"/>
        </w:rPr>
      </w:pPr>
      <w:r w:rsidRPr="008C3F37">
        <w:rPr>
          <w:snapToGrid w:val="0"/>
        </w:rPr>
        <w:tab/>
        <w:t>...</w:t>
      </w:r>
    </w:p>
    <w:p w14:paraId="111BBEBA" w14:textId="77777777" w:rsidR="00495632" w:rsidRPr="008C3F37" w:rsidRDefault="00495632" w:rsidP="00495632">
      <w:pPr>
        <w:pStyle w:val="PL"/>
        <w:rPr>
          <w:snapToGrid w:val="0"/>
        </w:rPr>
      </w:pPr>
      <w:r w:rsidRPr="008C3F37">
        <w:rPr>
          <w:snapToGrid w:val="0"/>
        </w:rPr>
        <w:t>}</w:t>
      </w:r>
    </w:p>
    <w:p w14:paraId="70709F0A" w14:textId="77777777" w:rsidR="00495632" w:rsidRPr="008C3F37" w:rsidRDefault="00495632" w:rsidP="00495632">
      <w:pPr>
        <w:pStyle w:val="PL"/>
        <w:rPr>
          <w:snapToGrid w:val="0"/>
        </w:rPr>
      </w:pPr>
    </w:p>
    <w:p w14:paraId="2B9228B0" w14:textId="77777777" w:rsidR="00495632" w:rsidRPr="008C3F37" w:rsidRDefault="00495632" w:rsidP="00495632">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212FAAB3" w14:textId="77777777" w:rsidR="00495632" w:rsidRPr="008C3F37" w:rsidRDefault="00495632" w:rsidP="00495632">
      <w:pPr>
        <w:pStyle w:val="PL"/>
        <w:rPr>
          <w:snapToGrid w:val="0"/>
        </w:rPr>
      </w:pPr>
      <w:r w:rsidRPr="008C3F37">
        <w:rPr>
          <w:snapToGrid w:val="0"/>
        </w:rPr>
        <w:tab/>
        <w:t>...</w:t>
      </w:r>
    </w:p>
    <w:p w14:paraId="3CB468CC" w14:textId="77777777" w:rsidR="00495632" w:rsidRPr="008C3F37" w:rsidRDefault="00495632" w:rsidP="00495632">
      <w:pPr>
        <w:pStyle w:val="PL"/>
        <w:rPr>
          <w:snapToGrid w:val="0"/>
        </w:rPr>
      </w:pPr>
      <w:r w:rsidRPr="008C3F37">
        <w:rPr>
          <w:snapToGrid w:val="0"/>
        </w:rPr>
        <w:t>}</w:t>
      </w:r>
    </w:p>
    <w:p w14:paraId="702536CB" w14:textId="77777777" w:rsidR="00495632" w:rsidRPr="008C3F37" w:rsidRDefault="00495632" w:rsidP="00495632">
      <w:pPr>
        <w:pStyle w:val="PL"/>
        <w:rPr>
          <w:snapToGrid w:val="0"/>
        </w:rPr>
      </w:pPr>
    </w:p>
    <w:p w14:paraId="0900D309" w14:textId="77777777" w:rsidR="00495632" w:rsidRPr="00D629EF" w:rsidRDefault="00495632" w:rsidP="00C97DA3">
      <w:pPr>
        <w:pStyle w:val="PL"/>
        <w:spacing w:line="0" w:lineRule="atLeast"/>
        <w:rPr>
          <w:snapToGrid w:val="0"/>
        </w:rPr>
      </w:pPr>
    </w:p>
    <w:p w14:paraId="4C5FB6B3" w14:textId="77777777" w:rsidR="00A85C4E" w:rsidRPr="00D629EF" w:rsidRDefault="00A85C4E" w:rsidP="008B1AD4">
      <w:pPr>
        <w:pStyle w:val="PL"/>
        <w:spacing w:line="0" w:lineRule="atLeast"/>
        <w:outlineLvl w:val="3"/>
        <w:rPr>
          <w:snapToGrid w:val="0"/>
        </w:rPr>
      </w:pPr>
      <w:r w:rsidRPr="00D629EF">
        <w:rPr>
          <w:snapToGrid w:val="0"/>
        </w:rPr>
        <w:t>-- G</w:t>
      </w:r>
    </w:p>
    <w:p w14:paraId="0EF0D031" w14:textId="77777777" w:rsidR="00A85C4E" w:rsidRDefault="00A85C4E" w:rsidP="008B1AD4">
      <w:pPr>
        <w:pStyle w:val="PL"/>
        <w:tabs>
          <w:tab w:val="clear" w:pos="1536"/>
          <w:tab w:val="left" w:pos="1375"/>
        </w:tabs>
        <w:rPr>
          <w:rFonts w:eastAsia="Malgun Gothic"/>
        </w:rPr>
      </w:pPr>
    </w:p>
    <w:p w14:paraId="476F8F23" w14:textId="77777777" w:rsidR="00275D00" w:rsidRPr="008C3F37" w:rsidRDefault="00275D00" w:rsidP="00275D00">
      <w:pPr>
        <w:pStyle w:val="PL"/>
        <w:spacing w:line="0" w:lineRule="atLeast"/>
      </w:pPr>
      <w:r w:rsidRPr="008C3F37">
        <w:t>GlobalMBSSessionID ::= SEQUENCE {</w:t>
      </w:r>
    </w:p>
    <w:p w14:paraId="1DD3196B" w14:textId="77777777" w:rsidR="00275D00" w:rsidRPr="008C3F37" w:rsidRDefault="00275D00" w:rsidP="00275D00">
      <w:pPr>
        <w:pStyle w:val="PL"/>
        <w:spacing w:line="0" w:lineRule="atLeast"/>
      </w:pPr>
      <w:r w:rsidRPr="008C3F37">
        <w:tab/>
        <w:t>tmgi</w:t>
      </w:r>
      <w:r w:rsidRPr="008C3F37">
        <w:tab/>
        <w:t>OCTET STRING (SIZE(6)),</w:t>
      </w:r>
    </w:p>
    <w:p w14:paraId="4682E055" w14:textId="77777777" w:rsidR="00275D00" w:rsidRPr="008C3F37" w:rsidRDefault="00275D00" w:rsidP="00275D00">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t>GlobalMBSSessionID-ExtIEs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rPr>
      </w:pPr>
    </w:p>
    <w:p w14:paraId="1E962438" w14:textId="77777777" w:rsidR="005342B3" w:rsidRDefault="00A85C4E" w:rsidP="005342B3">
      <w:pPr>
        <w:pStyle w:val="PL"/>
        <w:spacing w:line="0" w:lineRule="atLeast"/>
      </w:pPr>
      <w:r w:rsidRPr="00D629EF">
        <w:t xml:space="preserve">GNB-CU-CP-Name </w:t>
      </w:r>
      <w:r w:rsidRPr="00D629EF">
        <w:tab/>
      </w:r>
      <w:r w:rsidRPr="00D629EF">
        <w:tab/>
      </w:r>
      <w:r w:rsidRPr="00D629EF">
        <w:tab/>
      </w:r>
      <w:r w:rsidRPr="00D629EF">
        <w:tab/>
        <w:t>::= PrintableString(SIZE(1..150,...))</w:t>
      </w:r>
      <w:r w:rsidR="005342B3" w:rsidRPr="005342B3">
        <w:t xml:space="preserve"> </w:t>
      </w:r>
    </w:p>
    <w:p w14:paraId="00F82C93" w14:textId="77777777" w:rsidR="005342B3" w:rsidRDefault="005342B3" w:rsidP="005342B3">
      <w:pPr>
        <w:pStyle w:val="PL"/>
        <w:spacing w:line="0" w:lineRule="atLeast"/>
      </w:pPr>
    </w:p>
    <w:p w14:paraId="4BD2A7AB"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snapToGrid w:val="0"/>
        </w:rPr>
      </w:pPr>
    </w:p>
    <w:p w14:paraId="21DA1435" w14:textId="7254C286" w:rsidR="00BF520E" w:rsidRDefault="00BF520E" w:rsidP="00BF520E">
      <w:pPr>
        <w:pStyle w:val="PL"/>
        <w:spacing w:line="0" w:lineRule="atLeast"/>
      </w:pPr>
      <w:r w:rsidRPr="008C3F37">
        <w:t>GNB-CU-CP-MBS-E1AP-ID</w:t>
      </w:r>
      <w:r w:rsidRPr="008C3F37">
        <w:tab/>
      </w:r>
      <w:r w:rsidRPr="008C3F37">
        <w:tab/>
        <w:t>::= INTEGER (0..</w:t>
      </w:r>
      <w:r w:rsidR="00FF6388">
        <w:t>16777215</w:t>
      </w:r>
      <w:r w:rsidRPr="008C3F37">
        <w:t>)</w:t>
      </w:r>
    </w:p>
    <w:p w14:paraId="4645E8BB" w14:textId="77777777" w:rsidR="00BF520E" w:rsidRPr="00135FF5" w:rsidRDefault="00BF520E" w:rsidP="005342B3">
      <w:pPr>
        <w:pStyle w:val="PL"/>
        <w:rPr>
          <w:rFonts w:eastAsia="Malgun Gothic"/>
          <w:snapToGrid w:val="0"/>
        </w:rPr>
      </w:pPr>
    </w:p>
    <w:p w14:paraId="02FE1F9C" w14:textId="77777777" w:rsidR="005342B3" w:rsidRDefault="005342B3" w:rsidP="005342B3">
      <w:pPr>
        <w:pStyle w:val="PL"/>
      </w:pPr>
      <w:r>
        <w:rPr>
          <w:snapToGrid w:val="0"/>
        </w:rPr>
        <w:lastRenderedPageBreak/>
        <w:t>G</w:t>
      </w:r>
      <w:r w:rsidRPr="00D629EF">
        <w:rPr>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pPr>
    </w:p>
    <w:p w14:paraId="708A366C" w14:textId="77777777" w:rsidR="00A85C4E" w:rsidRPr="00D629EF" w:rsidRDefault="00A85C4E" w:rsidP="00976AF7">
      <w:pPr>
        <w:pStyle w:val="PL"/>
        <w:spacing w:line="0" w:lineRule="atLeast"/>
      </w:pPr>
      <w:r w:rsidRPr="00D629EF">
        <w:t>GNB-CU-CP-UE-E1AP-ID</w:t>
      </w:r>
      <w:r w:rsidRPr="00D629EF">
        <w:tab/>
      </w:r>
      <w:r w:rsidRPr="00D629EF">
        <w:tab/>
        <w:t>::= INTEGER (0..4294967295)</w:t>
      </w:r>
    </w:p>
    <w:p w14:paraId="0156AEF2" w14:textId="77777777" w:rsidR="00A85C4E" w:rsidRPr="00D629EF" w:rsidRDefault="00A85C4E" w:rsidP="00976AF7">
      <w:pPr>
        <w:pStyle w:val="PL"/>
        <w:spacing w:line="0" w:lineRule="atLeast"/>
      </w:pPr>
    </w:p>
    <w:p w14:paraId="758227FE" w14:textId="77777777" w:rsidR="00A85C4E" w:rsidRPr="00D629EF" w:rsidRDefault="00A85C4E" w:rsidP="007B27E7">
      <w:pPr>
        <w:pStyle w:val="PL"/>
        <w:spacing w:line="0" w:lineRule="atLeast"/>
      </w:pPr>
      <w:r w:rsidRPr="00D629EF">
        <w:rPr>
          <w:snapToGrid w:val="0"/>
        </w:rPr>
        <w:t>GNB-CU-UP-Capacity</w:t>
      </w:r>
      <w:r w:rsidRPr="00D629EF">
        <w:tab/>
      </w:r>
      <w:r w:rsidRPr="00D629EF">
        <w:tab/>
      </w:r>
      <w:r w:rsidRPr="00D629EF">
        <w:tab/>
      </w:r>
      <w:r w:rsidRPr="00D629EF">
        <w:tab/>
        <w:t>::= INTEGER (0..255)</w:t>
      </w:r>
    </w:p>
    <w:p w14:paraId="1D453051" w14:textId="77777777" w:rsidR="00A85C4E" w:rsidRPr="00D629EF" w:rsidRDefault="00A85C4E" w:rsidP="00976AF7">
      <w:pPr>
        <w:pStyle w:val="PL"/>
        <w:spacing w:line="0" w:lineRule="atLeast"/>
      </w:pPr>
    </w:p>
    <w:p w14:paraId="025B47CE" w14:textId="77777777" w:rsidR="00A85C4E" w:rsidRPr="00D629EF" w:rsidRDefault="00A85C4E" w:rsidP="00976AF7">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02DE5C0B" w14:textId="77777777" w:rsidR="00A85C4E" w:rsidRPr="00D629EF" w:rsidRDefault="00A85C4E" w:rsidP="00976AF7">
      <w:pPr>
        <w:pStyle w:val="PL"/>
        <w:spacing w:line="0" w:lineRule="atLeast"/>
      </w:pPr>
    </w:p>
    <w:p w14:paraId="277DB9F0" w14:textId="77777777" w:rsidR="00A85C4E" w:rsidRPr="00D629EF" w:rsidRDefault="00A85C4E" w:rsidP="00976AF7">
      <w:pPr>
        <w:pStyle w:val="PL"/>
        <w:spacing w:line="0" w:lineRule="atLeast"/>
      </w:pPr>
      <w:r w:rsidRPr="00D629EF">
        <w:t>GNB-CU-UP-CellGroupRelatedConfiguration-Item ::= SEQUENCE {</w:t>
      </w:r>
    </w:p>
    <w:p w14:paraId="1D52EF8C" w14:textId="77777777" w:rsidR="00A85C4E" w:rsidRPr="00D629EF" w:rsidRDefault="00A85C4E" w:rsidP="00976AF7">
      <w:pPr>
        <w:pStyle w:val="PL"/>
        <w:spacing w:line="0" w:lineRule="atLeast"/>
      </w:pPr>
      <w:r w:rsidRPr="00D629EF">
        <w:tab/>
        <w:t>cell-Group-ID</w:t>
      </w:r>
      <w:r w:rsidRPr="00D629EF">
        <w:tab/>
      </w:r>
      <w:r w:rsidRPr="00D629EF">
        <w:tab/>
      </w:r>
      <w:r w:rsidRPr="00D629EF">
        <w:tab/>
      </w:r>
      <w:r w:rsidRPr="00D629EF">
        <w:tab/>
        <w:t>Cell-</w:t>
      </w:r>
      <w:r w:rsidR="004125BA" w:rsidRPr="00D629EF">
        <w:t>Group</w:t>
      </w:r>
      <w:r w:rsidRPr="00D629EF">
        <w:t>-ID,</w:t>
      </w:r>
    </w:p>
    <w:p w14:paraId="11BC8502" w14:textId="77777777" w:rsidR="00A85C4E" w:rsidRPr="00D629EF" w:rsidRDefault="00A85C4E" w:rsidP="00976AF7">
      <w:pPr>
        <w:pStyle w:val="PL"/>
        <w:spacing w:line="0" w:lineRule="atLeast"/>
      </w:pPr>
      <w:r w:rsidRPr="00D629EF">
        <w:tab/>
        <w:t>uP-TNL-Information</w:t>
      </w:r>
      <w:r w:rsidRPr="00D629EF">
        <w:tab/>
      </w:r>
      <w:r w:rsidRPr="00D629EF">
        <w:tab/>
      </w:r>
      <w:r w:rsidRPr="00D629EF">
        <w:tab/>
        <w:t>UP-TNL-Information,</w:t>
      </w:r>
    </w:p>
    <w:p w14:paraId="08476B95" w14:textId="77777777" w:rsidR="00A85C4E" w:rsidRPr="00D629EF" w:rsidRDefault="00A85C4E" w:rsidP="00976AF7">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36F6DC0A" w14:textId="77777777" w:rsidR="00A85C4E" w:rsidRPr="00D629EF" w:rsidRDefault="00A85C4E" w:rsidP="00976AF7">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37644C37" w14:textId="77777777" w:rsidR="00A85C4E" w:rsidRPr="00D629EF" w:rsidRDefault="00A85C4E" w:rsidP="00976AF7">
      <w:pPr>
        <w:pStyle w:val="PL"/>
        <w:spacing w:line="0" w:lineRule="atLeast"/>
      </w:pPr>
      <w:r w:rsidRPr="00D629EF">
        <w:t>}</w:t>
      </w:r>
    </w:p>
    <w:p w14:paraId="1DCCB8FE" w14:textId="77777777" w:rsidR="00A85C4E" w:rsidRPr="00D629EF" w:rsidRDefault="00A85C4E" w:rsidP="00976AF7">
      <w:pPr>
        <w:pStyle w:val="PL"/>
        <w:spacing w:line="0" w:lineRule="atLeast"/>
      </w:pPr>
    </w:p>
    <w:p w14:paraId="51E1A809" w14:textId="77777777" w:rsidR="00A85C4E" w:rsidRPr="00D629EF" w:rsidRDefault="00A85C4E" w:rsidP="00976AF7">
      <w:pPr>
        <w:pStyle w:val="PL"/>
        <w:spacing w:line="0" w:lineRule="atLeast"/>
      </w:pPr>
      <w:r w:rsidRPr="00D629EF">
        <w:t>GNB-CU-UP-CellGroupRelatedConfiguration-Item-ExtIEs</w:t>
      </w:r>
      <w:r w:rsidRPr="00D629EF">
        <w:tab/>
        <w:t>E1AP-PROTOCOL-EXTENSION ::= {</w:t>
      </w:r>
    </w:p>
    <w:p w14:paraId="58F85136" w14:textId="77777777" w:rsidR="00A85C4E" w:rsidRPr="00D629EF" w:rsidRDefault="00A85C4E" w:rsidP="00976AF7">
      <w:pPr>
        <w:pStyle w:val="PL"/>
        <w:spacing w:line="0" w:lineRule="atLeast"/>
      </w:pPr>
      <w:r w:rsidRPr="00D629EF">
        <w:tab/>
        <w:t>...</w:t>
      </w:r>
    </w:p>
    <w:p w14:paraId="49506CB1" w14:textId="77777777" w:rsidR="00A85C4E" w:rsidRPr="00D629EF" w:rsidRDefault="00A85C4E" w:rsidP="00976AF7">
      <w:pPr>
        <w:pStyle w:val="PL"/>
        <w:spacing w:line="0" w:lineRule="atLeast"/>
      </w:pPr>
      <w:r w:rsidRPr="00D629EF">
        <w:t>}</w:t>
      </w:r>
    </w:p>
    <w:p w14:paraId="2D66A79B" w14:textId="77777777" w:rsidR="00A85C4E" w:rsidRPr="00D629EF" w:rsidRDefault="00A85C4E" w:rsidP="00976AF7">
      <w:pPr>
        <w:pStyle w:val="PL"/>
        <w:spacing w:line="0" w:lineRule="atLeast"/>
      </w:pPr>
    </w:p>
    <w:p w14:paraId="5638AEF6" w14:textId="77777777" w:rsidR="00A85C4E" w:rsidRPr="00D629EF" w:rsidRDefault="00A85C4E" w:rsidP="00976AF7">
      <w:pPr>
        <w:pStyle w:val="PL"/>
        <w:spacing w:line="0" w:lineRule="atLeast"/>
      </w:pPr>
      <w:r w:rsidRPr="00D629EF">
        <w:t>GNB-CU-UP-ID</w:t>
      </w:r>
      <w:r w:rsidRPr="00D629EF">
        <w:tab/>
      </w:r>
      <w:r w:rsidRPr="00D629EF">
        <w:tab/>
      </w:r>
      <w:r w:rsidRPr="00D629EF">
        <w:tab/>
      </w:r>
      <w:r w:rsidRPr="00D629EF">
        <w:tab/>
        <w:t>::= INTEGER (0..68719476735)</w:t>
      </w:r>
    </w:p>
    <w:p w14:paraId="579D0269" w14:textId="77777777" w:rsidR="001A2601" w:rsidRDefault="001A2601" w:rsidP="001A2601">
      <w:pPr>
        <w:pStyle w:val="PL"/>
        <w:spacing w:line="0" w:lineRule="atLeast"/>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snapToGrid w:val="0"/>
        </w:rPr>
        <w:t xml:space="preserve"> ::= SEQUENCE {</w:t>
      </w:r>
    </w:p>
    <w:p w14:paraId="668CFB8B" w14:textId="77777777" w:rsidR="001A2601" w:rsidRPr="008C3F37" w:rsidRDefault="001A2601" w:rsidP="001A2601">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pPr>
    </w:p>
    <w:p w14:paraId="49F9F7DD" w14:textId="77777777" w:rsidR="005342B3" w:rsidRDefault="00A85C4E" w:rsidP="005342B3">
      <w:pPr>
        <w:pStyle w:val="PL"/>
        <w:spacing w:line="0" w:lineRule="atLeast"/>
      </w:pPr>
      <w:r w:rsidRPr="00D629EF">
        <w:t xml:space="preserve">GNB-CU-UP-Name </w:t>
      </w:r>
      <w:r w:rsidRPr="00D629EF">
        <w:tab/>
      </w:r>
      <w:r w:rsidRPr="00D629EF">
        <w:tab/>
      </w:r>
      <w:r w:rsidRPr="00D629EF">
        <w:tab/>
      </w:r>
      <w:r w:rsidRPr="00D629EF">
        <w:tab/>
        <w:t>::= PrintableString(SIZE(1..150,...))</w:t>
      </w:r>
    </w:p>
    <w:p w14:paraId="15A6C290" w14:textId="77777777" w:rsidR="005342B3" w:rsidRDefault="005342B3" w:rsidP="005342B3">
      <w:pPr>
        <w:pStyle w:val="PL"/>
        <w:spacing w:line="0" w:lineRule="atLeast"/>
      </w:pPr>
    </w:p>
    <w:p w14:paraId="3982C9A8"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pPr>
      <w:r w:rsidRPr="008C3F37">
        <w:t>GNB-CU-UP-MBS-E1AP-ID</w:t>
      </w:r>
      <w:r w:rsidRPr="008C3F37">
        <w:tab/>
      </w:r>
      <w:r w:rsidRPr="008C3F37">
        <w:tab/>
        <w:t>::= INTEGER (0..65535)</w:t>
      </w:r>
    </w:p>
    <w:p w14:paraId="37195919" w14:textId="77777777" w:rsidR="005342B3" w:rsidRPr="00333125" w:rsidRDefault="005342B3" w:rsidP="005342B3">
      <w:pPr>
        <w:pStyle w:val="PL"/>
        <w:rPr>
          <w:snapToGrid w:val="0"/>
        </w:rPr>
      </w:pPr>
    </w:p>
    <w:p w14:paraId="627BD44B" w14:textId="77777777" w:rsidR="005342B3" w:rsidRDefault="005342B3" w:rsidP="005342B3">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pPr>
    </w:p>
    <w:p w14:paraId="5CDBC852" w14:textId="77777777" w:rsidR="00A85C4E" w:rsidRPr="00D629EF" w:rsidRDefault="00A85C4E" w:rsidP="00860CEE">
      <w:pPr>
        <w:pStyle w:val="PL"/>
        <w:spacing w:line="0" w:lineRule="atLeast"/>
      </w:pPr>
      <w:r w:rsidRPr="00D629EF">
        <w:lastRenderedPageBreak/>
        <w:t>GNB-CU-UP-UE-E1AP-ID</w:t>
      </w:r>
      <w:r w:rsidRPr="00D629EF">
        <w:tab/>
      </w:r>
      <w:r w:rsidRPr="00D629EF">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snapToGrid w:val="0"/>
        </w:rPr>
      </w:pPr>
      <w:r w:rsidRPr="00D629EF">
        <w:rPr>
          <w:snapToGrid w:val="0"/>
        </w:rPr>
        <w:t>GNB-CU-UP-TNLA-To-Remove-Item::= SEQUENCE {</w:t>
      </w:r>
    </w:p>
    <w:p w14:paraId="2A2E9EA6" w14:textId="77777777" w:rsidR="00134068" w:rsidRPr="00D629EF" w:rsidRDefault="00134068" w:rsidP="00134068">
      <w:pPr>
        <w:pStyle w:val="PL"/>
      </w:pPr>
      <w:r w:rsidRPr="00D629EF">
        <w:lastRenderedPageBreak/>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pPr>
      <w:r w:rsidRPr="00D629EF">
        <w:t>GBR-QosInformation ::= SEQUENCE {</w:t>
      </w:r>
    </w:p>
    <w:p w14:paraId="5CCD99FA" w14:textId="77777777" w:rsidR="00A85C4E" w:rsidRPr="00D629EF" w:rsidRDefault="00A85C4E" w:rsidP="00976AF7">
      <w:pPr>
        <w:pStyle w:val="PL"/>
        <w:spacing w:line="0" w:lineRule="atLeast"/>
      </w:pPr>
      <w:r w:rsidRPr="00D629EF">
        <w:tab/>
        <w:t>e-RAB-MaximumBitrateDL</w:t>
      </w:r>
      <w:r w:rsidRPr="00D629EF">
        <w:tab/>
      </w:r>
      <w:r w:rsidRPr="00D629EF">
        <w:tab/>
      </w:r>
      <w:r w:rsidRPr="00D629EF">
        <w:tab/>
        <w:t>BitRate,</w:t>
      </w:r>
    </w:p>
    <w:p w14:paraId="5698F9AA" w14:textId="77777777" w:rsidR="00A85C4E" w:rsidRPr="00D629EF" w:rsidRDefault="00A85C4E" w:rsidP="00976AF7">
      <w:pPr>
        <w:pStyle w:val="PL"/>
        <w:spacing w:line="0" w:lineRule="atLeast"/>
      </w:pPr>
      <w:r w:rsidRPr="00D629EF">
        <w:tab/>
        <w:t>e-RAB-MaximumBitrateUL</w:t>
      </w:r>
      <w:r w:rsidRPr="00D629EF">
        <w:tab/>
      </w:r>
      <w:r w:rsidRPr="00D629EF">
        <w:tab/>
      </w:r>
      <w:r w:rsidRPr="00D629EF">
        <w:tab/>
        <w:t>BitRate,</w:t>
      </w:r>
    </w:p>
    <w:p w14:paraId="45AED389" w14:textId="77777777" w:rsidR="00A85C4E" w:rsidRPr="00D629EF" w:rsidRDefault="00A85C4E" w:rsidP="00976AF7">
      <w:pPr>
        <w:pStyle w:val="PL"/>
        <w:spacing w:line="0" w:lineRule="atLeast"/>
      </w:pPr>
      <w:r w:rsidRPr="00D629EF">
        <w:tab/>
        <w:t>e-RAB-GuaranteedBitrateDL</w:t>
      </w:r>
      <w:r w:rsidRPr="00D629EF">
        <w:tab/>
      </w:r>
      <w:r w:rsidRPr="00D629EF">
        <w:tab/>
        <w:t>BitRate,</w:t>
      </w:r>
    </w:p>
    <w:p w14:paraId="5EF6145F" w14:textId="77777777" w:rsidR="00A85C4E" w:rsidRPr="007E6193" w:rsidRDefault="00A85C4E" w:rsidP="00976AF7">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2178660B" w14:textId="77777777" w:rsidR="00A85C4E" w:rsidRPr="007E6193" w:rsidRDefault="00A85C4E" w:rsidP="00976AF7">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22EF6C32" w14:textId="77777777" w:rsidR="00A85C4E" w:rsidRPr="007E6193" w:rsidRDefault="00A85C4E" w:rsidP="00976AF7">
      <w:pPr>
        <w:pStyle w:val="PL"/>
        <w:spacing w:line="0" w:lineRule="atLeast"/>
        <w:rPr>
          <w:lang w:val="fr-FR"/>
        </w:rPr>
      </w:pPr>
      <w:r w:rsidRPr="007E6193">
        <w:rPr>
          <w:lang w:val="fr-FR"/>
        </w:rPr>
        <w:tab/>
        <w:t>...</w:t>
      </w:r>
    </w:p>
    <w:p w14:paraId="5616767B" w14:textId="77777777" w:rsidR="00A85C4E" w:rsidRPr="007E6193" w:rsidRDefault="00A85C4E" w:rsidP="00976AF7">
      <w:pPr>
        <w:pStyle w:val="PL"/>
        <w:spacing w:line="0" w:lineRule="atLeast"/>
        <w:rPr>
          <w:lang w:val="fr-FR"/>
        </w:rPr>
      </w:pPr>
      <w:r w:rsidRPr="007E6193">
        <w:rPr>
          <w:lang w:val="fr-FR"/>
        </w:rPr>
        <w:t>}</w:t>
      </w:r>
    </w:p>
    <w:p w14:paraId="36CC2EFE" w14:textId="77777777" w:rsidR="00A85C4E" w:rsidRPr="007E6193" w:rsidRDefault="00A85C4E" w:rsidP="00976AF7">
      <w:pPr>
        <w:pStyle w:val="PL"/>
        <w:spacing w:line="0" w:lineRule="atLeast"/>
        <w:rPr>
          <w:lang w:val="fr-FR"/>
        </w:rPr>
      </w:pPr>
    </w:p>
    <w:p w14:paraId="523385BD" w14:textId="77777777" w:rsidR="00A85C4E" w:rsidRPr="007E6193" w:rsidRDefault="00A85C4E" w:rsidP="00976AF7">
      <w:pPr>
        <w:pStyle w:val="PL"/>
        <w:spacing w:line="0" w:lineRule="atLeast"/>
        <w:rPr>
          <w:lang w:val="fr-FR"/>
        </w:rPr>
      </w:pPr>
      <w:r w:rsidRPr="007E6193">
        <w:rPr>
          <w:lang w:val="fr-FR"/>
        </w:rPr>
        <w:t>GBR-QosInformation-ExtIEs E1AP-PROTOCOL-EXTENSION ::= {</w:t>
      </w:r>
    </w:p>
    <w:p w14:paraId="1D9E77BB" w14:textId="77777777" w:rsidR="00A85C4E" w:rsidRPr="00D629EF" w:rsidRDefault="00A85C4E" w:rsidP="00976AF7">
      <w:pPr>
        <w:pStyle w:val="PL"/>
        <w:spacing w:line="0" w:lineRule="atLeast"/>
      </w:pPr>
      <w:r w:rsidRPr="007E6193">
        <w:rPr>
          <w:lang w:val="fr-FR"/>
        </w:rPr>
        <w:tab/>
      </w:r>
      <w:r w:rsidRPr="00D629EF">
        <w:t>...</w:t>
      </w:r>
    </w:p>
    <w:p w14:paraId="63641321" w14:textId="77777777" w:rsidR="00A85C4E" w:rsidRPr="00D629EF" w:rsidRDefault="00A85C4E" w:rsidP="00976AF7">
      <w:pPr>
        <w:pStyle w:val="PL"/>
        <w:spacing w:line="0" w:lineRule="atLeast"/>
      </w:pPr>
      <w:r w:rsidRPr="00D629EF">
        <w:t>}</w:t>
      </w:r>
    </w:p>
    <w:p w14:paraId="113EBCCC" w14:textId="77777777" w:rsidR="00A85C4E" w:rsidRPr="00D629EF" w:rsidRDefault="00A85C4E" w:rsidP="00976AF7">
      <w:pPr>
        <w:pStyle w:val="PL"/>
        <w:spacing w:line="0" w:lineRule="atLeast"/>
      </w:pPr>
    </w:p>
    <w:p w14:paraId="2EDD8F7D" w14:textId="77777777" w:rsidR="00A85C4E" w:rsidRPr="00D629EF" w:rsidRDefault="00A85C4E" w:rsidP="00976AF7">
      <w:pPr>
        <w:pStyle w:val="PL"/>
        <w:spacing w:line="0" w:lineRule="atLeast"/>
      </w:pPr>
      <w:r w:rsidRPr="00D629EF">
        <w:t>GBR-QoSFlowInformation::= SEQUENCE {</w:t>
      </w:r>
    </w:p>
    <w:p w14:paraId="04D67CCA" w14:textId="77777777" w:rsidR="00A85C4E" w:rsidRPr="00D629EF" w:rsidRDefault="00A85C4E" w:rsidP="00976AF7">
      <w:pPr>
        <w:pStyle w:val="PL"/>
        <w:spacing w:line="0" w:lineRule="atLeast"/>
      </w:pPr>
      <w:r w:rsidRPr="00D629EF">
        <w:tab/>
        <w:t>maxFlowBitRateDownlink</w:t>
      </w:r>
      <w:r w:rsidRPr="00D629EF">
        <w:tab/>
      </w:r>
      <w:r w:rsidRPr="00D629EF">
        <w:tab/>
      </w:r>
      <w:r w:rsidRPr="00D629EF">
        <w:tab/>
        <w:t>BitRate,</w:t>
      </w:r>
    </w:p>
    <w:p w14:paraId="337E04B6" w14:textId="77777777" w:rsidR="00A85C4E" w:rsidRPr="00D629EF" w:rsidRDefault="00A85C4E" w:rsidP="00976AF7">
      <w:pPr>
        <w:pStyle w:val="PL"/>
        <w:spacing w:line="0" w:lineRule="atLeast"/>
      </w:pPr>
      <w:r w:rsidRPr="00D629EF">
        <w:tab/>
        <w:t>maxFlowBitRateUplink</w:t>
      </w:r>
      <w:r w:rsidRPr="00D629EF">
        <w:tab/>
      </w:r>
      <w:r w:rsidRPr="00D629EF">
        <w:tab/>
      </w:r>
      <w:r w:rsidRPr="00D629EF">
        <w:tab/>
        <w:t xml:space="preserve">BitRate, </w:t>
      </w:r>
    </w:p>
    <w:p w14:paraId="04877DDB" w14:textId="77777777" w:rsidR="00A85C4E" w:rsidRPr="00D629EF" w:rsidRDefault="00A85C4E" w:rsidP="00976AF7">
      <w:pPr>
        <w:pStyle w:val="PL"/>
        <w:spacing w:line="0" w:lineRule="atLeast"/>
      </w:pPr>
      <w:r w:rsidRPr="00D629EF">
        <w:tab/>
        <w:t>guaranteedFlowBitRateDownlink</w:t>
      </w:r>
      <w:r w:rsidRPr="00D629EF">
        <w:tab/>
        <w:t>BitRate,</w:t>
      </w:r>
    </w:p>
    <w:p w14:paraId="5CF3F5D3" w14:textId="77777777" w:rsidR="00A85C4E" w:rsidRPr="00D629EF" w:rsidRDefault="00A85C4E" w:rsidP="00976AF7">
      <w:pPr>
        <w:pStyle w:val="PL"/>
        <w:spacing w:line="0" w:lineRule="atLeast"/>
      </w:pPr>
      <w:r w:rsidRPr="00D629EF">
        <w:tab/>
        <w:t>guaranteedFlowBitRateUplink</w:t>
      </w:r>
      <w:r w:rsidRPr="00D629EF">
        <w:tab/>
      </w:r>
      <w:r w:rsidRPr="00D629EF">
        <w:tab/>
        <w:t xml:space="preserve">BitRate, </w:t>
      </w:r>
    </w:p>
    <w:p w14:paraId="162A937F" w14:textId="77777777" w:rsidR="00A85C4E" w:rsidRPr="00D629EF" w:rsidRDefault="00A85C4E" w:rsidP="00976AF7">
      <w:pPr>
        <w:pStyle w:val="PL"/>
        <w:spacing w:line="0" w:lineRule="atLeast"/>
      </w:pPr>
      <w:r w:rsidRPr="00D629EF">
        <w:tab/>
        <w:t>maxPacketLossRateDownlink</w:t>
      </w:r>
      <w:r w:rsidRPr="00D629EF">
        <w:tab/>
      </w:r>
      <w:r w:rsidRPr="00D629EF">
        <w:tab/>
        <w:t>MaxPacketLossRate</w:t>
      </w:r>
      <w:r w:rsidRPr="00D629EF">
        <w:tab/>
      </w:r>
      <w:r w:rsidRPr="00D629EF">
        <w:tab/>
        <w:t>OPTIONAL,</w:t>
      </w:r>
    </w:p>
    <w:p w14:paraId="7A691B91" w14:textId="77777777" w:rsidR="00A85C4E" w:rsidRPr="00D629EF" w:rsidRDefault="00A85C4E" w:rsidP="00976AF7">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2D537EDD" w14:textId="77777777" w:rsidR="00A85C4E" w:rsidRPr="007E6193" w:rsidRDefault="00A85C4E" w:rsidP="00976AF7">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7736C16B" w14:textId="77777777" w:rsidR="00A85C4E" w:rsidRPr="00D629EF" w:rsidRDefault="00A85C4E" w:rsidP="00976AF7">
      <w:pPr>
        <w:pStyle w:val="PL"/>
        <w:spacing w:line="0" w:lineRule="atLeast"/>
      </w:pPr>
      <w:r w:rsidRPr="007E6193">
        <w:rPr>
          <w:lang w:val="fr-FR"/>
        </w:rPr>
        <w:tab/>
      </w:r>
      <w:r w:rsidRPr="00D629EF">
        <w:t>...</w:t>
      </w:r>
    </w:p>
    <w:p w14:paraId="0AA71D9C" w14:textId="77777777" w:rsidR="00A85C4E" w:rsidRPr="00D629EF" w:rsidRDefault="00A85C4E" w:rsidP="00976AF7">
      <w:pPr>
        <w:pStyle w:val="PL"/>
        <w:spacing w:line="0" w:lineRule="atLeast"/>
      </w:pPr>
      <w:r w:rsidRPr="00D629EF">
        <w:t>}</w:t>
      </w:r>
    </w:p>
    <w:p w14:paraId="4827A756" w14:textId="77777777" w:rsidR="00A85C4E" w:rsidRPr="00D629EF" w:rsidRDefault="00A85C4E" w:rsidP="00976AF7">
      <w:pPr>
        <w:pStyle w:val="PL"/>
        <w:spacing w:line="0" w:lineRule="atLeast"/>
      </w:pPr>
    </w:p>
    <w:p w14:paraId="344B7AE4" w14:textId="77777777" w:rsidR="00A85C4E" w:rsidRPr="00D629EF" w:rsidRDefault="00A85C4E" w:rsidP="00976AF7">
      <w:pPr>
        <w:pStyle w:val="PL"/>
        <w:spacing w:line="0" w:lineRule="atLeast"/>
      </w:pPr>
      <w:r w:rsidRPr="00D629EF">
        <w:t>GBR-QosFlowInformation-ExtIEs E1AP-PROTOCOL-EXTENSION ::= {</w:t>
      </w:r>
    </w:p>
    <w:p w14:paraId="4EB63ED7" w14:textId="77777777" w:rsidR="00A85C4E" w:rsidRDefault="00A85C4E" w:rsidP="00976AF7">
      <w:pPr>
        <w:pStyle w:val="PL"/>
        <w:spacing w:line="0" w:lineRule="atLeast"/>
      </w:pPr>
      <w:r w:rsidRPr="00D629EF">
        <w:tab/>
      </w:r>
      <w:r w:rsidR="00DD6125">
        <w:t>{</w:t>
      </w:r>
      <w:r w:rsidR="00B4793B" w:rsidRPr="00B4793B">
        <w:t>ID id-AlternativeQoSParaSetList</w:t>
      </w:r>
      <w:r w:rsidR="00B4793B" w:rsidRPr="00B4793B">
        <w:tab/>
        <w:t>CRITICALITY ignore</w:t>
      </w:r>
      <w:r w:rsidR="00B4793B" w:rsidRPr="00B4793B">
        <w:tab/>
        <w:t>EXTENSION AlternativeQoSParaSetList</w:t>
      </w:r>
      <w:r w:rsidR="00B4793B" w:rsidRPr="00B4793B">
        <w:tab/>
        <w:t>PRESENCE optional</w:t>
      </w:r>
      <w:r w:rsidR="00DD6125">
        <w:t>}</w:t>
      </w:r>
      <w:r w:rsidR="00B4793B" w:rsidRPr="00B4793B">
        <w:t>,</w:t>
      </w:r>
    </w:p>
    <w:p w14:paraId="409598EB" w14:textId="77777777" w:rsidR="00DD6125" w:rsidRPr="00D629EF" w:rsidRDefault="00DD6125" w:rsidP="00976AF7">
      <w:pPr>
        <w:pStyle w:val="PL"/>
        <w:spacing w:line="0" w:lineRule="atLeast"/>
      </w:pPr>
      <w:r>
        <w:tab/>
        <w:t>...</w:t>
      </w:r>
    </w:p>
    <w:p w14:paraId="46184EE8" w14:textId="77777777" w:rsidR="00A85C4E" w:rsidRPr="00D629EF" w:rsidRDefault="00A85C4E" w:rsidP="00976AF7">
      <w:pPr>
        <w:pStyle w:val="PL"/>
        <w:spacing w:line="0" w:lineRule="atLeast"/>
      </w:pPr>
      <w:r w:rsidRPr="00D629EF">
        <w:t>}</w:t>
      </w:r>
    </w:p>
    <w:p w14:paraId="2D97E476" w14:textId="77777777" w:rsidR="00A85C4E" w:rsidRPr="00D629EF" w:rsidRDefault="00A85C4E" w:rsidP="00976AF7">
      <w:pPr>
        <w:pStyle w:val="PL"/>
        <w:spacing w:line="0" w:lineRule="atLeast"/>
      </w:pPr>
    </w:p>
    <w:p w14:paraId="372455F7" w14:textId="77777777" w:rsidR="00A85C4E" w:rsidRPr="00D629EF" w:rsidRDefault="00A85C4E" w:rsidP="00976AF7">
      <w:pPr>
        <w:pStyle w:val="PL"/>
        <w:spacing w:line="0" w:lineRule="atLeast"/>
      </w:pPr>
      <w:r w:rsidRPr="00D629EF">
        <w:t>GTP-TEID</w:t>
      </w:r>
      <w:r w:rsidRPr="00D629EF">
        <w:tab/>
      </w:r>
      <w:r w:rsidRPr="00D629EF">
        <w:tab/>
      </w:r>
      <w:r w:rsidRPr="00D629EF">
        <w:tab/>
      </w:r>
      <w:r w:rsidRPr="00D629EF">
        <w:tab/>
        <w:t>::= OCTET STRING (SIZE (4))</w:t>
      </w:r>
    </w:p>
    <w:p w14:paraId="0802A912" w14:textId="77777777" w:rsidR="007F419D" w:rsidRPr="00D629EF" w:rsidRDefault="007F419D" w:rsidP="007F419D">
      <w:pPr>
        <w:pStyle w:val="PL"/>
        <w:spacing w:line="0" w:lineRule="atLeast"/>
      </w:pPr>
    </w:p>
    <w:p w14:paraId="691CBDD3" w14:textId="77777777" w:rsidR="007F419D" w:rsidRPr="00D629EF" w:rsidRDefault="007F419D" w:rsidP="007F419D">
      <w:pPr>
        <w:pStyle w:val="PL"/>
        <w:spacing w:line="0" w:lineRule="atLeast"/>
      </w:pPr>
      <w:r w:rsidRPr="00D629EF">
        <w:t>GTPTLAs</w:t>
      </w:r>
      <w:r w:rsidRPr="00D629EF">
        <w:tab/>
        <w:t>::= SEQUENCE (SIZE(1.. maxnoofGTPTLAs)) OF</w:t>
      </w:r>
      <w:r w:rsidRPr="00D629EF">
        <w:tab/>
        <w:t>GTPTLA-Item</w:t>
      </w:r>
    </w:p>
    <w:p w14:paraId="0EAB40E4" w14:textId="77777777" w:rsidR="007F419D" w:rsidRPr="00D629EF" w:rsidRDefault="007F419D" w:rsidP="007F419D">
      <w:pPr>
        <w:pStyle w:val="PL"/>
        <w:spacing w:line="0" w:lineRule="atLeast"/>
      </w:pPr>
    </w:p>
    <w:p w14:paraId="5AE51A42" w14:textId="77777777" w:rsidR="007F419D" w:rsidRPr="00D629EF" w:rsidRDefault="007F419D" w:rsidP="007F419D">
      <w:pPr>
        <w:pStyle w:val="PL"/>
        <w:spacing w:line="0" w:lineRule="atLeast"/>
      </w:pPr>
      <w:r w:rsidRPr="00D629EF">
        <w:t>GTPTLA-Item</w:t>
      </w:r>
      <w:r w:rsidRPr="00D629EF">
        <w:tab/>
        <w:t>::= SEQUENCE {</w:t>
      </w:r>
    </w:p>
    <w:p w14:paraId="222D2EFE" w14:textId="77777777" w:rsidR="007F419D" w:rsidRPr="00D629EF" w:rsidRDefault="007F419D" w:rsidP="007F419D">
      <w:pPr>
        <w:pStyle w:val="PL"/>
        <w:spacing w:line="0" w:lineRule="atLeast"/>
      </w:pPr>
      <w:r w:rsidRPr="00D629EF">
        <w:tab/>
        <w:t>gTPTransportLayerAddresses</w:t>
      </w:r>
      <w:r w:rsidRPr="00D629EF">
        <w:tab/>
      </w:r>
      <w:r w:rsidRPr="00D629EF">
        <w:tab/>
      </w:r>
      <w:r w:rsidRPr="00D629EF">
        <w:tab/>
      </w:r>
      <w:r w:rsidRPr="00D629EF">
        <w:tab/>
        <w:t>TransportLayerAddress,</w:t>
      </w:r>
    </w:p>
    <w:p w14:paraId="3A709805" w14:textId="77777777" w:rsidR="007F419D" w:rsidRPr="007E6193" w:rsidRDefault="007F419D" w:rsidP="007F419D">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C84D82D" w14:textId="77777777" w:rsidR="007F419D" w:rsidRPr="00D629EF" w:rsidRDefault="007F419D" w:rsidP="007F419D">
      <w:pPr>
        <w:pStyle w:val="PL"/>
        <w:spacing w:line="0" w:lineRule="atLeast"/>
      </w:pPr>
      <w:r w:rsidRPr="007E6193">
        <w:rPr>
          <w:lang w:val="fr-FR"/>
        </w:rPr>
        <w:tab/>
      </w:r>
      <w:r w:rsidRPr="00D629EF">
        <w:t>...</w:t>
      </w:r>
    </w:p>
    <w:p w14:paraId="5F660073" w14:textId="77777777" w:rsidR="007F419D" w:rsidRPr="00D629EF" w:rsidRDefault="007F419D" w:rsidP="007F419D">
      <w:pPr>
        <w:pStyle w:val="PL"/>
        <w:spacing w:line="0" w:lineRule="atLeast"/>
      </w:pPr>
      <w:r w:rsidRPr="00D629EF">
        <w:t>}</w:t>
      </w:r>
    </w:p>
    <w:p w14:paraId="672C2E44" w14:textId="77777777" w:rsidR="007F419D" w:rsidRPr="00D629EF" w:rsidRDefault="007F419D" w:rsidP="007F419D">
      <w:pPr>
        <w:pStyle w:val="PL"/>
        <w:spacing w:line="0" w:lineRule="atLeast"/>
      </w:pPr>
    </w:p>
    <w:p w14:paraId="24F7D586" w14:textId="77777777" w:rsidR="007F419D" w:rsidRPr="00D629EF" w:rsidRDefault="007F419D" w:rsidP="007F419D">
      <w:pPr>
        <w:pStyle w:val="PL"/>
        <w:spacing w:line="0" w:lineRule="atLeast"/>
      </w:pPr>
      <w:r w:rsidRPr="00D629EF">
        <w:t>GTPTLA-Item-ExtIEs E1AP-PROTOCOL-EXTENSION ::= {</w:t>
      </w:r>
    </w:p>
    <w:p w14:paraId="52C741F5" w14:textId="77777777" w:rsidR="007F419D" w:rsidRPr="00D629EF" w:rsidRDefault="007F419D" w:rsidP="007F419D">
      <w:pPr>
        <w:pStyle w:val="PL"/>
        <w:spacing w:line="0" w:lineRule="atLeast"/>
      </w:pPr>
      <w:r w:rsidRPr="00D629EF">
        <w:tab/>
        <w:t>...</w:t>
      </w:r>
    </w:p>
    <w:p w14:paraId="413A2A65" w14:textId="77777777" w:rsidR="00A85C4E" w:rsidRPr="00D629EF" w:rsidRDefault="007F419D" w:rsidP="007F419D">
      <w:pPr>
        <w:pStyle w:val="PL"/>
        <w:spacing w:line="0" w:lineRule="atLeast"/>
      </w:pPr>
      <w:r w:rsidRPr="00D629EF">
        <w:t>}</w:t>
      </w:r>
    </w:p>
    <w:p w14:paraId="6F794F16" w14:textId="77777777" w:rsidR="007F419D" w:rsidRPr="00D629EF" w:rsidRDefault="007F419D" w:rsidP="007F419D">
      <w:pPr>
        <w:pStyle w:val="PL"/>
        <w:spacing w:line="0" w:lineRule="atLeast"/>
      </w:pPr>
    </w:p>
    <w:p w14:paraId="1BDBFC80" w14:textId="77777777" w:rsidR="00A85C4E" w:rsidRPr="00D629EF" w:rsidRDefault="00A85C4E" w:rsidP="00976AF7">
      <w:pPr>
        <w:pStyle w:val="PL"/>
        <w:spacing w:line="0" w:lineRule="atLeast"/>
      </w:pPr>
      <w:r w:rsidRPr="00D629EF">
        <w:t>GTPTunnel</w:t>
      </w:r>
      <w:r w:rsidRPr="00D629EF">
        <w:tab/>
      </w:r>
      <w:r w:rsidRPr="00D629EF">
        <w:tab/>
      </w:r>
      <w:r w:rsidRPr="00D629EF">
        <w:tab/>
      </w:r>
      <w:r w:rsidRPr="00D629EF">
        <w:tab/>
        <w:t>::= SEQUENCE {</w:t>
      </w:r>
    </w:p>
    <w:p w14:paraId="61727791" w14:textId="77777777" w:rsidR="00A85C4E" w:rsidRPr="00D629EF" w:rsidRDefault="00A85C4E" w:rsidP="00976AF7">
      <w:pPr>
        <w:pStyle w:val="PL"/>
        <w:spacing w:line="0" w:lineRule="atLeast"/>
      </w:pPr>
      <w:r w:rsidRPr="00D629EF">
        <w:lastRenderedPageBreak/>
        <w:tab/>
        <w:t>transportLayerAddress</w:t>
      </w:r>
      <w:r w:rsidRPr="00D629EF">
        <w:tab/>
      </w:r>
      <w:r w:rsidRPr="00D629EF">
        <w:tab/>
      </w:r>
      <w:r w:rsidRPr="00D629EF">
        <w:tab/>
      </w:r>
      <w:r w:rsidRPr="00D629EF">
        <w:tab/>
        <w:t>TransportLayerAddress,</w:t>
      </w:r>
    </w:p>
    <w:p w14:paraId="7F61D0EF" w14:textId="77777777" w:rsidR="00A85C4E" w:rsidRPr="007E6193" w:rsidRDefault="00A85C4E" w:rsidP="00976AF7">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66996A2A" w14:textId="77777777" w:rsidR="00A85C4E" w:rsidRPr="007E6193" w:rsidRDefault="00A85C4E" w:rsidP="00976AF7">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268ACB84" w14:textId="77777777" w:rsidR="00A85C4E" w:rsidRPr="00D629EF" w:rsidRDefault="00A85C4E" w:rsidP="00976AF7">
      <w:pPr>
        <w:pStyle w:val="PL"/>
        <w:spacing w:line="0" w:lineRule="atLeast"/>
      </w:pPr>
      <w:r w:rsidRPr="007E6193">
        <w:rPr>
          <w:lang w:val="fr-FR"/>
        </w:rPr>
        <w:tab/>
      </w:r>
      <w:r w:rsidRPr="00D629EF">
        <w:t>...</w:t>
      </w:r>
    </w:p>
    <w:p w14:paraId="35AE3CE7" w14:textId="77777777" w:rsidR="00A85C4E" w:rsidRPr="00D629EF" w:rsidRDefault="00A85C4E" w:rsidP="00976AF7">
      <w:pPr>
        <w:pStyle w:val="PL"/>
        <w:spacing w:line="0" w:lineRule="atLeast"/>
      </w:pPr>
      <w:r w:rsidRPr="00D629EF">
        <w:t>}</w:t>
      </w:r>
    </w:p>
    <w:p w14:paraId="78633B5D" w14:textId="77777777" w:rsidR="00A85C4E" w:rsidRPr="00D629EF" w:rsidRDefault="00A85C4E" w:rsidP="00976AF7">
      <w:pPr>
        <w:pStyle w:val="PL"/>
        <w:spacing w:line="0" w:lineRule="atLeast"/>
      </w:pPr>
    </w:p>
    <w:p w14:paraId="11E949A3" w14:textId="77777777" w:rsidR="00A85C4E" w:rsidRPr="00D629EF" w:rsidRDefault="00A85C4E" w:rsidP="00976AF7">
      <w:pPr>
        <w:pStyle w:val="PL"/>
        <w:spacing w:line="0" w:lineRule="atLeast"/>
      </w:pPr>
      <w:r w:rsidRPr="00D629EF">
        <w:t>GTPTunnel-ExtIEs E1AP-PROTOCOL-EXTENSION ::= {</w:t>
      </w:r>
    </w:p>
    <w:p w14:paraId="3DBAA697" w14:textId="77777777" w:rsidR="00A85C4E" w:rsidRPr="00D629EF" w:rsidRDefault="00A85C4E" w:rsidP="00976AF7">
      <w:pPr>
        <w:pStyle w:val="PL"/>
        <w:spacing w:line="0" w:lineRule="atLeast"/>
      </w:pPr>
      <w:r w:rsidRPr="00D629EF">
        <w:tab/>
        <w:t>...</w:t>
      </w:r>
    </w:p>
    <w:p w14:paraId="3C95C76C" w14:textId="77777777" w:rsidR="00A85C4E" w:rsidRPr="00D629EF" w:rsidRDefault="00A85C4E" w:rsidP="00976AF7">
      <w:pPr>
        <w:pStyle w:val="PL"/>
        <w:spacing w:line="0" w:lineRule="atLeast"/>
      </w:pPr>
      <w:r w:rsidRPr="00D629EF">
        <w:t>}</w:t>
      </w:r>
    </w:p>
    <w:p w14:paraId="59104889" w14:textId="77777777" w:rsidR="00A85C4E" w:rsidRPr="00D629EF" w:rsidRDefault="00A85C4E" w:rsidP="00976AF7">
      <w:pPr>
        <w:pStyle w:val="PL"/>
        <w:spacing w:line="0" w:lineRule="atLeast"/>
      </w:pPr>
    </w:p>
    <w:p w14:paraId="60BB827D" w14:textId="77777777" w:rsidR="00A85C4E" w:rsidRPr="00D629EF" w:rsidRDefault="00A85C4E" w:rsidP="007B27E7">
      <w:pPr>
        <w:pStyle w:val="PL"/>
        <w:spacing w:line="0" w:lineRule="atLeast"/>
      </w:pPr>
      <w:r w:rsidRPr="00D629EF">
        <w:t>GNB-CU-UP-OverloadInformation ::= ENUMERATED {overloaded, not-overloaded}</w:t>
      </w:r>
    </w:p>
    <w:p w14:paraId="1489E3A2" w14:textId="77777777" w:rsidR="00A85C4E" w:rsidRPr="00D629EF" w:rsidRDefault="00A85C4E" w:rsidP="00976AF7">
      <w:pPr>
        <w:pStyle w:val="PL"/>
        <w:spacing w:line="0" w:lineRule="atLeast"/>
      </w:pPr>
    </w:p>
    <w:p w14:paraId="08EE78C0" w14:textId="77777777" w:rsidR="002D0DF2" w:rsidRPr="00D629EF" w:rsidRDefault="002D0DF2" w:rsidP="002D0DF2">
      <w:pPr>
        <w:pStyle w:val="PL"/>
      </w:pPr>
      <w:r w:rsidRPr="00D629EF">
        <w:t>GNB-DU-ID</w:t>
      </w:r>
      <w:r w:rsidRPr="00D629EF">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snapToGrid w:val="0"/>
        </w:rPr>
      </w:pPr>
    </w:p>
    <w:p w14:paraId="6A1E1650" w14:textId="77777777" w:rsidR="00A85C4E" w:rsidRPr="00D629EF" w:rsidRDefault="00A85C4E" w:rsidP="008B1AD4">
      <w:pPr>
        <w:pStyle w:val="PL"/>
        <w:spacing w:line="0" w:lineRule="atLeast"/>
        <w:outlineLvl w:val="3"/>
        <w:rPr>
          <w:snapToGrid w:val="0"/>
        </w:rPr>
      </w:pPr>
      <w:r w:rsidRPr="00D629EF">
        <w:rPr>
          <w:snapToGrid w:val="0"/>
        </w:rPr>
        <w:t>-- H</w:t>
      </w:r>
    </w:p>
    <w:p w14:paraId="1F4AE9CF" w14:textId="77777777" w:rsidR="00A85C4E" w:rsidRPr="00D629EF" w:rsidRDefault="00A85C4E" w:rsidP="008B1AD4">
      <w:pPr>
        <w:pStyle w:val="PL"/>
        <w:spacing w:line="0" w:lineRule="atLeast"/>
        <w:rPr>
          <w:snapToGrid w:val="0"/>
        </w:rPr>
      </w:pPr>
    </w:p>
    <w:p w14:paraId="17F86F83" w14:textId="77777777" w:rsidR="00A85C4E" w:rsidRPr="00D629EF" w:rsidRDefault="00A85C4E" w:rsidP="008B1AD4">
      <w:pPr>
        <w:pStyle w:val="PL"/>
        <w:spacing w:line="0" w:lineRule="atLeast"/>
        <w:rPr>
          <w:snapToGrid w:val="0"/>
        </w:rPr>
      </w:pPr>
      <w:r w:rsidRPr="00D629EF">
        <w:rPr>
          <w:snapToGrid w:val="0"/>
        </w:rPr>
        <w:t>HFN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(0..4294967295)</w:t>
      </w:r>
    </w:p>
    <w:p w14:paraId="30DAA8BE" w14:textId="77777777" w:rsidR="00A85C4E" w:rsidRDefault="00A85C4E" w:rsidP="008B1AD4">
      <w:pPr>
        <w:pStyle w:val="PL"/>
        <w:spacing w:line="0" w:lineRule="atLeast"/>
        <w:rPr>
          <w:snapToGrid w:val="0"/>
        </w:rPr>
      </w:pPr>
    </w:p>
    <w:p w14:paraId="4F8844AF" w14:textId="77777777" w:rsidR="005C2B60" w:rsidRPr="005C2B60" w:rsidRDefault="005C2B60" w:rsidP="005C2B60">
      <w:pPr>
        <w:pStyle w:val="PL"/>
        <w:spacing w:line="0" w:lineRule="atLeast"/>
        <w:rPr>
          <w:snapToGrid w:val="0"/>
        </w:rPr>
      </w:pPr>
      <w:r w:rsidRPr="005C2B60">
        <w:rPr>
          <w:snapToGrid w:val="0"/>
        </w:rPr>
        <w:t>HW-CapacityIndicator ::= SEQUENCE {</w:t>
      </w:r>
    </w:p>
    <w:p w14:paraId="39BFC83D" w14:textId="77777777" w:rsidR="005C2B60" w:rsidRPr="005C2B60" w:rsidRDefault="005C2B60" w:rsidP="005C2B60">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0D719DC3" w14:textId="77777777" w:rsidR="005C2B60" w:rsidRPr="005C2B60" w:rsidRDefault="005C2B60" w:rsidP="005C2B60">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A0F2A1E" w14:textId="77777777" w:rsidR="00A1709E" w:rsidRPr="005C2B60" w:rsidRDefault="00A1709E" w:rsidP="00A1709E">
      <w:pPr>
        <w:pStyle w:val="PL"/>
        <w:spacing w:line="0" w:lineRule="atLeast"/>
        <w:rPr>
          <w:snapToGrid w:val="0"/>
        </w:rPr>
      </w:pPr>
      <w:r w:rsidRPr="005C2B60">
        <w:rPr>
          <w:snapToGrid w:val="0"/>
        </w:rPr>
        <w:tab/>
        <w:t>iE-Extensions</w:t>
      </w:r>
      <w:r w:rsidRPr="005C2B60">
        <w:rPr>
          <w:snapToGrid w:val="0"/>
        </w:rPr>
        <w:tab/>
      </w:r>
      <w:r w:rsidRPr="005C2B60">
        <w:rPr>
          <w:snapToGrid w:val="0"/>
        </w:rPr>
        <w:tab/>
        <w:t>ProtocolExtensionContainer { { HW-CapacityIndicator-ExtIEs } }</w:t>
      </w:r>
      <w:r>
        <w:rPr>
          <w:snapToGrid w:val="0"/>
        </w:rPr>
        <w:t xml:space="preserve"> </w:t>
      </w:r>
      <w:r w:rsidRPr="00D44F5E">
        <w:rPr>
          <w:snapToGrid w:val="0"/>
        </w:rPr>
        <w:t>OPTIONAL</w:t>
      </w:r>
      <w:r w:rsidRPr="005C2B60">
        <w:rPr>
          <w:snapToGrid w:val="0"/>
        </w:rPr>
        <w:t>,</w:t>
      </w:r>
    </w:p>
    <w:p w14:paraId="435C62E7" w14:textId="77777777" w:rsidR="005C2B60" w:rsidRPr="005C2B60" w:rsidRDefault="005C2B60" w:rsidP="005C2B60">
      <w:pPr>
        <w:pStyle w:val="PL"/>
        <w:spacing w:line="0" w:lineRule="atLeast"/>
        <w:rPr>
          <w:snapToGrid w:val="0"/>
        </w:rPr>
      </w:pPr>
      <w:r w:rsidRPr="005C2B60">
        <w:rPr>
          <w:snapToGrid w:val="0"/>
        </w:rPr>
        <w:tab/>
        <w:t>...</w:t>
      </w:r>
    </w:p>
    <w:p w14:paraId="4A4B034C" w14:textId="77777777" w:rsidR="005C2B60" w:rsidRPr="005C2B60" w:rsidRDefault="005C2B60" w:rsidP="005C2B60">
      <w:pPr>
        <w:pStyle w:val="PL"/>
        <w:spacing w:line="0" w:lineRule="atLeast"/>
        <w:rPr>
          <w:snapToGrid w:val="0"/>
        </w:rPr>
      </w:pPr>
      <w:r w:rsidRPr="005C2B60">
        <w:rPr>
          <w:snapToGrid w:val="0"/>
        </w:rPr>
        <w:t>}</w:t>
      </w:r>
    </w:p>
    <w:p w14:paraId="3ACA4A1C" w14:textId="77777777" w:rsidR="005C2B60" w:rsidRPr="005C2B60" w:rsidRDefault="005C2B60" w:rsidP="005C2B60">
      <w:pPr>
        <w:pStyle w:val="PL"/>
        <w:spacing w:line="0" w:lineRule="atLeast"/>
        <w:rPr>
          <w:snapToGrid w:val="0"/>
        </w:rPr>
      </w:pPr>
    </w:p>
    <w:p w14:paraId="7D89E34B" w14:textId="77777777" w:rsidR="005C2B60" w:rsidRPr="005C2B60" w:rsidRDefault="005C2B60" w:rsidP="005C2B60">
      <w:pPr>
        <w:pStyle w:val="PL"/>
        <w:spacing w:line="0" w:lineRule="atLeast"/>
        <w:rPr>
          <w:snapToGrid w:val="0"/>
        </w:rPr>
      </w:pPr>
      <w:r w:rsidRPr="005C2B60">
        <w:rPr>
          <w:snapToGrid w:val="0"/>
        </w:rPr>
        <w:t>HW-CapacityIndicator-ExtIEs</w:t>
      </w:r>
      <w:r w:rsidRPr="005C2B60">
        <w:rPr>
          <w:snapToGrid w:val="0"/>
        </w:rPr>
        <w:tab/>
        <w:t>E1AP-PROTOCOL-EXTENSION ::= {</w:t>
      </w:r>
    </w:p>
    <w:p w14:paraId="2DE1AD42" w14:textId="77777777" w:rsidR="005C2B60" w:rsidRPr="005C2B60" w:rsidRDefault="005C2B60" w:rsidP="005C2B60">
      <w:pPr>
        <w:pStyle w:val="PL"/>
        <w:spacing w:line="0" w:lineRule="atLeast"/>
        <w:rPr>
          <w:snapToGrid w:val="0"/>
        </w:rPr>
      </w:pPr>
      <w:r w:rsidRPr="005C2B60">
        <w:rPr>
          <w:snapToGrid w:val="0"/>
        </w:rPr>
        <w:tab/>
        <w:t>...</w:t>
      </w:r>
    </w:p>
    <w:p w14:paraId="45C07DF0" w14:textId="77777777" w:rsidR="005C2B60" w:rsidRDefault="005C2B60" w:rsidP="005C2B60">
      <w:pPr>
        <w:pStyle w:val="PL"/>
        <w:spacing w:line="0" w:lineRule="atLeast"/>
        <w:rPr>
          <w:snapToGrid w:val="0"/>
        </w:rPr>
      </w:pPr>
      <w:r w:rsidRPr="005C2B60">
        <w:rPr>
          <w:snapToGrid w:val="0"/>
        </w:rPr>
        <w:t>}</w:t>
      </w:r>
    </w:p>
    <w:p w14:paraId="04AC4C8A" w14:textId="77777777" w:rsidR="005C2B60" w:rsidRPr="00D629EF" w:rsidRDefault="005C2B60" w:rsidP="005C2B60">
      <w:pPr>
        <w:pStyle w:val="PL"/>
        <w:spacing w:line="0" w:lineRule="atLeast"/>
        <w:rPr>
          <w:snapToGrid w:val="0"/>
        </w:rPr>
      </w:pPr>
    </w:p>
    <w:p w14:paraId="6100F045" w14:textId="77777777" w:rsidR="00A85C4E" w:rsidRPr="00D629EF" w:rsidRDefault="00A85C4E" w:rsidP="009425E1">
      <w:pPr>
        <w:pStyle w:val="PL"/>
        <w:spacing w:line="0" w:lineRule="atLeast"/>
        <w:outlineLvl w:val="3"/>
        <w:rPr>
          <w:snapToGrid w:val="0"/>
        </w:rPr>
      </w:pPr>
      <w:r w:rsidRPr="00D629EF">
        <w:rPr>
          <w:snapToGrid w:val="0"/>
        </w:rPr>
        <w:t xml:space="preserve">-- I </w:t>
      </w:r>
    </w:p>
    <w:p w14:paraId="7C0E725C" w14:textId="77777777" w:rsidR="00A85C4E" w:rsidRPr="00D629EF" w:rsidRDefault="00A85C4E" w:rsidP="008B1AD4">
      <w:pPr>
        <w:pStyle w:val="PL"/>
        <w:spacing w:line="0" w:lineRule="atLeast"/>
        <w:rPr>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snapToGrid w:val="0"/>
        </w:rPr>
      </w:pPr>
      <w:r w:rsidRPr="00D629EF">
        <w:rPr>
          <w:snapToGrid w:val="0"/>
        </w:rPr>
        <w:t>IntegrityProtectionIndication ::= ENUMERATED {</w:t>
      </w:r>
    </w:p>
    <w:p w14:paraId="2CB05E81" w14:textId="77777777" w:rsidR="00A85C4E" w:rsidRPr="00D629EF" w:rsidRDefault="00A85C4E" w:rsidP="009425E1">
      <w:pPr>
        <w:pStyle w:val="PL"/>
        <w:spacing w:line="0" w:lineRule="atLeast"/>
        <w:rPr>
          <w:snapToGrid w:val="0"/>
        </w:rPr>
      </w:pPr>
      <w:r w:rsidRPr="00D629EF">
        <w:rPr>
          <w:snapToGrid w:val="0"/>
        </w:rPr>
        <w:tab/>
        <w:t>required,</w:t>
      </w:r>
    </w:p>
    <w:p w14:paraId="05263D41" w14:textId="77777777" w:rsidR="00A85C4E" w:rsidRPr="00D629EF" w:rsidRDefault="00A85C4E" w:rsidP="009425E1">
      <w:pPr>
        <w:pStyle w:val="PL"/>
        <w:spacing w:line="0" w:lineRule="atLeast"/>
        <w:rPr>
          <w:snapToGrid w:val="0"/>
        </w:rPr>
      </w:pPr>
      <w:r w:rsidRPr="00D629EF">
        <w:rPr>
          <w:snapToGrid w:val="0"/>
        </w:rPr>
        <w:tab/>
        <w:t>preferred,</w:t>
      </w:r>
    </w:p>
    <w:p w14:paraId="2708978B" w14:textId="77777777" w:rsidR="00A85C4E" w:rsidRPr="00D629EF" w:rsidRDefault="00A85C4E" w:rsidP="009425E1">
      <w:pPr>
        <w:pStyle w:val="PL"/>
        <w:spacing w:line="0" w:lineRule="atLeast"/>
        <w:rPr>
          <w:snapToGrid w:val="0"/>
        </w:rPr>
      </w:pPr>
      <w:r w:rsidRPr="00D629EF">
        <w:rPr>
          <w:snapToGrid w:val="0"/>
        </w:rPr>
        <w:tab/>
        <w:t>not-needed,</w:t>
      </w:r>
    </w:p>
    <w:p w14:paraId="0FAA7A6D" w14:textId="77777777" w:rsidR="00A85C4E" w:rsidRPr="00D629EF" w:rsidRDefault="00A85C4E" w:rsidP="009425E1">
      <w:pPr>
        <w:pStyle w:val="PL"/>
        <w:spacing w:line="0" w:lineRule="atLeast"/>
        <w:rPr>
          <w:snapToGrid w:val="0"/>
        </w:rPr>
      </w:pPr>
      <w:r w:rsidRPr="00D629EF">
        <w:rPr>
          <w:snapToGrid w:val="0"/>
        </w:rPr>
        <w:tab/>
        <w:t>...</w:t>
      </w:r>
    </w:p>
    <w:p w14:paraId="1A2773A7" w14:textId="77777777" w:rsidR="00A85C4E" w:rsidRPr="00D629EF" w:rsidRDefault="00A85C4E" w:rsidP="009425E1">
      <w:pPr>
        <w:pStyle w:val="PL"/>
        <w:spacing w:line="0" w:lineRule="atLeast"/>
        <w:rPr>
          <w:snapToGrid w:val="0"/>
        </w:rPr>
      </w:pPr>
      <w:r w:rsidRPr="00D629EF">
        <w:rPr>
          <w:snapToGrid w:val="0"/>
        </w:rPr>
        <w:t>}</w:t>
      </w:r>
    </w:p>
    <w:p w14:paraId="768C8F27" w14:textId="77777777" w:rsidR="00A85C4E" w:rsidRPr="00D629EF" w:rsidRDefault="00A85C4E" w:rsidP="009425E1">
      <w:pPr>
        <w:pStyle w:val="PL"/>
        <w:spacing w:line="0" w:lineRule="atLeast"/>
        <w:rPr>
          <w:snapToGrid w:val="0"/>
        </w:rPr>
      </w:pPr>
    </w:p>
    <w:p w14:paraId="095CC1EF" w14:textId="77777777" w:rsidR="00A85C4E" w:rsidRPr="00D629EF" w:rsidRDefault="00A85C4E" w:rsidP="009425E1">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46889D8E" w14:textId="77777777" w:rsidR="00A85C4E" w:rsidRPr="00D629EF" w:rsidRDefault="00A85C4E" w:rsidP="009425E1">
      <w:pPr>
        <w:pStyle w:val="PL"/>
        <w:spacing w:line="0" w:lineRule="atLeast"/>
        <w:rPr>
          <w:snapToGrid w:val="0"/>
        </w:rPr>
      </w:pPr>
      <w:r w:rsidRPr="00D629EF">
        <w:rPr>
          <w:snapToGrid w:val="0"/>
        </w:rPr>
        <w:tab/>
        <w:t>nIA0,</w:t>
      </w:r>
    </w:p>
    <w:p w14:paraId="02111F1D" w14:textId="77777777" w:rsidR="00A85C4E" w:rsidRPr="00D629EF" w:rsidRDefault="00A85C4E" w:rsidP="009425E1">
      <w:pPr>
        <w:pStyle w:val="PL"/>
        <w:spacing w:line="0" w:lineRule="atLeast"/>
        <w:rPr>
          <w:snapToGrid w:val="0"/>
        </w:rPr>
      </w:pPr>
      <w:r w:rsidRPr="00D629EF">
        <w:rPr>
          <w:snapToGrid w:val="0"/>
        </w:rPr>
        <w:tab/>
        <w:t>i-128-NIA1,</w:t>
      </w:r>
    </w:p>
    <w:p w14:paraId="65E35CCC" w14:textId="77777777" w:rsidR="00A85C4E" w:rsidRPr="00D629EF" w:rsidRDefault="00A85C4E" w:rsidP="009425E1">
      <w:pPr>
        <w:pStyle w:val="PL"/>
        <w:spacing w:line="0" w:lineRule="atLeast"/>
        <w:rPr>
          <w:snapToGrid w:val="0"/>
        </w:rPr>
      </w:pPr>
      <w:r w:rsidRPr="00D629EF">
        <w:rPr>
          <w:snapToGrid w:val="0"/>
        </w:rPr>
        <w:tab/>
        <w:t>i-128-NIA2,</w:t>
      </w:r>
    </w:p>
    <w:p w14:paraId="5E6BDFF7" w14:textId="77777777" w:rsidR="00A85C4E" w:rsidRPr="00D629EF" w:rsidRDefault="00A85C4E" w:rsidP="009425E1">
      <w:pPr>
        <w:pStyle w:val="PL"/>
        <w:spacing w:line="0" w:lineRule="atLeast"/>
        <w:rPr>
          <w:snapToGrid w:val="0"/>
        </w:rPr>
      </w:pPr>
      <w:r w:rsidRPr="00D629EF">
        <w:rPr>
          <w:snapToGrid w:val="0"/>
        </w:rPr>
        <w:tab/>
        <w:t>i-128-NIA3,</w:t>
      </w:r>
    </w:p>
    <w:p w14:paraId="6B7C001D" w14:textId="77777777" w:rsidR="00A85C4E" w:rsidRPr="00D629EF" w:rsidRDefault="00A85C4E" w:rsidP="009425E1">
      <w:pPr>
        <w:pStyle w:val="PL"/>
        <w:spacing w:line="0" w:lineRule="atLeast"/>
        <w:rPr>
          <w:snapToGrid w:val="0"/>
        </w:rPr>
      </w:pPr>
      <w:r w:rsidRPr="00D629EF">
        <w:rPr>
          <w:snapToGrid w:val="0"/>
        </w:rPr>
        <w:tab/>
        <w:t>...</w:t>
      </w:r>
    </w:p>
    <w:p w14:paraId="0F1D3C45" w14:textId="77777777" w:rsidR="00A85C4E" w:rsidRPr="00D629EF" w:rsidRDefault="00A85C4E" w:rsidP="009425E1">
      <w:pPr>
        <w:pStyle w:val="PL"/>
        <w:spacing w:line="0" w:lineRule="atLeast"/>
        <w:rPr>
          <w:snapToGrid w:val="0"/>
        </w:rPr>
      </w:pPr>
      <w:r w:rsidRPr="00D629EF">
        <w:rPr>
          <w:snapToGrid w:val="0"/>
        </w:rPr>
        <w:t>}</w:t>
      </w:r>
    </w:p>
    <w:p w14:paraId="6F9DCD8C" w14:textId="77777777" w:rsidR="00A85C4E" w:rsidRPr="00D629EF" w:rsidRDefault="00A85C4E" w:rsidP="009425E1">
      <w:pPr>
        <w:pStyle w:val="PL"/>
        <w:spacing w:line="0" w:lineRule="atLeast"/>
        <w:rPr>
          <w:snapToGrid w:val="0"/>
        </w:rPr>
      </w:pPr>
    </w:p>
    <w:p w14:paraId="13E373B1" w14:textId="77777777" w:rsidR="00A85C4E" w:rsidRPr="00D629EF" w:rsidRDefault="00A85C4E" w:rsidP="00860CEE">
      <w:pPr>
        <w:pStyle w:val="PL"/>
        <w:spacing w:line="0" w:lineRule="atLeast"/>
        <w:rPr>
          <w:snapToGrid w:val="0"/>
        </w:rPr>
      </w:pPr>
      <w:r w:rsidRPr="00D629EF">
        <w:rPr>
          <w:snapToGrid w:val="0"/>
        </w:rPr>
        <w:t>IntegrityProtectionKey</w:t>
      </w:r>
      <w:r w:rsidRPr="00D629EF">
        <w:rPr>
          <w:snapToGrid w:val="0"/>
        </w:rPr>
        <w:tab/>
        <w:t>::= OCTET STRING</w:t>
      </w:r>
    </w:p>
    <w:p w14:paraId="17D9FC49" w14:textId="77777777" w:rsidR="00A85C4E" w:rsidRPr="00D629EF" w:rsidRDefault="00A85C4E" w:rsidP="00860CEE">
      <w:pPr>
        <w:pStyle w:val="PL"/>
        <w:spacing w:line="0" w:lineRule="atLeast"/>
        <w:rPr>
          <w:snapToGrid w:val="0"/>
        </w:rPr>
      </w:pPr>
    </w:p>
    <w:p w14:paraId="20B02BBA" w14:textId="77777777" w:rsidR="00A85C4E" w:rsidRPr="00D629EF" w:rsidRDefault="00A85C4E" w:rsidP="00860CEE">
      <w:pPr>
        <w:pStyle w:val="PL"/>
        <w:spacing w:line="0" w:lineRule="atLeast"/>
        <w:rPr>
          <w:snapToGrid w:val="0"/>
        </w:rPr>
      </w:pPr>
      <w:r w:rsidRPr="00D629EF">
        <w:rPr>
          <w:snapToGrid w:val="0"/>
        </w:rPr>
        <w:t>IntegrityProtectionResult ::= ENUMERATED {</w:t>
      </w:r>
    </w:p>
    <w:p w14:paraId="218A42AF" w14:textId="77777777" w:rsidR="00A85C4E" w:rsidRPr="00D629EF" w:rsidRDefault="00A85C4E" w:rsidP="00860CEE">
      <w:pPr>
        <w:pStyle w:val="PL"/>
        <w:spacing w:line="0" w:lineRule="atLeast"/>
        <w:rPr>
          <w:snapToGrid w:val="0"/>
        </w:rPr>
      </w:pPr>
      <w:r w:rsidRPr="00D629EF">
        <w:rPr>
          <w:snapToGrid w:val="0"/>
        </w:rPr>
        <w:tab/>
        <w:t>performed,</w:t>
      </w:r>
    </w:p>
    <w:p w14:paraId="502CEB52" w14:textId="77777777" w:rsidR="00A85C4E" w:rsidRPr="00D629EF" w:rsidRDefault="00A85C4E" w:rsidP="00860CEE">
      <w:pPr>
        <w:pStyle w:val="PL"/>
        <w:spacing w:line="0" w:lineRule="atLeast"/>
        <w:rPr>
          <w:snapToGrid w:val="0"/>
        </w:rPr>
      </w:pPr>
      <w:r w:rsidRPr="00D629EF">
        <w:rPr>
          <w:snapToGrid w:val="0"/>
        </w:rPr>
        <w:tab/>
        <w:t>not-performed,</w:t>
      </w:r>
    </w:p>
    <w:p w14:paraId="664C8805" w14:textId="77777777" w:rsidR="00A85C4E" w:rsidRPr="00D629EF" w:rsidRDefault="00A85C4E" w:rsidP="00860CEE">
      <w:pPr>
        <w:pStyle w:val="PL"/>
        <w:spacing w:line="0" w:lineRule="atLeast"/>
        <w:rPr>
          <w:snapToGrid w:val="0"/>
        </w:rPr>
      </w:pPr>
      <w:r w:rsidRPr="00D629EF">
        <w:rPr>
          <w:snapToGrid w:val="0"/>
        </w:rPr>
        <w:tab/>
        <w:t>...</w:t>
      </w:r>
    </w:p>
    <w:p w14:paraId="210B22DA" w14:textId="77777777" w:rsidR="00A85C4E" w:rsidRPr="00D629EF" w:rsidRDefault="00A85C4E" w:rsidP="009425E1">
      <w:pPr>
        <w:pStyle w:val="PL"/>
        <w:spacing w:line="0" w:lineRule="atLeast"/>
        <w:rPr>
          <w:snapToGrid w:val="0"/>
        </w:rPr>
      </w:pPr>
      <w:r w:rsidRPr="00D629EF">
        <w:rPr>
          <w:snapToGrid w:val="0"/>
        </w:rPr>
        <w:t>}</w:t>
      </w:r>
    </w:p>
    <w:p w14:paraId="4344C269" w14:textId="77777777" w:rsidR="00A85C4E" w:rsidRPr="00D629EF" w:rsidRDefault="00A85C4E" w:rsidP="008B1AD4">
      <w:pPr>
        <w:pStyle w:val="PL"/>
        <w:spacing w:line="0" w:lineRule="atLeast"/>
        <w:rPr>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snapToGrid w:val="0"/>
          <w:lang w:eastAsia="zh-CN"/>
        </w:rPr>
      </w:pPr>
      <w:r w:rsidRPr="00D629EF">
        <w:rPr>
          <w:snapToGrid w:val="0"/>
        </w:rPr>
        <w:t xml:space="preserve">InterfacesToTrace ::= </w:t>
      </w:r>
      <w:r w:rsidRPr="00D629EF">
        <w:rPr>
          <w:snapToGrid w:val="0"/>
          <w:lang w:eastAsia="zh-CN"/>
        </w:rPr>
        <w:t>BIT STRING (SIZE(8))</w:t>
      </w:r>
    </w:p>
    <w:p w14:paraId="1AE9A517" w14:textId="77777777" w:rsidR="00A85C4E" w:rsidRDefault="00A85C4E" w:rsidP="00860CEE">
      <w:pPr>
        <w:pStyle w:val="PL"/>
        <w:spacing w:line="0" w:lineRule="atLeast"/>
        <w:rPr>
          <w:snapToGrid w:val="0"/>
        </w:rPr>
      </w:pPr>
    </w:p>
    <w:p w14:paraId="106F3614" w14:textId="77777777" w:rsidR="00D44F5E" w:rsidRPr="00D44F5E" w:rsidRDefault="00D44F5E" w:rsidP="00D44F5E">
      <w:pPr>
        <w:pStyle w:val="PL"/>
        <w:spacing w:line="0" w:lineRule="atLeast"/>
        <w:rPr>
          <w:snapToGrid w:val="0"/>
        </w:rPr>
      </w:pPr>
      <w:r w:rsidRPr="00D44F5E">
        <w:rPr>
          <w:snapToGrid w:val="0"/>
        </w:rPr>
        <w:t xml:space="preserve">ImmediateMDT ::= SEQUENCE { </w:t>
      </w:r>
    </w:p>
    <w:p w14:paraId="157A6520" w14:textId="77777777" w:rsidR="00D44F5E" w:rsidRPr="00D44F5E" w:rsidRDefault="00D44F5E" w:rsidP="00D44F5E">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13863786" w14:textId="77777777" w:rsidR="00D44F5E" w:rsidRPr="00D44F5E" w:rsidRDefault="00D44F5E" w:rsidP="00D44F5E">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1F0CBA51" w14:textId="77777777" w:rsidR="00D44F5E" w:rsidRPr="00D44F5E" w:rsidRDefault="00D44F5E" w:rsidP="00D44F5E">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46547677" w14:textId="77777777" w:rsidR="00D44F5E" w:rsidRPr="00D44F5E" w:rsidRDefault="00D44F5E" w:rsidP="00D44F5E">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3151802F" w14:textId="77777777" w:rsidR="00D44F5E" w:rsidRPr="00D44F5E" w:rsidRDefault="00D44F5E" w:rsidP="00D44F5E">
      <w:pPr>
        <w:pStyle w:val="PL"/>
        <w:spacing w:line="0" w:lineRule="atLeast"/>
        <w:rPr>
          <w:snapToGrid w:val="0"/>
        </w:rPr>
      </w:pPr>
      <w:r w:rsidRPr="00D44F5E">
        <w:rPr>
          <w:snapToGrid w:val="0"/>
        </w:rPr>
        <w:tab/>
        <w:t>iE-Extensions</w:t>
      </w:r>
      <w:r w:rsidRPr="00D44F5E">
        <w:rPr>
          <w:snapToGrid w:val="0"/>
        </w:rPr>
        <w:tab/>
      </w:r>
      <w:r w:rsidRPr="00D44F5E">
        <w:rPr>
          <w:snapToGrid w:val="0"/>
        </w:rPr>
        <w:tab/>
      </w:r>
      <w:r w:rsidRPr="00D44F5E">
        <w:rPr>
          <w:snapToGrid w:val="0"/>
        </w:rPr>
        <w:tab/>
      </w:r>
      <w:r w:rsidRPr="00D44F5E">
        <w:rPr>
          <w:snapToGrid w:val="0"/>
        </w:rPr>
        <w:tab/>
        <w:t>ProtocolExtensionContainer { { ImmediateMDT-ExtIEs} } OPTIONAL,</w:t>
      </w:r>
    </w:p>
    <w:p w14:paraId="1EAF5375" w14:textId="77777777" w:rsidR="00D44F5E" w:rsidRPr="00D44F5E" w:rsidRDefault="00D44F5E" w:rsidP="00D44F5E">
      <w:pPr>
        <w:pStyle w:val="PL"/>
        <w:spacing w:line="0" w:lineRule="atLeast"/>
        <w:rPr>
          <w:snapToGrid w:val="0"/>
        </w:rPr>
      </w:pPr>
      <w:r w:rsidRPr="00D44F5E">
        <w:rPr>
          <w:snapToGrid w:val="0"/>
        </w:rPr>
        <w:tab/>
        <w:t>...</w:t>
      </w:r>
    </w:p>
    <w:p w14:paraId="472174D0" w14:textId="77777777" w:rsidR="00D44F5E" w:rsidRPr="00D44F5E" w:rsidRDefault="00D44F5E" w:rsidP="00D44F5E">
      <w:pPr>
        <w:pStyle w:val="PL"/>
        <w:spacing w:line="0" w:lineRule="atLeast"/>
        <w:rPr>
          <w:snapToGrid w:val="0"/>
        </w:rPr>
      </w:pPr>
      <w:r w:rsidRPr="00D44F5E">
        <w:rPr>
          <w:snapToGrid w:val="0"/>
        </w:rPr>
        <w:t>}</w:t>
      </w:r>
    </w:p>
    <w:p w14:paraId="698B2A13" w14:textId="77777777" w:rsidR="00D44F5E" w:rsidRPr="00D44F5E" w:rsidRDefault="00D44F5E" w:rsidP="00D44F5E">
      <w:pPr>
        <w:pStyle w:val="PL"/>
        <w:spacing w:line="0" w:lineRule="atLeast"/>
        <w:rPr>
          <w:snapToGrid w:val="0"/>
        </w:rPr>
      </w:pPr>
      <w:r w:rsidRPr="00D44F5E">
        <w:rPr>
          <w:snapToGrid w:val="0"/>
        </w:rPr>
        <w:t>ImmediateMDT-ExtIEs E1AP-PROTOCOL-EXTENSION ::= {</w:t>
      </w:r>
    </w:p>
    <w:p w14:paraId="1ADA04EE" w14:textId="77777777" w:rsidR="00D44F5E" w:rsidRPr="00D44F5E" w:rsidRDefault="00D44F5E" w:rsidP="00D44F5E">
      <w:pPr>
        <w:pStyle w:val="PL"/>
        <w:spacing w:line="0" w:lineRule="atLeast"/>
        <w:rPr>
          <w:snapToGrid w:val="0"/>
        </w:rPr>
      </w:pPr>
      <w:r w:rsidRPr="00D44F5E">
        <w:rPr>
          <w:snapToGrid w:val="0"/>
        </w:rPr>
        <w:tab/>
        <w:t>...</w:t>
      </w:r>
    </w:p>
    <w:p w14:paraId="38FBD2C3" w14:textId="77777777" w:rsidR="00D44F5E" w:rsidRDefault="00D44F5E" w:rsidP="00D44F5E">
      <w:pPr>
        <w:pStyle w:val="PL"/>
        <w:spacing w:line="0" w:lineRule="atLeast"/>
        <w:rPr>
          <w:snapToGrid w:val="0"/>
        </w:rPr>
      </w:pPr>
      <w:r w:rsidRPr="00D44F5E">
        <w:rPr>
          <w:snapToGrid w:val="0"/>
        </w:rPr>
        <w:t>}</w:t>
      </w:r>
    </w:p>
    <w:p w14:paraId="2FD15470" w14:textId="77777777" w:rsidR="00D95C19" w:rsidRDefault="00D95C19" w:rsidP="00D44F5E">
      <w:pPr>
        <w:pStyle w:val="PL"/>
        <w:spacing w:line="0" w:lineRule="atLeast"/>
        <w:rPr>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snapToGrid w:val="0"/>
        </w:rPr>
      </w:pPr>
    </w:p>
    <w:p w14:paraId="2404BA0F" w14:textId="77777777" w:rsidR="00A85C4E" w:rsidRPr="00D629EF" w:rsidRDefault="00A85C4E" w:rsidP="008B1AD4">
      <w:pPr>
        <w:pStyle w:val="PL"/>
        <w:spacing w:line="0" w:lineRule="atLeast"/>
        <w:outlineLvl w:val="3"/>
        <w:rPr>
          <w:snapToGrid w:val="0"/>
        </w:rPr>
      </w:pPr>
      <w:r w:rsidRPr="00D629EF">
        <w:rPr>
          <w:snapToGrid w:val="0"/>
        </w:rPr>
        <w:t>-- J</w:t>
      </w:r>
    </w:p>
    <w:p w14:paraId="6462A5BE" w14:textId="77777777" w:rsidR="00A85C4E" w:rsidRPr="00D629EF" w:rsidRDefault="00A85C4E" w:rsidP="008B1AD4">
      <w:pPr>
        <w:pStyle w:val="PL"/>
        <w:spacing w:line="0" w:lineRule="atLeast"/>
        <w:rPr>
          <w:snapToGrid w:val="0"/>
        </w:rPr>
      </w:pPr>
    </w:p>
    <w:p w14:paraId="377D5120" w14:textId="77777777" w:rsidR="00A85C4E" w:rsidRPr="00D629EF" w:rsidRDefault="00A85C4E" w:rsidP="008B1AD4">
      <w:pPr>
        <w:pStyle w:val="PL"/>
        <w:spacing w:line="0" w:lineRule="atLeast"/>
        <w:outlineLvl w:val="3"/>
        <w:rPr>
          <w:snapToGrid w:val="0"/>
        </w:rPr>
      </w:pPr>
      <w:r w:rsidRPr="00D629EF">
        <w:rPr>
          <w:snapToGrid w:val="0"/>
        </w:rPr>
        <w:t>-- K</w:t>
      </w:r>
    </w:p>
    <w:p w14:paraId="5D9E1011" w14:textId="77777777" w:rsidR="00A85C4E" w:rsidRPr="00D629EF" w:rsidRDefault="00A85C4E" w:rsidP="008B1AD4">
      <w:pPr>
        <w:pStyle w:val="PL"/>
        <w:spacing w:line="0" w:lineRule="atLeast"/>
        <w:rPr>
          <w:snapToGrid w:val="0"/>
        </w:rPr>
      </w:pPr>
    </w:p>
    <w:p w14:paraId="13DB350B" w14:textId="77777777" w:rsidR="00A85C4E" w:rsidRPr="00D629EF" w:rsidRDefault="00A85C4E" w:rsidP="008B1AD4">
      <w:pPr>
        <w:pStyle w:val="PL"/>
        <w:spacing w:line="0" w:lineRule="atLeast"/>
        <w:outlineLvl w:val="3"/>
        <w:rPr>
          <w:snapToGrid w:val="0"/>
        </w:rPr>
      </w:pPr>
      <w:r w:rsidRPr="00D629EF">
        <w:rPr>
          <w:snapToGrid w:val="0"/>
        </w:rPr>
        <w:t>-- L</w:t>
      </w:r>
    </w:p>
    <w:p w14:paraId="5B8EAACE" w14:textId="77777777" w:rsidR="00A85C4E" w:rsidRDefault="00A85C4E" w:rsidP="00C4010C">
      <w:pPr>
        <w:pStyle w:val="PL"/>
        <w:spacing w:line="0" w:lineRule="atLeast"/>
        <w:rPr>
          <w:snapToGrid w:val="0"/>
        </w:rPr>
      </w:pPr>
    </w:p>
    <w:p w14:paraId="0B3B8970" w14:textId="77777777" w:rsidR="00D44F5E" w:rsidRPr="00D44F5E" w:rsidRDefault="00D44F5E" w:rsidP="00D44F5E">
      <w:pPr>
        <w:pStyle w:val="PL"/>
        <w:spacing w:line="0" w:lineRule="atLeast"/>
        <w:rPr>
          <w:snapToGrid w:val="0"/>
        </w:rPr>
      </w:pPr>
      <w:r w:rsidRPr="00D44F5E">
        <w:rPr>
          <w:snapToGrid w:val="0"/>
        </w:rPr>
        <w:t>Links-to-log ::= ENUMERATED {</w:t>
      </w:r>
    </w:p>
    <w:p w14:paraId="0614570C" w14:textId="77777777" w:rsidR="00D44F5E" w:rsidRPr="00D44F5E" w:rsidRDefault="00D44F5E" w:rsidP="00D44F5E">
      <w:pPr>
        <w:pStyle w:val="PL"/>
        <w:spacing w:line="0" w:lineRule="atLeast"/>
        <w:rPr>
          <w:snapToGrid w:val="0"/>
        </w:rPr>
      </w:pPr>
      <w:r w:rsidRPr="00D44F5E">
        <w:rPr>
          <w:snapToGrid w:val="0"/>
        </w:rPr>
        <w:tab/>
        <w:t>uplink,</w:t>
      </w:r>
    </w:p>
    <w:p w14:paraId="555C142A" w14:textId="77777777" w:rsidR="00D44F5E" w:rsidRPr="00D44F5E" w:rsidRDefault="00D44F5E" w:rsidP="00D44F5E">
      <w:pPr>
        <w:pStyle w:val="PL"/>
        <w:spacing w:line="0" w:lineRule="atLeast"/>
        <w:rPr>
          <w:snapToGrid w:val="0"/>
        </w:rPr>
      </w:pPr>
      <w:r w:rsidRPr="00D44F5E">
        <w:rPr>
          <w:snapToGrid w:val="0"/>
        </w:rPr>
        <w:tab/>
        <w:t>downlink,</w:t>
      </w:r>
    </w:p>
    <w:p w14:paraId="487E80ED" w14:textId="77777777" w:rsidR="00D44F5E" w:rsidRPr="00D44F5E" w:rsidRDefault="00D44F5E" w:rsidP="00D44F5E">
      <w:pPr>
        <w:pStyle w:val="PL"/>
        <w:spacing w:line="0" w:lineRule="atLeast"/>
        <w:rPr>
          <w:snapToGrid w:val="0"/>
        </w:rPr>
      </w:pPr>
      <w:r w:rsidRPr="00D44F5E">
        <w:rPr>
          <w:snapToGrid w:val="0"/>
        </w:rPr>
        <w:tab/>
        <w:t>both-uplink-and-downlink,</w:t>
      </w:r>
    </w:p>
    <w:p w14:paraId="3824CCA1" w14:textId="77777777" w:rsidR="00D44F5E" w:rsidRPr="00D44F5E" w:rsidRDefault="00D44F5E" w:rsidP="00D44F5E">
      <w:pPr>
        <w:pStyle w:val="PL"/>
        <w:spacing w:line="0" w:lineRule="atLeast"/>
        <w:rPr>
          <w:snapToGrid w:val="0"/>
        </w:rPr>
      </w:pPr>
      <w:r w:rsidRPr="00D44F5E">
        <w:rPr>
          <w:snapToGrid w:val="0"/>
        </w:rPr>
        <w:tab/>
        <w:t>...</w:t>
      </w:r>
    </w:p>
    <w:p w14:paraId="76CB0FBB" w14:textId="77777777" w:rsidR="00D44F5E" w:rsidRPr="00D44F5E" w:rsidRDefault="00D44F5E" w:rsidP="00D44F5E">
      <w:pPr>
        <w:pStyle w:val="PL"/>
        <w:spacing w:line="0" w:lineRule="atLeast"/>
        <w:rPr>
          <w:snapToGrid w:val="0"/>
        </w:rPr>
      </w:pPr>
      <w:r w:rsidRPr="00D44F5E">
        <w:rPr>
          <w:snapToGrid w:val="0"/>
        </w:rPr>
        <w:t xml:space="preserve">} </w:t>
      </w:r>
    </w:p>
    <w:p w14:paraId="67277191" w14:textId="77777777" w:rsidR="00D44F5E" w:rsidRDefault="00D44F5E" w:rsidP="00C4010C">
      <w:pPr>
        <w:pStyle w:val="PL"/>
        <w:spacing w:line="0" w:lineRule="atLeast"/>
        <w:rPr>
          <w:rFonts w:eastAsia="Malgun Gothic"/>
          <w:snapToGrid w:val="0"/>
        </w:rPr>
      </w:pPr>
    </w:p>
    <w:p w14:paraId="6F3CB299" w14:textId="77777777" w:rsidR="001A2601" w:rsidRDefault="001A2601" w:rsidP="001A2601">
      <w:pPr>
        <w:pStyle w:val="PL"/>
        <w:spacing w:line="0" w:lineRule="atLeast"/>
        <w:rPr>
          <w:snapToGrid w:val="0"/>
        </w:rPr>
      </w:pPr>
    </w:p>
    <w:p w14:paraId="069C7924" w14:textId="77777777" w:rsidR="001A2601" w:rsidRPr="008C3F37" w:rsidRDefault="001A2601" w:rsidP="001A2601">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snapToGrid w:val="0"/>
        </w:rPr>
      </w:pPr>
    </w:p>
    <w:p w14:paraId="2054B127" w14:textId="77777777" w:rsidR="001A2601" w:rsidRPr="008C3F37" w:rsidRDefault="001A2601" w:rsidP="001A2601">
      <w:pPr>
        <w:pStyle w:val="PL"/>
        <w:spacing w:line="0" w:lineRule="atLeast"/>
        <w:rPr>
          <w:snapToGrid w:val="0"/>
        </w:rPr>
      </w:pPr>
      <w:r w:rsidRPr="008C3F37">
        <w:rPr>
          <w:snapToGrid w:val="0"/>
        </w:rPr>
        <w:t>LocationDependentMBSNGUInformationAt5GC-Item ::= SEQUENCE {</w:t>
      </w:r>
    </w:p>
    <w:p w14:paraId="6C1CEB60"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2C7EA349" w14:textId="77777777" w:rsidR="001A2601" w:rsidRPr="008C3F37" w:rsidRDefault="001A2601" w:rsidP="001A2601">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114AE018"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0083B185" w14:textId="77777777" w:rsidR="001A2601" w:rsidRPr="008C3F37" w:rsidRDefault="001A2601" w:rsidP="001A2601">
      <w:pPr>
        <w:pStyle w:val="PL"/>
        <w:spacing w:line="0" w:lineRule="atLeast"/>
        <w:rPr>
          <w:snapToGrid w:val="0"/>
        </w:rPr>
      </w:pPr>
      <w:r w:rsidRPr="008C3F37">
        <w:rPr>
          <w:snapToGrid w:val="0"/>
        </w:rPr>
        <w:tab/>
        <w:t>...</w:t>
      </w:r>
    </w:p>
    <w:p w14:paraId="573DE2A7" w14:textId="77777777" w:rsidR="001A2601" w:rsidRPr="008C3F37" w:rsidRDefault="001A2601" w:rsidP="001A2601">
      <w:pPr>
        <w:pStyle w:val="PL"/>
        <w:spacing w:line="0" w:lineRule="atLeast"/>
        <w:rPr>
          <w:snapToGrid w:val="0"/>
        </w:rPr>
      </w:pPr>
      <w:r w:rsidRPr="008C3F37">
        <w:rPr>
          <w:snapToGrid w:val="0"/>
        </w:rPr>
        <w:t>}</w:t>
      </w:r>
    </w:p>
    <w:p w14:paraId="7C2D085E" w14:textId="77777777" w:rsidR="001A2601" w:rsidRPr="008C3F37" w:rsidRDefault="001A2601" w:rsidP="001A2601">
      <w:pPr>
        <w:pStyle w:val="PL"/>
        <w:spacing w:line="0" w:lineRule="atLeast"/>
        <w:rPr>
          <w:snapToGrid w:val="0"/>
        </w:rPr>
      </w:pPr>
    </w:p>
    <w:p w14:paraId="66A6F26F" w14:textId="77777777" w:rsidR="001A2601" w:rsidRPr="008C3F37" w:rsidRDefault="001A2601" w:rsidP="001A2601">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2DAF88EE" w14:textId="77777777" w:rsidR="001A2601" w:rsidRPr="008C3F37" w:rsidRDefault="001A2601" w:rsidP="001A2601">
      <w:pPr>
        <w:pStyle w:val="PL"/>
        <w:spacing w:line="0" w:lineRule="atLeast"/>
        <w:rPr>
          <w:snapToGrid w:val="0"/>
        </w:rPr>
      </w:pPr>
      <w:r w:rsidRPr="008C3F37">
        <w:rPr>
          <w:snapToGrid w:val="0"/>
        </w:rPr>
        <w:tab/>
        <w:t>...</w:t>
      </w:r>
    </w:p>
    <w:p w14:paraId="4224EEEC" w14:textId="77777777" w:rsidR="001A2601" w:rsidRPr="008C3F37" w:rsidRDefault="001A2601" w:rsidP="001A2601">
      <w:pPr>
        <w:pStyle w:val="PL"/>
        <w:spacing w:line="0" w:lineRule="atLeast"/>
        <w:rPr>
          <w:snapToGrid w:val="0"/>
        </w:rPr>
      </w:pPr>
      <w:r w:rsidRPr="008C3F37">
        <w:rPr>
          <w:snapToGrid w:val="0"/>
        </w:rPr>
        <w:t>}</w:t>
      </w:r>
    </w:p>
    <w:p w14:paraId="1DEEB31F" w14:textId="77777777" w:rsidR="001A2601" w:rsidRPr="008C3F37" w:rsidRDefault="001A2601" w:rsidP="001A2601">
      <w:pPr>
        <w:pStyle w:val="PL"/>
        <w:spacing w:line="0" w:lineRule="atLeast"/>
        <w:rPr>
          <w:snapToGrid w:val="0"/>
        </w:rPr>
      </w:pPr>
    </w:p>
    <w:p w14:paraId="695A6880" w14:textId="77777777" w:rsidR="001A2601" w:rsidRPr="008C3F37" w:rsidRDefault="001A2601" w:rsidP="001A2601">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4C67F833" w14:textId="77777777" w:rsidR="001A2601" w:rsidRPr="008C3F37" w:rsidRDefault="001A2601" w:rsidP="001A2601">
      <w:pPr>
        <w:pStyle w:val="PL"/>
        <w:spacing w:line="0" w:lineRule="atLeast"/>
        <w:rPr>
          <w:snapToGrid w:val="0"/>
        </w:rPr>
      </w:pPr>
    </w:p>
    <w:p w14:paraId="4BA9A67A" w14:textId="77777777" w:rsidR="001A2601" w:rsidRPr="008C3F37" w:rsidRDefault="001A2601" w:rsidP="001A2601">
      <w:pPr>
        <w:pStyle w:val="PL"/>
        <w:spacing w:line="0" w:lineRule="atLeast"/>
        <w:rPr>
          <w:snapToGrid w:val="0"/>
        </w:rPr>
      </w:pPr>
      <w:r w:rsidRPr="008C3F37">
        <w:rPr>
          <w:snapToGrid w:val="0"/>
        </w:rPr>
        <w:t>LocationDependentMBSF1UInformationAtCU-Item ::= SEQUENCE {</w:t>
      </w:r>
    </w:p>
    <w:p w14:paraId="46646A04"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7D1CC3C5" w14:textId="77777777" w:rsidR="001A2601" w:rsidRPr="008C3F37" w:rsidRDefault="001A2601" w:rsidP="001A2601">
      <w:pPr>
        <w:pStyle w:val="PL"/>
        <w:spacing w:line="0" w:lineRule="atLeast"/>
        <w:rPr>
          <w:snapToGrid w:val="0"/>
        </w:rPr>
      </w:pPr>
      <w:r w:rsidRPr="008C3F37">
        <w:rPr>
          <w:snapToGrid w:val="0"/>
        </w:rPr>
        <w:tab/>
        <w:t>...</w:t>
      </w:r>
    </w:p>
    <w:p w14:paraId="538F62E9" w14:textId="77777777" w:rsidR="001A2601" w:rsidRPr="008C3F37" w:rsidRDefault="001A2601" w:rsidP="001A2601">
      <w:pPr>
        <w:pStyle w:val="PL"/>
        <w:spacing w:line="0" w:lineRule="atLeast"/>
        <w:rPr>
          <w:snapToGrid w:val="0"/>
        </w:rPr>
      </w:pPr>
      <w:r w:rsidRPr="008C3F37">
        <w:rPr>
          <w:snapToGrid w:val="0"/>
        </w:rPr>
        <w:t>}</w:t>
      </w:r>
    </w:p>
    <w:p w14:paraId="3ED278B5" w14:textId="77777777" w:rsidR="001A2601" w:rsidRPr="008C3F37" w:rsidRDefault="001A2601" w:rsidP="001A2601">
      <w:pPr>
        <w:pStyle w:val="PL"/>
        <w:spacing w:line="0" w:lineRule="atLeast"/>
        <w:rPr>
          <w:snapToGrid w:val="0"/>
        </w:rPr>
      </w:pPr>
    </w:p>
    <w:p w14:paraId="2B6D9F75" w14:textId="77777777" w:rsidR="001A2601" w:rsidRPr="008C3F37" w:rsidRDefault="001A2601" w:rsidP="001A2601">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278B0DF8" w14:textId="77777777" w:rsidR="001A2601" w:rsidRPr="008C3F37" w:rsidRDefault="001A2601" w:rsidP="001A2601">
      <w:pPr>
        <w:pStyle w:val="PL"/>
        <w:spacing w:line="0" w:lineRule="atLeast"/>
        <w:rPr>
          <w:snapToGrid w:val="0"/>
        </w:rPr>
      </w:pPr>
      <w:r w:rsidRPr="008C3F37">
        <w:rPr>
          <w:snapToGrid w:val="0"/>
        </w:rPr>
        <w:tab/>
        <w:t>...</w:t>
      </w:r>
    </w:p>
    <w:p w14:paraId="1CA39AFE" w14:textId="77777777" w:rsidR="001A2601" w:rsidRPr="008C3F37" w:rsidRDefault="001A2601" w:rsidP="001A2601">
      <w:pPr>
        <w:pStyle w:val="PL"/>
        <w:spacing w:line="0" w:lineRule="atLeast"/>
        <w:rPr>
          <w:snapToGrid w:val="0"/>
        </w:rPr>
      </w:pPr>
      <w:r w:rsidRPr="008C3F37">
        <w:rPr>
          <w:snapToGrid w:val="0"/>
        </w:rPr>
        <w:t>}</w:t>
      </w:r>
    </w:p>
    <w:p w14:paraId="4B7DC915" w14:textId="77777777" w:rsidR="001A2601" w:rsidRPr="008C3F37" w:rsidRDefault="001A2601" w:rsidP="001A2601">
      <w:pPr>
        <w:pStyle w:val="PL"/>
        <w:spacing w:line="0" w:lineRule="atLeast"/>
        <w:rPr>
          <w:snapToGrid w:val="0"/>
        </w:rPr>
      </w:pPr>
    </w:p>
    <w:p w14:paraId="3397F70F" w14:textId="77777777" w:rsidR="001A2601" w:rsidRPr="008C3F37" w:rsidRDefault="001A2601" w:rsidP="001A2601">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67EDB86A" w14:textId="77777777" w:rsidR="001A2601" w:rsidRPr="008C3F37" w:rsidRDefault="001A2601" w:rsidP="001A2601">
      <w:pPr>
        <w:pStyle w:val="PL"/>
        <w:spacing w:line="0" w:lineRule="atLeast"/>
        <w:rPr>
          <w:snapToGrid w:val="0"/>
        </w:rPr>
      </w:pPr>
    </w:p>
    <w:p w14:paraId="25C89CAA" w14:textId="77777777" w:rsidR="001A2601" w:rsidRPr="008C3F37" w:rsidRDefault="001A2601" w:rsidP="001A2601">
      <w:pPr>
        <w:pStyle w:val="PL"/>
        <w:spacing w:line="0" w:lineRule="atLeast"/>
        <w:rPr>
          <w:snapToGrid w:val="0"/>
        </w:rPr>
      </w:pPr>
      <w:r w:rsidRPr="008C3F37">
        <w:rPr>
          <w:snapToGrid w:val="0"/>
        </w:rPr>
        <w:t>LocationDependentMBSF1UInformationAtDU-Item ::= SEQUENCE {</w:t>
      </w:r>
    </w:p>
    <w:p w14:paraId="1C2EFDA7"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1C229C52" w14:textId="77777777" w:rsidR="001A2601" w:rsidRPr="008C3F37" w:rsidRDefault="001A2601" w:rsidP="001A2601">
      <w:pPr>
        <w:pStyle w:val="PL"/>
        <w:spacing w:line="0" w:lineRule="atLeast"/>
        <w:rPr>
          <w:snapToGrid w:val="0"/>
        </w:rPr>
      </w:pPr>
      <w:r w:rsidRPr="008C3F37">
        <w:rPr>
          <w:snapToGrid w:val="0"/>
        </w:rPr>
        <w:tab/>
        <w:t>...</w:t>
      </w:r>
    </w:p>
    <w:p w14:paraId="76D3AA03" w14:textId="77777777" w:rsidR="001A2601" w:rsidRPr="008C3F37" w:rsidRDefault="001A2601" w:rsidP="001A2601">
      <w:pPr>
        <w:pStyle w:val="PL"/>
        <w:spacing w:line="0" w:lineRule="atLeast"/>
        <w:rPr>
          <w:snapToGrid w:val="0"/>
        </w:rPr>
      </w:pPr>
      <w:r w:rsidRPr="008C3F37">
        <w:rPr>
          <w:snapToGrid w:val="0"/>
        </w:rPr>
        <w:t>}</w:t>
      </w:r>
    </w:p>
    <w:p w14:paraId="312E2615" w14:textId="77777777" w:rsidR="001A2601" w:rsidRPr="008C3F37" w:rsidRDefault="001A2601" w:rsidP="001A2601">
      <w:pPr>
        <w:pStyle w:val="PL"/>
        <w:spacing w:line="0" w:lineRule="atLeast"/>
        <w:rPr>
          <w:snapToGrid w:val="0"/>
        </w:rPr>
      </w:pPr>
    </w:p>
    <w:p w14:paraId="5277CA2C" w14:textId="77777777" w:rsidR="001A2601" w:rsidRPr="008C3F37" w:rsidRDefault="001A2601" w:rsidP="001A2601">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893CBF4" w14:textId="77777777" w:rsidR="001A2601" w:rsidRPr="008C3F37" w:rsidRDefault="001A2601" w:rsidP="001A2601">
      <w:pPr>
        <w:pStyle w:val="PL"/>
        <w:spacing w:line="0" w:lineRule="atLeast"/>
        <w:rPr>
          <w:snapToGrid w:val="0"/>
        </w:rPr>
      </w:pPr>
      <w:r w:rsidRPr="008C3F37">
        <w:rPr>
          <w:snapToGrid w:val="0"/>
        </w:rPr>
        <w:tab/>
        <w:t>...</w:t>
      </w:r>
    </w:p>
    <w:p w14:paraId="390444E7" w14:textId="77777777" w:rsidR="001A2601" w:rsidRPr="008C3F37" w:rsidRDefault="001A2601" w:rsidP="001A2601">
      <w:pPr>
        <w:pStyle w:val="PL"/>
        <w:spacing w:line="0" w:lineRule="atLeast"/>
        <w:rPr>
          <w:snapToGrid w:val="0"/>
        </w:rPr>
      </w:pPr>
      <w:r w:rsidRPr="008C3F37">
        <w:rPr>
          <w:snapToGrid w:val="0"/>
        </w:rPr>
        <w:t>}</w:t>
      </w:r>
    </w:p>
    <w:p w14:paraId="73D43605" w14:textId="77777777" w:rsidR="001A2601" w:rsidRPr="008C3F37" w:rsidRDefault="001A2601" w:rsidP="001A2601">
      <w:pPr>
        <w:pStyle w:val="PL"/>
        <w:spacing w:line="0" w:lineRule="atLeast"/>
        <w:rPr>
          <w:snapToGrid w:val="0"/>
        </w:rPr>
      </w:pPr>
    </w:p>
    <w:p w14:paraId="2F29516F" w14:textId="77777777" w:rsidR="001A2601" w:rsidRPr="008C3F37" w:rsidRDefault="001A2601" w:rsidP="001A2601">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snapToGrid w:val="0"/>
        </w:rPr>
      </w:pPr>
    </w:p>
    <w:p w14:paraId="4841720A" w14:textId="77777777" w:rsidR="001A2601" w:rsidRPr="008C3F37" w:rsidRDefault="001A2601" w:rsidP="001A2601">
      <w:pPr>
        <w:pStyle w:val="PL"/>
        <w:spacing w:line="0" w:lineRule="atLeast"/>
        <w:rPr>
          <w:snapToGrid w:val="0"/>
        </w:rPr>
      </w:pPr>
      <w:r w:rsidRPr="008C3F37">
        <w:rPr>
          <w:snapToGrid w:val="0"/>
        </w:rPr>
        <w:t>LocationDependentMBSNGUInformationAtNGRAN-Item ::= SEQUENCE {</w:t>
      </w:r>
    </w:p>
    <w:p w14:paraId="11C0C187"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2ACD0DFE" w14:textId="38B77628" w:rsidR="001A2601" w:rsidRPr="008C3F37" w:rsidRDefault="001A2601" w:rsidP="001A2601">
      <w:pPr>
        <w:pStyle w:val="PL"/>
        <w:spacing w:line="0" w:lineRule="atLeast"/>
        <w:rPr>
          <w:snapToGrid w:val="0"/>
        </w:rPr>
      </w:pPr>
      <w:r w:rsidRPr="008C3F37">
        <w:rPr>
          <w:snapToGrid w:val="0"/>
        </w:rPr>
        <w:tab/>
        <w:t>mbsNGUInformationAt</w:t>
      </w:r>
      <w:r w:rsidR="00811118">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179E9AB9"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3AA26FB1" w14:textId="77777777" w:rsidR="001A2601" w:rsidRPr="008C3F37" w:rsidRDefault="001A2601" w:rsidP="001A2601">
      <w:pPr>
        <w:pStyle w:val="PL"/>
        <w:spacing w:line="0" w:lineRule="atLeast"/>
        <w:rPr>
          <w:snapToGrid w:val="0"/>
        </w:rPr>
      </w:pPr>
      <w:r w:rsidRPr="008C3F37">
        <w:rPr>
          <w:snapToGrid w:val="0"/>
        </w:rPr>
        <w:tab/>
        <w:t>...</w:t>
      </w:r>
    </w:p>
    <w:p w14:paraId="04A3B3E5" w14:textId="77777777" w:rsidR="001A2601" w:rsidRPr="008C3F37" w:rsidRDefault="001A2601" w:rsidP="001A2601">
      <w:pPr>
        <w:pStyle w:val="PL"/>
        <w:spacing w:line="0" w:lineRule="atLeast"/>
        <w:rPr>
          <w:snapToGrid w:val="0"/>
        </w:rPr>
      </w:pPr>
      <w:r w:rsidRPr="008C3F37">
        <w:rPr>
          <w:snapToGrid w:val="0"/>
        </w:rPr>
        <w:t>}</w:t>
      </w:r>
    </w:p>
    <w:p w14:paraId="1738FC76" w14:textId="77777777" w:rsidR="001A2601" w:rsidRPr="008C3F37" w:rsidRDefault="001A2601" w:rsidP="001A2601">
      <w:pPr>
        <w:pStyle w:val="PL"/>
        <w:spacing w:line="0" w:lineRule="atLeast"/>
        <w:rPr>
          <w:snapToGrid w:val="0"/>
        </w:rPr>
      </w:pPr>
    </w:p>
    <w:p w14:paraId="0039EB0D" w14:textId="77777777" w:rsidR="001A2601" w:rsidRPr="008C3F37" w:rsidRDefault="001A2601" w:rsidP="001A2601">
      <w:pPr>
        <w:pStyle w:val="PL"/>
        <w:spacing w:line="0" w:lineRule="atLeast"/>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48FAFD55" w14:textId="77777777" w:rsidR="001A2601" w:rsidRPr="008C3F37" w:rsidRDefault="001A2601" w:rsidP="001A2601">
      <w:pPr>
        <w:pStyle w:val="PL"/>
        <w:spacing w:line="0" w:lineRule="atLeast"/>
        <w:rPr>
          <w:snapToGrid w:val="0"/>
        </w:rPr>
      </w:pPr>
      <w:r w:rsidRPr="008C3F37">
        <w:rPr>
          <w:snapToGrid w:val="0"/>
        </w:rPr>
        <w:tab/>
        <w:t>...</w:t>
      </w:r>
    </w:p>
    <w:p w14:paraId="5FD574C7" w14:textId="77777777" w:rsidR="001A2601" w:rsidRDefault="001A2601" w:rsidP="001A2601">
      <w:pPr>
        <w:pStyle w:val="PL"/>
        <w:spacing w:line="0" w:lineRule="atLeast"/>
        <w:rPr>
          <w:snapToGrid w:val="0"/>
        </w:rPr>
      </w:pPr>
      <w:r w:rsidRPr="008C3F37">
        <w:rPr>
          <w:snapToGrid w:val="0"/>
        </w:rPr>
        <w:t>}</w:t>
      </w:r>
    </w:p>
    <w:p w14:paraId="1AEDE8C9" w14:textId="77777777" w:rsidR="001A2601" w:rsidRPr="00135FF5" w:rsidRDefault="001A2601" w:rsidP="001A2601">
      <w:pPr>
        <w:pStyle w:val="PL"/>
        <w:spacing w:line="0" w:lineRule="atLeast"/>
        <w:rPr>
          <w:rFonts w:eastAsia="Malgun Gothic"/>
          <w:snapToGrid w:val="0"/>
        </w:rPr>
      </w:pPr>
    </w:p>
    <w:p w14:paraId="34082F7A" w14:textId="77777777" w:rsidR="00A85C4E" w:rsidRPr="00D629EF" w:rsidRDefault="00A85C4E" w:rsidP="00C4010C">
      <w:pPr>
        <w:pStyle w:val="PL"/>
        <w:spacing w:line="0" w:lineRule="atLeast"/>
        <w:outlineLvl w:val="3"/>
        <w:rPr>
          <w:snapToGrid w:val="0"/>
        </w:rPr>
      </w:pPr>
      <w:r w:rsidRPr="00D629EF">
        <w:rPr>
          <w:snapToGrid w:val="0"/>
        </w:rPr>
        <w:t>-- M</w:t>
      </w:r>
    </w:p>
    <w:p w14:paraId="39122799" w14:textId="77777777" w:rsidR="00A85C4E" w:rsidRPr="00D629EF" w:rsidRDefault="00A85C4E" w:rsidP="00C4010C">
      <w:pPr>
        <w:pStyle w:val="PL"/>
        <w:spacing w:line="0" w:lineRule="atLeast"/>
        <w:rPr>
          <w:snapToGrid w:val="0"/>
        </w:rPr>
      </w:pPr>
    </w:p>
    <w:p w14:paraId="0885EEFA" w14:textId="77777777" w:rsidR="00A85C4E" w:rsidRPr="00D629EF" w:rsidRDefault="00A85C4E" w:rsidP="00C4010C">
      <w:pPr>
        <w:pStyle w:val="PL"/>
        <w:spacing w:line="0" w:lineRule="atLeast"/>
        <w:rPr>
          <w:snapToGrid w:val="0"/>
        </w:rPr>
      </w:pPr>
      <w:r w:rsidRPr="00D629EF">
        <w:rPr>
          <w:snapToGrid w:val="0"/>
        </w:rPr>
        <w:lastRenderedPageBreak/>
        <w:t>MaxDataBurstVolume  ::= INTEGER (0..4095, ...</w:t>
      </w:r>
      <w:r w:rsidR="007F419D" w:rsidRPr="00D629EF">
        <w:rPr>
          <w:snapToGrid w:val="0"/>
        </w:rPr>
        <w:t>, 4096.. 2000000</w:t>
      </w:r>
      <w:r w:rsidRPr="00D629EF">
        <w:rPr>
          <w:snapToGrid w:val="0"/>
        </w:rPr>
        <w:t xml:space="preserve">) </w:t>
      </w:r>
    </w:p>
    <w:p w14:paraId="152DB0DC" w14:textId="77777777" w:rsidR="00A85C4E" w:rsidRPr="00D629EF" w:rsidRDefault="00A85C4E" w:rsidP="00C4010C">
      <w:pPr>
        <w:pStyle w:val="PL"/>
        <w:spacing w:line="0" w:lineRule="atLeast"/>
        <w:rPr>
          <w:snapToGrid w:val="0"/>
        </w:rPr>
      </w:pPr>
    </w:p>
    <w:p w14:paraId="14E698B4" w14:textId="77777777" w:rsidR="00A85C4E" w:rsidRPr="00D629EF" w:rsidRDefault="00A85C4E" w:rsidP="001D1CD3">
      <w:pPr>
        <w:pStyle w:val="PL"/>
        <w:spacing w:line="0" w:lineRule="atLeast"/>
        <w:rPr>
          <w:snapToGrid w:val="0"/>
        </w:rPr>
      </w:pPr>
      <w:r w:rsidRPr="00D629EF">
        <w:rPr>
          <w:snapToGrid w:val="0"/>
        </w:rPr>
        <w:t>MaximumIPdatarate ::= SEQUENCE {</w:t>
      </w:r>
    </w:p>
    <w:p w14:paraId="6D7CEE61" w14:textId="77777777" w:rsidR="00A85C4E" w:rsidRPr="007E6193" w:rsidRDefault="00A85C4E" w:rsidP="001D1CD3">
      <w:pPr>
        <w:pStyle w:val="PL"/>
        <w:spacing w:line="0" w:lineRule="atLeast"/>
        <w:rPr>
          <w:snapToGrid w:val="0"/>
          <w:lang w:val="fr-FR"/>
        </w:rPr>
      </w:pPr>
      <w:r w:rsidRPr="00D629EF">
        <w:rPr>
          <w:snapToGrid w:val="0"/>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6CD1F9E5" w14:textId="77777777" w:rsidR="00A85C4E" w:rsidRPr="007E6193" w:rsidRDefault="00A85C4E" w:rsidP="001D1CD3">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4E6CAD5E" w14:textId="77777777" w:rsidR="00A85C4E" w:rsidRPr="00D629EF" w:rsidRDefault="00A85C4E" w:rsidP="001D1CD3">
      <w:pPr>
        <w:pStyle w:val="PL"/>
        <w:spacing w:line="0" w:lineRule="atLeast"/>
        <w:rPr>
          <w:snapToGrid w:val="0"/>
        </w:rPr>
      </w:pPr>
      <w:r w:rsidRPr="007E6193">
        <w:rPr>
          <w:snapToGrid w:val="0"/>
          <w:lang w:val="fr-FR"/>
        </w:rPr>
        <w:tab/>
      </w:r>
      <w:r w:rsidRPr="00D629EF">
        <w:rPr>
          <w:snapToGrid w:val="0"/>
        </w:rPr>
        <w:t>...</w:t>
      </w:r>
    </w:p>
    <w:p w14:paraId="3A43CDA2" w14:textId="77777777" w:rsidR="00A85C4E" w:rsidRPr="00D629EF" w:rsidRDefault="00A85C4E" w:rsidP="001D1CD3">
      <w:pPr>
        <w:pStyle w:val="PL"/>
        <w:spacing w:line="0" w:lineRule="atLeast"/>
        <w:rPr>
          <w:snapToGrid w:val="0"/>
        </w:rPr>
      </w:pPr>
      <w:r w:rsidRPr="00D629EF">
        <w:rPr>
          <w:snapToGrid w:val="0"/>
        </w:rPr>
        <w:t>}</w:t>
      </w:r>
    </w:p>
    <w:p w14:paraId="56349B90" w14:textId="77777777" w:rsidR="00A85C4E" w:rsidRPr="00D629EF" w:rsidRDefault="00A85C4E" w:rsidP="001D1CD3">
      <w:pPr>
        <w:pStyle w:val="PL"/>
        <w:spacing w:line="0" w:lineRule="atLeast"/>
        <w:rPr>
          <w:snapToGrid w:val="0"/>
        </w:rPr>
      </w:pPr>
    </w:p>
    <w:p w14:paraId="3B40C9BD" w14:textId="77777777" w:rsidR="00A85C4E" w:rsidRPr="00D629EF" w:rsidRDefault="00A85C4E" w:rsidP="001D1CD3">
      <w:pPr>
        <w:pStyle w:val="PL"/>
        <w:spacing w:line="0" w:lineRule="atLeast"/>
        <w:rPr>
          <w:snapToGrid w:val="0"/>
        </w:rPr>
      </w:pPr>
      <w:r w:rsidRPr="00D629EF">
        <w:rPr>
          <w:snapToGrid w:val="0"/>
        </w:rPr>
        <w:t>MaximumIPdatarate-ExtIEs E1AP-PROTOCOL-EXTENSION ::= {</w:t>
      </w:r>
    </w:p>
    <w:p w14:paraId="3F883D1D" w14:textId="77777777" w:rsidR="00A85C4E" w:rsidRPr="00D629EF" w:rsidRDefault="00A85C4E" w:rsidP="001D1CD3">
      <w:pPr>
        <w:pStyle w:val="PL"/>
        <w:spacing w:line="0" w:lineRule="atLeast"/>
        <w:rPr>
          <w:snapToGrid w:val="0"/>
        </w:rPr>
      </w:pPr>
      <w:r w:rsidRPr="00D629EF">
        <w:rPr>
          <w:snapToGrid w:val="0"/>
        </w:rPr>
        <w:tab/>
        <w:t>...</w:t>
      </w:r>
    </w:p>
    <w:p w14:paraId="689D5920" w14:textId="77777777" w:rsidR="00A85C4E" w:rsidRPr="00D629EF" w:rsidRDefault="00A85C4E" w:rsidP="001D1CD3">
      <w:pPr>
        <w:pStyle w:val="PL"/>
        <w:spacing w:line="0" w:lineRule="atLeast"/>
        <w:rPr>
          <w:snapToGrid w:val="0"/>
        </w:rPr>
      </w:pPr>
      <w:r w:rsidRPr="00D629EF">
        <w:rPr>
          <w:snapToGrid w:val="0"/>
        </w:rPr>
        <w:t>}</w:t>
      </w:r>
    </w:p>
    <w:p w14:paraId="7771076C" w14:textId="77777777" w:rsidR="00A85C4E" w:rsidRPr="00D629EF" w:rsidRDefault="00A85C4E" w:rsidP="001D1CD3">
      <w:pPr>
        <w:pStyle w:val="PL"/>
        <w:spacing w:line="0" w:lineRule="atLeast"/>
        <w:rPr>
          <w:snapToGrid w:val="0"/>
        </w:rPr>
      </w:pPr>
    </w:p>
    <w:p w14:paraId="4636C287" w14:textId="77777777" w:rsidR="00A85C4E" w:rsidRPr="00D629EF" w:rsidRDefault="00A85C4E" w:rsidP="001D1CD3">
      <w:pPr>
        <w:pStyle w:val="PL"/>
        <w:spacing w:line="0" w:lineRule="atLeast"/>
        <w:rPr>
          <w:snapToGrid w:val="0"/>
        </w:rPr>
      </w:pPr>
      <w:r w:rsidRPr="00D629EF">
        <w:rPr>
          <w:snapToGrid w:val="0"/>
        </w:rPr>
        <w:t>MaxIPrate ::= ENUMERATED {</w:t>
      </w:r>
    </w:p>
    <w:p w14:paraId="3DD19E78" w14:textId="77777777" w:rsidR="00A85C4E" w:rsidRPr="00D629EF" w:rsidRDefault="00A85C4E" w:rsidP="001D1CD3">
      <w:pPr>
        <w:pStyle w:val="PL"/>
        <w:spacing w:line="0" w:lineRule="atLeast"/>
        <w:rPr>
          <w:snapToGrid w:val="0"/>
        </w:rPr>
      </w:pPr>
      <w:r w:rsidRPr="00D629EF">
        <w:rPr>
          <w:snapToGrid w:val="0"/>
        </w:rPr>
        <w:tab/>
        <w:t>bitrate64kbs,</w:t>
      </w:r>
    </w:p>
    <w:p w14:paraId="2DB92AE0" w14:textId="77777777" w:rsidR="00A85C4E" w:rsidRPr="00D629EF" w:rsidRDefault="00A85C4E" w:rsidP="001D1CD3">
      <w:pPr>
        <w:pStyle w:val="PL"/>
        <w:spacing w:line="0" w:lineRule="atLeast"/>
        <w:rPr>
          <w:snapToGrid w:val="0"/>
        </w:rPr>
      </w:pPr>
      <w:r w:rsidRPr="00D629EF">
        <w:rPr>
          <w:snapToGrid w:val="0"/>
        </w:rPr>
        <w:tab/>
        <w:t>max-UErate,</w:t>
      </w:r>
    </w:p>
    <w:p w14:paraId="33AE9F94" w14:textId="77777777" w:rsidR="00A85C4E" w:rsidRPr="00D629EF" w:rsidRDefault="00A85C4E" w:rsidP="001D1CD3">
      <w:pPr>
        <w:pStyle w:val="PL"/>
        <w:spacing w:line="0" w:lineRule="atLeast"/>
        <w:rPr>
          <w:snapToGrid w:val="0"/>
        </w:rPr>
      </w:pPr>
      <w:r w:rsidRPr="00D629EF">
        <w:rPr>
          <w:snapToGrid w:val="0"/>
        </w:rPr>
        <w:tab/>
        <w:t>...</w:t>
      </w:r>
    </w:p>
    <w:p w14:paraId="4D2CC030" w14:textId="77777777" w:rsidR="00A85C4E" w:rsidRPr="00D629EF" w:rsidRDefault="00A85C4E" w:rsidP="001D1CD3">
      <w:pPr>
        <w:pStyle w:val="PL"/>
        <w:spacing w:line="0" w:lineRule="atLeast"/>
        <w:rPr>
          <w:snapToGrid w:val="0"/>
        </w:rPr>
      </w:pPr>
      <w:r w:rsidRPr="00D629EF">
        <w:rPr>
          <w:snapToGrid w:val="0"/>
        </w:rPr>
        <w:t>}</w:t>
      </w:r>
    </w:p>
    <w:p w14:paraId="48D5DFF5" w14:textId="77777777" w:rsidR="00A85C4E" w:rsidRPr="00D629EF" w:rsidRDefault="00A85C4E" w:rsidP="00C4010C">
      <w:pPr>
        <w:pStyle w:val="PL"/>
        <w:spacing w:line="0" w:lineRule="atLeast"/>
        <w:rPr>
          <w:snapToGrid w:val="0"/>
        </w:rPr>
      </w:pPr>
    </w:p>
    <w:p w14:paraId="4FFD90C5" w14:textId="77777777" w:rsidR="00A85C4E" w:rsidRPr="00D629EF" w:rsidRDefault="00A85C4E" w:rsidP="00C4010C">
      <w:pPr>
        <w:pStyle w:val="PL"/>
        <w:spacing w:line="0" w:lineRule="atLeast"/>
        <w:rPr>
          <w:snapToGrid w:val="0"/>
        </w:rPr>
      </w:pPr>
      <w:r w:rsidRPr="00D629EF">
        <w:rPr>
          <w:snapToGrid w:val="0"/>
        </w:rPr>
        <w:t>MaxPacketLossRate ::= INTEGER (0..1000, ...)</w:t>
      </w:r>
    </w:p>
    <w:p w14:paraId="4DA7BC71" w14:textId="77777777" w:rsidR="00A85C4E" w:rsidRPr="00D629EF" w:rsidRDefault="00A85C4E" w:rsidP="00C4010C">
      <w:pPr>
        <w:pStyle w:val="PL"/>
        <w:spacing w:line="0" w:lineRule="atLeast"/>
        <w:rPr>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snapToGrid w:val="0"/>
        </w:rPr>
      </w:pPr>
    </w:p>
    <w:p w14:paraId="0C136BEB" w14:textId="77777777" w:rsidR="001A2601" w:rsidRPr="008C3F37" w:rsidRDefault="001A2601" w:rsidP="001A2601">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snapToGrid w:val="0"/>
        </w:rPr>
      </w:pPr>
    </w:p>
    <w:p w14:paraId="3CA0F1C0" w14:textId="77777777" w:rsidR="001A2601" w:rsidRPr="008C3F37" w:rsidRDefault="001A2601" w:rsidP="001A2601">
      <w:pPr>
        <w:pStyle w:val="PL"/>
        <w:spacing w:line="0" w:lineRule="atLeast"/>
        <w:rPr>
          <w:snapToGrid w:val="0"/>
        </w:rPr>
      </w:pPr>
      <w:r w:rsidRPr="008C3F37">
        <w:rPr>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700DB463"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58CE3AFD" w14:textId="77777777" w:rsidR="001A2601" w:rsidRPr="004F4B56" w:rsidRDefault="001A2601" w:rsidP="001A2601">
      <w:pPr>
        <w:pStyle w:val="PL"/>
        <w:spacing w:line="0" w:lineRule="atLeast"/>
        <w:rPr>
          <w:snapToGrid w:val="0"/>
          <w:lang w:val="fr-FR"/>
        </w:rPr>
      </w:pPr>
      <w:r w:rsidRPr="004F4B56">
        <w:rPr>
          <w:snapToGrid w:val="0"/>
          <w:lang w:val="fr-FR"/>
        </w:rPr>
        <w:t>}</w:t>
      </w:r>
    </w:p>
    <w:p w14:paraId="7AB9F404" w14:textId="77777777" w:rsidR="001A2601" w:rsidRPr="004F4B56" w:rsidRDefault="001A2601" w:rsidP="001A2601">
      <w:pPr>
        <w:pStyle w:val="PL"/>
        <w:spacing w:line="0" w:lineRule="atLeast"/>
        <w:rPr>
          <w:snapToGrid w:val="0"/>
          <w:lang w:val="fr-FR"/>
        </w:rPr>
      </w:pPr>
    </w:p>
    <w:p w14:paraId="4AD3442D" w14:textId="77777777" w:rsidR="001A2601" w:rsidRPr="004F4B56" w:rsidRDefault="001A2601" w:rsidP="001A2601">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25EB3C9A"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4C80BA02" w14:textId="77777777" w:rsidR="001A2601" w:rsidRPr="004F4B56" w:rsidRDefault="001A2601" w:rsidP="001A2601">
      <w:pPr>
        <w:pStyle w:val="PL"/>
        <w:spacing w:line="0" w:lineRule="atLeast"/>
        <w:rPr>
          <w:snapToGrid w:val="0"/>
          <w:lang w:val="fr-FR"/>
        </w:rPr>
      </w:pPr>
      <w:r w:rsidRPr="004F4B56">
        <w:rPr>
          <w:snapToGrid w:val="0"/>
          <w:lang w:val="fr-FR"/>
        </w:rPr>
        <w:t>}</w:t>
      </w:r>
    </w:p>
    <w:p w14:paraId="016CC54F" w14:textId="77777777" w:rsidR="001A2601" w:rsidRPr="004F4B56" w:rsidRDefault="001A2601" w:rsidP="001A2601">
      <w:pPr>
        <w:pStyle w:val="PL"/>
        <w:spacing w:line="0" w:lineRule="atLeast"/>
        <w:rPr>
          <w:snapToGrid w:val="0"/>
          <w:lang w:val="fr-FR"/>
        </w:rPr>
      </w:pPr>
    </w:p>
    <w:p w14:paraId="44DA0E5D" w14:textId="77777777" w:rsidR="001A2601" w:rsidRPr="004F4B56" w:rsidRDefault="001A2601" w:rsidP="001A2601">
      <w:pPr>
        <w:pStyle w:val="PL"/>
        <w:spacing w:line="0" w:lineRule="atLeast"/>
        <w:rPr>
          <w:snapToGrid w:val="0"/>
          <w:lang w:val="fr-FR"/>
        </w:rPr>
      </w:pPr>
      <w:r w:rsidRPr="004F4B56">
        <w:rPr>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63802518"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461BE67B" w14:textId="77777777" w:rsidR="001A2601" w:rsidRPr="004F4B56" w:rsidRDefault="001A2601" w:rsidP="001A2601">
      <w:pPr>
        <w:pStyle w:val="PL"/>
        <w:spacing w:line="0" w:lineRule="atLeast"/>
        <w:rPr>
          <w:snapToGrid w:val="0"/>
          <w:lang w:val="fr-FR"/>
        </w:rPr>
      </w:pPr>
      <w:r w:rsidRPr="004F4B56">
        <w:rPr>
          <w:snapToGrid w:val="0"/>
          <w:lang w:val="fr-FR"/>
        </w:rPr>
        <w:t>}</w:t>
      </w:r>
    </w:p>
    <w:p w14:paraId="3765D194" w14:textId="77777777" w:rsidR="001A2601" w:rsidRPr="004F4B56" w:rsidRDefault="001A2601" w:rsidP="001A2601">
      <w:pPr>
        <w:pStyle w:val="PL"/>
        <w:spacing w:line="0" w:lineRule="atLeast"/>
        <w:rPr>
          <w:snapToGrid w:val="0"/>
          <w:lang w:val="fr-FR"/>
        </w:rPr>
      </w:pPr>
    </w:p>
    <w:p w14:paraId="5825ECE3" w14:textId="77777777" w:rsidR="001A2601" w:rsidRPr="004F4B56" w:rsidRDefault="001A2601" w:rsidP="001A2601">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41FD9D4D" w14:textId="77777777" w:rsidR="001A2601" w:rsidRPr="008C3F37" w:rsidRDefault="001A2601" w:rsidP="001A2601">
      <w:pPr>
        <w:pStyle w:val="PL"/>
        <w:spacing w:line="0" w:lineRule="atLeast"/>
        <w:rPr>
          <w:snapToGrid w:val="0"/>
        </w:rPr>
      </w:pPr>
      <w:r w:rsidRPr="004F4B56">
        <w:rPr>
          <w:snapToGrid w:val="0"/>
          <w:lang w:val="fr-FR"/>
        </w:rPr>
        <w:tab/>
      </w:r>
      <w:r w:rsidRPr="008C3F37">
        <w:rPr>
          <w:snapToGrid w:val="0"/>
        </w:rPr>
        <w:t>...</w:t>
      </w:r>
    </w:p>
    <w:p w14:paraId="39886ED6" w14:textId="77777777" w:rsidR="001A2601" w:rsidRPr="008C3F37" w:rsidRDefault="001A2601" w:rsidP="001A2601">
      <w:pPr>
        <w:pStyle w:val="PL"/>
        <w:spacing w:line="0" w:lineRule="atLeast"/>
        <w:rPr>
          <w:snapToGrid w:val="0"/>
        </w:rPr>
      </w:pPr>
      <w:r w:rsidRPr="008C3F37">
        <w:rPr>
          <w:snapToGrid w:val="0"/>
        </w:rPr>
        <w:t>}</w:t>
      </w:r>
    </w:p>
    <w:p w14:paraId="4210D5BE" w14:textId="77777777" w:rsidR="001A2601" w:rsidRPr="008C3F37" w:rsidRDefault="001A2601" w:rsidP="001A2601">
      <w:pPr>
        <w:pStyle w:val="PL"/>
        <w:spacing w:line="0" w:lineRule="atLeast"/>
        <w:rPr>
          <w:snapToGrid w:val="0"/>
        </w:rPr>
      </w:pPr>
    </w:p>
    <w:p w14:paraId="3F63D294" w14:textId="77777777" w:rsidR="00364B1C" w:rsidRPr="008C3F37" w:rsidRDefault="00364B1C" w:rsidP="00364B1C">
      <w:pPr>
        <w:pStyle w:val="PL"/>
        <w:spacing w:line="0" w:lineRule="atLeast"/>
        <w:rPr>
          <w:snapToGrid w:val="0"/>
        </w:rPr>
      </w:pPr>
      <w:r w:rsidRPr="008C3F37">
        <w:rPr>
          <w:snapToGrid w:val="0"/>
        </w:rPr>
        <w:t>MBSNGUInformationAt5GC ::= CHOICE {</w:t>
      </w:r>
    </w:p>
    <w:p w14:paraId="73923D85" w14:textId="77777777" w:rsidR="00364B1C" w:rsidRPr="008C3F37" w:rsidRDefault="00364B1C" w:rsidP="00364B1C">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11E43407" w14:textId="77777777" w:rsidR="00364B1C" w:rsidRPr="008C3F37" w:rsidRDefault="00364B1C" w:rsidP="00364B1C">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AACB506" w14:textId="77777777" w:rsidR="00364B1C" w:rsidRPr="008C3F37" w:rsidRDefault="00364B1C" w:rsidP="00364B1C">
      <w:pPr>
        <w:pStyle w:val="PL"/>
        <w:spacing w:line="0" w:lineRule="atLeast"/>
        <w:rPr>
          <w:snapToGrid w:val="0"/>
        </w:rPr>
      </w:pPr>
      <w:r w:rsidRPr="008C3F37">
        <w:rPr>
          <w:snapToGrid w:val="0"/>
        </w:rPr>
        <w:t>}</w:t>
      </w:r>
    </w:p>
    <w:p w14:paraId="4EA9A821" w14:textId="77777777" w:rsidR="00364B1C" w:rsidRPr="008C3F37" w:rsidRDefault="00364B1C" w:rsidP="00364B1C">
      <w:pPr>
        <w:pStyle w:val="PL"/>
        <w:spacing w:line="0" w:lineRule="atLeast"/>
        <w:rPr>
          <w:snapToGrid w:val="0"/>
        </w:rPr>
      </w:pPr>
    </w:p>
    <w:p w14:paraId="5DA3EB0E" w14:textId="77777777" w:rsidR="00364B1C" w:rsidRPr="008C3F37" w:rsidRDefault="00364B1C" w:rsidP="00364B1C">
      <w:pPr>
        <w:pStyle w:val="PL"/>
        <w:spacing w:line="0" w:lineRule="atLeast"/>
        <w:rPr>
          <w:snapToGrid w:val="0"/>
        </w:rPr>
      </w:pPr>
      <w:r w:rsidRPr="008C3F37">
        <w:rPr>
          <w:snapToGrid w:val="0"/>
        </w:rPr>
        <w:t>MBSNGUInformationAt5GC-ExtIEs E1AP-PROTOCOL-IES ::= {</w:t>
      </w:r>
    </w:p>
    <w:p w14:paraId="27758714" w14:textId="747D5598" w:rsidR="001A2601" w:rsidRPr="008C3F37" w:rsidRDefault="00364B1C" w:rsidP="00364B1C">
      <w:pPr>
        <w:pStyle w:val="PL"/>
        <w:spacing w:line="0" w:lineRule="atLeast"/>
        <w:rPr>
          <w:snapToGrid w:val="0"/>
        </w:rPr>
      </w:pPr>
      <w:r w:rsidRPr="008C3F37">
        <w:rPr>
          <w:snapToGrid w:val="0"/>
        </w:rPr>
        <w:tab/>
        <w:t>...</w:t>
      </w:r>
    </w:p>
    <w:p w14:paraId="62CBBF50" w14:textId="77777777" w:rsidR="001A2601" w:rsidRPr="008C3F37" w:rsidRDefault="001A2601" w:rsidP="001A2601">
      <w:pPr>
        <w:pStyle w:val="PL"/>
        <w:spacing w:line="0" w:lineRule="atLeast"/>
        <w:rPr>
          <w:snapToGrid w:val="0"/>
        </w:rPr>
      </w:pPr>
      <w:r w:rsidRPr="008C3F37">
        <w:rPr>
          <w:snapToGrid w:val="0"/>
        </w:rPr>
        <w:t>}</w:t>
      </w:r>
    </w:p>
    <w:p w14:paraId="3D7750FB" w14:textId="77777777" w:rsidR="001A2601" w:rsidRPr="008C3F37" w:rsidRDefault="001A2601" w:rsidP="001A2601">
      <w:pPr>
        <w:pStyle w:val="PL"/>
        <w:spacing w:line="0" w:lineRule="atLeast"/>
        <w:rPr>
          <w:snapToGrid w:val="0"/>
        </w:rPr>
      </w:pPr>
    </w:p>
    <w:p w14:paraId="256A7CC2" w14:textId="77777777" w:rsidR="001A2601" w:rsidRPr="008C3F37" w:rsidRDefault="001A2601" w:rsidP="001A2601">
      <w:pPr>
        <w:pStyle w:val="PL"/>
        <w:spacing w:line="0" w:lineRule="atLeast"/>
        <w:rPr>
          <w:snapToGrid w:val="0"/>
        </w:rPr>
      </w:pPr>
      <w:r w:rsidRPr="008C3F37">
        <w:rPr>
          <w:snapToGrid w:val="0"/>
        </w:rPr>
        <w:lastRenderedPageBreak/>
        <w:t>MBSNGUInformationAt5GC-Multicast ::= SEQUENCE {</w:t>
      </w:r>
    </w:p>
    <w:p w14:paraId="0140F493" w14:textId="77777777" w:rsidR="001A2601" w:rsidRPr="008C3F37" w:rsidRDefault="001A2601" w:rsidP="001A2601">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33F35391" w14:textId="77777777" w:rsidR="001A2601" w:rsidRPr="008C3F37" w:rsidRDefault="001A2601" w:rsidP="001A2601">
      <w:pPr>
        <w:pStyle w:val="PL"/>
        <w:spacing w:line="0" w:lineRule="atLeast"/>
        <w:rPr>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snapToGrid w:val="0"/>
          <w:lang w:val="fr-FR"/>
        </w:rPr>
        <w:t>MBSNGUInformationAt5GC-Multicast-ExtIEs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snapToGrid w:val="0"/>
          <w:lang w:val="fr-FR"/>
        </w:rPr>
      </w:pPr>
    </w:p>
    <w:p w14:paraId="10263265" w14:textId="77777777" w:rsidR="001A2601" w:rsidRPr="004F4B56" w:rsidRDefault="001A2601" w:rsidP="001A2601">
      <w:pPr>
        <w:pStyle w:val="PL"/>
        <w:spacing w:line="0" w:lineRule="atLeast"/>
        <w:rPr>
          <w:snapToGrid w:val="0"/>
          <w:lang w:val="fr-FR"/>
        </w:rPr>
      </w:pPr>
      <w:r w:rsidRPr="004F4B56">
        <w:rPr>
          <w:snapToGrid w:val="0"/>
          <w:lang w:val="fr-FR"/>
        </w:rPr>
        <w:t>MBSNGUInformationAtNGRAN ::= CHOICE {</w:t>
      </w:r>
    </w:p>
    <w:p w14:paraId="24681453" w14:textId="77777777" w:rsidR="001A2601" w:rsidRPr="004F4B56" w:rsidRDefault="001A2601" w:rsidP="001A2601">
      <w:pPr>
        <w:pStyle w:val="PL"/>
        <w:spacing w:line="0" w:lineRule="atLeast"/>
        <w:rPr>
          <w:snapToGrid w:val="0"/>
          <w:lang w:val="fr-FR"/>
        </w:rPr>
      </w:pPr>
      <w:r w:rsidRPr="004F4B56">
        <w:rPr>
          <w:snapToGrid w:val="0"/>
          <w:lang w:val="fr-FR"/>
        </w:rPr>
        <w:tab/>
        <w:t>unicast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lang w:val="fr-FR"/>
        </w:rPr>
        <w:t>UP-TNL-Information,</w:t>
      </w:r>
    </w:p>
    <w:p w14:paraId="47E08081" w14:textId="77777777" w:rsidR="001A2601" w:rsidRPr="004F4B56" w:rsidRDefault="001A2601" w:rsidP="001A2601">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{{MBSNGUInformationAtNGRAN-ExtIEs}}</w:t>
      </w:r>
    </w:p>
    <w:p w14:paraId="0AAEB23A" w14:textId="77777777" w:rsidR="001A2601" w:rsidRPr="004F4B56" w:rsidRDefault="001A2601" w:rsidP="001A2601">
      <w:pPr>
        <w:pStyle w:val="PL"/>
        <w:spacing w:line="0" w:lineRule="atLeast"/>
        <w:rPr>
          <w:snapToGrid w:val="0"/>
          <w:lang w:val="fr-FR"/>
        </w:rPr>
      </w:pPr>
      <w:r w:rsidRPr="004F4B56">
        <w:rPr>
          <w:snapToGrid w:val="0"/>
          <w:lang w:val="fr-FR"/>
        </w:rPr>
        <w:t>}</w:t>
      </w:r>
    </w:p>
    <w:p w14:paraId="6AF81AFB" w14:textId="77777777" w:rsidR="001A2601" w:rsidRPr="004F4B56" w:rsidRDefault="001A2601" w:rsidP="001A2601">
      <w:pPr>
        <w:pStyle w:val="PL"/>
        <w:spacing w:line="0" w:lineRule="atLeast"/>
        <w:rPr>
          <w:snapToGrid w:val="0"/>
          <w:lang w:val="fr-FR"/>
        </w:rPr>
      </w:pPr>
    </w:p>
    <w:p w14:paraId="4B300D10" w14:textId="77777777" w:rsidR="001A2601" w:rsidRPr="004F4B56" w:rsidRDefault="001A2601" w:rsidP="001A2601">
      <w:pPr>
        <w:pStyle w:val="PL"/>
        <w:spacing w:line="0" w:lineRule="atLeast"/>
        <w:rPr>
          <w:snapToGrid w:val="0"/>
          <w:lang w:val="fr-FR"/>
        </w:rPr>
      </w:pPr>
      <w:r w:rsidRPr="004F4B56">
        <w:rPr>
          <w:snapToGrid w:val="0"/>
          <w:lang w:val="fr-FR"/>
        </w:rPr>
        <w:t>MBSNGUInformationAtNGRAN-ExtIEs E1AP-PROTOCOL-IES ::= {</w:t>
      </w:r>
    </w:p>
    <w:p w14:paraId="0D71FEA6"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6942E5FE" w14:textId="77777777" w:rsidR="001A2601" w:rsidRPr="004F4B56" w:rsidRDefault="001A2601" w:rsidP="001A2601">
      <w:pPr>
        <w:pStyle w:val="PL"/>
        <w:spacing w:line="0" w:lineRule="atLeast"/>
        <w:rPr>
          <w:snapToGrid w:val="0"/>
          <w:lang w:val="fr-FR"/>
        </w:rPr>
      </w:pPr>
      <w:r w:rsidRPr="004F4B56">
        <w:rPr>
          <w:snapToGrid w:val="0"/>
          <w:lang w:val="fr-FR"/>
        </w:rPr>
        <w:t>}</w:t>
      </w:r>
    </w:p>
    <w:p w14:paraId="467E2A3F" w14:textId="77777777" w:rsidR="001A2601" w:rsidRPr="004F4B56" w:rsidRDefault="001A2601" w:rsidP="001A2601">
      <w:pPr>
        <w:pStyle w:val="PL"/>
        <w:spacing w:line="0" w:lineRule="atLeast"/>
        <w:rPr>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snapToGrid w:val="0"/>
          <w:lang w:val="fr-FR"/>
        </w:rPr>
      </w:pPr>
      <w:r w:rsidRPr="004F4B56">
        <w:rPr>
          <w:snapToGrid w:val="0"/>
          <w:lang w:val="fr-FR"/>
        </w:rPr>
        <w:t>MBSSessionAssociatedInfoNonSupport</w:t>
      </w:r>
      <w:r w:rsidRPr="004F4B56">
        <w:rPr>
          <w:rFonts w:hint="eastAsia"/>
          <w:snapToGrid w:val="0"/>
          <w:lang w:val="fr-FR" w:eastAsia="zh-CN"/>
        </w:rPr>
        <w:t>T</w:t>
      </w:r>
      <w:r w:rsidRPr="004F4B56">
        <w:rPr>
          <w:snapToGrid w:val="0"/>
          <w:lang w:val="fr-FR"/>
        </w:rPr>
        <w:t>oSupport ::= SEQUENCE {</w:t>
      </w:r>
    </w:p>
    <w:p w14:paraId="3A5D6440" w14:textId="77777777" w:rsidR="00497358" w:rsidRPr="004F4B56" w:rsidRDefault="00497358" w:rsidP="00497358">
      <w:pPr>
        <w:pStyle w:val="PL"/>
        <w:spacing w:line="0" w:lineRule="atLeast"/>
        <w:rPr>
          <w:snapToGrid w:val="0"/>
          <w:lang w:val="fr-FR"/>
        </w:rPr>
      </w:pPr>
      <w:r w:rsidRPr="004F4B56">
        <w:rPr>
          <w:snapToGrid w:val="0"/>
          <w:lang w:val="fr-FR"/>
        </w:rPr>
        <w:tab/>
      </w:r>
      <w:r w:rsidRPr="004F4B56">
        <w:rPr>
          <w:rFonts w:hint="eastAsia"/>
          <w:snapToGrid w:val="0"/>
          <w:lang w:val="fr-FR" w:eastAsia="zh-CN"/>
        </w:rPr>
        <w:t>ue-Reference-ID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7E6193">
        <w:rPr>
          <w:snapToGrid w:val="0"/>
          <w:lang w:val="fr-FR"/>
        </w:rPr>
        <w:t>GNB-CU-CP-UE-E1AP-ID</w:t>
      </w:r>
      <w:r w:rsidRPr="004F4B56">
        <w:rPr>
          <w:snapToGrid w:val="0"/>
          <w:lang w:val="fr-FR"/>
        </w:rPr>
        <w:t>,</w:t>
      </w:r>
    </w:p>
    <w:p w14:paraId="2BDBBFC5" w14:textId="77777777" w:rsidR="00497358" w:rsidRPr="007E6193" w:rsidRDefault="00497358" w:rsidP="00497358">
      <w:pPr>
        <w:pStyle w:val="PL"/>
        <w:spacing w:line="0" w:lineRule="atLeast"/>
        <w:rPr>
          <w:snapToGrid w:val="0"/>
          <w:lang w:val="fr-FR"/>
        </w:rPr>
      </w:pPr>
      <w:r w:rsidRPr="004F4B56">
        <w:rPr>
          <w:snapToGrid w:val="0"/>
          <w:lang w:val="fr-FR"/>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Pr>
          <w:rFonts w:hint="eastAsia"/>
          <w:snapToGrid w:val="0"/>
          <w:lang w:val="fr-FR" w:eastAsia="zh-CN"/>
        </w:rPr>
        <w:tab/>
      </w:r>
      <w:r w:rsidRPr="007E6193">
        <w:rPr>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snapToGrid w:val="0"/>
          <w:lang w:val="fr-FR"/>
        </w:rPr>
        <w:tab/>
      </w:r>
      <w:r w:rsidRPr="004F4B56">
        <w:rPr>
          <w:rFonts w:hint="eastAsia"/>
          <w:snapToGrid w:val="0"/>
          <w:lang w:val="fr-FR" w:eastAsia="zh-CN"/>
        </w:rPr>
        <w:t>a</w:t>
      </w:r>
      <w:r w:rsidRPr="004F4B56">
        <w:rPr>
          <w:snapToGrid w:val="0"/>
          <w:lang w:val="fr-FR"/>
        </w:rPr>
        <w:t>ssociatedQoSFlowInformationList</w:t>
      </w:r>
      <w:r w:rsidRPr="004F4B56">
        <w:rPr>
          <w:snapToGrid w:val="0"/>
          <w:lang w:val="fr-FR"/>
        </w:rPr>
        <w:tab/>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{MBSSessionAssociatedInfoNonSupport</w:t>
      </w:r>
      <w:r w:rsidRPr="004F4B56">
        <w:rPr>
          <w:rFonts w:hint="eastAsia"/>
          <w:snapToGrid w:val="0"/>
          <w:lang w:val="fr-FR" w:eastAsia="zh-CN"/>
        </w:rPr>
        <w:t>T</w:t>
      </w:r>
      <w:r w:rsidRPr="004F4B56">
        <w:rPr>
          <w:snapToGrid w:val="0"/>
          <w:lang w:val="fr-FR"/>
        </w:rPr>
        <w:t>oSupport-ExtIEs}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snapToGrid w:val="0"/>
          <w:lang w:val="fr-FR"/>
        </w:rPr>
      </w:pPr>
    </w:p>
    <w:p w14:paraId="08E6F64A" w14:textId="77777777" w:rsidR="00497358" w:rsidRPr="004F4B56" w:rsidRDefault="00497358" w:rsidP="00497358">
      <w:pPr>
        <w:pStyle w:val="PL"/>
        <w:rPr>
          <w:snapToGrid w:val="0"/>
          <w:lang w:val="fr-FR"/>
        </w:rPr>
      </w:pPr>
      <w:r w:rsidRPr="004F4B56">
        <w:rPr>
          <w:snapToGrid w:val="0"/>
          <w:lang w:val="fr-FR"/>
        </w:rPr>
        <w:t>MBSSessionAssociatedInfoNonSupport</w:t>
      </w:r>
      <w:r w:rsidRPr="004F4B56">
        <w:rPr>
          <w:rFonts w:hint="eastAsia"/>
          <w:snapToGrid w:val="0"/>
          <w:lang w:val="fr-FR" w:eastAsia="zh-CN"/>
        </w:rPr>
        <w:t>T</w:t>
      </w:r>
      <w:r w:rsidRPr="004F4B56">
        <w:rPr>
          <w:snapToGrid w:val="0"/>
          <w:lang w:val="fr-FR"/>
        </w:rPr>
        <w:t>oSupport-ExtIEs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180ECD8F" w14:textId="77777777" w:rsidR="001A2601" w:rsidRDefault="001A2601" w:rsidP="001A2601">
      <w:pPr>
        <w:pStyle w:val="PL"/>
        <w:spacing w:line="0" w:lineRule="atLeast"/>
        <w:rPr>
          <w:snapToGrid w:val="0"/>
          <w:lang w:eastAsia="zh-CN"/>
        </w:rPr>
      </w:pPr>
    </w:p>
    <w:p w14:paraId="0AF0B434" w14:textId="77777777" w:rsidR="001A2601" w:rsidRPr="008C3F37" w:rsidRDefault="001A2601" w:rsidP="001A2601">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4F3DECC8" w14:textId="77777777" w:rsidR="001A2601" w:rsidRPr="008C3F37" w:rsidRDefault="001A2601" w:rsidP="001A2601">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snapToGrid w:val="0"/>
        </w:rPr>
      </w:pPr>
    </w:p>
    <w:p w14:paraId="3EE1C9D2" w14:textId="77777777" w:rsidR="001A2601" w:rsidRDefault="001A2601" w:rsidP="001A2601">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91F8C16" w14:textId="77777777" w:rsidR="00D87A61" w:rsidRDefault="00D87A61" w:rsidP="00D87A61">
      <w:pPr>
        <w:pStyle w:val="PL"/>
        <w:spacing w:line="0" w:lineRule="atLeast"/>
        <w:rPr>
          <w:snapToGrid w:val="0"/>
          <w:lang w:eastAsia="zh-CN"/>
        </w:rPr>
      </w:pPr>
    </w:p>
    <w:p w14:paraId="4A4E31A3" w14:textId="77777777" w:rsidR="00D87A61" w:rsidRPr="00F42E2E" w:rsidRDefault="00D87A61" w:rsidP="00D87A61">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34D3079E" w14:textId="77777777" w:rsidR="00D87A61" w:rsidRPr="00F42E2E" w:rsidRDefault="00D87A61" w:rsidP="00D87A61">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1ED8043A" w14:textId="77777777" w:rsidR="00D87A61" w:rsidRPr="00F42E2E" w:rsidRDefault="00D87A61" w:rsidP="00D87A61">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6026F804" w14:textId="77777777" w:rsidR="00D87A61" w:rsidRPr="00F42E2E" w:rsidRDefault="00D87A61" w:rsidP="00D87A61">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2058E37" w14:textId="77777777" w:rsidR="00D87A61" w:rsidRPr="00F42E2E" w:rsidRDefault="00D87A61" w:rsidP="00D87A61">
      <w:pPr>
        <w:pStyle w:val="PL"/>
        <w:spacing w:line="0" w:lineRule="atLeast"/>
        <w:rPr>
          <w:snapToGrid w:val="0"/>
        </w:rPr>
      </w:pPr>
      <w:r w:rsidRPr="00F42E2E">
        <w:rPr>
          <w:snapToGrid w:val="0"/>
        </w:rPr>
        <w:t>}</w:t>
      </w:r>
    </w:p>
    <w:p w14:paraId="3A2DA8E0" w14:textId="77777777" w:rsidR="00D87A61" w:rsidRPr="00F42E2E" w:rsidRDefault="00D87A61" w:rsidP="00D87A61">
      <w:pPr>
        <w:pStyle w:val="PL"/>
        <w:spacing w:line="0" w:lineRule="atLeast"/>
        <w:rPr>
          <w:snapToGrid w:val="0"/>
        </w:rPr>
      </w:pPr>
    </w:p>
    <w:p w14:paraId="04B46B80" w14:textId="77777777" w:rsidR="00D87A61" w:rsidRPr="00F42E2E" w:rsidRDefault="00D87A61" w:rsidP="00D87A61">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188CC3FA" w14:textId="77777777" w:rsidR="00D87A61" w:rsidRPr="00F42E2E" w:rsidRDefault="00D87A61" w:rsidP="00D87A61">
      <w:pPr>
        <w:pStyle w:val="PL"/>
        <w:spacing w:line="0" w:lineRule="atLeast"/>
        <w:rPr>
          <w:snapToGrid w:val="0"/>
        </w:rPr>
      </w:pPr>
      <w:r w:rsidRPr="00F42E2E">
        <w:rPr>
          <w:snapToGrid w:val="0"/>
        </w:rPr>
        <w:tab/>
        <w:t>...</w:t>
      </w:r>
    </w:p>
    <w:p w14:paraId="6B470351" w14:textId="77777777" w:rsidR="00D87A61" w:rsidRPr="00F42E2E" w:rsidRDefault="00D87A61" w:rsidP="00D87A61">
      <w:pPr>
        <w:pStyle w:val="PL"/>
        <w:spacing w:line="0" w:lineRule="atLeast"/>
        <w:rPr>
          <w:snapToGrid w:val="0"/>
        </w:rPr>
      </w:pPr>
      <w:r w:rsidRPr="00F42E2E">
        <w:rPr>
          <w:snapToGrid w:val="0"/>
        </w:rPr>
        <w:t>}</w:t>
      </w:r>
    </w:p>
    <w:p w14:paraId="1E572ECB" w14:textId="77777777" w:rsidR="00D87A61" w:rsidRDefault="00D87A61" w:rsidP="00D87A61">
      <w:pPr>
        <w:pStyle w:val="PL"/>
        <w:spacing w:line="0" w:lineRule="atLeast"/>
        <w:rPr>
          <w:snapToGrid w:val="0"/>
          <w:lang w:eastAsia="zh-CN"/>
        </w:rPr>
      </w:pPr>
    </w:p>
    <w:p w14:paraId="11AAD8AC" w14:textId="77777777" w:rsidR="00D87A61" w:rsidRPr="008C3F37" w:rsidRDefault="00D87A61" w:rsidP="00D87A61">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6246F76E" w14:textId="77777777" w:rsidR="00D87A61" w:rsidRDefault="00D87A61" w:rsidP="00D87A61">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578F1299" w14:textId="77777777" w:rsidR="00D87A61" w:rsidRPr="008C3F37" w:rsidRDefault="00D87A61" w:rsidP="00D87A61">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6C9570B"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snapToGrid w:val="0"/>
          <w:lang w:eastAsia="zh-CN"/>
        </w:rPr>
        <w:t xml:space="preserve"> </w:t>
      </w:r>
      <w:r w:rsidRPr="00F42E2E">
        <w:rPr>
          <w:snapToGrid w:val="0"/>
        </w:rPr>
        <w:t>MBS-DL-Data-Arrival</w:t>
      </w:r>
      <w:r w:rsidRPr="008C3F37">
        <w:rPr>
          <w:snapToGrid w:val="0"/>
        </w:rPr>
        <w:t>-ExtIEs} }</w:t>
      </w:r>
      <w:r w:rsidRPr="008C3F37">
        <w:rPr>
          <w:snapToGrid w:val="0"/>
        </w:rPr>
        <w:tab/>
        <w:t>OPTIONAL,</w:t>
      </w:r>
    </w:p>
    <w:p w14:paraId="151D0436" w14:textId="77777777" w:rsidR="00D87A61" w:rsidRPr="00575FAC" w:rsidRDefault="00D87A61" w:rsidP="00D87A61">
      <w:pPr>
        <w:pStyle w:val="PL"/>
        <w:rPr>
          <w:snapToGrid w:val="0"/>
        </w:rPr>
      </w:pPr>
      <w:r w:rsidRPr="008C3F37">
        <w:rPr>
          <w:snapToGrid w:val="0"/>
        </w:rPr>
        <w:tab/>
      </w:r>
      <w:r w:rsidRPr="00575FAC">
        <w:rPr>
          <w:snapToGrid w:val="0"/>
        </w:rPr>
        <w:t>...</w:t>
      </w:r>
    </w:p>
    <w:p w14:paraId="15373C79" w14:textId="77777777" w:rsidR="00D87A61" w:rsidRPr="00575FAC" w:rsidRDefault="00D87A61" w:rsidP="00D87A61">
      <w:pPr>
        <w:pStyle w:val="PL"/>
        <w:rPr>
          <w:snapToGrid w:val="0"/>
        </w:rPr>
      </w:pPr>
      <w:r w:rsidRPr="00575FAC">
        <w:rPr>
          <w:snapToGrid w:val="0"/>
        </w:rPr>
        <w:t>}</w:t>
      </w:r>
    </w:p>
    <w:p w14:paraId="0317B1EC" w14:textId="77777777" w:rsidR="00D87A61" w:rsidRPr="00575FAC" w:rsidRDefault="00D87A61" w:rsidP="00D87A61">
      <w:pPr>
        <w:pStyle w:val="PL"/>
        <w:rPr>
          <w:snapToGrid w:val="0"/>
        </w:rPr>
      </w:pPr>
    </w:p>
    <w:p w14:paraId="3F11548B" w14:textId="77777777" w:rsidR="00D87A61" w:rsidRPr="00575FAC" w:rsidRDefault="00D87A61" w:rsidP="00D87A61">
      <w:pPr>
        <w:pStyle w:val="PL"/>
        <w:rPr>
          <w:snapToGrid w:val="0"/>
        </w:rPr>
      </w:pPr>
      <w:r w:rsidRPr="00F42E2E">
        <w:rPr>
          <w:snapToGrid w:val="0"/>
        </w:rPr>
        <w:t>MBS-DL-Data-Arrival</w:t>
      </w:r>
      <w:r w:rsidRPr="008C3F37">
        <w:rPr>
          <w:snapToGrid w:val="0"/>
        </w:rPr>
        <w:t>-ExtIEs</w:t>
      </w:r>
      <w:r w:rsidRPr="00575FAC">
        <w:rPr>
          <w:snapToGrid w:val="0"/>
        </w:rPr>
        <w:t xml:space="preserve"> E1AP-PROTOCOL-EXTENSION ::= {</w:t>
      </w:r>
    </w:p>
    <w:p w14:paraId="16E53FFA" w14:textId="77777777" w:rsidR="00D87A61" w:rsidRPr="008C3F37" w:rsidRDefault="00D87A61" w:rsidP="00D87A61">
      <w:pPr>
        <w:pStyle w:val="PL"/>
        <w:rPr>
          <w:snapToGrid w:val="0"/>
        </w:rPr>
      </w:pPr>
      <w:r w:rsidRPr="00575FAC">
        <w:rPr>
          <w:snapToGrid w:val="0"/>
        </w:rPr>
        <w:tab/>
      </w:r>
      <w:r w:rsidRPr="008C3F37">
        <w:rPr>
          <w:snapToGrid w:val="0"/>
        </w:rPr>
        <w:t>...</w:t>
      </w:r>
    </w:p>
    <w:p w14:paraId="73D41E60" w14:textId="77777777" w:rsidR="00D87A61" w:rsidRDefault="00D87A61" w:rsidP="00D87A61">
      <w:pPr>
        <w:pStyle w:val="PL"/>
        <w:rPr>
          <w:snapToGrid w:val="0"/>
        </w:rPr>
      </w:pPr>
      <w:r w:rsidRPr="008C3F37">
        <w:rPr>
          <w:snapToGrid w:val="0"/>
        </w:rPr>
        <w:t>}</w:t>
      </w:r>
    </w:p>
    <w:p w14:paraId="2B9E50CC" w14:textId="77777777" w:rsidR="00D87A61" w:rsidRPr="00F42E2E" w:rsidRDefault="00D87A61" w:rsidP="00D87A61">
      <w:pPr>
        <w:pStyle w:val="PL"/>
        <w:spacing w:line="0" w:lineRule="atLeast"/>
        <w:rPr>
          <w:snapToGrid w:val="0"/>
        </w:rPr>
      </w:pPr>
    </w:p>
    <w:p w14:paraId="738E68C4" w14:textId="77777777" w:rsidR="00D87A61" w:rsidRDefault="00D87A61" w:rsidP="00D87A61">
      <w:pPr>
        <w:pStyle w:val="PL"/>
        <w:spacing w:line="0" w:lineRule="atLeast"/>
        <w:rPr>
          <w:snapToGrid w:val="0"/>
          <w:lang w:eastAsia="zh-CN"/>
        </w:rPr>
      </w:pPr>
    </w:p>
    <w:p w14:paraId="39560C0F" w14:textId="77777777" w:rsidR="00D87A61" w:rsidRPr="008C3F37" w:rsidRDefault="00D87A61" w:rsidP="00D87A61">
      <w:pPr>
        <w:pStyle w:val="PL"/>
        <w:spacing w:line="0" w:lineRule="atLeast"/>
        <w:rPr>
          <w:snapToGrid w:val="0"/>
        </w:rPr>
      </w:pPr>
      <w:r w:rsidRPr="00F42E2E">
        <w:rPr>
          <w:snapToGrid w:val="0"/>
        </w:rPr>
        <w:t>MCBearerContext-Inactivity</w:t>
      </w:r>
      <w:r>
        <w:rPr>
          <w:rFonts w:hint="eastAsia"/>
          <w:snapToGrid w:val="0"/>
          <w:lang w:eastAsia="zh-CN"/>
        </w:rPr>
        <w:t xml:space="preserve"> ::= </w:t>
      </w:r>
      <w:r w:rsidRPr="008C3F37">
        <w:rPr>
          <w:snapToGrid w:val="0"/>
        </w:rPr>
        <w:t>SEQUENCE {</w:t>
      </w:r>
    </w:p>
    <w:p w14:paraId="351961CF" w14:textId="77777777" w:rsidR="00D87A61" w:rsidRDefault="00D87A61" w:rsidP="00D87A61">
      <w:pPr>
        <w:pStyle w:val="PL"/>
        <w:spacing w:line="0" w:lineRule="atLeast"/>
        <w:rPr>
          <w:snapToGrid w:val="0"/>
        </w:rPr>
      </w:pPr>
      <w:r w:rsidRPr="008C3F37">
        <w:rPr>
          <w:snapToGrid w:val="0"/>
        </w:rPr>
        <w:tab/>
      </w:r>
      <w:r>
        <w:rPr>
          <w:snapToGrid w:val="0"/>
        </w:rPr>
        <w:t>mcBearerContext-Inactivity-Indication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D629EF">
        <w:rPr>
          <w:snapToGrid w:val="0"/>
        </w:rPr>
        <w:t>ENUMERATED {true, ...}</w:t>
      </w:r>
      <w:r w:rsidRPr="008C3F37">
        <w:rPr>
          <w:snapToGrid w:val="0"/>
        </w:rPr>
        <w:t>,</w:t>
      </w:r>
    </w:p>
    <w:p w14:paraId="29CA0B2E"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42E2E">
        <w:rPr>
          <w:snapToGrid w:val="0"/>
        </w:rPr>
        <w:t>MCBearerContext-Inactivity</w:t>
      </w:r>
      <w:r w:rsidRPr="008C3F37">
        <w:rPr>
          <w:snapToGrid w:val="0"/>
        </w:rPr>
        <w:t>-ExtIEs} }</w:t>
      </w:r>
      <w:r w:rsidRPr="008C3F37">
        <w:rPr>
          <w:snapToGrid w:val="0"/>
        </w:rPr>
        <w:tab/>
        <w:t>OPTIONAL,</w:t>
      </w:r>
    </w:p>
    <w:p w14:paraId="471BBA67" w14:textId="77777777" w:rsidR="00D87A61" w:rsidRPr="00575FAC" w:rsidRDefault="00D87A61" w:rsidP="00D87A61">
      <w:pPr>
        <w:pStyle w:val="PL"/>
        <w:rPr>
          <w:snapToGrid w:val="0"/>
        </w:rPr>
      </w:pPr>
      <w:r w:rsidRPr="008C3F37">
        <w:rPr>
          <w:snapToGrid w:val="0"/>
        </w:rPr>
        <w:tab/>
      </w:r>
      <w:r w:rsidRPr="00575FAC">
        <w:rPr>
          <w:snapToGrid w:val="0"/>
        </w:rPr>
        <w:t>...</w:t>
      </w:r>
    </w:p>
    <w:p w14:paraId="0DCAE154" w14:textId="77777777" w:rsidR="00D87A61" w:rsidRPr="00575FAC" w:rsidRDefault="00D87A61" w:rsidP="00D87A61">
      <w:pPr>
        <w:pStyle w:val="PL"/>
        <w:rPr>
          <w:snapToGrid w:val="0"/>
        </w:rPr>
      </w:pPr>
      <w:r w:rsidRPr="00575FAC">
        <w:rPr>
          <w:snapToGrid w:val="0"/>
        </w:rPr>
        <w:t>}</w:t>
      </w:r>
    </w:p>
    <w:p w14:paraId="3B331A2C" w14:textId="77777777" w:rsidR="00D87A61" w:rsidRPr="00575FAC" w:rsidRDefault="00D87A61" w:rsidP="00D87A61">
      <w:pPr>
        <w:pStyle w:val="PL"/>
        <w:rPr>
          <w:snapToGrid w:val="0"/>
        </w:rPr>
      </w:pPr>
    </w:p>
    <w:p w14:paraId="327FEED7" w14:textId="77777777" w:rsidR="00D87A61" w:rsidRPr="00575FAC" w:rsidRDefault="00D87A61" w:rsidP="00D87A61">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70FA7450" w14:textId="77777777" w:rsidR="00D87A61" w:rsidRPr="008C3F37" w:rsidRDefault="00D87A61" w:rsidP="00D87A61">
      <w:pPr>
        <w:pStyle w:val="PL"/>
        <w:rPr>
          <w:snapToGrid w:val="0"/>
        </w:rPr>
      </w:pPr>
      <w:r w:rsidRPr="00575FAC">
        <w:rPr>
          <w:snapToGrid w:val="0"/>
        </w:rPr>
        <w:tab/>
      </w:r>
      <w:r w:rsidRPr="008C3F37">
        <w:rPr>
          <w:snapToGrid w:val="0"/>
        </w:rPr>
        <w:t>...</w:t>
      </w:r>
    </w:p>
    <w:p w14:paraId="534D0278" w14:textId="77777777" w:rsidR="00D87A61" w:rsidRDefault="00D87A61" w:rsidP="00D87A61">
      <w:pPr>
        <w:pStyle w:val="PL"/>
        <w:spacing w:line="0" w:lineRule="atLeast"/>
        <w:rPr>
          <w:snapToGrid w:val="0"/>
          <w:lang w:eastAsia="zh-CN"/>
        </w:rPr>
      </w:pPr>
      <w:r w:rsidRPr="008C3F37">
        <w:rPr>
          <w:snapToGrid w:val="0"/>
        </w:rPr>
        <w:t>}</w:t>
      </w:r>
    </w:p>
    <w:p w14:paraId="77084451" w14:textId="77777777" w:rsidR="001A2601" w:rsidRDefault="001A2601" w:rsidP="001A2601">
      <w:pPr>
        <w:pStyle w:val="PL"/>
        <w:spacing w:line="0" w:lineRule="atLeast"/>
        <w:rPr>
          <w:snapToGrid w:val="0"/>
          <w:lang w:eastAsia="zh-CN"/>
        </w:rPr>
      </w:pPr>
    </w:p>
    <w:p w14:paraId="1331DF20" w14:textId="77777777" w:rsidR="001A2601" w:rsidRPr="008C3F37" w:rsidRDefault="001A2601" w:rsidP="001A2601">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7B49804D" w14:textId="77777777" w:rsidR="001A2601" w:rsidRPr="008C3F37" w:rsidRDefault="001A2601" w:rsidP="001A2601">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4DCBF438" w14:textId="77777777" w:rsidR="001A2601" w:rsidRPr="008C3F37" w:rsidRDefault="001A2601" w:rsidP="001A2601">
      <w:pPr>
        <w:pStyle w:val="PL"/>
        <w:rPr>
          <w:snapToGrid w:val="0"/>
        </w:rPr>
      </w:pPr>
      <w:r w:rsidRPr="008C3F37">
        <w:rPr>
          <w:snapToGrid w:val="0"/>
        </w:rPr>
        <w:lastRenderedPageBreak/>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snapToGrid w:val="0"/>
        </w:rPr>
      </w:pPr>
      <w:r w:rsidRPr="008C3F37">
        <w:rPr>
          <w:snapToGrid w:val="0"/>
        </w:rPr>
        <w:t>-- MCBearerContextToSetup</w:t>
      </w:r>
    </w:p>
    <w:p w14:paraId="0DA1C8F4" w14:textId="77777777" w:rsidR="001A2601" w:rsidRPr="008C3F37" w:rsidRDefault="001A2601" w:rsidP="001A2601">
      <w:pPr>
        <w:pStyle w:val="PL"/>
        <w:spacing w:line="0" w:lineRule="atLeast"/>
        <w:rPr>
          <w:snapToGrid w:val="0"/>
        </w:rPr>
      </w:pPr>
    </w:p>
    <w:p w14:paraId="12A6E873" w14:textId="77777777" w:rsidR="001A2601" w:rsidRPr="008C3F37" w:rsidRDefault="001A2601" w:rsidP="001A2601">
      <w:pPr>
        <w:pStyle w:val="PL"/>
        <w:spacing w:line="0" w:lineRule="atLeast"/>
        <w:rPr>
          <w:snapToGrid w:val="0"/>
        </w:rPr>
      </w:pPr>
      <w:r w:rsidRPr="008C3F37">
        <w:rPr>
          <w:snapToGrid w:val="0"/>
        </w:rPr>
        <w:t>MCBearerContextToSetup ::= SEQUENCE {</w:t>
      </w:r>
    </w:p>
    <w:p w14:paraId="283032E9" w14:textId="77777777" w:rsidR="001A2601" w:rsidRPr="008C3F37" w:rsidRDefault="001A2601" w:rsidP="001A2601">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5C1DD1C9" w14:textId="15C1F7E6" w:rsidR="001A2601" w:rsidRPr="008C3F37" w:rsidRDefault="001A2601" w:rsidP="001A2601">
      <w:pPr>
        <w:pStyle w:val="PL"/>
        <w:spacing w:line="0" w:lineRule="atLeast"/>
        <w:rPr>
          <w:snapToGrid w:val="0"/>
        </w:rPr>
      </w:pPr>
      <w:r w:rsidRPr="008C3F37">
        <w:rPr>
          <w:snapToGrid w:val="0"/>
        </w:rPr>
        <w:tab/>
        <w:t>mcMRBToSetupList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MCMRBSetupConfiguration</w:t>
      </w:r>
      <w:r w:rsidR="005B1265">
        <w:rPr>
          <w:snapToGrid w:val="0"/>
        </w:rPr>
        <w:tab/>
      </w:r>
      <w:r w:rsidR="005B1265">
        <w:rPr>
          <w:snapToGrid w:val="0"/>
        </w:rPr>
        <w:tab/>
      </w:r>
      <w:r w:rsidR="005B1265">
        <w:rPr>
          <w:snapToGrid w:val="0"/>
        </w:rPr>
        <w:tab/>
      </w:r>
      <w:r w:rsidR="005B1265">
        <w:rPr>
          <w:snapToGrid w:val="0"/>
        </w:rPr>
        <w:tab/>
      </w:r>
      <w:r w:rsidR="005B1265">
        <w:rPr>
          <w:snapToGrid w:val="0"/>
        </w:rPr>
        <w:tab/>
        <w:t>OPTIONAL</w:t>
      </w:r>
      <w:r w:rsidRPr="008C3F37">
        <w:rPr>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{MCBearerContextToSetup-ExtIEs}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snapToGrid w:val="0"/>
        </w:rPr>
        <w:t>MCBearerContextToSetup-ExtIEs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5399"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5399"/>
      <w:r>
        <w:rPr>
          <w:rFonts w:ascii="Courier New" w:hAnsi="Courier New"/>
          <w:snapToGrid w:val="0"/>
          <w:sz w:val="16"/>
        </w:rPr>
        <w:t>|</w:t>
      </w:r>
    </w:p>
    <w:p w14:paraId="72A28081" w14:textId="289DA070" w:rsidR="00D87A61" w:rsidRPr="00AD0627" w:rsidRDefault="00F57308"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PRESENCE optional}</w:t>
      </w:r>
      <w:r w:rsidR="00D87A61" w:rsidRPr="00AD0627">
        <w:rPr>
          <w:rFonts w:ascii="Courier New" w:hAnsi="Courier New"/>
          <w:snapToGrid w:val="0"/>
          <w:sz w:val="16"/>
        </w:rPr>
        <w:t>|</w:t>
      </w:r>
    </w:p>
    <w:p w14:paraId="5F28D284" w14:textId="38BA9AEA" w:rsidR="00D87A61" w:rsidRPr="00AD0627"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id-MCBearerContextInactivityTimer</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p>
    <w:p w14:paraId="68A76E12" w14:textId="21F024B2" w:rsidR="00F57308" w:rsidRPr="00CF4F83"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PRESENCE optional}</w:t>
      </w:r>
      <w:r w:rsidR="00F57308"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snapToGrid w:val="0"/>
        </w:rPr>
      </w:pPr>
    </w:p>
    <w:p w14:paraId="1B38A2AA" w14:textId="77777777" w:rsidR="001A2601" w:rsidRPr="008C3F37" w:rsidRDefault="001A2601" w:rsidP="001A2601">
      <w:pPr>
        <w:pStyle w:val="PL"/>
        <w:spacing w:line="0" w:lineRule="atLeast"/>
        <w:rPr>
          <w:snapToGrid w:val="0"/>
        </w:rPr>
      </w:pPr>
      <w:r w:rsidRPr="008C3F37">
        <w:rPr>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snapToGrid w:val="0"/>
        </w:rPr>
      </w:pPr>
    </w:p>
    <w:p w14:paraId="5DAC4852" w14:textId="77777777" w:rsidR="001A2601" w:rsidRPr="008C3F37" w:rsidRDefault="001A2601" w:rsidP="00A20615">
      <w:pPr>
        <w:pStyle w:val="PL"/>
        <w:rPr>
          <w:snapToGrid w:val="0"/>
        </w:rPr>
      </w:pPr>
      <w:r w:rsidRPr="008C3F37">
        <w:rPr>
          <w:snapToGrid w:val="0"/>
        </w:rPr>
        <w:t>MCMRBSetupConfiguration-Item-ExtIEs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snapToGrid w:val="0"/>
        </w:rPr>
      </w:pPr>
    </w:p>
    <w:p w14:paraId="1E90F2B3" w14:textId="77777777" w:rsidR="00275531" w:rsidRPr="00D629EF" w:rsidRDefault="00275531" w:rsidP="00275531">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1234A022" w14:textId="77777777" w:rsidR="001A2601" w:rsidRPr="008C3F37" w:rsidRDefault="001A2601" w:rsidP="001A2601">
      <w:pPr>
        <w:pStyle w:val="PL"/>
        <w:spacing w:line="0" w:lineRule="atLeast"/>
        <w:rPr>
          <w:snapToGrid w:val="0"/>
        </w:rPr>
      </w:pPr>
    </w:p>
    <w:p w14:paraId="07EFE17E" w14:textId="77777777" w:rsidR="001A2601" w:rsidRPr="008C3F37" w:rsidRDefault="001A2601" w:rsidP="001A2601">
      <w:pPr>
        <w:pStyle w:val="PL"/>
        <w:spacing w:line="0" w:lineRule="atLeast"/>
        <w:rPr>
          <w:snapToGrid w:val="0"/>
        </w:rPr>
      </w:pPr>
    </w:p>
    <w:p w14:paraId="18AA478A" w14:textId="77777777" w:rsidR="001A2601" w:rsidRPr="008C3F37" w:rsidRDefault="001A2601" w:rsidP="001A2601">
      <w:pPr>
        <w:pStyle w:val="PL"/>
        <w:spacing w:line="0" w:lineRule="atLeast"/>
        <w:outlineLvl w:val="4"/>
        <w:rPr>
          <w:snapToGrid w:val="0"/>
        </w:rPr>
      </w:pPr>
      <w:r w:rsidRPr="008C3F37">
        <w:rPr>
          <w:snapToGrid w:val="0"/>
        </w:rPr>
        <w:t>-- MCBearerContextToSetupResponse</w:t>
      </w:r>
    </w:p>
    <w:p w14:paraId="5787256A" w14:textId="77777777" w:rsidR="001A2601" w:rsidRPr="008C3F37" w:rsidRDefault="001A2601" w:rsidP="001A2601">
      <w:pPr>
        <w:pStyle w:val="PL"/>
        <w:spacing w:line="0" w:lineRule="atLeast"/>
        <w:rPr>
          <w:snapToGrid w:val="0"/>
        </w:rPr>
      </w:pPr>
    </w:p>
    <w:p w14:paraId="76B33AC2" w14:textId="77777777" w:rsidR="001A2601" w:rsidRPr="00D13E9A" w:rsidRDefault="001A2601" w:rsidP="001A2601">
      <w:pPr>
        <w:pStyle w:val="PL"/>
        <w:spacing w:line="0" w:lineRule="atLeast"/>
        <w:rPr>
          <w:snapToGrid w:val="0"/>
        </w:rPr>
      </w:pPr>
      <w:r w:rsidRPr="00D13E9A">
        <w:rPr>
          <w:snapToGrid w:val="0"/>
        </w:rPr>
        <w:t>MCBearerContextToSetupResponse ::= SEQUENCE {</w:t>
      </w:r>
    </w:p>
    <w:p w14:paraId="54E209DB" w14:textId="6A40B35C" w:rsidR="001A2601" w:rsidRPr="00D13E9A" w:rsidRDefault="001A2601" w:rsidP="001A2601">
      <w:pPr>
        <w:pStyle w:val="PL"/>
        <w:spacing w:line="0" w:lineRule="atLeast"/>
        <w:rPr>
          <w:snapToGrid w:val="0"/>
        </w:rPr>
      </w:pPr>
      <w:r w:rsidRPr="00D13E9A">
        <w:rPr>
          <w:snapToGrid w:val="0"/>
        </w:rPr>
        <w:tab/>
        <w:t>mcBearerContextNGU-TNLInfoatNGRAN</w:t>
      </w:r>
      <w:r w:rsidRPr="00D13E9A">
        <w:rPr>
          <w:snapToGrid w:val="0"/>
        </w:rPr>
        <w:tab/>
      </w:r>
      <w:r w:rsidRPr="00D13E9A">
        <w:rPr>
          <w:snapToGrid w:val="0"/>
        </w:rPr>
        <w:tab/>
        <w:t>MCBearerContextNGU-TNLInfoatNGRAN</w:t>
      </w:r>
      <w:r w:rsidRPr="00D13E9A">
        <w:rPr>
          <w:snapToGrid w:val="0"/>
        </w:rPr>
        <w:tab/>
      </w:r>
      <w:r w:rsidRPr="00D13E9A">
        <w:rPr>
          <w:snapToGrid w:val="0"/>
        </w:rPr>
        <w:tab/>
        <w:t>OPTIONAL,</w:t>
      </w:r>
    </w:p>
    <w:p w14:paraId="7DD49A80" w14:textId="07A7E737" w:rsidR="001A2601" w:rsidRPr="008C3F37" w:rsidRDefault="001A2601" w:rsidP="001A2601">
      <w:pPr>
        <w:pStyle w:val="PL"/>
        <w:spacing w:line="0" w:lineRule="atLeast"/>
        <w:rPr>
          <w:snapToGrid w:val="0"/>
        </w:rPr>
      </w:pPr>
      <w:r w:rsidRPr="00D13E9A">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sidR="005B1265">
        <w:rPr>
          <w:snapToGrid w:val="0"/>
        </w:rPr>
        <w:tab/>
      </w:r>
      <w:r w:rsidR="005B1265">
        <w:rPr>
          <w:snapToGrid w:val="0"/>
        </w:rPr>
        <w:tab/>
      </w:r>
      <w:r w:rsidR="005B1265">
        <w:rPr>
          <w:snapToGrid w:val="0"/>
        </w:rPr>
        <w:tab/>
      </w:r>
      <w:r w:rsidR="005B1265">
        <w:rPr>
          <w:snapToGrid w:val="0"/>
        </w:rPr>
        <w:tab/>
      </w:r>
      <w:r w:rsidR="005B1265">
        <w:rPr>
          <w:snapToGrid w:val="0"/>
        </w:rPr>
        <w:tab/>
        <w:t>OPTIONAL</w:t>
      </w:r>
      <w:r w:rsidRPr="008C3F37">
        <w:rPr>
          <w:snapToGrid w:val="0"/>
        </w:rPr>
        <w:t>,</w:t>
      </w:r>
    </w:p>
    <w:p w14:paraId="6038244C" w14:textId="77777777" w:rsidR="001A2601" w:rsidRPr="008C3F37" w:rsidRDefault="001A2601" w:rsidP="001A2601">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64D564EE" w14:textId="4F2DB62D" w:rsidR="001A2601" w:rsidRPr="004F4B56" w:rsidRDefault="001A2601" w:rsidP="001A2601">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lastRenderedPageBreak/>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snapToGrid w:val="0"/>
          <w:lang w:val="fr-FR"/>
        </w:rPr>
      </w:pPr>
    </w:p>
    <w:p w14:paraId="75AEDB25" w14:textId="77777777" w:rsidR="001A2601" w:rsidRPr="004F4B56" w:rsidRDefault="001A2601" w:rsidP="001A2601">
      <w:pPr>
        <w:pStyle w:val="PL"/>
        <w:rPr>
          <w:snapToGrid w:val="0"/>
          <w:lang w:val="fr-FR"/>
        </w:rPr>
      </w:pPr>
      <w:r w:rsidRPr="004F4B56">
        <w:rPr>
          <w:snapToGrid w:val="0"/>
          <w:lang w:val="fr-FR"/>
        </w:rPr>
        <w:t>MCBearerContextToSetupResponse-ExtIEs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snapToGrid w:val="0"/>
          <w:lang w:val="fr-FR"/>
        </w:rPr>
      </w:pPr>
    </w:p>
    <w:p w14:paraId="21F253B8" w14:textId="77777777" w:rsidR="001A2601" w:rsidRPr="004F4B56" w:rsidRDefault="001A2601" w:rsidP="001A2601">
      <w:pPr>
        <w:pStyle w:val="PL"/>
        <w:spacing w:line="0" w:lineRule="atLeast"/>
        <w:rPr>
          <w:snapToGrid w:val="0"/>
          <w:lang w:val="fr-FR"/>
        </w:rPr>
      </w:pPr>
      <w:r w:rsidRPr="004F4B56">
        <w:rPr>
          <w:snapToGrid w:val="0"/>
          <w:lang w:val="fr-FR"/>
        </w:rPr>
        <w:t>MCBearerContextNGU-TNLInfoatNGRAN::= CHOICE {</w:t>
      </w:r>
    </w:p>
    <w:p w14:paraId="68827DE0" w14:textId="77777777" w:rsidR="001A2601" w:rsidRPr="004F4B56" w:rsidRDefault="001A2601" w:rsidP="001A2601">
      <w:pPr>
        <w:pStyle w:val="PL"/>
        <w:spacing w:line="0" w:lineRule="atLeast"/>
        <w:rPr>
          <w:snapToGrid w:val="0"/>
          <w:lang w:val="fr-FR"/>
        </w:rPr>
      </w:pPr>
      <w:r w:rsidRPr="004F4B56">
        <w:rPr>
          <w:snapToGrid w:val="0"/>
          <w:lang w:val="fr-FR"/>
        </w:rPr>
        <w:tab/>
        <w:t>locationind</w:t>
      </w:r>
      <w:r w:rsidR="00811118" w:rsidRPr="004F4B56">
        <w:rPr>
          <w:snapToGrid w:val="0"/>
          <w:lang w:val="fr-FR"/>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7123F7E1" w14:textId="77777777" w:rsidR="001A2601" w:rsidRPr="004F4B56" w:rsidRDefault="001A2601" w:rsidP="001A2601">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0BE95619" w14:textId="77777777" w:rsidR="001A2601" w:rsidRPr="004F4B56" w:rsidRDefault="001A2601" w:rsidP="001A2601">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1198AB2B" w14:textId="77777777" w:rsidR="001A2601" w:rsidRPr="004F4B56" w:rsidRDefault="001A2601" w:rsidP="001A2601">
      <w:pPr>
        <w:pStyle w:val="PL"/>
        <w:spacing w:line="0" w:lineRule="atLeast"/>
        <w:rPr>
          <w:snapToGrid w:val="0"/>
          <w:lang w:val="fr-FR"/>
        </w:rPr>
      </w:pPr>
      <w:r w:rsidRPr="004F4B56">
        <w:rPr>
          <w:snapToGrid w:val="0"/>
          <w:lang w:val="fr-FR"/>
        </w:rPr>
        <w:t>}</w:t>
      </w:r>
    </w:p>
    <w:p w14:paraId="28EB38EF" w14:textId="77777777" w:rsidR="001A2601" w:rsidRPr="004F4B56" w:rsidRDefault="001A2601" w:rsidP="001A2601">
      <w:pPr>
        <w:pStyle w:val="PL"/>
        <w:spacing w:line="0" w:lineRule="atLeast"/>
        <w:rPr>
          <w:snapToGrid w:val="0"/>
          <w:lang w:val="fr-FR"/>
        </w:rPr>
      </w:pPr>
    </w:p>
    <w:p w14:paraId="62F3F806" w14:textId="77777777" w:rsidR="001A2601" w:rsidRPr="004F4B56" w:rsidRDefault="001A2601" w:rsidP="001A2601">
      <w:pPr>
        <w:pStyle w:val="PL"/>
        <w:spacing w:line="0" w:lineRule="atLeast"/>
        <w:rPr>
          <w:snapToGrid w:val="0"/>
          <w:lang w:val="fr-FR"/>
        </w:rPr>
      </w:pPr>
      <w:r w:rsidRPr="004F4B56">
        <w:rPr>
          <w:snapToGrid w:val="0"/>
          <w:lang w:val="fr-FR"/>
        </w:rPr>
        <w:t>MCBearerContextNGU-TNLInfoatNGRAN-ExtIEs E1AP-PROTOCOL-IES ::= {</w:t>
      </w:r>
    </w:p>
    <w:p w14:paraId="447ED7CB" w14:textId="77777777" w:rsidR="001A2601" w:rsidRPr="00575FAC" w:rsidRDefault="001A2601" w:rsidP="001A2601">
      <w:pPr>
        <w:pStyle w:val="PL"/>
        <w:spacing w:line="0" w:lineRule="atLeast"/>
        <w:rPr>
          <w:snapToGrid w:val="0"/>
        </w:rPr>
      </w:pPr>
      <w:r w:rsidRPr="004F4B56">
        <w:rPr>
          <w:snapToGrid w:val="0"/>
          <w:lang w:val="fr-FR"/>
        </w:rPr>
        <w:tab/>
      </w:r>
      <w:r w:rsidRPr="00575FAC">
        <w:rPr>
          <w:snapToGrid w:val="0"/>
        </w:rPr>
        <w:t>...</w:t>
      </w:r>
    </w:p>
    <w:p w14:paraId="512969E0" w14:textId="77777777" w:rsidR="001A2601" w:rsidRPr="008C3F37" w:rsidRDefault="001A2601" w:rsidP="001A2601">
      <w:pPr>
        <w:pStyle w:val="PL"/>
        <w:spacing w:line="0" w:lineRule="atLeast"/>
        <w:rPr>
          <w:snapToGrid w:val="0"/>
        </w:rPr>
      </w:pPr>
      <w:r w:rsidRPr="008C3F37">
        <w:rPr>
          <w:snapToGrid w:val="0"/>
        </w:rPr>
        <w:t>}</w:t>
      </w:r>
    </w:p>
    <w:p w14:paraId="3CCF9C21" w14:textId="77777777" w:rsidR="001A2601" w:rsidRPr="008C3F37" w:rsidRDefault="001A2601" w:rsidP="001A2601">
      <w:pPr>
        <w:pStyle w:val="PL"/>
        <w:spacing w:line="0" w:lineRule="atLeast"/>
        <w:rPr>
          <w:snapToGrid w:val="0"/>
        </w:rPr>
      </w:pPr>
    </w:p>
    <w:p w14:paraId="03A56B18" w14:textId="77777777" w:rsidR="001A2601" w:rsidRPr="008C3F37" w:rsidRDefault="001A2601" w:rsidP="001A2601">
      <w:pPr>
        <w:pStyle w:val="PL"/>
        <w:spacing w:line="0" w:lineRule="atLeast"/>
        <w:rPr>
          <w:snapToGrid w:val="0"/>
        </w:rPr>
      </w:pPr>
      <w:r w:rsidRPr="008C3F37">
        <w:rPr>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snapToGrid w:val="0"/>
        </w:rPr>
      </w:pPr>
    </w:p>
    <w:p w14:paraId="2CA0D4EA" w14:textId="77777777" w:rsidR="001A2601" w:rsidRPr="008C3F37" w:rsidRDefault="001A2601" w:rsidP="001A2601">
      <w:pPr>
        <w:pStyle w:val="PL"/>
        <w:spacing w:line="0" w:lineRule="atLeast"/>
        <w:rPr>
          <w:snapToGrid w:val="0"/>
        </w:rPr>
      </w:pPr>
      <w:r w:rsidRPr="008C3F37">
        <w:rPr>
          <w:snapToGrid w:val="0"/>
        </w:rPr>
        <w:t>MCMRBSetupResponseList-Item ::= SEQUENCE {</w:t>
      </w:r>
    </w:p>
    <w:p w14:paraId="3114F059" w14:textId="77777777" w:rsidR="001A2601" w:rsidRPr="008C3F37" w:rsidRDefault="001A2601" w:rsidP="001A2601">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B5549EC" w14:textId="77777777" w:rsidR="001A2601" w:rsidRPr="008C3F37" w:rsidRDefault="001A2601" w:rsidP="001A2601">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2019010" w14:textId="77777777" w:rsidR="001A2601" w:rsidRPr="008C3F37" w:rsidRDefault="001A2601" w:rsidP="001A2601">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7100B1E4" w14:textId="0C1B7719" w:rsidR="00767C54" w:rsidRPr="008C3F37" w:rsidRDefault="00767C54" w:rsidP="00767C54">
      <w:pPr>
        <w:pStyle w:val="PL"/>
        <w:tabs>
          <w:tab w:val="clear" w:pos="4224"/>
        </w:tabs>
        <w:spacing w:line="0" w:lineRule="atLeast"/>
        <w:rPr>
          <w:snapToGrid w:val="0"/>
        </w:rPr>
      </w:pPr>
      <w:r>
        <w:rPr>
          <w:snapToGrid w:val="0"/>
        </w:rPr>
        <w:tab/>
        <w:t>mBS</w:t>
      </w:r>
      <w:r w:rsidR="006C25B6">
        <w:rPr>
          <w:snapToGrid w:val="0"/>
        </w:rPr>
        <w:t>-</w:t>
      </w:r>
      <w:r w:rsidR="006C25B6">
        <w:rPr>
          <w:rFonts w:hint="eastAsia"/>
          <w:snapToGrid w:val="0"/>
          <w:lang w:eastAsia="zh-CN"/>
        </w:rPr>
        <w:t>PDCP</w:t>
      </w:r>
      <w:r w:rsidR="006C25B6">
        <w:rPr>
          <w:snapToGrid w:val="0"/>
          <w:lang w:eastAsia="zh-CN"/>
        </w:rPr>
        <w:t>-COUNT</w:t>
      </w:r>
      <w:r>
        <w:rPr>
          <w:snapToGrid w:val="0"/>
        </w:rPr>
        <w:tab/>
      </w:r>
      <w:r>
        <w:rPr>
          <w:snapToGrid w:val="0"/>
        </w:rPr>
        <w:tab/>
      </w:r>
      <w:r>
        <w:rPr>
          <w:snapToGrid w:val="0"/>
        </w:rPr>
        <w:tab/>
      </w:r>
      <w:r>
        <w:rPr>
          <w:snapToGrid w:val="0"/>
        </w:rPr>
        <w:tab/>
      </w:r>
      <w:r w:rsidR="006C25B6">
        <w:rPr>
          <w:snapToGrid w:val="0"/>
        </w:rPr>
        <w:tab/>
      </w:r>
      <w:r>
        <w:rPr>
          <w:snapToGrid w:val="0"/>
        </w:rPr>
        <w:tab/>
        <w:t>MBS-</w:t>
      </w:r>
      <w:r w:rsidR="006C25B6">
        <w:rPr>
          <w:snapToGrid w:val="0"/>
        </w:rPr>
        <w:t>PDCP-COUNT</w:t>
      </w:r>
      <w:r w:rsidR="006C25B6">
        <w:rPr>
          <w:snapToGrid w:val="0"/>
        </w:rPr>
        <w:tab/>
      </w:r>
      <w:r w:rsidR="006C25B6">
        <w:rPr>
          <w:snapToGrid w:val="0"/>
        </w:rPr>
        <w:tab/>
      </w:r>
      <w:r>
        <w:rPr>
          <w:snapToGrid w:val="0"/>
        </w:rPr>
        <w:tab/>
      </w:r>
      <w:r>
        <w:rPr>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snapToGrid w:val="0"/>
        </w:rPr>
      </w:pPr>
    </w:p>
    <w:p w14:paraId="30BB570F" w14:textId="77777777" w:rsidR="001A2601" w:rsidRPr="008C3F37" w:rsidRDefault="001A2601" w:rsidP="001A2601">
      <w:pPr>
        <w:pStyle w:val="PL"/>
        <w:rPr>
          <w:snapToGrid w:val="0"/>
        </w:rPr>
      </w:pPr>
      <w:r w:rsidRPr="008C3F37">
        <w:rPr>
          <w:snapToGrid w:val="0"/>
        </w:rPr>
        <w:t>MCMRBSetupResponseList-Item-ExtIEs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snapToGrid w:val="0"/>
        </w:rPr>
      </w:pPr>
    </w:p>
    <w:p w14:paraId="178C5368" w14:textId="73E30811" w:rsidR="00767C54" w:rsidRPr="007F2303" w:rsidRDefault="00767C54" w:rsidP="00767C54">
      <w:pPr>
        <w:pStyle w:val="PL"/>
        <w:spacing w:line="0" w:lineRule="atLeast"/>
        <w:rPr>
          <w:snapToGrid w:val="0"/>
        </w:rPr>
      </w:pPr>
      <w:r>
        <w:rPr>
          <w:snapToGrid w:val="0"/>
        </w:rPr>
        <w:t>MBS-</w:t>
      </w:r>
      <w:r w:rsidR="006C25B6">
        <w:rPr>
          <w:snapToGrid w:val="0"/>
        </w:rPr>
        <w:t>PDCP-COUN</w:t>
      </w:r>
      <w:r w:rsidR="006C25B6">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7D6884EF" w14:textId="77777777" w:rsidR="001A2601" w:rsidRPr="008C3F37" w:rsidRDefault="001A2601" w:rsidP="001A2601">
      <w:pPr>
        <w:pStyle w:val="PL"/>
        <w:spacing w:line="0" w:lineRule="atLeast"/>
        <w:rPr>
          <w:snapToGrid w:val="0"/>
        </w:rPr>
      </w:pPr>
    </w:p>
    <w:p w14:paraId="2DC0C1F5" w14:textId="77777777" w:rsidR="001A2601" w:rsidRPr="008C3F37" w:rsidRDefault="001A2601" w:rsidP="001A2601">
      <w:pPr>
        <w:pStyle w:val="PL"/>
        <w:spacing w:line="0" w:lineRule="atLeast"/>
        <w:rPr>
          <w:snapToGrid w:val="0"/>
        </w:rPr>
      </w:pPr>
      <w:r w:rsidRPr="008C3F37">
        <w:rPr>
          <w:snapToGrid w:val="0"/>
        </w:rPr>
        <w:t>MCMRBFailedList ::= SEQUENCE (SIZE(1..maxnoofMRBs)) OF MCMRBFailedList-Item</w:t>
      </w:r>
    </w:p>
    <w:p w14:paraId="56DD94AA" w14:textId="77777777" w:rsidR="001A2601" w:rsidRPr="008C3F37" w:rsidRDefault="001A2601" w:rsidP="001A2601">
      <w:pPr>
        <w:pStyle w:val="PL"/>
        <w:spacing w:line="0" w:lineRule="atLeast"/>
        <w:rPr>
          <w:snapToGrid w:val="0"/>
        </w:rPr>
      </w:pPr>
    </w:p>
    <w:p w14:paraId="0D9D3499" w14:textId="77777777" w:rsidR="001A2601" w:rsidRPr="008C3F37" w:rsidRDefault="001A2601" w:rsidP="001A2601">
      <w:pPr>
        <w:pStyle w:val="PL"/>
        <w:spacing w:line="0" w:lineRule="atLeast"/>
        <w:rPr>
          <w:snapToGrid w:val="0"/>
        </w:rPr>
      </w:pPr>
      <w:r w:rsidRPr="008C3F37">
        <w:rPr>
          <w:snapToGrid w:val="0"/>
        </w:rPr>
        <w:t>MCMRBFailedList-Item ::= SEQUENCE {</w:t>
      </w:r>
    </w:p>
    <w:p w14:paraId="62F78834" w14:textId="77777777" w:rsidR="001A2601" w:rsidRPr="008C3F37" w:rsidRDefault="001A2601" w:rsidP="001A2601">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D311CB0" w14:textId="77777777" w:rsidR="001A2601" w:rsidRPr="004F4B56" w:rsidRDefault="001A2601" w:rsidP="001A2601">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snapToGrid w:val="0"/>
        </w:rPr>
      </w:pPr>
    </w:p>
    <w:p w14:paraId="14DA90FB" w14:textId="77777777" w:rsidR="001A2601" w:rsidRPr="008C3F37" w:rsidRDefault="001A2601" w:rsidP="001A2601">
      <w:pPr>
        <w:pStyle w:val="PL"/>
        <w:rPr>
          <w:snapToGrid w:val="0"/>
        </w:rPr>
      </w:pPr>
      <w:r w:rsidRPr="008C3F37">
        <w:rPr>
          <w:snapToGrid w:val="0"/>
        </w:rPr>
        <w:t>MCMRBFailedList-Item-ExtIEs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snapToGrid w:val="0"/>
        </w:rPr>
      </w:pPr>
    </w:p>
    <w:p w14:paraId="05F4358F" w14:textId="77777777" w:rsidR="001A2601" w:rsidRPr="008C3F37" w:rsidRDefault="001A2601" w:rsidP="001A2601">
      <w:pPr>
        <w:pStyle w:val="PL"/>
        <w:spacing w:line="0" w:lineRule="atLeast"/>
        <w:rPr>
          <w:snapToGrid w:val="0"/>
        </w:rPr>
      </w:pPr>
    </w:p>
    <w:p w14:paraId="04B76CB2" w14:textId="77777777" w:rsidR="001A2601" w:rsidRPr="008C3F37" w:rsidRDefault="001A2601" w:rsidP="001A2601">
      <w:pPr>
        <w:pStyle w:val="PL"/>
        <w:spacing w:line="0" w:lineRule="atLeast"/>
        <w:outlineLvl w:val="4"/>
        <w:rPr>
          <w:snapToGrid w:val="0"/>
        </w:rPr>
      </w:pPr>
      <w:r w:rsidRPr="008C3F37">
        <w:rPr>
          <w:snapToGrid w:val="0"/>
        </w:rPr>
        <w:t>-- MCBearerContextToModify</w:t>
      </w:r>
    </w:p>
    <w:p w14:paraId="0BD18F8E" w14:textId="77777777" w:rsidR="001A2601" w:rsidRPr="008C3F37" w:rsidRDefault="001A2601" w:rsidP="001A2601">
      <w:pPr>
        <w:pStyle w:val="PL"/>
        <w:spacing w:line="0" w:lineRule="atLeast"/>
        <w:rPr>
          <w:snapToGrid w:val="0"/>
        </w:rPr>
      </w:pPr>
    </w:p>
    <w:p w14:paraId="017CF87B" w14:textId="77777777" w:rsidR="001A2601" w:rsidRPr="008C3F37" w:rsidRDefault="001A2601" w:rsidP="001A2601">
      <w:pPr>
        <w:pStyle w:val="PL"/>
        <w:spacing w:line="0" w:lineRule="atLeast"/>
        <w:rPr>
          <w:snapToGrid w:val="0"/>
        </w:rPr>
      </w:pPr>
      <w:r w:rsidRPr="008C3F37">
        <w:rPr>
          <w:snapToGrid w:val="0"/>
        </w:rPr>
        <w:t>MCBearerContextToModify ::= SEQUENCE {</w:t>
      </w:r>
    </w:p>
    <w:p w14:paraId="32553B82" w14:textId="77777777" w:rsidR="001A2601" w:rsidRPr="008C3F37" w:rsidRDefault="001A2601" w:rsidP="001A2601">
      <w:pPr>
        <w:pStyle w:val="PL"/>
        <w:spacing w:line="0" w:lineRule="atLeast"/>
        <w:rPr>
          <w:snapToGrid w:val="0"/>
        </w:rPr>
      </w:pPr>
      <w:r w:rsidRPr="008C3F37">
        <w:rPr>
          <w:snapToGrid w:val="0"/>
        </w:rPr>
        <w:lastRenderedPageBreak/>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0AD8C63E" w14:textId="77777777" w:rsidR="001A2601" w:rsidRPr="008C3F37" w:rsidRDefault="001A2601" w:rsidP="001A2601">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3939F999" w14:textId="4C51716C" w:rsidR="001A2601" w:rsidRPr="008C3F37" w:rsidRDefault="001A2601" w:rsidP="001A2601">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00294634" w14:textId="77777777" w:rsidR="001A2601" w:rsidRPr="008C3F37" w:rsidRDefault="001A2601" w:rsidP="001A2601">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F484478" w14:textId="6B79188B" w:rsidR="001A2601" w:rsidRPr="008C3F37" w:rsidRDefault="001A2601" w:rsidP="001A2601">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snapToGrid w:val="0"/>
        </w:rPr>
      </w:pPr>
    </w:p>
    <w:p w14:paraId="578C4380" w14:textId="77777777" w:rsidR="001A2601" w:rsidRPr="00575FAC" w:rsidRDefault="001A2601" w:rsidP="001A2601">
      <w:pPr>
        <w:pStyle w:val="PL"/>
        <w:rPr>
          <w:snapToGrid w:val="0"/>
        </w:rPr>
      </w:pPr>
      <w:r w:rsidRPr="00575FAC">
        <w:rPr>
          <w:snapToGrid w:val="0"/>
        </w:rPr>
        <w:t>MCBearerContextToModify-ExtIEs E1AP-PROTOCOL-EXTENSION ::= {</w:t>
      </w:r>
    </w:p>
    <w:p w14:paraId="1CBA4A12" w14:textId="6A01B0CA" w:rsidR="00E52883" w:rsidRDefault="001A2601" w:rsidP="00E52883">
      <w:pPr>
        <w:pStyle w:val="PL"/>
        <w:spacing w:line="0" w:lineRule="atLeast"/>
        <w:rPr>
          <w:snapToGrid w:val="0"/>
        </w:rPr>
      </w:pPr>
      <w:r w:rsidRPr="00575FAC">
        <w:rPr>
          <w:snapToGrid w:val="0"/>
        </w:rPr>
        <w:tab/>
      </w:r>
      <w:r w:rsidR="00E52883" w:rsidRPr="00D629EF">
        <w:rPr>
          <w:snapToGrid w:val="0"/>
        </w:rPr>
        <w:t>{ID id-</w:t>
      </w:r>
      <w:r w:rsidR="00E52883" w:rsidRPr="008D7D88">
        <w:rPr>
          <w:snapToGrid w:val="0"/>
        </w:rPr>
        <w:t>MC</w:t>
      </w:r>
      <w:r w:rsidR="00E52883">
        <w:rPr>
          <w:snapToGrid w:val="0"/>
        </w:rPr>
        <w:t>ForwardingResourceRequest</w:t>
      </w:r>
      <w:r w:rsidR="00E52883">
        <w:rPr>
          <w:snapToGrid w:val="0"/>
        </w:rPr>
        <w:tab/>
      </w:r>
      <w:r w:rsidR="00E52883">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E52883" w:rsidRPr="00D629EF">
        <w:rPr>
          <w:snapToGrid w:val="0"/>
        </w:rPr>
        <w:t xml:space="preserve">CRITICALITY </w:t>
      </w:r>
      <w:r w:rsidR="00E52883">
        <w:rPr>
          <w:snapToGrid w:val="0"/>
        </w:rPr>
        <w:t>ignore</w:t>
      </w:r>
      <w:r w:rsidR="00E52883" w:rsidRPr="00D629EF">
        <w:rPr>
          <w:snapToGrid w:val="0"/>
        </w:rPr>
        <w:tab/>
        <w:t xml:space="preserve">EXTENSION </w:t>
      </w:r>
      <w:r w:rsidR="00E52883" w:rsidRPr="008D7D88">
        <w:rPr>
          <w:snapToGrid w:val="0"/>
        </w:rPr>
        <w:t>MC</w:t>
      </w:r>
      <w:r w:rsidR="00E52883">
        <w:rPr>
          <w:snapToGrid w:val="0"/>
        </w:rPr>
        <w:t>ForwardingResourceRequest</w:t>
      </w:r>
      <w:r w:rsidR="00E52883">
        <w:rPr>
          <w:snapToGrid w:val="0"/>
        </w:rPr>
        <w:tab/>
      </w:r>
      <w:r w:rsidR="00E52883">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E52883" w:rsidRPr="00D629EF">
        <w:rPr>
          <w:snapToGrid w:val="0"/>
        </w:rPr>
        <w:t>PRESENCE optional}|</w:t>
      </w:r>
    </w:p>
    <w:p w14:paraId="31B850EF" w14:textId="5E62CBE2" w:rsidR="00E52883" w:rsidRDefault="00E52883" w:rsidP="00E52883">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PRESENCE optional}|</w:t>
      </w:r>
    </w:p>
    <w:p w14:paraId="31DDC175" w14:textId="77777777" w:rsidR="00497358" w:rsidRDefault="00E52883" w:rsidP="00497358">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PRESENCE optional}</w:t>
      </w:r>
      <w:r w:rsidR="00497358" w:rsidRPr="00D629EF">
        <w:rPr>
          <w:snapToGrid w:val="0"/>
        </w:rPr>
        <w:t>|</w:t>
      </w:r>
    </w:p>
    <w:p w14:paraId="06A43377" w14:textId="77777777" w:rsidR="00275531" w:rsidRDefault="00497358" w:rsidP="00275531">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sidR="00275531">
        <w:rPr>
          <w:snapToGrid w:val="0"/>
        </w:rPr>
        <w:t>|</w:t>
      </w:r>
    </w:p>
    <w:p w14:paraId="64571267" w14:textId="39E64113" w:rsidR="00275531" w:rsidRDefault="00275531" w:rsidP="00275531">
      <w:pPr>
        <w:pStyle w:val="PL"/>
        <w:spacing w:line="0" w:lineRule="atLeast"/>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0705A3BD" w14:textId="7B69DFC4" w:rsidR="00E52883" w:rsidRDefault="00275531" w:rsidP="00275531">
      <w:pPr>
        <w:pStyle w:val="PL"/>
        <w:spacing w:line="0" w:lineRule="atLeast"/>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E52883">
        <w:rPr>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snapToGrid w:val="0"/>
        </w:rPr>
      </w:pPr>
      <w:r w:rsidRPr="00575FAC">
        <w:rPr>
          <w:snapToGrid w:val="0"/>
        </w:rPr>
        <w:t>MCBearerContextNGUTNLInfoat5GC ::= SEQUENCE {</w:t>
      </w:r>
    </w:p>
    <w:p w14:paraId="09547B81" w14:textId="77777777" w:rsidR="001A2601" w:rsidRPr="00575FAC" w:rsidRDefault="001A2601" w:rsidP="001A2601">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0912B4F2" w14:textId="77777777" w:rsidR="001A2601" w:rsidRPr="00575FAC" w:rsidRDefault="001A2601" w:rsidP="001A2601">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2DB45A6B" w14:textId="77777777" w:rsidR="001A2601" w:rsidRPr="00D13E9A" w:rsidRDefault="001A2601" w:rsidP="001A2601">
      <w:pPr>
        <w:pStyle w:val="PL"/>
        <w:rPr>
          <w:snapToGrid w:val="0"/>
          <w:lang w:val="fr-FR"/>
        </w:rPr>
      </w:pPr>
      <w:r w:rsidRPr="00575FAC">
        <w:rPr>
          <w:snapToGrid w:val="0"/>
        </w:rPr>
        <w:tab/>
      </w:r>
      <w:r w:rsidRPr="00D13E9A">
        <w:rPr>
          <w:snapToGrid w:val="0"/>
          <w:lang w:val="fr-FR"/>
        </w:rPr>
        <w:t>iE-Extensions</w:t>
      </w:r>
      <w:r w:rsidRPr="00D13E9A">
        <w:rPr>
          <w:snapToGrid w:val="0"/>
          <w:lang w:val="fr-FR"/>
        </w:rPr>
        <w:tab/>
      </w:r>
      <w:r w:rsidRPr="00D13E9A">
        <w:rPr>
          <w:snapToGrid w:val="0"/>
          <w:lang w:val="fr-FR"/>
        </w:rPr>
        <w:tab/>
        <w:t>ProtocolExtensionContainer { {MCBearerContextNGUTNLInfoat5GC-ExtIEs} }</w:t>
      </w:r>
      <w:r w:rsidRPr="00D13E9A">
        <w:rPr>
          <w:snapToGrid w:val="0"/>
          <w:lang w:val="fr-FR"/>
        </w:rPr>
        <w:tab/>
        <w:t>OPTIONAL,</w:t>
      </w:r>
    </w:p>
    <w:p w14:paraId="7AFD7EAE" w14:textId="77777777" w:rsidR="001A2601" w:rsidRPr="004F4B56" w:rsidRDefault="001A2601" w:rsidP="001A2601">
      <w:pPr>
        <w:pStyle w:val="PL"/>
        <w:rPr>
          <w:snapToGrid w:val="0"/>
          <w:lang w:val="fr-FR"/>
        </w:rPr>
      </w:pPr>
      <w:r w:rsidRPr="00D13E9A">
        <w:rPr>
          <w:snapToGrid w:val="0"/>
          <w:lang w:val="fr-FR"/>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snapToGrid w:val="0"/>
          <w:lang w:val="fr-FR"/>
        </w:rPr>
      </w:pPr>
    </w:p>
    <w:p w14:paraId="29AD378B" w14:textId="77777777" w:rsidR="001A2601" w:rsidRPr="004F4B56" w:rsidRDefault="001A2601" w:rsidP="001A2601">
      <w:pPr>
        <w:pStyle w:val="PL"/>
        <w:rPr>
          <w:snapToGrid w:val="0"/>
          <w:lang w:val="fr-FR"/>
        </w:rPr>
      </w:pPr>
      <w:r w:rsidRPr="004F4B56">
        <w:rPr>
          <w:snapToGrid w:val="0"/>
          <w:lang w:val="fr-FR"/>
        </w:rPr>
        <w:t>MCBearerContextNGUTNLInfoat5GC-ExtIEs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snapToGrid w:val="0"/>
        </w:rPr>
      </w:pPr>
    </w:p>
    <w:p w14:paraId="696374D7" w14:textId="77777777" w:rsidR="001A2601" w:rsidRPr="008C3F37" w:rsidRDefault="001A2601" w:rsidP="001A2601">
      <w:pPr>
        <w:pStyle w:val="PL"/>
        <w:rPr>
          <w:snapToGrid w:val="0"/>
        </w:rPr>
      </w:pPr>
      <w:r w:rsidRPr="008C3F37">
        <w:rPr>
          <w:snapToGrid w:val="0"/>
        </w:rPr>
        <w:t>MCBearerContextNGUTnlInfoatNGRANRequest ::= SEQUENCE {</w:t>
      </w:r>
    </w:p>
    <w:p w14:paraId="278653FE" w14:textId="77777777" w:rsidR="001A2601" w:rsidRPr="008C3F37" w:rsidRDefault="001A2601" w:rsidP="001A2601">
      <w:pPr>
        <w:pStyle w:val="PL"/>
        <w:rPr>
          <w:snapToGrid w:val="0"/>
        </w:rPr>
      </w:pPr>
      <w:r w:rsidRPr="008C3F37">
        <w:rPr>
          <w:snapToGrid w:val="0"/>
        </w:rPr>
        <w:tab/>
        <w:t>ngRANNGUTNLRequested</w:t>
      </w:r>
      <w:r w:rsidRPr="008C3F37">
        <w:rPr>
          <w:snapToGrid w:val="0"/>
        </w:rPr>
        <w:tab/>
      </w:r>
      <w:r w:rsidRPr="008C3F37">
        <w:rPr>
          <w:snapToGrid w:val="0"/>
        </w:rPr>
        <w:tab/>
      </w:r>
      <w:r w:rsidRPr="008C3F37">
        <w:rPr>
          <w:snapToGrid w:val="0"/>
        </w:rPr>
        <w:tab/>
      </w:r>
      <w:r w:rsidRPr="008C3F37">
        <w:rPr>
          <w:snapToGrid w:val="0"/>
        </w:rPr>
        <w:tab/>
        <w:t>ENUMERATED {requested, ...},</w:t>
      </w:r>
    </w:p>
    <w:p w14:paraId="675102B9"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r w:rsidRPr="008C3F37">
        <w:rPr>
          <w:snapToGrid w:val="0"/>
        </w:rPr>
        <w:tab/>
      </w:r>
      <w:r w:rsidRPr="008C3F37">
        <w:rPr>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{MCBearerContextNGUTnlInfoatNGRANRequest-ExtIEs}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snapToGrid w:val="0"/>
        </w:rPr>
      </w:pPr>
    </w:p>
    <w:p w14:paraId="3DFDEAD1" w14:textId="77777777" w:rsidR="001A2601" w:rsidRPr="008C3F37" w:rsidRDefault="001A2601" w:rsidP="001A2601">
      <w:pPr>
        <w:pStyle w:val="PL"/>
        <w:rPr>
          <w:snapToGrid w:val="0"/>
        </w:rPr>
      </w:pPr>
      <w:r w:rsidRPr="008C3F37">
        <w:rPr>
          <w:snapToGrid w:val="0"/>
        </w:rPr>
        <w:t>MCBearerContextNGUTnlInfoatNGRANRequest-ExtIEs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snapToGrid w:val="0"/>
        </w:rPr>
      </w:pPr>
    </w:p>
    <w:p w14:paraId="3B3F0FDB" w14:textId="77777777" w:rsidR="000D2DE1" w:rsidRPr="008C3F37" w:rsidRDefault="000D2DE1" w:rsidP="000D2DE1">
      <w:pPr>
        <w:pStyle w:val="PL"/>
        <w:spacing w:line="0" w:lineRule="atLeast"/>
        <w:rPr>
          <w:snapToGrid w:val="0"/>
        </w:rPr>
      </w:pPr>
      <w:r w:rsidRPr="008C3F37">
        <w:rPr>
          <w:snapToGrid w:val="0"/>
        </w:rPr>
        <w:t>MCMRBSetupModifyConfiguration ::= SEQUENCE (SIZE(1..maxnoofMRBs)) OF MCMRBSetupModifyConfiguration</w:t>
      </w:r>
      <w:r>
        <w:rPr>
          <w:rFonts w:hint="eastAsia"/>
          <w:snapToGrid w:val="0"/>
          <w:lang w:eastAsia="zh-CN"/>
        </w:rPr>
        <w:t>-Item</w:t>
      </w:r>
    </w:p>
    <w:p w14:paraId="7D501B19" w14:textId="77777777" w:rsidR="000D2DE1" w:rsidRPr="008C3F37" w:rsidRDefault="000D2DE1" w:rsidP="000D2DE1">
      <w:pPr>
        <w:pStyle w:val="PL"/>
        <w:spacing w:line="0" w:lineRule="atLeast"/>
        <w:rPr>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5400"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5400"/>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snapToGrid w:val="0"/>
        </w:rPr>
      </w:pPr>
    </w:p>
    <w:p w14:paraId="49D84D2F" w14:textId="4642DCD3" w:rsidR="001A2601" w:rsidRPr="008C3F37" w:rsidRDefault="001A2601" w:rsidP="001A2601">
      <w:pPr>
        <w:pStyle w:val="PL"/>
        <w:rPr>
          <w:snapToGrid w:val="0"/>
        </w:rPr>
      </w:pPr>
      <w:r w:rsidRPr="008C3F37">
        <w:rPr>
          <w:snapToGrid w:val="0"/>
        </w:rPr>
        <w:t>MCMRBSetupModifyConfiguration</w:t>
      </w:r>
      <w:r w:rsidR="000D2DE1">
        <w:rPr>
          <w:rFonts w:hint="eastAsia"/>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snapToGrid w:val="0"/>
        </w:rPr>
      </w:pPr>
      <w:r w:rsidRPr="008C3F37">
        <w:rPr>
          <w:snapToGrid w:val="0"/>
        </w:rPr>
        <w:t>MCBearerContextF1UTNLInfoatDU ::= SEQUENCE {</w:t>
      </w:r>
    </w:p>
    <w:p w14:paraId="0A7F3B0A" w14:textId="77777777" w:rsidR="001A2601" w:rsidRPr="008C3F37" w:rsidRDefault="001A2601" w:rsidP="001A2601">
      <w:pPr>
        <w:pStyle w:val="PL"/>
        <w:spacing w:line="0" w:lineRule="atLeast"/>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4E08AA5A" w14:textId="77777777" w:rsidR="001A2601" w:rsidRPr="008C3F37" w:rsidRDefault="001A2601" w:rsidP="001A2601">
      <w:pPr>
        <w:pStyle w:val="PL"/>
        <w:spacing w:line="0" w:lineRule="atLeast"/>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{MCBearerContextF1UTNLInfoatDU-ExtIEs}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snapToGrid w:val="0"/>
          <w:lang w:val="fr-FR"/>
        </w:rPr>
      </w:pPr>
    </w:p>
    <w:p w14:paraId="595F58B5" w14:textId="77777777" w:rsidR="001A2601" w:rsidRPr="004F4B56" w:rsidRDefault="001A2601" w:rsidP="001A2601">
      <w:pPr>
        <w:pStyle w:val="PL"/>
        <w:rPr>
          <w:snapToGrid w:val="0"/>
          <w:lang w:val="fr-FR"/>
        </w:rPr>
      </w:pPr>
      <w:r w:rsidRPr="004F4B56">
        <w:rPr>
          <w:snapToGrid w:val="0"/>
          <w:lang w:val="fr-FR"/>
        </w:rPr>
        <w:t>MCBearerContextF1UTNLInfoatDU-ExtIEs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93CA8A3" w14:textId="77777777" w:rsidR="000E73C5" w:rsidRDefault="000E73C5" w:rsidP="000E73C5">
      <w:pPr>
        <w:pStyle w:val="PL"/>
        <w:spacing w:line="0" w:lineRule="atLeast"/>
      </w:pPr>
    </w:p>
    <w:p w14:paraId="1FDCD004" w14:textId="34CD6E60" w:rsidR="001A2601" w:rsidRPr="008C3F37" w:rsidRDefault="001A2601" w:rsidP="001A2601">
      <w:pPr>
        <w:pStyle w:val="PL"/>
        <w:spacing w:line="0" w:lineRule="atLeast"/>
      </w:pPr>
      <w:r w:rsidRPr="00575FAC">
        <w:t>MBSMulticastF1UContextDescriptor</w:t>
      </w:r>
      <w:r w:rsidRPr="008C3F37">
        <w:t xml:space="preserve"> ::= </w:t>
      </w:r>
      <w:r w:rsidR="000E73C5">
        <w:t>SEQUENCE</w:t>
      </w:r>
      <w:r w:rsidRPr="008C3F37">
        <w:t xml:space="preserve"> {</w:t>
      </w:r>
    </w:p>
    <w:p w14:paraId="240D63CD" w14:textId="77777777" w:rsidR="000E73C5" w:rsidRPr="00F85EA2" w:rsidRDefault="000E73C5" w:rsidP="000E73C5">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033A4B13" w14:textId="316AD42A" w:rsidR="000E73C5" w:rsidRPr="00F85EA2" w:rsidRDefault="000E73C5" w:rsidP="000E73C5">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w:t>
      </w:r>
      <w:r w:rsidR="00173F7D">
        <w:rPr>
          <w:snapToGrid w:val="0"/>
        </w:rPr>
        <w:t>m</w:t>
      </w:r>
      <w:r>
        <w:rPr>
          <w:snapToGrid w:val="0"/>
        </w:rPr>
        <w:t>, ptp, ptp-retransmission, ptp-forwarding, ...}</w:t>
      </w:r>
      <w:r w:rsidRPr="00F85EA2">
        <w:rPr>
          <w:snapToGrid w:val="0"/>
        </w:rPr>
        <w:t>,</w:t>
      </w:r>
    </w:p>
    <w:p w14:paraId="2261C674" w14:textId="019FC3CB" w:rsidR="001A2601" w:rsidRPr="008C3F37" w:rsidRDefault="001A2601" w:rsidP="001A2601">
      <w:pPr>
        <w:pStyle w:val="PL"/>
        <w:spacing w:line="0" w:lineRule="atLeast"/>
      </w:pPr>
      <w:r w:rsidRPr="008C3F37">
        <w:tab/>
        <w:t>mbsAreaSession</w:t>
      </w:r>
      <w:r w:rsidRPr="008C3F37">
        <w:tab/>
      </w:r>
      <w:r w:rsidRPr="008C3F37">
        <w:tab/>
      </w:r>
      <w:r w:rsidR="000E73C5">
        <w:tab/>
      </w:r>
      <w:r w:rsidR="000E73C5">
        <w:tab/>
      </w:r>
      <w:r w:rsidR="000E73C5">
        <w:tab/>
      </w:r>
      <w:r w:rsidRPr="008C3F37">
        <w:rPr>
          <w:snapToGrid w:val="0"/>
        </w:rPr>
        <w:t>MBSAreaSessionID</w:t>
      </w:r>
      <w:r w:rsidR="000E73C5">
        <w:rPr>
          <w:snapToGrid w:val="0"/>
        </w:rPr>
        <w:tab/>
      </w:r>
      <w:r w:rsidR="000E73C5">
        <w:rPr>
          <w:snapToGrid w:val="0"/>
        </w:rPr>
        <w:tab/>
      </w:r>
      <w:r w:rsidR="000E73C5">
        <w:rPr>
          <w:snapToGrid w:val="0"/>
        </w:rPr>
        <w:tab/>
      </w:r>
      <w:r w:rsidR="000E73C5">
        <w:rPr>
          <w:snapToGrid w:val="0"/>
        </w:rPr>
        <w:tab/>
      </w:r>
      <w:r w:rsidR="000E73C5">
        <w:rPr>
          <w:snapToGrid w:val="0"/>
        </w:rPr>
        <w:tab/>
        <w:t>OPTIONAL</w:t>
      </w:r>
      <w:r w:rsidRPr="008C3F37">
        <w:rPr>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pPr>
      <w:r>
        <w:rPr>
          <w:rFonts w:eastAsia="SimSun"/>
        </w:rPr>
        <w:tab/>
        <w:t>...</w:t>
      </w:r>
    </w:p>
    <w:p w14:paraId="464294DD" w14:textId="77777777" w:rsidR="001A2601" w:rsidRPr="008C3F37" w:rsidRDefault="001A2601" w:rsidP="001A2601">
      <w:pPr>
        <w:pStyle w:val="PL"/>
      </w:pPr>
      <w:r w:rsidRPr="008C3F37">
        <w:t>}</w:t>
      </w:r>
    </w:p>
    <w:p w14:paraId="0355C9D7" w14:textId="77777777" w:rsidR="001A2601" w:rsidRPr="008C3F37" w:rsidRDefault="001A2601" w:rsidP="001A2601">
      <w:pPr>
        <w:pStyle w:val="PL"/>
      </w:pPr>
    </w:p>
    <w:p w14:paraId="0D2CF1A2" w14:textId="7B9D36F3" w:rsidR="001A2601" w:rsidRPr="008C3F37" w:rsidRDefault="001A2601" w:rsidP="001A2601">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sidR="000E73C5">
        <w:rPr>
          <w:snapToGrid w:val="0"/>
          <w:lang w:eastAsia="zh-CN"/>
        </w:rPr>
        <w:t>EXTENSION</w:t>
      </w:r>
      <w:r w:rsidRPr="008C3F37">
        <w:rPr>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pPr>
      <w:r w:rsidRPr="008C3F37">
        <w:rPr>
          <w:rFonts w:eastAsia="SimSun"/>
        </w:rPr>
        <w:t>}</w:t>
      </w:r>
    </w:p>
    <w:p w14:paraId="28FDB95A" w14:textId="77777777" w:rsidR="001A2601" w:rsidRPr="008C3F37" w:rsidRDefault="001A2601" w:rsidP="001A2601">
      <w:pPr>
        <w:pStyle w:val="PL"/>
        <w:spacing w:line="0" w:lineRule="atLeast"/>
        <w:rPr>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snapToGrid w:val="0"/>
        </w:rPr>
      </w:pPr>
    </w:p>
    <w:p w14:paraId="29CB61F6" w14:textId="645E5D59" w:rsidR="001A2601" w:rsidRPr="008C3F37" w:rsidRDefault="001A2601" w:rsidP="001A2601">
      <w:pPr>
        <w:pStyle w:val="PL"/>
        <w:spacing w:line="0" w:lineRule="atLeast"/>
        <w:rPr>
          <w:snapToGrid w:val="0"/>
        </w:rPr>
      </w:pPr>
      <w:r w:rsidRPr="008C3F37">
        <w:rPr>
          <w:snapToGrid w:val="0"/>
        </w:rPr>
        <w:t xml:space="preserve">MCMRBRemoveConfiguration ::= SEQUENCE (SIZE(1..maxnoofMRBs)) OF </w:t>
      </w:r>
      <w:r w:rsidR="00811118">
        <w:rPr>
          <w:snapToGrid w:val="0"/>
        </w:rPr>
        <w:t>M</w:t>
      </w:r>
      <w:r w:rsidR="00811118" w:rsidRPr="008C3F37">
        <w:rPr>
          <w:snapToGrid w:val="0"/>
        </w:rPr>
        <w:t>RB</w:t>
      </w:r>
      <w:r w:rsidRPr="008C3F37">
        <w:rPr>
          <w:snapToGrid w:val="0"/>
        </w:rPr>
        <w:t>-ID</w:t>
      </w:r>
    </w:p>
    <w:p w14:paraId="7A79D82E" w14:textId="77777777" w:rsidR="001A2601" w:rsidRPr="008C3F37" w:rsidRDefault="001A2601" w:rsidP="001A2601">
      <w:pPr>
        <w:pStyle w:val="PL"/>
        <w:spacing w:line="0" w:lineRule="atLeast"/>
        <w:rPr>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snapToGrid w:val="0"/>
        </w:rPr>
      </w:pPr>
    </w:p>
    <w:p w14:paraId="738A3CCC" w14:textId="77777777" w:rsidR="001A2601" w:rsidRPr="008C3F37" w:rsidRDefault="001A2601" w:rsidP="001A2601">
      <w:pPr>
        <w:pStyle w:val="PL"/>
        <w:spacing w:line="0" w:lineRule="atLeast"/>
        <w:rPr>
          <w:snapToGrid w:val="0"/>
        </w:rPr>
      </w:pPr>
    </w:p>
    <w:p w14:paraId="194B5CF7" w14:textId="77777777" w:rsidR="001A2601" w:rsidRPr="008C3F37" w:rsidRDefault="001A2601" w:rsidP="001A2601">
      <w:pPr>
        <w:pStyle w:val="PL"/>
        <w:spacing w:line="0" w:lineRule="atLeast"/>
        <w:outlineLvl w:val="4"/>
        <w:rPr>
          <w:snapToGrid w:val="0"/>
        </w:rPr>
      </w:pPr>
      <w:r w:rsidRPr="008C3F37">
        <w:rPr>
          <w:snapToGrid w:val="0"/>
        </w:rPr>
        <w:t>-- MCBearerContextToModifyResponse</w:t>
      </w:r>
    </w:p>
    <w:p w14:paraId="7B3A3722" w14:textId="77777777" w:rsidR="001A2601" w:rsidRPr="008C3F37" w:rsidRDefault="001A2601" w:rsidP="001A2601">
      <w:pPr>
        <w:pStyle w:val="PL"/>
        <w:spacing w:line="0" w:lineRule="atLeast"/>
        <w:rPr>
          <w:snapToGrid w:val="0"/>
        </w:rPr>
      </w:pPr>
    </w:p>
    <w:p w14:paraId="03621787" w14:textId="77777777" w:rsidR="001A2601" w:rsidRPr="008C3F37" w:rsidRDefault="001A2601" w:rsidP="001A2601">
      <w:pPr>
        <w:pStyle w:val="PL"/>
        <w:spacing w:line="0" w:lineRule="atLeast"/>
        <w:rPr>
          <w:snapToGrid w:val="0"/>
        </w:rPr>
      </w:pPr>
      <w:r w:rsidRPr="008C3F37">
        <w:rPr>
          <w:snapToGrid w:val="0"/>
        </w:rPr>
        <w:t>MCBearerContextToModifyResponse ::= SEQUENCE {</w:t>
      </w:r>
    </w:p>
    <w:p w14:paraId="652D5967" w14:textId="77777777" w:rsidR="001A2601" w:rsidRPr="008C3F37" w:rsidRDefault="001A2601" w:rsidP="001A2601">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17CBA993" w14:textId="77777777" w:rsidR="001A2601" w:rsidRPr="008C3F37" w:rsidRDefault="001A2601" w:rsidP="001A2601">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7B35281E" w14:textId="77777777" w:rsidR="001A2601" w:rsidRPr="008C3F37" w:rsidRDefault="001A2601" w:rsidP="001A2601">
      <w:pPr>
        <w:pStyle w:val="PL"/>
        <w:spacing w:line="0" w:lineRule="atLeast"/>
        <w:rPr>
          <w:snapToGrid w:val="0"/>
        </w:rPr>
      </w:pPr>
      <w:r w:rsidRPr="008C3F37">
        <w:rPr>
          <w:snapToGrid w:val="0"/>
        </w:rPr>
        <w:lastRenderedPageBreak/>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B343181" w14:textId="77777777" w:rsidR="001A2601" w:rsidRPr="008C3F37" w:rsidRDefault="001A2601" w:rsidP="001A2601">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C5C194C" w14:textId="77777777" w:rsidR="001A2601" w:rsidRPr="004F4B56" w:rsidRDefault="001A2601" w:rsidP="001A2601">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snapToGrid w:val="0"/>
          <w:lang w:val="fr-FR"/>
        </w:rPr>
      </w:pPr>
    </w:p>
    <w:p w14:paraId="7B1020C8" w14:textId="77777777" w:rsidR="001A2601" w:rsidRPr="004F4B56" w:rsidRDefault="001A2601" w:rsidP="001A2601">
      <w:pPr>
        <w:pStyle w:val="PL"/>
        <w:rPr>
          <w:snapToGrid w:val="0"/>
          <w:lang w:val="fr-FR"/>
        </w:rPr>
      </w:pPr>
      <w:r w:rsidRPr="004F4B56">
        <w:rPr>
          <w:snapToGrid w:val="0"/>
          <w:lang w:val="fr-FR"/>
        </w:rPr>
        <w:t>MCBearerContextToModifyResponse-ExtIEs E1AP-PROTOCOL-EXTENSION ::= {</w:t>
      </w:r>
    </w:p>
    <w:p w14:paraId="5BCBD208" w14:textId="77777777" w:rsidR="00307D96" w:rsidRDefault="00307D96" w:rsidP="00307D96">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snapToGrid w:val="0"/>
        </w:rPr>
      </w:pPr>
    </w:p>
    <w:p w14:paraId="77376EC1" w14:textId="77777777" w:rsidR="001A2601" w:rsidRPr="00575FAC" w:rsidRDefault="001A2601" w:rsidP="001A2601">
      <w:pPr>
        <w:pStyle w:val="PL"/>
        <w:spacing w:line="0" w:lineRule="atLeast"/>
        <w:rPr>
          <w:snapToGrid w:val="0"/>
        </w:rPr>
      </w:pPr>
      <w:r w:rsidRPr="00575FAC">
        <w:rPr>
          <w:snapToGrid w:val="0"/>
        </w:rPr>
        <w:t>MCBearerContextNGU-TNLInfoatNGRANModifyResponse ::= SEQUENCE {</w:t>
      </w:r>
    </w:p>
    <w:p w14:paraId="24A0CA57" w14:textId="77777777" w:rsidR="001A2601" w:rsidRPr="00575FAC" w:rsidRDefault="001A2601" w:rsidP="001A2601">
      <w:pPr>
        <w:pStyle w:val="PL"/>
        <w:spacing w:line="0" w:lineRule="atLeast"/>
        <w:rPr>
          <w:snapToGrid w:val="0"/>
        </w:rPr>
      </w:pPr>
      <w:r w:rsidRPr="00575FAC">
        <w:rPr>
          <w:snapToGrid w:val="0"/>
        </w:rPr>
        <w:tab/>
        <w:t>mbs-NGU-InfoatNGRAN</w:t>
      </w:r>
      <w:r w:rsidRPr="00575FAC">
        <w:rPr>
          <w:snapToGrid w:val="0"/>
        </w:rPr>
        <w:tab/>
        <w:t>MBSNGUInformationAtNGRAN,</w:t>
      </w:r>
    </w:p>
    <w:p w14:paraId="477F388F" w14:textId="77777777" w:rsidR="001A2601" w:rsidRPr="00575FAC" w:rsidRDefault="001A2601" w:rsidP="001A2601">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snapToGrid w:val="0"/>
        </w:rPr>
      </w:pPr>
    </w:p>
    <w:p w14:paraId="743C6D86" w14:textId="77777777" w:rsidR="001A2601" w:rsidRPr="00575FAC" w:rsidRDefault="001A2601" w:rsidP="001A2601">
      <w:pPr>
        <w:pStyle w:val="PL"/>
        <w:rPr>
          <w:snapToGrid w:val="0"/>
        </w:rPr>
      </w:pPr>
      <w:r w:rsidRPr="00575FAC">
        <w:rPr>
          <w:snapToGrid w:val="0"/>
        </w:rPr>
        <w:t>MCBearerContextNGU-TNLInfoatNGRANModifyResponse-ExtIEs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snapToGrid w:val="0"/>
        </w:rPr>
      </w:pPr>
    </w:p>
    <w:p w14:paraId="5BD91F81" w14:textId="77777777" w:rsidR="001A2601" w:rsidRPr="008C3F37" w:rsidRDefault="001A2601" w:rsidP="001A2601">
      <w:pPr>
        <w:pStyle w:val="PL"/>
        <w:spacing w:line="0" w:lineRule="atLeast"/>
        <w:rPr>
          <w:snapToGrid w:val="0"/>
        </w:rPr>
      </w:pPr>
      <w:r w:rsidRPr="008C3F37">
        <w:rPr>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snapToGrid w:val="0"/>
        </w:rPr>
      </w:pPr>
    </w:p>
    <w:p w14:paraId="48B524CB" w14:textId="77777777" w:rsidR="001A2601" w:rsidRPr="008C3F37" w:rsidRDefault="001A2601" w:rsidP="001A2601">
      <w:pPr>
        <w:pStyle w:val="PL"/>
        <w:spacing w:line="0" w:lineRule="atLeast"/>
        <w:rPr>
          <w:snapToGrid w:val="0"/>
        </w:rPr>
      </w:pPr>
      <w:r w:rsidRPr="008C3F37">
        <w:rPr>
          <w:snapToGrid w:val="0"/>
        </w:rPr>
        <w:t>MCMRBSetupModifyResponseList-Item ::= SEQUENCE {</w:t>
      </w:r>
    </w:p>
    <w:p w14:paraId="685158E9" w14:textId="77777777" w:rsidR="001A2601" w:rsidRPr="008C3F37" w:rsidRDefault="001A2601" w:rsidP="001A2601">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13CCC255" w14:textId="77777777" w:rsidR="001A2601" w:rsidRPr="008C3F37" w:rsidRDefault="001A2601" w:rsidP="001A2601">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3147E8A2" w14:textId="77777777" w:rsidR="001A2601" w:rsidRPr="008C3F37" w:rsidRDefault="001A2601" w:rsidP="001A2601">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2EB459B5" w14:textId="77777777" w:rsidR="001A2601" w:rsidRPr="008C3F37" w:rsidRDefault="001A2601" w:rsidP="001A2601">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57E239D6" w14:textId="3AD110D5" w:rsidR="00767C54" w:rsidRPr="00371C52" w:rsidRDefault="00767C54" w:rsidP="00767C54">
      <w:pPr>
        <w:pStyle w:val="PL"/>
        <w:tabs>
          <w:tab w:val="clear" w:pos="4224"/>
        </w:tabs>
        <w:spacing w:line="0" w:lineRule="atLeast"/>
        <w:rPr>
          <w:snapToGrid w:val="0"/>
        </w:rPr>
      </w:pPr>
      <w:r>
        <w:rPr>
          <w:snapToGrid w:val="0"/>
        </w:rPr>
        <w:tab/>
        <w:t>mBS</w:t>
      </w:r>
      <w:r w:rsidR="006C25B6">
        <w:rPr>
          <w:snapToGrid w:val="0"/>
        </w:rPr>
        <w:t>-PDCP</w:t>
      </w:r>
      <w:r w:rsidR="006C25B6">
        <w:rPr>
          <w:rFonts w:hint="eastAsia"/>
          <w:snapToGrid w:val="0"/>
          <w:lang w:eastAsia="zh-CN"/>
        </w:rPr>
        <w:t>-COUNT</w:t>
      </w:r>
      <w:r w:rsidR="002952E4">
        <w:rPr>
          <w:snapToGrid w:val="0"/>
        </w:rPr>
        <w:tab/>
      </w:r>
      <w:r>
        <w:rPr>
          <w:snapToGrid w:val="0"/>
        </w:rPr>
        <w:tab/>
      </w:r>
      <w:r>
        <w:rPr>
          <w:snapToGrid w:val="0"/>
        </w:rPr>
        <w:tab/>
      </w:r>
      <w:r>
        <w:rPr>
          <w:snapToGrid w:val="0"/>
        </w:rPr>
        <w:tab/>
      </w:r>
      <w:r>
        <w:rPr>
          <w:snapToGrid w:val="0"/>
        </w:rPr>
        <w:tab/>
      </w:r>
      <w:r>
        <w:rPr>
          <w:snapToGrid w:val="0"/>
        </w:rPr>
        <w:tab/>
        <w:t>MBS-</w:t>
      </w:r>
      <w:r w:rsidR="002952E4">
        <w:rPr>
          <w:snapToGrid w:val="0"/>
        </w:rPr>
        <w:t>PDCP-CO</w:t>
      </w:r>
      <w:r w:rsidR="002952E4">
        <w:rPr>
          <w:rFonts w:hint="eastAsia"/>
          <w:snapToGrid w:val="0"/>
          <w:lang w:eastAsia="zh-CN"/>
        </w:rPr>
        <w:t>UNT</w:t>
      </w:r>
      <w:r w:rsidR="002952E4">
        <w:rPr>
          <w:snapToGrid w:val="0"/>
        </w:rPr>
        <w:tab/>
      </w:r>
      <w:r w:rsidR="002952E4">
        <w:rPr>
          <w:snapToGrid w:val="0"/>
        </w:rPr>
        <w:tab/>
      </w:r>
      <w:r>
        <w:tab/>
      </w:r>
      <w:r w:rsidRPr="008C3F37">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snapToGrid w:val="0"/>
        </w:rPr>
      </w:pPr>
    </w:p>
    <w:p w14:paraId="183FF2A4" w14:textId="77777777" w:rsidR="001A2601" w:rsidRPr="008C3F37" w:rsidRDefault="001A2601" w:rsidP="001A2601">
      <w:pPr>
        <w:pStyle w:val="PL"/>
        <w:rPr>
          <w:snapToGrid w:val="0"/>
        </w:rPr>
      </w:pPr>
      <w:r w:rsidRPr="008C3F37">
        <w:rPr>
          <w:snapToGrid w:val="0"/>
        </w:rPr>
        <w:t>MCMRBSetupModifyResponseList-Item-ExtIEs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snapToGrid w:val="0"/>
        </w:rPr>
      </w:pPr>
    </w:p>
    <w:p w14:paraId="53FCB534" w14:textId="77777777" w:rsidR="001A2601" w:rsidRPr="008C3F37" w:rsidRDefault="001A2601" w:rsidP="001A2601">
      <w:pPr>
        <w:pStyle w:val="PL"/>
        <w:spacing w:line="0" w:lineRule="atLeast"/>
        <w:outlineLvl w:val="4"/>
        <w:rPr>
          <w:snapToGrid w:val="0"/>
        </w:rPr>
      </w:pPr>
      <w:r w:rsidRPr="008C3F37">
        <w:rPr>
          <w:snapToGrid w:val="0"/>
        </w:rPr>
        <w:t>-- MCBearerContextToModifyRequired</w:t>
      </w:r>
    </w:p>
    <w:p w14:paraId="20C0807B" w14:textId="77777777" w:rsidR="001A2601" w:rsidRPr="008C3F37" w:rsidRDefault="001A2601" w:rsidP="001A2601">
      <w:pPr>
        <w:pStyle w:val="PL"/>
        <w:spacing w:line="0" w:lineRule="atLeast"/>
        <w:rPr>
          <w:snapToGrid w:val="0"/>
        </w:rPr>
      </w:pPr>
    </w:p>
    <w:p w14:paraId="140DBA70" w14:textId="77777777" w:rsidR="001A2601" w:rsidRPr="008C3F37" w:rsidRDefault="001A2601" w:rsidP="001A2601">
      <w:pPr>
        <w:pStyle w:val="PL"/>
        <w:spacing w:line="0" w:lineRule="atLeast"/>
        <w:rPr>
          <w:snapToGrid w:val="0"/>
        </w:rPr>
      </w:pPr>
      <w:r w:rsidRPr="008C3F37">
        <w:rPr>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10E7A4AD" w14:textId="77777777" w:rsidR="00767C54" w:rsidRPr="008C3F37" w:rsidRDefault="00767C54" w:rsidP="00767C54">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{MCBearerContextToModifyRequired-ExtIEs}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snapToGrid w:val="0"/>
        </w:rPr>
      </w:pPr>
    </w:p>
    <w:p w14:paraId="6E3BA7C9" w14:textId="77777777" w:rsidR="001A2601" w:rsidRPr="008C3F37" w:rsidRDefault="001A2601" w:rsidP="001A2601">
      <w:pPr>
        <w:pStyle w:val="PL"/>
        <w:rPr>
          <w:snapToGrid w:val="0"/>
        </w:rPr>
      </w:pPr>
      <w:r w:rsidRPr="008C3F37">
        <w:rPr>
          <w:snapToGrid w:val="0"/>
        </w:rPr>
        <w:t>MCBearerContextToModifyRequired-ExtIEs E1AP-PROTOCOL-EXTENSION ::= {</w:t>
      </w:r>
    </w:p>
    <w:p w14:paraId="09BDBB94" w14:textId="77777777" w:rsidR="00307D96" w:rsidRDefault="00307D96" w:rsidP="00307D96">
      <w:pPr>
        <w:pStyle w:val="PL"/>
        <w:spacing w:line="0" w:lineRule="atLeast"/>
        <w:rPr>
          <w:snapToGrid w:val="0"/>
        </w:rPr>
      </w:pPr>
      <w:r w:rsidRPr="008D7D88">
        <w:rPr>
          <w:snapToGrid w:val="0"/>
        </w:rPr>
        <w:lastRenderedPageBreak/>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6B2CB613" w14:textId="77777777" w:rsidR="00767C54" w:rsidRPr="008C3F37" w:rsidRDefault="00767C54" w:rsidP="00767C54">
      <w:pPr>
        <w:pStyle w:val="PL"/>
        <w:spacing w:line="0" w:lineRule="atLeast"/>
        <w:rPr>
          <w:snapToGrid w:val="0"/>
        </w:rPr>
      </w:pPr>
    </w:p>
    <w:p w14:paraId="2D51E74C" w14:textId="77777777" w:rsidR="00767C54" w:rsidRPr="008C3F37" w:rsidRDefault="00767C54" w:rsidP="00767C54">
      <w:pPr>
        <w:pStyle w:val="PL"/>
        <w:spacing w:line="0" w:lineRule="atLeast"/>
        <w:rPr>
          <w:snapToGrid w:val="0"/>
        </w:rPr>
      </w:pPr>
      <w:r>
        <w:rPr>
          <w:snapToGrid w:val="0"/>
        </w:rPr>
        <w:t>MCMRBModifyRequiredConfiguration</w:t>
      </w:r>
      <w:r w:rsidRPr="008C3F37">
        <w:rPr>
          <w:snapToGrid w:val="0"/>
        </w:rPr>
        <w:t>-Item ::= SEQUENCE {</w:t>
      </w:r>
    </w:p>
    <w:p w14:paraId="3A2313C5" w14:textId="77777777" w:rsidR="00767C54" w:rsidRPr="008C3F37" w:rsidRDefault="00767C54" w:rsidP="00767C54">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EBA3924" w14:textId="17A04A9A" w:rsidR="00767C54" w:rsidRPr="00371C52" w:rsidRDefault="00767C54" w:rsidP="00767C54">
      <w:pPr>
        <w:pStyle w:val="PL"/>
        <w:tabs>
          <w:tab w:val="clear" w:pos="4224"/>
        </w:tabs>
        <w:spacing w:line="0" w:lineRule="atLeast"/>
        <w:rPr>
          <w:snapToGrid w:val="0"/>
        </w:rPr>
      </w:pPr>
      <w:r w:rsidRPr="008C3F37">
        <w:rPr>
          <w:snapToGrid w:val="0"/>
        </w:rPr>
        <w:tab/>
      </w:r>
      <w:r>
        <w:rPr>
          <w:snapToGrid w:val="0"/>
        </w:rPr>
        <w:t>mBS</w:t>
      </w:r>
      <w:r w:rsidR="002952E4">
        <w:rPr>
          <w:snapToGrid w:val="0"/>
        </w:rPr>
        <w:t>-PDCP-COUNT</w:t>
      </w:r>
      <w:r>
        <w:rPr>
          <w:snapToGrid w:val="0"/>
        </w:rPr>
        <w:tab/>
      </w:r>
      <w:r>
        <w:rPr>
          <w:snapToGrid w:val="0"/>
        </w:rPr>
        <w:tab/>
      </w:r>
      <w:r>
        <w:rPr>
          <w:snapToGrid w:val="0"/>
        </w:rPr>
        <w:tab/>
      </w:r>
      <w:r>
        <w:rPr>
          <w:snapToGrid w:val="0"/>
        </w:rPr>
        <w:tab/>
      </w:r>
      <w:r>
        <w:rPr>
          <w:snapToGrid w:val="0"/>
        </w:rPr>
        <w:tab/>
        <w:t>MBS-</w:t>
      </w:r>
      <w:r w:rsidR="002952E4">
        <w:rPr>
          <w:snapToGrid w:val="0"/>
        </w:rPr>
        <w:t>PDCP-COUNT</w:t>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tab/>
      </w:r>
      <w:r w:rsidRPr="008C3F37">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snapToGrid w:val="0"/>
        </w:rPr>
      </w:pPr>
    </w:p>
    <w:p w14:paraId="5111FAF0" w14:textId="77777777" w:rsidR="00767C54" w:rsidRPr="008C3F37" w:rsidRDefault="00767C54" w:rsidP="00767C54">
      <w:pPr>
        <w:pStyle w:val="PL"/>
        <w:rPr>
          <w:snapToGrid w:val="0"/>
        </w:rPr>
      </w:pPr>
      <w:r>
        <w:rPr>
          <w:snapToGrid w:val="0"/>
        </w:rPr>
        <w:t>MCMRBModifyRequiredConfiguration</w:t>
      </w:r>
      <w:r w:rsidRPr="008C3F37">
        <w:rPr>
          <w:snapToGrid w:val="0"/>
        </w:rPr>
        <w:t>-Item-ExtIEs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snapToGrid w:val="0"/>
        </w:rPr>
      </w:pPr>
    </w:p>
    <w:p w14:paraId="50848263" w14:textId="77777777" w:rsidR="001A2601" w:rsidRPr="008C3F37" w:rsidRDefault="001A2601" w:rsidP="001A2601">
      <w:pPr>
        <w:pStyle w:val="PL"/>
        <w:spacing w:line="0" w:lineRule="atLeast"/>
        <w:outlineLvl w:val="4"/>
        <w:rPr>
          <w:snapToGrid w:val="0"/>
        </w:rPr>
      </w:pPr>
      <w:r w:rsidRPr="008C3F37">
        <w:rPr>
          <w:snapToGrid w:val="0"/>
        </w:rPr>
        <w:t>-- MCBearerContextToModifyConfirm</w:t>
      </w:r>
    </w:p>
    <w:p w14:paraId="068AEC21" w14:textId="77777777" w:rsidR="001A2601" w:rsidRPr="008C3F37" w:rsidRDefault="001A2601" w:rsidP="001A2601">
      <w:pPr>
        <w:pStyle w:val="PL"/>
        <w:spacing w:line="0" w:lineRule="atLeast"/>
        <w:rPr>
          <w:snapToGrid w:val="0"/>
        </w:rPr>
      </w:pPr>
    </w:p>
    <w:p w14:paraId="1A917180" w14:textId="77777777" w:rsidR="001A2601" w:rsidRPr="008C3F37" w:rsidRDefault="001A2601" w:rsidP="001A2601">
      <w:pPr>
        <w:pStyle w:val="PL"/>
        <w:spacing w:line="0" w:lineRule="atLeast"/>
        <w:rPr>
          <w:snapToGrid w:val="0"/>
        </w:rPr>
      </w:pPr>
      <w:r w:rsidRPr="008C3F37">
        <w:rPr>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snapToGrid w:val="0"/>
        </w:rPr>
      </w:pPr>
    </w:p>
    <w:p w14:paraId="6E8B72B6" w14:textId="77777777" w:rsidR="00767C54" w:rsidRPr="008C3F37" w:rsidRDefault="00767C54" w:rsidP="00767C54">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6BC90FF" w14:textId="77777777" w:rsidR="00767C54" w:rsidRPr="008C3F37" w:rsidRDefault="00767C54" w:rsidP="00767C54">
      <w:pPr>
        <w:pStyle w:val="PL"/>
        <w:spacing w:line="0" w:lineRule="atLeast"/>
        <w:rPr>
          <w:snapToGrid w:val="0"/>
        </w:rPr>
      </w:pPr>
    </w:p>
    <w:p w14:paraId="3B138198" w14:textId="77777777" w:rsidR="00767C54" w:rsidRPr="008C3F37" w:rsidRDefault="00767C54" w:rsidP="00767C54">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765F80E7" w14:textId="77777777" w:rsidR="00767C54" w:rsidRPr="008C3F37" w:rsidRDefault="00767C54" w:rsidP="00767C54">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sidRPr="008C3F37">
        <w:rPr>
          <w:snapToGrid w:val="0"/>
        </w:rPr>
        <w:t>MCMRB</w:t>
      </w:r>
      <w:r>
        <w:rPr>
          <w:snapToGrid w:val="0"/>
        </w:rPr>
        <w:t>ModifyConfirm</w:t>
      </w:r>
      <w:r w:rsidRPr="008C3F37">
        <w:rPr>
          <w:snapToGrid w:val="0"/>
        </w:rPr>
        <w:t>List-Item-ExtIEs}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snapToGrid w:val="0"/>
        </w:rPr>
      </w:pPr>
    </w:p>
    <w:p w14:paraId="50BC5B14" w14:textId="77777777" w:rsidR="00767C54" w:rsidRPr="008C3F37" w:rsidRDefault="00767C54" w:rsidP="00767C54">
      <w:pPr>
        <w:pStyle w:val="PL"/>
        <w:rPr>
          <w:snapToGrid w:val="0"/>
        </w:rPr>
      </w:pPr>
      <w:r w:rsidRPr="008C3F37">
        <w:rPr>
          <w:snapToGrid w:val="0"/>
        </w:rPr>
        <w:t>MCMRB</w:t>
      </w:r>
      <w:r>
        <w:rPr>
          <w:snapToGrid w:val="0"/>
        </w:rPr>
        <w:t>ModifyConfirm</w:t>
      </w:r>
      <w:r w:rsidRPr="008C3F37">
        <w:rPr>
          <w:snapToGrid w:val="0"/>
        </w:rPr>
        <w:t>List-Item-ExtIEs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snapToGrid w:val="0"/>
        </w:rPr>
      </w:pPr>
    </w:p>
    <w:p w14:paraId="5DE9A9E1" w14:textId="77777777" w:rsidR="001A2601" w:rsidRPr="008C3F37" w:rsidRDefault="001A2601" w:rsidP="001A2601">
      <w:pPr>
        <w:pStyle w:val="PL"/>
        <w:rPr>
          <w:snapToGrid w:val="0"/>
        </w:rPr>
      </w:pPr>
      <w:r w:rsidRPr="008C3F37">
        <w:rPr>
          <w:snapToGrid w:val="0"/>
        </w:rPr>
        <w:t>MCBearerContextToModifyConfirm-ExtIEs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lastRenderedPageBreak/>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F691DE4" w14:textId="77777777" w:rsidR="00307D96" w:rsidRPr="00813C8C" w:rsidRDefault="00307D96" w:rsidP="00307D96">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lastRenderedPageBreak/>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D62E3CF" w14:textId="77777777" w:rsidR="00307D96" w:rsidRDefault="00307D96" w:rsidP="00307D96">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lastRenderedPageBreak/>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snapToGrid w:val="0"/>
        </w:rPr>
      </w:pPr>
    </w:p>
    <w:p w14:paraId="2DF65F3B" w14:textId="3539FED8" w:rsidR="0045550E" w:rsidRDefault="0045550E" w:rsidP="00F21049">
      <w:pPr>
        <w:pStyle w:val="PL"/>
        <w:spacing w:line="0" w:lineRule="atLeast"/>
        <w:rPr>
          <w:snapToGrid w:val="0"/>
        </w:rPr>
      </w:pPr>
      <w:r w:rsidRPr="008C3F37">
        <w:rPr>
          <w:snapToGrid w:val="0"/>
        </w:rPr>
        <w:t>MRB-ID</w:t>
      </w:r>
      <w:r w:rsidRPr="008C3F37">
        <w:rPr>
          <w:snapToGrid w:val="0"/>
        </w:rPr>
        <w:tab/>
        <w:t>::=</w:t>
      </w:r>
      <w:r w:rsidRPr="008C3F37">
        <w:rPr>
          <w:snapToGrid w:val="0"/>
        </w:rPr>
        <w:tab/>
        <w:t>INTEGER (1..</w:t>
      </w:r>
      <w:r w:rsidR="00714ED9">
        <w:rPr>
          <w:snapToGrid w:val="0"/>
        </w:rPr>
        <w:t>512</w:t>
      </w:r>
      <w:r w:rsidRPr="008C3F37">
        <w:rPr>
          <w:snapToGrid w:val="0"/>
        </w:rPr>
        <w:t>, ...)</w:t>
      </w:r>
    </w:p>
    <w:p w14:paraId="5FB02609" w14:textId="77777777" w:rsidR="0045550E" w:rsidRPr="00135FF5" w:rsidRDefault="0045550E" w:rsidP="00F21049">
      <w:pPr>
        <w:pStyle w:val="PL"/>
        <w:spacing w:line="0" w:lineRule="atLeast"/>
        <w:rPr>
          <w:rFonts w:eastAsia="Malgun Gothic"/>
          <w:snapToGrid w:val="0"/>
        </w:rPr>
      </w:pPr>
    </w:p>
    <w:p w14:paraId="15BC3FA6" w14:textId="77777777" w:rsidR="00307D96" w:rsidRPr="00EA4459" w:rsidRDefault="00307D96" w:rsidP="00307D96">
      <w:pPr>
        <w:pStyle w:val="PL"/>
        <w:rPr>
          <w:snapToGrid w:val="0"/>
        </w:rPr>
      </w:pPr>
      <w:r w:rsidRPr="00EA4459">
        <w:rPr>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4A4E692F" w14:textId="77777777" w:rsidR="00307D96" w:rsidRPr="004F4B56" w:rsidRDefault="00307D96" w:rsidP="00307D96">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snapToGrid w:val="0"/>
          <w:lang w:val="fr-FR" w:eastAsia="zh-CN"/>
        </w:rPr>
      </w:pPr>
    </w:p>
    <w:p w14:paraId="70213F85" w14:textId="77777777" w:rsidR="00307D96" w:rsidRPr="004F4B56" w:rsidRDefault="00307D96" w:rsidP="00307D96">
      <w:pPr>
        <w:pStyle w:val="PL"/>
        <w:rPr>
          <w:snapToGrid w:val="0"/>
          <w:lang w:val="fr-FR"/>
        </w:rPr>
      </w:pPr>
      <w:r w:rsidRPr="004F4B56">
        <w:rPr>
          <w:snapToGrid w:val="0"/>
          <w:lang w:val="fr-FR" w:eastAsia="zh-CN"/>
        </w:rPr>
        <w:t>MRB-ProgressInformationSNs</w:t>
      </w:r>
      <w:r w:rsidRPr="004F4B56">
        <w:rPr>
          <w:snapToGrid w:val="0"/>
          <w:lang w:val="fr-FR"/>
        </w:rPr>
        <w:t>-ExtIEs E1AP-PROTOCOL-IES ::= {</w:t>
      </w:r>
    </w:p>
    <w:p w14:paraId="468ED7AA" w14:textId="77777777" w:rsidR="00307D96" w:rsidRPr="00EA4459" w:rsidRDefault="00307D96" w:rsidP="00307D96">
      <w:pPr>
        <w:pStyle w:val="PL"/>
        <w:rPr>
          <w:snapToGrid w:val="0"/>
        </w:rPr>
      </w:pPr>
      <w:r w:rsidRPr="004F4B56">
        <w:rPr>
          <w:snapToGrid w:val="0"/>
          <w:lang w:val="fr-FR"/>
        </w:rPr>
        <w:tab/>
      </w:r>
      <w:r w:rsidRPr="00EA4459">
        <w:rPr>
          <w:snapToGrid w:val="0"/>
        </w:rPr>
        <w:t>...</w:t>
      </w:r>
    </w:p>
    <w:p w14:paraId="70F46275" w14:textId="77777777" w:rsidR="00307D96" w:rsidRPr="00EA4459" w:rsidRDefault="00307D96" w:rsidP="00307D96">
      <w:pPr>
        <w:pStyle w:val="PL"/>
        <w:rPr>
          <w:snapToGrid w:val="0"/>
        </w:rPr>
      </w:pPr>
      <w:r w:rsidRPr="00EA4459">
        <w:rPr>
          <w:snapToGrid w:val="0"/>
        </w:rPr>
        <w:t>}</w:t>
      </w:r>
    </w:p>
    <w:p w14:paraId="6A720A34" w14:textId="77777777" w:rsidR="00307D96" w:rsidRPr="00EA4459" w:rsidRDefault="00307D96" w:rsidP="00307D96">
      <w:pPr>
        <w:pStyle w:val="PL"/>
        <w:rPr>
          <w:snapToGrid w:val="0"/>
        </w:rPr>
      </w:pPr>
    </w:p>
    <w:p w14:paraId="33FE55B7" w14:textId="77777777" w:rsidR="00307D96" w:rsidRDefault="00307D96" w:rsidP="00307D96">
      <w:pPr>
        <w:pStyle w:val="PL"/>
        <w:rPr>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snapToGrid w:val="0"/>
        </w:rPr>
      </w:pPr>
    </w:p>
    <w:p w14:paraId="03B00BAD" w14:textId="77777777" w:rsidR="00F21049" w:rsidRPr="00D629EF" w:rsidRDefault="00F21049" w:rsidP="00F21049">
      <w:pPr>
        <w:pStyle w:val="PL"/>
        <w:spacing w:line="0" w:lineRule="atLeast"/>
        <w:rPr>
          <w:snapToGrid w:val="0"/>
        </w:rPr>
      </w:pPr>
      <w:r w:rsidRPr="00D629EF">
        <w:rPr>
          <w:snapToGrid w:val="0"/>
        </w:rPr>
        <w:t>MRDC-Data-Usage-Report-Item ::= SEQUENCE {</w:t>
      </w:r>
    </w:p>
    <w:p w14:paraId="13BCAE9D" w14:textId="77777777" w:rsidR="00F21049" w:rsidRPr="00D629EF" w:rsidRDefault="00F21049" w:rsidP="00F21049">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8836A71" w14:textId="77777777" w:rsidR="00F21049" w:rsidRPr="00D629EF" w:rsidRDefault="00F21049" w:rsidP="00F21049">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74974DBC" w14:textId="77777777" w:rsidR="00F21049" w:rsidRPr="00D629EF" w:rsidRDefault="00F21049" w:rsidP="00F21049">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6B8E1995" w14:textId="77777777" w:rsidR="00F21049" w:rsidRPr="00D629EF" w:rsidRDefault="00F21049" w:rsidP="00F21049">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57865BC"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6E3B9D6" w14:textId="77777777" w:rsidR="00F21049" w:rsidRPr="00D629EF" w:rsidRDefault="00F21049" w:rsidP="00F21049">
      <w:pPr>
        <w:pStyle w:val="PL"/>
        <w:spacing w:line="0" w:lineRule="atLeast"/>
        <w:rPr>
          <w:snapToGrid w:val="0"/>
        </w:rPr>
      </w:pPr>
      <w:r w:rsidRPr="00D629EF">
        <w:rPr>
          <w:snapToGrid w:val="0"/>
        </w:rPr>
        <w:t>...</w:t>
      </w:r>
    </w:p>
    <w:p w14:paraId="595D06BB" w14:textId="77777777" w:rsidR="00F21049" w:rsidRPr="00D629EF" w:rsidRDefault="00F21049" w:rsidP="00F21049">
      <w:pPr>
        <w:pStyle w:val="PL"/>
        <w:spacing w:line="0" w:lineRule="atLeast"/>
        <w:rPr>
          <w:snapToGrid w:val="0"/>
        </w:rPr>
      </w:pPr>
      <w:r w:rsidRPr="00D629EF">
        <w:rPr>
          <w:snapToGrid w:val="0"/>
        </w:rPr>
        <w:t>}</w:t>
      </w:r>
    </w:p>
    <w:p w14:paraId="60D8126B" w14:textId="77777777" w:rsidR="00F21049" w:rsidRPr="0045550E" w:rsidRDefault="00F21049" w:rsidP="00F21049">
      <w:pPr>
        <w:pStyle w:val="PL"/>
        <w:spacing w:line="0" w:lineRule="atLeast"/>
        <w:rPr>
          <w:snapToGrid w:val="0"/>
        </w:rPr>
      </w:pPr>
    </w:p>
    <w:p w14:paraId="5C476E95" w14:textId="77777777" w:rsidR="00F21049" w:rsidRPr="00D629EF" w:rsidRDefault="00F21049" w:rsidP="00F21049">
      <w:pPr>
        <w:pStyle w:val="PL"/>
        <w:spacing w:line="0" w:lineRule="atLeast"/>
        <w:rPr>
          <w:snapToGrid w:val="0"/>
        </w:rPr>
      </w:pPr>
      <w:r w:rsidRPr="00D629EF">
        <w:rPr>
          <w:snapToGrid w:val="0"/>
        </w:rPr>
        <w:t>MRDC-Data-Usage-Report-Item-ExtIEs E1AP-PROTOCOL-EXTENSION ::= {</w:t>
      </w:r>
    </w:p>
    <w:p w14:paraId="3B6A308E" w14:textId="77777777" w:rsidR="00F21049" w:rsidRPr="00D629EF" w:rsidRDefault="00F21049" w:rsidP="00F21049">
      <w:pPr>
        <w:pStyle w:val="PL"/>
        <w:spacing w:line="0" w:lineRule="atLeast"/>
        <w:rPr>
          <w:snapToGrid w:val="0"/>
        </w:rPr>
      </w:pPr>
      <w:r w:rsidRPr="00D629EF">
        <w:rPr>
          <w:snapToGrid w:val="0"/>
        </w:rPr>
        <w:tab/>
        <w:t>...</w:t>
      </w:r>
    </w:p>
    <w:p w14:paraId="73D59D09" w14:textId="77777777" w:rsidR="00F21049" w:rsidRPr="00D629EF" w:rsidRDefault="00F21049" w:rsidP="00F21049">
      <w:pPr>
        <w:pStyle w:val="PL"/>
        <w:spacing w:line="0" w:lineRule="atLeast"/>
        <w:rPr>
          <w:snapToGrid w:val="0"/>
        </w:rPr>
      </w:pPr>
      <w:r w:rsidRPr="00D629EF">
        <w:rPr>
          <w:snapToGrid w:val="0"/>
        </w:rPr>
        <w:t>}</w:t>
      </w:r>
    </w:p>
    <w:p w14:paraId="64F66039" w14:textId="77777777" w:rsidR="00F21049" w:rsidRPr="00D629EF" w:rsidRDefault="00F21049" w:rsidP="00F21049">
      <w:pPr>
        <w:pStyle w:val="PL"/>
        <w:spacing w:line="0" w:lineRule="atLeast"/>
        <w:rPr>
          <w:snapToGrid w:val="0"/>
        </w:rPr>
      </w:pPr>
    </w:p>
    <w:p w14:paraId="5AD65195" w14:textId="77777777" w:rsidR="00F21049" w:rsidRPr="00D629EF" w:rsidRDefault="00F21049" w:rsidP="00F21049">
      <w:pPr>
        <w:pStyle w:val="PL"/>
        <w:spacing w:line="0" w:lineRule="atLeast"/>
        <w:rPr>
          <w:snapToGrid w:val="0"/>
        </w:rPr>
      </w:pPr>
      <w:r w:rsidRPr="00D629EF">
        <w:rPr>
          <w:snapToGrid w:val="0"/>
        </w:rPr>
        <w:t>MRDC-Usage-Information ::= SEQUENCE {</w:t>
      </w:r>
    </w:p>
    <w:p w14:paraId="6B04AA07" w14:textId="77777777" w:rsidR="00F21049" w:rsidRPr="00D629EF" w:rsidRDefault="00F21049" w:rsidP="00F21049">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2CFBB3C6" w14:textId="77777777" w:rsidR="00F21049" w:rsidRPr="00D629EF" w:rsidRDefault="00F21049" w:rsidP="00F21049">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4F2C75B1" w14:textId="77777777" w:rsidR="00F21049" w:rsidRPr="007E6193" w:rsidRDefault="00F21049" w:rsidP="00F2104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snapToGrid w:val="0"/>
          <w:lang w:val="fr-FR"/>
        </w:rPr>
      </w:pPr>
      <w:r w:rsidRPr="007E6193">
        <w:rPr>
          <w:snapToGrid w:val="0"/>
          <w:lang w:val="fr-FR"/>
        </w:rPr>
        <w:t>...</w:t>
      </w:r>
    </w:p>
    <w:p w14:paraId="17001E3A" w14:textId="77777777" w:rsidR="00F21049" w:rsidRPr="007E6193" w:rsidRDefault="00F21049" w:rsidP="00F21049">
      <w:pPr>
        <w:pStyle w:val="PL"/>
        <w:spacing w:line="0" w:lineRule="atLeast"/>
        <w:rPr>
          <w:snapToGrid w:val="0"/>
          <w:lang w:val="fr-FR"/>
        </w:rPr>
      </w:pPr>
      <w:r w:rsidRPr="007E6193">
        <w:rPr>
          <w:snapToGrid w:val="0"/>
          <w:lang w:val="fr-FR"/>
        </w:rPr>
        <w:t>}</w:t>
      </w:r>
    </w:p>
    <w:p w14:paraId="7A946511" w14:textId="77777777" w:rsidR="00F21049" w:rsidRPr="007E6193" w:rsidRDefault="00F21049" w:rsidP="00F21049">
      <w:pPr>
        <w:pStyle w:val="PL"/>
        <w:spacing w:line="0" w:lineRule="atLeast"/>
        <w:rPr>
          <w:snapToGrid w:val="0"/>
          <w:lang w:val="fr-FR"/>
        </w:rPr>
      </w:pPr>
    </w:p>
    <w:p w14:paraId="29F640C0" w14:textId="77777777" w:rsidR="00F21049" w:rsidRPr="007E6193" w:rsidRDefault="00F21049" w:rsidP="00F21049">
      <w:pPr>
        <w:pStyle w:val="PL"/>
        <w:spacing w:line="0" w:lineRule="atLeast"/>
        <w:rPr>
          <w:snapToGrid w:val="0"/>
          <w:lang w:val="fr-FR"/>
        </w:rPr>
      </w:pPr>
      <w:r w:rsidRPr="007E6193">
        <w:rPr>
          <w:snapToGrid w:val="0"/>
          <w:lang w:val="fr-FR"/>
        </w:rPr>
        <w:t>MRDC-Usage-Information-ExtIEs E1AP-PROTOCOL-EXTENSION ::= {</w:t>
      </w:r>
    </w:p>
    <w:p w14:paraId="671EDE17" w14:textId="77777777" w:rsidR="00F21049" w:rsidRPr="00D629EF" w:rsidRDefault="00F21049" w:rsidP="00F21049">
      <w:pPr>
        <w:pStyle w:val="PL"/>
        <w:spacing w:line="0" w:lineRule="atLeast"/>
        <w:rPr>
          <w:snapToGrid w:val="0"/>
        </w:rPr>
      </w:pPr>
      <w:r w:rsidRPr="007E6193">
        <w:rPr>
          <w:snapToGrid w:val="0"/>
          <w:lang w:val="fr-FR"/>
        </w:rPr>
        <w:tab/>
      </w:r>
      <w:r w:rsidRPr="00D629EF">
        <w:rPr>
          <w:snapToGrid w:val="0"/>
        </w:rPr>
        <w:t>...</w:t>
      </w:r>
    </w:p>
    <w:p w14:paraId="263AF81E" w14:textId="77777777" w:rsidR="00F21049" w:rsidRPr="00D629EF" w:rsidRDefault="00F21049" w:rsidP="00F21049">
      <w:pPr>
        <w:pStyle w:val="PL"/>
        <w:spacing w:line="0" w:lineRule="atLeast"/>
        <w:rPr>
          <w:snapToGrid w:val="0"/>
        </w:rPr>
      </w:pPr>
      <w:r w:rsidRPr="00D629EF">
        <w:rPr>
          <w:snapToGrid w:val="0"/>
        </w:rPr>
        <w:t>}</w:t>
      </w:r>
    </w:p>
    <w:p w14:paraId="3F4D4F9F" w14:textId="77777777" w:rsidR="00C435A1" w:rsidRDefault="00C435A1" w:rsidP="00F21049">
      <w:pPr>
        <w:pStyle w:val="PL"/>
        <w:spacing w:line="0" w:lineRule="atLeast"/>
        <w:rPr>
          <w:snapToGrid w:val="0"/>
        </w:rPr>
      </w:pPr>
    </w:p>
    <w:p w14:paraId="13F44D7F" w14:textId="77777777" w:rsidR="00D44F5E" w:rsidRPr="00D44F5E" w:rsidRDefault="00D44F5E" w:rsidP="00D44F5E">
      <w:pPr>
        <w:pStyle w:val="PL"/>
        <w:spacing w:line="0" w:lineRule="atLeast"/>
        <w:rPr>
          <w:snapToGrid w:val="0"/>
        </w:rPr>
      </w:pPr>
      <w:r w:rsidRPr="00D44F5E">
        <w:rPr>
          <w:snapToGrid w:val="0"/>
        </w:rPr>
        <w:t>M4Configuration ::= SEQUENCE {</w:t>
      </w:r>
    </w:p>
    <w:p w14:paraId="1E4DC699" w14:textId="77777777" w:rsidR="00D44F5E" w:rsidRPr="00D44F5E" w:rsidRDefault="00D44F5E" w:rsidP="00D44F5E">
      <w:pPr>
        <w:pStyle w:val="PL"/>
        <w:spacing w:line="0" w:lineRule="atLeast"/>
        <w:rPr>
          <w:snapToGrid w:val="0"/>
        </w:rPr>
      </w:pPr>
      <w:r w:rsidRPr="00D44F5E">
        <w:rPr>
          <w:snapToGrid w:val="0"/>
        </w:rPr>
        <w:lastRenderedPageBreak/>
        <w:tab/>
        <w:t>m4period</w:t>
      </w:r>
      <w:r w:rsidRPr="00D44F5E">
        <w:rPr>
          <w:snapToGrid w:val="0"/>
        </w:rPr>
        <w:tab/>
      </w:r>
      <w:r w:rsidRPr="00D44F5E">
        <w:rPr>
          <w:snapToGrid w:val="0"/>
        </w:rPr>
        <w:tab/>
      </w:r>
      <w:r w:rsidRPr="00D44F5E">
        <w:rPr>
          <w:snapToGrid w:val="0"/>
        </w:rPr>
        <w:tab/>
        <w:t>M4period,</w:t>
      </w:r>
    </w:p>
    <w:p w14:paraId="28C89DAC" w14:textId="77777777" w:rsidR="00D44F5E" w:rsidRPr="00D44F5E" w:rsidRDefault="00D44F5E" w:rsidP="00D44F5E">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3558AE7"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snapToGrid w:val="0"/>
        </w:rPr>
      </w:pPr>
      <w:r w:rsidRPr="007E6193">
        <w:rPr>
          <w:snapToGrid w:val="0"/>
          <w:lang w:val="fr-FR"/>
        </w:rPr>
        <w:tab/>
      </w:r>
      <w:r w:rsidRPr="00D44F5E">
        <w:rPr>
          <w:snapToGrid w:val="0"/>
        </w:rPr>
        <w:t>...</w:t>
      </w:r>
    </w:p>
    <w:p w14:paraId="7259D66E" w14:textId="77777777" w:rsidR="00D44F5E" w:rsidRPr="00D44F5E" w:rsidRDefault="00D44F5E" w:rsidP="00D44F5E">
      <w:pPr>
        <w:pStyle w:val="PL"/>
        <w:spacing w:line="0" w:lineRule="atLeast"/>
        <w:rPr>
          <w:snapToGrid w:val="0"/>
        </w:rPr>
      </w:pPr>
      <w:r w:rsidRPr="00D44F5E">
        <w:rPr>
          <w:snapToGrid w:val="0"/>
        </w:rPr>
        <w:t>}</w:t>
      </w:r>
    </w:p>
    <w:p w14:paraId="7B842FF8" w14:textId="77777777" w:rsidR="00D44F5E" w:rsidRPr="00D44F5E" w:rsidRDefault="00D44F5E" w:rsidP="00D44F5E">
      <w:pPr>
        <w:pStyle w:val="PL"/>
        <w:spacing w:line="0" w:lineRule="atLeast"/>
        <w:rPr>
          <w:snapToGrid w:val="0"/>
        </w:rPr>
      </w:pPr>
    </w:p>
    <w:p w14:paraId="19314098" w14:textId="77777777" w:rsidR="002B7E5D" w:rsidRDefault="00D44F5E" w:rsidP="002B7E5D">
      <w:pPr>
        <w:pStyle w:val="PL"/>
        <w:spacing w:line="0" w:lineRule="atLeast"/>
        <w:rPr>
          <w:snapToGrid w:val="0"/>
        </w:rPr>
      </w:pPr>
      <w:r w:rsidRPr="00D44F5E">
        <w:rPr>
          <w:snapToGrid w:val="0"/>
        </w:rPr>
        <w:t>M4Configuration-ExtIEs E1AP-PROTOCOL-EXTENSION ::= {</w:t>
      </w:r>
    </w:p>
    <w:p w14:paraId="1187D8AB" w14:textId="77777777" w:rsidR="00D44F5E" w:rsidRPr="00135FF5" w:rsidRDefault="002B7E5D" w:rsidP="00D44F5E">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238FDC9C" w14:textId="77777777" w:rsidR="00D44F5E" w:rsidRPr="00D44F5E" w:rsidRDefault="00D44F5E" w:rsidP="00D44F5E">
      <w:pPr>
        <w:pStyle w:val="PL"/>
        <w:spacing w:line="0" w:lineRule="atLeast"/>
        <w:rPr>
          <w:snapToGrid w:val="0"/>
        </w:rPr>
      </w:pPr>
      <w:r w:rsidRPr="00D44F5E">
        <w:rPr>
          <w:snapToGrid w:val="0"/>
        </w:rPr>
        <w:tab/>
        <w:t>...</w:t>
      </w:r>
    </w:p>
    <w:p w14:paraId="610F00E5" w14:textId="77777777" w:rsidR="00D44F5E" w:rsidRPr="00D44F5E" w:rsidRDefault="00D44F5E" w:rsidP="00D44F5E">
      <w:pPr>
        <w:pStyle w:val="PL"/>
        <w:spacing w:line="0" w:lineRule="atLeast"/>
        <w:rPr>
          <w:snapToGrid w:val="0"/>
        </w:rPr>
      </w:pPr>
      <w:r w:rsidRPr="00D44F5E">
        <w:rPr>
          <w:snapToGrid w:val="0"/>
        </w:rPr>
        <w:t>}</w:t>
      </w:r>
    </w:p>
    <w:p w14:paraId="17A24230" w14:textId="77777777" w:rsidR="00D44F5E" w:rsidRPr="00D44F5E" w:rsidRDefault="00D44F5E" w:rsidP="00D44F5E">
      <w:pPr>
        <w:pStyle w:val="PL"/>
        <w:spacing w:line="0" w:lineRule="atLeast"/>
        <w:rPr>
          <w:snapToGrid w:val="0"/>
        </w:rPr>
      </w:pPr>
    </w:p>
    <w:p w14:paraId="46D1DB9E" w14:textId="77777777" w:rsidR="00D44F5E" w:rsidRPr="00D44F5E" w:rsidRDefault="00D44F5E" w:rsidP="00D44F5E">
      <w:pPr>
        <w:pStyle w:val="PL"/>
        <w:spacing w:line="0" w:lineRule="atLeast"/>
        <w:rPr>
          <w:snapToGrid w:val="0"/>
        </w:rPr>
      </w:pPr>
      <w:r w:rsidRPr="00D44F5E">
        <w:rPr>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snapToGrid w:val="0"/>
        </w:rPr>
      </w:pPr>
    </w:p>
    <w:p w14:paraId="50AB2169" w14:textId="77777777" w:rsidR="002B7E5D" w:rsidRPr="00D44F5E" w:rsidRDefault="002B7E5D" w:rsidP="002B7E5D">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snapToGrid w:val="0"/>
        </w:rPr>
      </w:pPr>
    </w:p>
    <w:p w14:paraId="00F94D60" w14:textId="77777777" w:rsidR="00D44F5E" w:rsidRPr="00D44F5E" w:rsidRDefault="00D44F5E" w:rsidP="00D44F5E">
      <w:pPr>
        <w:pStyle w:val="PL"/>
        <w:spacing w:line="0" w:lineRule="atLeast"/>
        <w:rPr>
          <w:snapToGrid w:val="0"/>
        </w:rPr>
      </w:pPr>
      <w:r w:rsidRPr="00D44F5E">
        <w:rPr>
          <w:snapToGrid w:val="0"/>
        </w:rPr>
        <w:t>M6Configuration ::= SEQUENCE {</w:t>
      </w:r>
    </w:p>
    <w:p w14:paraId="771A15A4" w14:textId="77777777" w:rsidR="00D44F5E" w:rsidRPr="00D44F5E" w:rsidRDefault="00D44F5E" w:rsidP="00D44F5E">
      <w:pPr>
        <w:pStyle w:val="PL"/>
        <w:spacing w:line="0" w:lineRule="atLeast"/>
        <w:rPr>
          <w:snapToGrid w:val="0"/>
        </w:rPr>
      </w:pPr>
      <w:r w:rsidRPr="00D44F5E">
        <w:rPr>
          <w:snapToGrid w:val="0"/>
        </w:rPr>
        <w:tab/>
        <w:t>m6report-Interval</w:t>
      </w:r>
      <w:r w:rsidRPr="00D44F5E">
        <w:rPr>
          <w:snapToGrid w:val="0"/>
        </w:rPr>
        <w:tab/>
        <w:t>M6report-Interval,</w:t>
      </w:r>
    </w:p>
    <w:p w14:paraId="3EBD3681" w14:textId="77777777" w:rsidR="00D44F5E" w:rsidRPr="00D44F5E" w:rsidRDefault="00D44F5E" w:rsidP="00D44F5E">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7BE0D6E4"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snapToGrid w:val="0"/>
        </w:rPr>
      </w:pPr>
      <w:r w:rsidRPr="007E6193">
        <w:rPr>
          <w:snapToGrid w:val="0"/>
          <w:lang w:val="fr-FR"/>
        </w:rPr>
        <w:tab/>
      </w:r>
      <w:r w:rsidRPr="004F4B56">
        <w:rPr>
          <w:snapToGrid w:val="0"/>
        </w:rPr>
        <w:t>...</w:t>
      </w:r>
    </w:p>
    <w:p w14:paraId="642A6B7B" w14:textId="77777777" w:rsidR="00D44F5E" w:rsidRPr="004F4B56" w:rsidRDefault="00D44F5E" w:rsidP="00D44F5E">
      <w:pPr>
        <w:pStyle w:val="PL"/>
        <w:spacing w:line="0" w:lineRule="atLeast"/>
        <w:rPr>
          <w:snapToGrid w:val="0"/>
        </w:rPr>
      </w:pPr>
      <w:r w:rsidRPr="004F4B56">
        <w:rPr>
          <w:snapToGrid w:val="0"/>
        </w:rPr>
        <w:t>}</w:t>
      </w:r>
    </w:p>
    <w:p w14:paraId="4A6A3682" w14:textId="77777777" w:rsidR="00D44F5E" w:rsidRPr="004F4B56" w:rsidRDefault="00D44F5E" w:rsidP="00D44F5E">
      <w:pPr>
        <w:pStyle w:val="PL"/>
        <w:spacing w:line="0" w:lineRule="atLeast"/>
        <w:rPr>
          <w:snapToGrid w:val="0"/>
        </w:rPr>
      </w:pPr>
    </w:p>
    <w:p w14:paraId="67B9F77C" w14:textId="77777777" w:rsidR="002B7E5D" w:rsidRDefault="00D44F5E" w:rsidP="002B7E5D">
      <w:pPr>
        <w:pStyle w:val="PL"/>
        <w:spacing w:line="0" w:lineRule="atLeast"/>
        <w:rPr>
          <w:snapToGrid w:val="0"/>
        </w:rPr>
      </w:pPr>
      <w:r w:rsidRPr="004F4B56">
        <w:rPr>
          <w:snapToGrid w:val="0"/>
        </w:rPr>
        <w:t>M6Configuration-ExtIEs E1AP-PROTOCOL-EXTENSION ::= {</w:t>
      </w:r>
    </w:p>
    <w:p w14:paraId="64583D37" w14:textId="77777777" w:rsidR="00D44F5E" w:rsidRPr="004F4B56" w:rsidRDefault="002B7E5D" w:rsidP="002B7E5D">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snapToGrid w:val="0"/>
        </w:rPr>
      </w:pPr>
      <w:r w:rsidRPr="004F4B56">
        <w:rPr>
          <w:snapToGrid w:val="0"/>
        </w:rPr>
        <w:tab/>
        <w:t>...</w:t>
      </w:r>
    </w:p>
    <w:p w14:paraId="084DBEE6" w14:textId="77777777" w:rsidR="00D44F5E" w:rsidRPr="004F4B56" w:rsidRDefault="00D44F5E" w:rsidP="00D44F5E">
      <w:pPr>
        <w:pStyle w:val="PL"/>
        <w:spacing w:line="0" w:lineRule="atLeast"/>
        <w:rPr>
          <w:snapToGrid w:val="0"/>
        </w:rPr>
      </w:pPr>
      <w:r w:rsidRPr="004F4B56">
        <w:rPr>
          <w:snapToGrid w:val="0"/>
        </w:rPr>
        <w:t>}</w:t>
      </w:r>
    </w:p>
    <w:p w14:paraId="29A13959" w14:textId="77777777" w:rsidR="00D44F5E" w:rsidRPr="004F4B56" w:rsidRDefault="00D44F5E" w:rsidP="00D44F5E">
      <w:pPr>
        <w:pStyle w:val="PL"/>
        <w:spacing w:line="0" w:lineRule="atLeast"/>
        <w:rPr>
          <w:rFonts w:eastAsia="Malgun Gothic"/>
          <w:snapToGrid w:val="0"/>
        </w:rPr>
      </w:pPr>
    </w:p>
    <w:p w14:paraId="2921E33A" w14:textId="77777777" w:rsidR="002B7E5D" w:rsidRPr="00D44F5E" w:rsidRDefault="002B7E5D" w:rsidP="002B7E5D">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snapToGrid w:val="0"/>
        </w:rPr>
      </w:pPr>
    </w:p>
    <w:p w14:paraId="4C503743" w14:textId="77777777" w:rsidR="00D44F5E" w:rsidRPr="004F4B56" w:rsidRDefault="00D44F5E" w:rsidP="00D44F5E">
      <w:pPr>
        <w:pStyle w:val="PL"/>
        <w:spacing w:line="0" w:lineRule="atLeast"/>
        <w:rPr>
          <w:snapToGrid w:val="0"/>
        </w:rPr>
      </w:pPr>
      <w:r w:rsidRPr="004F4B56">
        <w:rPr>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snapToGrid w:val="0"/>
        </w:rPr>
      </w:pPr>
    </w:p>
    <w:p w14:paraId="075F3C08" w14:textId="77777777" w:rsidR="00D44F5E" w:rsidRPr="00D44F5E" w:rsidRDefault="00D44F5E" w:rsidP="00D44F5E">
      <w:pPr>
        <w:pStyle w:val="PL"/>
        <w:spacing w:line="0" w:lineRule="atLeast"/>
        <w:rPr>
          <w:snapToGrid w:val="0"/>
        </w:rPr>
      </w:pPr>
      <w:r w:rsidRPr="00D44F5E">
        <w:rPr>
          <w:snapToGrid w:val="0"/>
        </w:rPr>
        <w:t>M7Configuration ::= SEQUENCE {</w:t>
      </w:r>
    </w:p>
    <w:p w14:paraId="6B8EA32B" w14:textId="77777777" w:rsidR="00D44F5E" w:rsidRPr="00D44F5E" w:rsidRDefault="00D44F5E" w:rsidP="00D44F5E">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5A16A586" w14:textId="77777777" w:rsidR="00D44F5E" w:rsidRPr="00D44F5E" w:rsidRDefault="00D44F5E" w:rsidP="00D44F5E">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31D8FE17"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snapToGrid w:val="0"/>
        </w:rPr>
      </w:pPr>
      <w:r w:rsidRPr="007E6193">
        <w:rPr>
          <w:snapToGrid w:val="0"/>
          <w:lang w:val="fr-FR"/>
        </w:rPr>
        <w:tab/>
      </w:r>
      <w:r w:rsidRPr="00D44F5E">
        <w:rPr>
          <w:snapToGrid w:val="0"/>
        </w:rPr>
        <w:t>...</w:t>
      </w:r>
    </w:p>
    <w:p w14:paraId="339500B1" w14:textId="77777777" w:rsidR="00D44F5E" w:rsidRPr="00D44F5E" w:rsidRDefault="00D44F5E" w:rsidP="00D44F5E">
      <w:pPr>
        <w:pStyle w:val="PL"/>
        <w:spacing w:line="0" w:lineRule="atLeast"/>
        <w:rPr>
          <w:snapToGrid w:val="0"/>
        </w:rPr>
      </w:pPr>
      <w:r w:rsidRPr="00D44F5E">
        <w:rPr>
          <w:snapToGrid w:val="0"/>
        </w:rPr>
        <w:t>}</w:t>
      </w:r>
    </w:p>
    <w:p w14:paraId="76485400" w14:textId="77777777" w:rsidR="00D44F5E" w:rsidRPr="00D44F5E" w:rsidRDefault="00D44F5E" w:rsidP="00D44F5E">
      <w:pPr>
        <w:pStyle w:val="PL"/>
        <w:spacing w:line="0" w:lineRule="atLeast"/>
        <w:rPr>
          <w:snapToGrid w:val="0"/>
        </w:rPr>
      </w:pPr>
    </w:p>
    <w:p w14:paraId="4FCB6BB3" w14:textId="77777777" w:rsidR="003B67B9" w:rsidRDefault="00D44F5E" w:rsidP="003B67B9">
      <w:pPr>
        <w:pStyle w:val="PL"/>
        <w:spacing w:line="0" w:lineRule="atLeast"/>
        <w:rPr>
          <w:snapToGrid w:val="0"/>
        </w:rPr>
      </w:pPr>
      <w:r w:rsidRPr="00D44F5E">
        <w:rPr>
          <w:snapToGrid w:val="0"/>
        </w:rPr>
        <w:t>M7Configuration-ExtIEs E1AP-PROTOCOL-EXTENSION ::= {</w:t>
      </w:r>
    </w:p>
    <w:p w14:paraId="49EF9ADA" w14:textId="77777777" w:rsidR="00D44F5E" w:rsidRPr="00D44F5E" w:rsidRDefault="003B67B9" w:rsidP="003B67B9">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8147B75" w14:textId="77777777" w:rsidR="00D44F5E" w:rsidRPr="00D44F5E" w:rsidRDefault="00D44F5E" w:rsidP="00D44F5E">
      <w:pPr>
        <w:pStyle w:val="PL"/>
        <w:spacing w:line="0" w:lineRule="atLeast"/>
        <w:rPr>
          <w:snapToGrid w:val="0"/>
        </w:rPr>
      </w:pPr>
      <w:r w:rsidRPr="00D44F5E">
        <w:rPr>
          <w:snapToGrid w:val="0"/>
        </w:rPr>
        <w:tab/>
        <w:t>...</w:t>
      </w:r>
    </w:p>
    <w:p w14:paraId="14D0FE50" w14:textId="77777777" w:rsidR="00D44F5E" w:rsidRPr="00D44F5E" w:rsidRDefault="00D44F5E" w:rsidP="00D44F5E">
      <w:pPr>
        <w:pStyle w:val="PL"/>
        <w:spacing w:line="0" w:lineRule="atLeast"/>
        <w:rPr>
          <w:snapToGrid w:val="0"/>
        </w:rPr>
      </w:pPr>
      <w:r w:rsidRPr="00D44F5E">
        <w:rPr>
          <w:snapToGrid w:val="0"/>
        </w:rPr>
        <w:t>}</w:t>
      </w:r>
    </w:p>
    <w:p w14:paraId="30B90F7E" w14:textId="77777777" w:rsidR="00D44F5E" w:rsidRPr="00D44F5E" w:rsidRDefault="00D44F5E" w:rsidP="00D44F5E">
      <w:pPr>
        <w:pStyle w:val="PL"/>
        <w:spacing w:line="0" w:lineRule="atLeast"/>
        <w:rPr>
          <w:snapToGrid w:val="0"/>
        </w:rPr>
      </w:pPr>
    </w:p>
    <w:p w14:paraId="469412BD" w14:textId="77777777" w:rsidR="00D44F5E" w:rsidRDefault="00D44F5E" w:rsidP="00D44F5E">
      <w:pPr>
        <w:pStyle w:val="PL"/>
        <w:spacing w:line="0" w:lineRule="atLeast"/>
        <w:rPr>
          <w:snapToGrid w:val="0"/>
        </w:rPr>
      </w:pPr>
      <w:r w:rsidRPr="00D44F5E">
        <w:rPr>
          <w:snapToGrid w:val="0"/>
        </w:rPr>
        <w:t>M7period ::= INTEGER(1..60, ...)</w:t>
      </w:r>
    </w:p>
    <w:p w14:paraId="399FBED1" w14:textId="77777777" w:rsidR="003B67B9" w:rsidRDefault="003B67B9" w:rsidP="00D44F5E">
      <w:pPr>
        <w:pStyle w:val="PL"/>
        <w:spacing w:line="0" w:lineRule="atLeast"/>
        <w:rPr>
          <w:snapToGrid w:val="0"/>
        </w:rPr>
      </w:pPr>
    </w:p>
    <w:p w14:paraId="40682FD1" w14:textId="77777777" w:rsidR="003B67B9" w:rsidRPr="003B67B9" w:rsidRDefault="003B67B9" w:rsidP="00D44F5E">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snapToGrid w:val="0"/>
        </w:rPr>
      </w:pPr>
    </w:p>
    <w:p w14:paraId="1676929C" w14:textId="77777777" w:rsidR="00D44F5E" w:rsidRPr="00D44F5E" w:rsidRDefault="00D44F5E" w:rsidP="00D44F5E">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5DE32F3B" w14:textId="77777777" w:rsidR="00D44F5E" w:rsidRPr="00D44F5E" w:rsidRDefault="00D44F5E" w:rsidP="00D44F5E">
      <w:pPr>
        <w:pStyle w:val="PL"/>
        <w:spacing w:line="0" w:lineRule="atLeast"/>
        <w:rPr>
          <w:snapToGrid w:val="0"/>
        </w:rPr>
      </w:pPr>
      <w:r w:rsidRPr="00D44F5E">
        <w:rPr>
          <w:snapToGrid w:val="0"/>
        </w:rPr>
        <w:tab/>
        <w:t>immediate-MDT-only,</w:t>
      </w:r>
    </w:p>
    <w:p w14:paraId="6F97CBFD" w14:textId="77777777" w:rsidR="00D44F5E" w:rsidRPr="00D44F5E" w:rsidRDefault="00D44F5E" w:rsidP="00D44F5E">
      <w:pPr>
        <w:pStyle w:val="PL"/>
        <w:spacing w:line="0" w:lineRule="atLeast"/>
        <w:rPr>
          <w:snapToGrid w:val="0"/>
        </w:rPr>
      </w:pPr>
      <w:r w:rsidRPr="00D44F5E">
        <w:rPr>
          <w:snapToGrid w:val="0"/>
        </w:rPr>
        <w:tab/>
        <w:t>immediate-MDT-and-Trace,</w:t>
      </w:r>
    </w:p>
    <w:p w14:paraId="2D7995C8" w14:textId="77777777" w:rsidR="00D44F5E" w:rsidRPr="00D44F5E" w:rsidRDefault="00D44F5E" w:rsidP="00D44F5E">
      <w:pPr>
        <w:pStyle w:val="PL"/>
        <w:spacing w:line="0" w:lineRule="atLeast"/>
        <w:rPr>
          <w:snapToGrid w:val="0"/>
        </w:rPr>
      </w:pPr>
      <w:r w:rsidRPr="00D44F5E">
        <w:rPr>
          <w:snapToGrid w:val="0"/>
        </w:rPr>
        <w:tab/>
      </w:r>
      <w:r w:rsidRPr="00D44F5E">
        <w:rPr>
          <w:snapToGrid w:val="0"/>
        </w:rPr>
        <w:tab/>
        <w:t>...</w:t>
      </w:r>
    </w:p>
    <w:p w14:paraId="2C73F0A6" w14:textId="77777777" w:rsidR="00D44F5E" w:rsidRPr="00D44F5E" w:rsidRDefault="00D44F5E" w:rsidP="00D44F5E">
      <w:pPr>
        <w:pStyle w:val="PL"/>
        <w:spacing w:line="0" w:lineRule="atLeast"/>
        <w:rPr>
          <w:snapToGrid w:val="0"/>
        </w:rPr>
      </w:pPr>
      <w:r w:rsidRPr="00D44F5E">
        <w:rPr>
          <w:snapToGrid w:val="0"/>
        </w:rPr>
        <w:t>}</w:t>
      </w:r>
    </w:p>
    <w:p w14:paraId="76E3E5B8" w14:textId="77777777" w:rsidR="00D44F5E" w:rsidRPr="00D44F5E" w:rsidRDefault="00D44F5E" w:rsidP="00D44F5E">
      <w:pPr>
        <w:pStyle w:val="PL"/>
        <w:spacing w:line="0" w:lineRule="atLeast"/>
        <w:rPr>
          <w:snapToGrid w:val="0"/>
        </w:rPr>
      </w:pPr>
    </w:p>
    <w:p w14:paraId="1FF0C6BF" w14:textId="77777777" w:rsidR="00D44F5E" w:rsidRPr="00D44F5E" w:rsidRDefault="00D44F5E" w:rsidP="00D44F5E">
      <w:pPr>
        <w:pStyle w:val="PL"/>
        <w:spacing w:line="0" w:lineRule="atLeast"/>
        <w:rPr>
          <w:snapToGrid w:val="0"/>
        </w:rPr>
      </w:pPr>
      <w:r w:rsidRPr="00D44F5E">
        <w:rPr>
          <w:snapToGrid w:val="0"/>
        </w:rPr>
        <w:lastRenderedPageBreak/>
        <w:t>MDT-Configuration ::= SEQUENCE {</w:t>
      </w:r>
    </w:p>
    <w:p w14:paraId="73054D73"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2D791A3B" w14:textId="77777777" w:rsidR="00D44F5E" w:rsidRPr="007E6193" w:rsidRDefault="00D44F5E" w:rsidP="00D44F5E">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19F0212D" w14:textId="77777777" w:rsidR="00D44F5E" w:rsidRPr="007E6193" w:rsidRDefault="00D44F5E" w:rsidP="00D44F5E">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snapToGrid w:val="0"/>
        </w:rPr>
      </w:pPr>
      <w:r w:rsidRPr="007E6193">
        <w:rPr>
          <w:snapToGrid w:val="0"/>
          <w:lang w:val="fr-FR"/>
        </w:rPr>
        <w:tab/>
      </w:r>
      <w:r w:rsidRPr="00D44F5E">
        <w:rPr>
          <w:snapToGrid w:val="0"/>
        </w:rPr>
        <w:t>...</w:t>
      </w:r>
    </w:p>
    <w:p w14:paraId="1CF157E6" w14:textId="77777777" w:rsidR="00D44F5E" w:rsidRPr="00D44F5E" w:rsidRDefault="00D44F5E" w:rsidP="00D44F5E">
      <w:pPr>
        <w:pStyle w:val="PL"/>
        <w:spacing w:line="0" w:lineRule="atLeast"/>
        <w:rPr>
          <w:snapToGrid w:val="0"/>
        </w:rPr>
      </w:pPr>
      <w:r w:rsidRPr="00D44F5E">
        <w:rPr>
          <w:snapToGrid w:val="0"/>
        </w:rPr>
        <w:t>}</w:t>
      </w:r>
    </w:p>
    <w:p w14:paraId="71C5D64A" w14:textId="77777777" w:rsidR="00D44F5E" w:rsidRPr="00D44F5E" w:rsidRDefault="00D44F5E" w:rsidP="00D44F5E">
      <w:pPr>
        <w:pStyle w:val="PL"/>
        <w:spacing w:line="0" w:lineRule="atLeast"/>
        <w:rPr>
          <w:snapToGrid w:val="0"/>
        </w:rPr>
      </w:pPr>
      <w:r w:rsidRPr="00D44F5E">
        <w:rPr>
          <w:snapToGrid w:val="0"/>
        </w:rPr>
        <w:t>MDT-Configuration-ExtIEs E1AP-PROTOCOL-EXTENSION ::= {</w:t>
      </w:r>
    </w:p>
    <w:p w14:paraId="4DBAB684" w14:textId="77777777" w:rsidR="00D44F5E" w:rsidRPr="00D44F5E" w:rsidRDefault="00D44F5E" w:rsidP="00D44F5E">
      <w:pPr>
        <w:pStyle w:val="PL"/>
        <w:spacing w:line="0" w:lineRule="atLeast"/>
        <w:rPr>
          <w:snapToGrid w:val="0"/>
        </w:rPr>
      </w:pPr>
      <w:r w:rsidRPr="00D44F5E">
        <w:rPr>
          <w:snapToGrid w:val="0"/>
        </w:rPr>
        <w:tab/>
        <w:t>...</w:t>
      </w:r>
    </w:p>
    <w:p w14:paraId="0EF8B382" w14:textId="77777777" w:rsidR="00D44F5E" w:rsidRPr="00D44F5E" w:rsidRDefault="00D44F5E" w:rsidP="00D44F5E">
      <w:pPr>
        <w:pStyle w:val="PL"/>
        <w:spacing w:line="0" w:lineRule="atLeast"/>
        <w:rPr>
          <w:snapToGrid w:val="0"/>
        </w:rPr>
      </w:pPr>
      <w:r w:rsidRPr="00D44F5E">
        <w:rPr>
          <w:snapToGrid w:val="0"/>
        </w:rPr>
        <w:t>}</w:t>
      </w:r>
    </w:p>
    <w:p w14:paraId="760B35A0" w14:textId="77777777" w:rsidR="00D44F5E" w:rsidRPr="00D44F5E" w:rsidRDefault="00D44F5E" w:rsidP="00D44F5E">
      <w:pPr>
        <w:pStyle w:val="PL"/>
        <w:spacing w:line="0" w:lineRule="atLeast"/>
        <w:rPr>
          <w:snapToGrid w:val="0"/>
        </w:rPr>
      </w:pPr>
    </w:p>
    <w:p w14:paraId="27152C32" w14:textId="77777777" w:rsidR="00D44F5E" w:rsidRPr="00D44F5E" w:rsidRDefault="00D44F5E" w:rsidP="00D44F5E">
      <w:pPr>
        <w:pStyle w:val="PL"/>
        <w:spacing w:line="0" w:lineRule="atLeast"/>
        <w:rPr>
          <w:snapToGrid w:val="0"/>
        </w:rPr>
      </w:pPr>
      <w:r w:rsidRPr="00D44F5E">
        <w:rPr>
          <w:snapToGrid w:val="0"/>
        </w:rPr>
        <w:t>MDTMode ::= CHOICE {</w:t>
      </w:r>
    </w:p>
    <w:p w14:paraId="724D3162" w14:textId="77777777" w:rsidR="00D44F5E" w:rsidRPr="00D44F5E" w:rsidRDefault="00D44F5E" w:rsidP="00D44F5E">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166C77C9" w14:textId="77777777" w:rsidR="00D44F5E" w:rsidRPr="00D44F5E" w:rsidRDefault="00D44F5E" w:rsidP="00D44F5E">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5A3C252C" w14:textId="77777777" w:rsidR="00D44F5E" w:rsidRPr="00D44F5E" w:rsidRDefault="00D44F5E" w:rsidP="00D44F5E">
      <w:pPr>
        <w:pStyle w:val="PL"/>
        <w:spacing w:line="0" w:lineRule="atLeast"/>
        <w:rPr>
          <w:snapToGrid w:val="0"/>
        </w:rPr>
      </w:pPr>
      <w:r w:rsidRPr="00D44F5E">
        <w:rPr>
          <w:snapToGrid w:val="0"/>
        </w:rPr>
        <w:t>}</w:t>
      </w:r>
    </w:p>
    <w:p w14:paraId="506AE9F1" w14:textId="77777777" w:rsidR="00D44F5E" w:rsidRPr="00D44F5E" w:rsidRDefault="00D44F5E" w:rsidP="00D44F5E">
      <w:pPr>
        <w:pStyle w:val="PL"/>
        <w:spacing w:line="0" w:lineRule="atLeast"/>
        <w:rPr>
          <w:snapToGrid w:val="0"/>
        </w:rPr>
      </w:pPr>
    </w:p>
    <w:p w14:paraId="309D9E0A" w14:textId="77777777" w:rsidR="00D44F5E" w:rsidRPr="00D44F5E" w:rsidRDefault="00D44F5E" w:rsidP="00D44F5E">
      <w:pPr>
        <w:pStyle w:val="PL"/>
        <w:spacing w:line="0" w:lineRule="atLeast"/>
        <w:rPr>
          <w:snapToGrid w:val="0"/>
        </w:rPr>
      </w:pPr>
      <w:r w:rsidRPr="00D44F5E">
        <w:rPr>
          <w:snapToGrid w:val="0"/>
        </w:rPr>
        <w:t>MDTMode-ExtIEs E1AP-PROTOCOL-IES ::= {</w:t>
      </w:r>
    </w:p>
    <w:p w14:paraId="29C4B728" w14:textId="77777777" w:rsidR="00D44F5E" w:rsidRPr="00D44F5E" w:rsidRDefault="00D44F5E" w:rsidP="00D44F5E">
      <w:pPr>
        <w:pStyle w:val="PL"/>
        <w:spacing w:line="0" w:lineRule="atLeast"/>
        <w:rPr>
          <w:snapToGrid w:val="0"/>
        </w:rPr>
      </w:pPr>
      <w:r w:rsidRPr="00D44F5E">
        <w:rPr>
          <w:snapToGrid w:val="0"/>
        </w:rPr>
        <w:tab/>
        <w:t>...</w:t>
      </w:r>
    </w:p>
    <w:p w14:paraId="7AB344FB" w14:textId="77777777" w:rsidR="00D44F5E" w:rsidRPr="00D44F5E" w:rsidRDefault="00D44F5E" w:rsidP="00D44F5E">
      <w:pPr>
        <w:pStyle w:val="PL"/>
        <w:spacing w:line="0" w:lineRule="atLeast"/>
        <w:rPr>
          <w:snapToGrid w:val="0"/>
        </w:rPr>
      </w:pPr>
      <w:r w:rsidRPr="00D44F5E">
        <w:rPr>
          <w:snapToGrid w:val="0"/>
        </w:rPr>
        <w:t>}</w:t>
      </w:r>
    </w:p>
    <w:p w14:paraId="4A6A4E04" w14:textId="77777777" w:rsidR="00D44F5E" w:rsidRPr="00D44F5E" w:rsidRDefault="00D44F5E" w:rsidP="00D44F5E">
      <w:pPr>
        <w:pStyle w:val="PL"/>
        <w:spacing w:line="0" w:lineRule="atLeast"/>
        <w:rPr>
          <w:snapToGrid w:val="0"/>
        </w:rPr>
      </w:pPr>
    </w:p>
    <w:p w14:paraId="6B3FBA9B" w14:textId="77777777" w:rsidR="00D44F5E" w:rsidRPr="00D44F5E" w:rsidRDefault="00D44F5E" w:rsidP="00D44F5E">
      <w:pPr>
        <w:pStyle w:val="PL"/>
        <w:spacing w:line="0" w:lineRule="atLeast"/>
        <w:rPr>
          <w:snapToGrid w:val="0"/>
        </w:rPr>
      </w:pPr>
      <w:r w:rsidRPr="00D44F5E">
        <w:rPr>
          <w:snapToGrid w:val="0"/>
        </w:rPr>
        <w:t>MeasurementsToActivate ::= BIT STRING (SIZE (8))</w:t>
      </w:r>
    </w:p>
    <w:p w14:paraId="06E6AD45" w14:textId="77777777" w:rsidR="00D44F5E" w:rsidRPr="00D44F5E" w:rsidRDefault="00D44F5E" w:rsidP="00D44F5E">
      <w:pPr>
        <w:pStyle w:val="PL"/>
        <w:spacing w:line="0" w:lineRule="atLeast"/>
        <w:rPr>
          <w:snapToGrid w:val="0"/>
        </w:rPr>
      </w:pPr>
    </w:p>
    <w:p w14:paraId="5A91E557" w14:textId="77777777" w:rsidR="00D44F5E" w:rsidRDefault="00D44F5E" w:rsidP="00D44F5E">
      <w:pPr>
        <w:pStyle w:val="PL"/>
        <w:spacing w:line="0" w:lineRule="atLeast"/>
        <w:rPr>
          <w:snapToGrid w:val="0"/>
        </w:rPr>
      </w:pPr>
      <w:r w:rsidRPr="00D44F5E">
        <w:rPr>
          <w:snapToGrid w:val="0"/>
        </w:rPr>
        <w:t>MDTPLMNList ::= SEQUENCE (SIZE(1..maxnoofMDTPLMNs)) OF PLMN-Identity</w:t>
      </w:r>
    </w:p>
    <w:p w14:paraId="2A181A11" w14:textId="77777777" w:rsidR="00D44F5E" w:rsidRPr="00D629EF" w:rsidRDefault="00D44F5E" w:rsidP="00D44F5E">
      <w:pPr>
        <w:pStyle w:val="PL"/>
        <w:spacing w:line="0" w:lineRule="atLeast"/>
        <w:rPr>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snapToGrid w:val="0"/>
        </w:rPr>
      </w:pPr>
    </w:p>
    <w:p w14:paraId="21F03109" w14:textId="77777777" w:rsidR="00A85C4E" w:rsidRPr="00D629EF" w:rsidRDefault="00A85C4E" w:rsidP="00910EAE">
      <w:pPr>
        <w:pStyle w:val="PL"/>
        <w:spacing w:line="0" w:lineRule="atLeast"/>
        <w:outlineLvl w:val="3"/>
        <w:rPr>
          <w:snapToGrid w:val="0"/>
        </w:rPr>
      </w:pPr>
      <w:r w:rsidRPr="00D629EF">
        <w:rPr>
          <w:snapToGrid w:val="0"/>
        </w:rPr>
        <w:t>-- N</w:t>
      </w:r>
    </w:p>
    <w:p w14:paraId="1695F685" w14:textId="77777777" w:rsidR="00C435A1" w:rsidRPr="00D629EF" w:rsidRDefault="00C435A1" w:rsidP="001D1CD3">
      <w:pPr>
        <w:pStyle w:val="PL"/>
        <w:spacing w:line="0" w:lineRule="atLeast"/>
        <w:rPr>
          <w:snapToGrid w:val="0"/>
        </w:rPr>
      </w:pPr>
    </w:p>
    <w:p w14:paraId="121F1467" w14:textId="77777777" w:rsidR="00A85C4E" w:rsidRPr="00D629EF" w:rsidRDefault="00A85C4E" w:rsidP="001D1CD3">
      <w:pPr>
        <w:pStyle w:val="PL"/>
        <w:spacing w:line="0" w:lineRule="atLeast"/>
        <w:rPr>
          <w:snapToGrid w:val="0"/>
        </w:rPr>
      </w:pPr>
      <w:r w:rsidRPr="00D629EF">
        <w:rPr>
          <w:snapToGrid w:val="0"/>
        </w:rPr>
        <w:t>NetworkInstance ::= INTEGER (1..256, ...)</w:t>
      </w:r>
    </w:p>
    <w:p w14:paraId="4D5E5CDA" w14:textId="77777777" w:rsidR="00A85C4E" w:rsidRPr="00D629EF" w:rsidRDefault="00A85C4E" w:rsidP="00910EAE">
      <w:pPr>
        <w:pStyle w:val="PL"/>
        <w:spacing w:line="0" w:lineRule="atLeast"/>
        <w:rPr>
          <w:snapToGrid w:val="0"/>
        </w:rPr>
      </w:pPr>
    </w:p>
    <w:p w14:paraId="381D0232" w14:textId="77777777" w:rsidR="00A85C4E" w:rsidRPr="00D629EF" w:rsidRDefault="00A85C4E" w:rsidP="008E5299">
      <w:pPr>
        <w:pStyle w:val="PL"/>
        <w:spacing w:line="0" w:lineRule="atLeast"/>
        <w:rPr>
          <w:snapToGrid w:val="0"/>
        </w:rPr>
      </w:pPr>
      <w:r w:rsidRPr="00D629EF">
        <w:rPr>
          <w:snapToGrid w:val="0"/>
        </w:rPr>
        <w:t xml:space="preserve">New-UL-TNL-Information-Required::= </w:t>
      </w:r>
      <w:r w:rsidRPr="00D629EF">
        <w:rPr>
          <w:snapToGrid w:val="0"/>
        </w:rPr>
        <w:tab/>
        <w:t>ENUMERATED {</w:t>
      </w:r>
    </w:p>
    <w:p w14:paraId="4BE9FA53" w14:textId="77777777" w:rsidR="00A85C4E" w:rsidRPr="00D629EF" w:rsidRDefault="00A85C4E" w:rsidP="008E5299">
      <w:pPr>
        <w:pStyle w:val="PL"/>
        <w:spacing w:line="0" w:lineRule="atLeast"/>
        <w:rPr>
          <w:snapToGrid w:val="0"/>
        </w:rPr>
      </w:pPr>
      <w:r w:rsidRPr="00D629EF">
        <w:rPr>
          <w:snapToGrid w:val="0"/>
        </w:rPr>
        <w:tab/>
        <w:t>required,</w:t>
      </w:r>
    </w:p>
    <w:p w14:paraId="6A352AE6" w14:textId="77777777" w:rsidR="00A85C4E" w:rsidRPr="00D629EF" w:rsidRDefault="00A85C4E" w:rsidP="008E5299">
      <w:pPr>
        <w:pStyle w:val="PL"/>
        <w:spacing w:line="0" w:lineRule="atLeast"/>
        <w:rPr>
          <w:snapToGrid w:val="0"/>
        </w:rPr>
      </w:pPr>
      <w:r w:rsidRPr="00D629EF">
        <w:rPr>
          <w:snapToGrid w:val="0"/>
        </w:rPr>
        <w:tab/>
        <w:t>...</w:t>
      </w:r>
    </w:p>
    <w:p w14:paraId="14BBB736" w14:textId="77777777" w:rsidR="00A85C4E" w:rsidRPr="00D629EF" w:rsidRDefault="00A85C4E" w:rsidP="008E5299">
      <w:pPr>
        <w:pStyle w:val="PL"/>
        <w:spacing w:line="0" w:lineRule="atLeast"/>
        <w:rPr>
          <w:snapToGrid w:val="0"/>
        </w:rPr>
      </w:pPr>
      <w:r w:rsidRPr="00D629EF">
        <w:rPr>
          <w:snapToGrid w:val="0"/>
        </w:rPr>
        <w:t>}</w:t>
      </w:r>
    </w:p>
    <w:p w14:paraId="00705D8D" w14:textId="77777777" w:rsidR="00A85C4E" w:rsidRPr="00D629EF" w:rsidRDefault="00A85C4E" w:rsidP="00910EAE">
      <w:pPr>
        <w:pStyle w:val="PL"/>
        <w:spacing w:line="0" w:lineRule="atLeast"/>
        <w:rPr>
          <w:snapToGrid w:val="0"/>
        </w:rPr>
      </w:pPr>
      <w:r w:rsidRPr="00D629EF">
        <w:rPr>
          <w:snapToGrid w:val="0"/>
        </w:rPr>
        <w:t>NGRANAllocationAndRetentionPriority ::= SEQUENCE {</w:t>
      </w:r>
    </w:p>
    <w:p w14:paraId="71C18FE9" w14:textId="77777777" w:rsidR="00A85C4E" w:rsidRPr="00D629EF" w:rsidRDefault="00A85C4E" w:rsidP="00910EAE">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29BAC57F" w14:textId="77777777" w:rsidR="00A85C4E" w:rsidRPr="00D629EF" w:rsidRDefault="00A85C4E" w:rsidP="00910EAE">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7D377512" w14:textId="77777777" w:rsidR="00A85C4E" w:rsidRPr="00D629EF" w:rsidRDefault="00A85C4E" w:rsidP="00910EAE">
      <w:pPr>
        <w:pStyle w:val="PL"/>
        <w:spacing w:line="0" w:lineRule="atLeast"/>
        <w:rPr>
          <w:snapToGrid w:val="0"/>
        </w:rPr>
      </w:pPr>
      <w:r w:rsidRPr="00D629EF">
        <w:rPr>
          <w:snapToGrid w:val="0"/>
        </w:rPr>
        <w:tab/>
        <w:t>pre-emptionVulnerability</w:t>
      </w:r>
      <w:r w:rsidRPr="00D629EF">
        <w:rPr>
          <w:snapToGrid w:val="0"/>
        </w:rPr>
        <w:tab/>
        <w:t>Pre-emptionVulnerability,</w:t>
      </w:r>
    </w:p>
    <w:p w14:paraId="53932EDF"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snapToGrid w:val="0"/>
        </w:rPr>
      </w:pPr>
      <w:r w:rsidRPr="00D629EF">
        <w:rPr>
          <w:snapToGrid w:val="0"/>
        </w:rPr>
        <w:t>}</w:t>
      </w:r>
    </w:p>
    <w:p w14:paraId="72824FE6" w14:textId="77777777" w:rsidR="00A85C4E" w:rsidRPr="00D629EF" w:rsidRDefault="00A85C4E" w:rsidP="00910EAE">
      <w:pPr>
        <w:pStyle w:val="PL"/>
        <w:spacing w:line="0" w:lineRule="atLeast"/>
        <w:rPr>
          <w:snapToGrid w:val="0"/>
        </w:rPr>
      </w:pPr>
    </w:p>
    <w:p w14:paraId="0C4024EB" w14:textId="77777777" w:rsidR="00A85C4E" w:rsidRPr="00D629EF" w:rsidRDefault="00A85C4E" w:rsidP="00910EAE">
      <w:pPr>
        <w:pStyle w:val="PL"/>
        <w:spacing w:line="0" w:lineRule="atLeast"/>
        <w:rPr>
          <w:snapToGrid w:val="0"/>
        </w:rPr>
      </w:pPr>
      <w:r w:rsidRPr="00D629EF">
        <w:rPr>
          <w:snapToGrid w:val="0"/>
        </w:rPr>
        <w:t>NGRANAllocationAndRetentionPriority-ExtIEs E1AP-PROTOCOL-EXTENSION ::= {</w:t>
      </w:r>
    </w:p>
    <w:p w14:paraId="13D4F050" w14:textId="77777777" w:rsidR="00A85C4E" w:rsidRPr="00D629EF" w:rsidRDefault="00A85C4E" w:rsidP="00910EAE">
      <w:pPr>
        <w:pStyle w:val="PL"/>
        <w:spacing w:line="0" w:lineRule="atLeast"/>
        <w:rPr>
          <w:snapToGrid w:val="0"/>
        </w:rPr>
      </w:pPr>
      <w:r w:rsidRPr="00D629EF">
        <w:rPr>
          <w:snapToGrid w:val="0"/>
        </w:rPr>
        <w:tab/>
        <w:t>...</w:t>
      </w:r>
    </w:p>
    <w:p w14:paraId="6B13F597" w14:textId="77777777" w:rsidR="00A85C4E" w:rsidRPr="00D629EF" w:rsidRDefault="00A85C4E" w:rsidP="00910EAE">
      <w:pPr>
        <w:pStyle w:val="PL"/>
        <w:spacing w:line="0" w:lineRule="atLeast"/>
        <w:rPr>
          <w:snapToGrid w:val="0"/>
        </w:rPr>
      </w:pPr>
      <w:r w:rsidRPr="00D629EF">
        <w:rPr>
          <w:snapToGrid w:val="0"/>
        </w:rPr>
        <w:t>}</w:t>
      </w:r>
    </w:p>
    <w:p w14:paraId="77C19B76" w14:textId="77777777" w:rsidR="00A85C4E" w:rsidRPr="00D629EF" w:rsidRDefault="00A85C4E" w:rsidP="00910EAE">
      <w:pPr>
        <w:pStyle w:val="PL"/>
        <w:spacing w:line="0" w:lineRule="atLeast"/>
        <w:rPr>
          <w:snapToGrid w:val="0"/>
        </w:rPr>
      </w:pPr>
    </w:p>
    <w:p w14:paraId="5975F693" w14:textId="77777777" w:rsidR="00A85C4E" w:rsidRPr="00D629EF" w:rsidRDefault="00A85C4E" w:rsidP="00910EAE">
      <w:pPr>
        <w:pStyle w:val="PL"/>
        <w:spacing w:line="0" w:lineRule="atLeast"/>
        <w:rPr>
          <w:snapToGrid w:val="0"/>
        </w:rPr>
      </w:pPr>
      <w:r w:rsidRPr="00D629EF">
        <w:rPr>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snapToGrid w:val="0"/>
        </w:rPr>
      </w:pPr>
    </w:p>
    <w:p w14:paraId="05FBD5D1" w14:textId="77777777" w:rsidR="00A85C4E" w:rsidRPr="00D629EF" w:rsidRDefault="00A85C4E" w:rsidP="00910EAE">
      <w:pPr>
        <w:pStyle w:val="PL"/>
        <w:spacing w:line="0" w:lineRule="atLeast"/>
        <w:rPr>
          <w:snapToGrid w:val="0"/>
        </w:rPr>
      </w:pPr>
      <w:r w:rsidRPr="00D629EF">
        <w:rPr>
          <w:snapToGrid w:val="0"/>
        </w:rPr>
        <w:t>NG-RAN-QoS-Support-Item ::= SEQUENCE {</w:t>
      </w:r>
    </w:p>
    <w:p w14:paraId="29465791"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A9A28B3" w14:textId="77777777" w:rsidR="00A85C4E" w:rsidRPr="007E6193" w:rsidRDefault="00A85C4E" w:rsidP="00910EAE">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57181864" w14:textId="77777777" w:rsidR="00A85C4E" w:rsidRPr="00D629EF" w:rsidRDefault="00A85C4E" w:rsidP="00910EAE">
      <w:pPr>
        <w:pStyle w:val="PL"/>
        <w:spacing w:line="0" w:lineRule="atLeast"/>
        <w:rPr>
          <w:snapToGrid w:val="0"/>
        </w:rPr>
      </w:pPr>
      <w:r w:rsidRPr="00D629EF">
        <w:rPr>
          <w:snapToGrid w:val="0"/>
        </w:rPr>
        <w:t>}</w:t>
      </w:r>
    </w:p>
    <w:p w14:paraId="526CAB77" w14:textId="77777777" w:rsidR="00A85C4E" w:rsidRPr="00D629EF" w:rsidRDefault="00A85C4E" w:rsidP="00910EAE">
      <w:pPr>
        <w:pStyle w:val="PL"/>
        <w:spacing w:line="0" w:lineRule="atLeast"/>
        <w:rPr>
          <w:snapToGrid w:val="0"/>
        </w:rPr>
      </w:pPr>
    </w:p>
    <w:p w14:paraId="2DFAC6BA" w14:textId="77777777" w:rsidR="00A85C4E" w:rsidRPr="00D629EF" w:rsidRDefault="00A85C4E" w:rsidP="00910EAE">
      <w:pPr>
        <w:pStyle w:val="PL"/>
        <w:spacing w:line="0" w:lineRule="atLeast"/>
        <w:rPr>
          <w:snapToGrid w:val="0"/>
        </w:rPr>
      </w:pPr>
      <w:r w:rsidRPr="00D629EF">
        <w:rPr>
          <w:snapToGrid w:val="0"/>
        </w:rPr>
        <w:t>NG-RAN-QoS-Support-Item-ExtIEs</w:t>
      </w:r>
      <w:r w:rsidRPr="00D629EF">
        <w:rPr>
          <w:snapToGrid w:val="0"/>
        </w:rPr>
        <w:tab/>
        <w:t>E1AP-PROTOCOL-EXTENSION ::= {</w:t>
      </w:r>
    </w:p>
    <w:p w14:paraId="08A6A6E3" w14:textId="77777777" w:rsidR="00A85C4E" w:rsidRPr="00D629EF" w:rsidRDefault="00A85C4E" w:rsidP="00910EAE">
      <w:pPr>
        <w:pStyle w:val="PL"/>
        <w:spacing w:line="0" w:lineRule="atLeast"/>
        <w:rPr>
          <w:snapToGrid w:val="0"/>
        </w:rPr>
      </w:pPr>
      <w:r w:rsidRPr="00D629EF">
        <w:rPr>
          <w:snapToGrid w:val="0"/>
        </w:rPr>
        <w:tab/>
        <w:t>...</w:t>
      </w:r>
    </w:p>
    <w:p w14:paraId="7C5D19B8" w14:textId="77777777" w:rsidR="00A85C4E" w:rsidRPr="00D629EF" w:rsidRDefault="00A85C4E" w:rsidP="00910EAE">
      <w:pPr>
        <w:pStyle w:val="PL"/>
        <w:spacing w:line="0" w:lineRule="atLeast"/>
        <w:rPr>
          <w:snapToGrid w:val="0"/>
        </w:rPr>
      </w:pPr>
      <w:r w:rsidRPr="00D629EF">
        <w:rPr>
          <w:snapToGrid w:val="0"/>
        </w:rPr>
        <w:lastRenderedPageBreak/>
        <w:t>}</w:t>
      </w:r>
    </w:p>
    <w:p w14:paraId="1AB09E15" w14:textId="77777777" w:rsidR="00A85C4E" w:rsidRDefault="00A85C4E" w:rsidP="00910EAE">
      <w:pPr>
        <w:pStyle w:val="PL"/>
        <w:spacing w:line="0" w:lineRule="atLeast"/>
        <w:rPr>
          <w:snapToGrid w:val="0"/>
        </w:rPr>
      </w:pPr>
    </w:p>
    <w:p w14:paraId="04AD5763" w14:textId="77777777" w:rsidR="00561D98" w:rsidRDefault="00561D98" w:rsidP="00910EAE">
      <w:pPr>
        <w:pStyle w:val="PL"/>
        <w:spacing w:line="0" w:lineRule="atLeast"/>
        <w:rPr>
          <w:snapToGrid w:val="0"/>
        </w:rPr>
      </w:pPr>
      <w:r w:rsidRPr="00561D98">
        <w:rPr>
          <w:snapToGrid w:val="0"/>
        </w:rPr>
        <w:t>NID</w:t>
      </w:r>
      <w:r w:rsidRPr="00561D98">
        <w:rPr>
          <w:snapToGrid w:val="0"/>
        </w:rPr>
        <w:tab/>
        <w:t>::= BIT STRING (SIZE (44))</w:t>
      </w:r>
    </w:p>
    <w:p w14:paraId="08FE1695" w14:textId="77777777" w:rsidR="00561D98" w:rsidRPr="00D629EF" w:rsidRDefault="00561D98" w:rsidP="00910EAE">
      <w:pPr>
        <w:pStyle w:val="PL"/>
        <w:spacing w:line="0" w:lineRule="atLeast"/>
        <w:rPr>
          <w:snapToGrid w:val="0"/>
        </w:rPr>
      </w:pPr>
    </w:p>
    <w:p w14:paraId="16B50CA7" w14:textId="77777777" w:rsidR="00A85C4E" w:rsidRPr="00D629EF" w:rsidRDefault="00A85C4E" w:rsidP="00910EAE">
      <w:pPr>
        <w:pStyle w:val="PL"/>
        <w:spacing w:line="0" w:lineRule="atLeast"/>
        <w:rPr>
          <w:snapToGrid w:val="0"/>
        </w:rPr>
      </w:pPr>
      <w:r w:rsidRPr="00D629EF">
        <w:rPr>
          <w:snapToGrid w:val="0"/>
        </w:rPr>
        <w:t>Non-Dynamic5QIDescriptor</w:t>
      </w:r>
      <w:r w:rsidRPr="00D629EF">
        <w:rPr>
          <w:snapToGrid w:val="0"/>
        </w:rPr>
        <w:tab/>
        <w:t>::= SEQUENCE {</w:t>
      </w:r>
    </w:p>
    <w:p w14:paraId="3AB310D3" w14:textId="77777777" w:rsidR="00A85C4E" w:rsidRPr="00D629EF" w:rsidRDefault="00A85C4E" w:rsidP="00910EA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0299444D" w14:textId="77777777" w:rsidR="00A85C4E" w:rsidRPr="00D629EF" w:rsidRDefault="00A85C4E" w:rsidP="00910EAE">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4CDDE2B0" w14:textId="77777777" w:rsidR="00A85C4E" w:rsidRPr="00D629EF" w:rsidRDefault="00A85C4E" w:rsidP="00910EAE">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4E53ED"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2F6A1B6" w14:textId="77777777" w:rsidR="00A85C4E" w:rsidRPr="007E6193" w:rsidRDefault="00A85C4E" w:rsidP="00910EAE">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snapToGrid w:val="0"/>
          <w:lang w:val="fr-FR"/>
        </w:rPr>
      </w:pPr>
      <w:r w:rsidRPr="007E6193">
        <w:rPr>
          <w:snapToGrid w:val="0"/>
          <w:lang w:val="fr-FR"/>
        </w:rPr>
        <w:t>}</w:t>
      </w:r>
    </w:p>
    <w:p w14:paraId="0239D333" w14:textId="77777777" w:rsidR="00A85C4E" w:rsidRPr="007E6193" w:rsidRDefault="00A85C4E" w:rsidP="00910EAE">
      <w:pPr>
        <w:pStyle w:val="PL"/>
        <w:spacing w:line="0" w:lineRule="atLeast"/>
        <w:rPr>
          <w:snapToGrid w:val="0"/>
          <w:lang w:val="fr-FR"/>
        </w:rPr>
      </w:pPr>
    </w:p>
    <w:p w14:paraId="7F680C09" w14:textId="77777777" w:rsidR="00A85C4E" w:rsidRPr="007E6193" w:rsidRDefault="00A85C4E" w:rsidP="00910EAE">
      <w:pPr>
        <w:pStyle w:val="PL"/>
        <w:spacing w:line="0" w:lineRule="atLeast"/>
        <w:rPr>
          <w:snapToGrid w:val="0"/>
          <w:lang w:val="fr-FR"/>
        </w:rPr>
      </w:pPr>
      <w:r w:rsidRPr="007E6193">
        <w:rPr>
          <w:snapToGrid w:val="0"/>
          <w:lang w:val="fr-FR"/>
        </w:rPr>
        <w:t>Non-Dynamic5QIDescriptor-ExtIEs E1AP-PROTOCOL-EXTENSION ::= {</w:t>
      </w:r>
    </w:p>
    <w:p w14:paraId="55A2C489" w14:textId="77777777" w:rsidR="00475276" w:rsidRPr="00475276" w:rsidRDefault="00475276" w:rsidP="00475276">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605A91B6" w14:textId="77777777" w:rsidR="00475276" w:rsidRDefault="00475276" w:rsidP="00475276">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D94DA12" w14:textId="77777777" w:rsidR="00A85C4E" w:rsidRPr="00D629EF" w:rsidRDefault="00A85C4E" w:rsidP="00475276">
      <w:pPr>
        <w:pStyle w:val="PL"/>
        <w:spacing w:line="0" w:lineRule="atLeast"/>
        <w:rPr>
          <w:snapToGrid w:val="0"/>
        </w:rPr>
      </w:pPr>
      <w:r w:rsidRPr="00D629EF">
        <w:rPr>
          <w:snapToGrid w:val="0"/>
        </w:rPr>
        <w:tab/>
        <w:t>...</w:t>
      </w:r>
    </w:p>
    <w:p w14:paraId="227EAE0C" w14:textId="77777777" w:rsidR="00A85C4E" w:rsidRPr="00D629EF" w:rsidRDefault="00A85C4E" w:rsidP="00910EAE">
      <w:pPr>
        <w:pStyle w:val="PL"/>
        <w:spacing w:line="0" w:lineRule="atLeast"/>
        <w:rPr>
          <w:snapToGrid w:val="0"/>
        </w:rPr>
      </w:pPr>
      <w:r w:rsidRPr="00D629EF">
        <w:rPr>
          <w:snapToGrid w:val="0"/>
        </w:rPr>
        <w:t>}</w:t>
      </w:r>
    </w:p>
    <w:p w14:paraId="70E7BD1A" w14:textId="77777777" w:rsidR="00A85C4E" w:rsidRDefault="00A85C4E" w:rsidP="00910EAE">
      <w:pPr>
        <w:pStyle w:val="PL"/>
        <w:spacing w:line="0" w:lineRule="atLeast"/>
        <w:rPr>
          <w:snapToGrid w:val="0"/>
        </w:rPr>
      </w:pPr>
    </w:p>
    <w:p w14:paraId="054E77E0" w14:textId="77777777" w:rsidR="00561D98" w:rsidRPr="00561D98" w:rsidRDefault="00561D98" w:rsidP="00561D98">
      <w:pPr>
        <w:pStyle w:val="PL"/>
        <w:spacing w:line="0" w:lineRule="atLeast"/>
        <w:rPr>
          <w:snapToGrid w:val="0"/>
        </w:rPr>
      </w:pPr>
      <w:r w:rsidRPr="00561D98">
        <w:rPr>
          <w:snapToGrid w:val="0"/>
        </w:rPr>
        <w:t>NPNSupportInfo ::= CHOICE {</w:t>
      </w:r>
    </w:p>
    <w:p w14:paraId="2E596F5E" w14:textId="77777777" w:rsidR="00561D98" w:rsidRPr="00561D98" w:rsidRDefault="00561D98" w:rsidP="00561D98">
      <w:pPr>
        <w:pStyle w:val="PL"/>
        <w:spacing w:line="0" w:lineRule="atLeast"/>
        <w:rPr>
          <w:snapToGrid w:val="0"/>
        </w:rPr>
      </w:pPr>
      <w:r w:rsidRPr="00561D98">
        <w:rPr>
          <w:snapToGrid w:val="0"/>
        </w:rPr>
        <w:tab/>
        <w:t>sNPN</w:t>
      </w:r>
      <w:r w:rsidRPr="00561D98">
        <w:rPr>
          <w:snapToGrid w:val="0"/>
        </w:rPr>
        <w:tab/>
      </w:r>
      <w:r w:rsidRPr="00561D98">
        <w:rPr>
          <w:snapToGrid w:val="0"/>
        </w:rPr>
        <w:tab/>
      </w:r>
      <w:r w:rsidR="00FB7092">
        <w:rPr>
          <w:snapToGrid w:val="0"/>
        </w:rPr>
        <w:tab/>
      </w:r>
      <w:r w:rsidR="00FB7092">
        <w:rPr>
          <w:snapToGrid w:val="0"/>
        </w:rPr>
        <w:tab/>
      </w:r>
      <w:r w:rsidRPr="00561D98">
        <w:rPr>
          <w:snapToGrid w:val="0"/>
        </w:rPr>
        <w:t>NPNSupportInfo-SNPN,</w:t>
      </w:r>
    </w:p>
    <w:p w14:paraId="38123C52" w14:textId="77777777" w:rsidR="00561D98" w:rsidRPr="00561D98" w:rsidRDefault="00561D98" w:rsidP="00561D98">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2EA0E118" w14:textId="77777777" w:rsidR="00561D98" w:rsidRPr="00561D98" w:rsidRDefault="00561D98" w:rsidP="00561D98">
      <w:pPr>
        <w:pStyle w:val="PL"/>
        <w:spacing w:line="0" w:lineRule="atLeast"/>
        <w:rPr>
          <w:snapToGrid w:val="0"/>
        </w:rPr>
      </w:pPr>
      <w:r w:rsidRPr="00561D98">
        <w:rPr>
          <w:snapToGrid w:val="0"/>
        </w:rPr>
        <w:t>}</w:t>
      </w:r>
    </w:p>
    <w:p w14:paraId="6CE81E3F" w14:textId="77777777" w:rsidR="00561D98" w:rsidRPr="00561D98" w:rsidRDefault="00561D98" w:rsidP="00561D98">
      <w:pPr>
        <w:pStyle w:val="PL"/>
        <w:spacing w:line="0" w:lineRule="atLeast"/>
        <w:rPr>
          <w:snapToGrid w:val="0"/>
        </w:rPr>
      </w:pPr>
    </w:p>
    <w:p w14:paraId="1FDD507F" w14:textId="77777777" w:rsidR="00561D98" w:rsidRPr="00561D98" w:rsidRDefault="00561D98" w:rsidP="00561D98">
      <w:pPr>
        <w:pStyle w:val="PL"/>
        <w:spacing w:line="0" w:lineRule="atLeast"/>
        <w:rPr>
          <w:snapToGrid w:val="0"/>
        </w:rPr>
      </w:pPr>
      <w:r w:rsidRPr="00561D98">
        <w:rPr>
          <w:snapToGrid w:val="0"/>
        </w:rPr>
        <w:t>NPNSupportInfo-ExtIEs E1AP-PROTOCOL-IES ::= {</w:t>
      </w:r>
    </w:p>
    <w:p w14:paraId="0865EA7D" w14:textId="77777777" w:rsidR="00561D98" w:rsidRPr="00561D98" w:rsidRDefault="00561D98" w:rsidP="00561D98">
      <w:pPr>
        <w:pStyle w:val="PL"/>
        <w:spacing w:line="0" w:lineRule="atLeast"/>
        <w:rPr>
          <w:snapToGrid w:val="0"/>
        </w:rPr>
      </w:pPr>
      <w:r w:rsidRPr="00561D98">
        <w:rPr>
          <w:snapToGrid w:val="0"/>
        </w:rPr>
        <w:tab/>
        <w:t>...</w:t>
      </w:r>
    </w:p>
    <w:p w14:paraId="48E1626D" w14:textId="77777777" w:rsidR="00561D98" w:rsidRPr="00561D98" w:rsidRDefault="00561D98" w:rsidP="00561D98">
      <w:pPr>
        <w:pStyle w:val="PL"/>
        <w:spacing w:line="0" w:lineRule="atLeast"/>
        <w:rPr>
          <w:snapToGrid w:val="0"/>
        </w:rPr>
      </w:pPr>
      <w:r w:rsidRPr="00561D98">
        <w:rPr>
          <w:snapToGrid w:val="0"/>
        </w:rPr>
        <w:t>}</w:t>
      </w:r>
    </w:p>
    <w:p w14:paraId="0989BF1A" w14:textId="77777777" w:rsidR="00561D98" w:rsidRPr="00561D98" w:rsidRDefault="00561D98" w:rsidP="00561D98">
      <w:pPr>
        <w:pStyle w:val="PL"/>
        <w:spacing w:line="0" w:lineRule="atLeast"/>
        <w:rPr>
          <w:snapToGrid w:val="0"/>
        </w:rPr>
      </w:pPr>
    </w:p>
    <w:p w14:paraId="0474F136" w14:textId="77777777" w:rsidR="00561D98" w:rsidRPr="00561D98" w:rsidRDefault="00561D98" w:rsidP="00561D98">
      <w:pPr>
        <w:pStyle w:val="PL"/>
        <w:spacing w:line="0" w:lineRule="atLeast"/>
        <w:rPr>
          <w:snapToGrid w:val="0"/>
        </w:rPr>
      </w:pPr>
      <w:r w:rsidRPr="00561D98">
        <w:rPr>
          <w:snapToGrid w:val="0"/>
        </w:rPr>
        <w:t>NPNSupportInfo-SNPN ::= SEQUENCE {</w:t>
      </w:r>
    </w:p>
    <w:p w14:paraId="155650E7" w14:textId="77777777" w:rsidR="00561D98" w:rsidRPr="00561D98" w:rsidRDefault="00561D98" w:rsidP="00561D98">
      <w:pPr>
        <w:pStyle w:val="PL"/>
        <w:spacing w:line="0" w:lineRule="atLeast"/>
        <w:rPr>
          <w:snapToGrid w:val="0"/>
        </w:rPr>
      </w:pPr>
      <w:r w:rsidRPr="00561D98">
        <w:rPr>
          <w:snapToGrid w:val="0"/>
        </w:rPr>
        <w:tab/>
        <w:t>nID</w:t>
      </w:r>
      <w:r w:rsidRPr="00561D98">
        <w:rPr>
          <w:snapToGrid w:val="0"/>
        </w:rPr>
        <w:tab/>
      </w:r>
      <w:r w:rsidR="00FB7092">
        <w:rPr>
          <w:snapToGrid w:val="0"/>
        </w:rPr>
        <w:tab/>
      </w:r>
      <w:r w:rsidR="00FB7092">
        <w:rPr>
          <w:snapToGrid w:val="0"/>
        </w:rPr>
        <w:tab/>
      </w:r>
      <w:r w:rsidR="00FB7092">
        <w:rPr>
          <w:snapToGrid w:val="0"/>
        </w:rPr>
        <w:tab/>
      </w:r>
      <w:r w:rsidR="00FB7092">
        <w:rPr>
          <w:snapToGrid w:val="0"/>
        </w:rPr>
        <w:tab/>
      </w:r>
      <w:r w:rsidR="00FB7092">
        <w:rPr>
          <w:snapToGrid w:val="0"/>
        </w:rPr>
        <w:tab/>
      </w:r>
      <w:r w:rsidRPr="00561D98">
        <w:rPr>
          <w:snapToGrid w:val="0"/>
        </w:rPr>
        <w:t>NID,</w:t>
      </w:r>
    </w:p>
    <w:p w14:paraId="2B6A6ECF" w14:textId="77777777" w:rsidR="00561D98" w:rsidRPr="007E6193" w:rsidRDefault="00561D98" w:rsidP="00561D98">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2D29BA37" w14:textId="77777777" w:rsidR="00561D98" w:rsidRPr="007E6193" w:rsidRDefault="00561D98" w:rsidP="00561D98">
      <w:pPr>
        <w:pStyle w:val="PL"/>
        <w:spacing w:line="0" w:lineRule="atLeast"/>
        <w:rPr>
          <w:snapToGrid w:val="0"/>
          <w:lang w:val="fr-FR"/>
        </w:rPr>
      </w:pPr>
      <w:r w:rsidRPr="007E6193">
        <w:rPr>
          <w:snapToGrid w:val="0"/>
          <w:lang w:val="fr-FR"/>
        </w:rPr>
        <w:t>}</w:t>
      </w:r>
    </w:p>
    <w:p w14:paraId="34D9A09B" w14:textId="77777777" w:rsidR="00561D98" w:rsidRPr="007E6193" w:rsidRDefault="00561D98" w:rsidP="00561D98">
      <w:pPr>
        <w:pStyle w:val="PL"/>
        <w:spacing w:line="0" w:lineRule="atLeast"/>
        <w:rPr>
          <w:snapToGrid w:val="0"/>
          <w:lang w:val="fr-FR"/>
        </w:rPr>
      </w:pPr>
    </w:p>
    <w:p w14:paraId="1BF31EDF" w14:textId="77777777" w:rsidR="00561D98" w:rsidRPr="007E6193" w:rsidRDefault="00561D98" w:rsidP="00561D98">
      <w:pPr>
        <w:pStyle w:val="PL"/>
        <w:spacing w:line="0" w:lineRule="atLeast"/>
        <w:rPr>
          <w:snapToGrid w:val="0"/>
          <w:lang w:val="fr-FR"/>
        </w:rPr>
      </w:pPr>
    </w:p>
    <w:p w14:paraId="58F40C34" w14:textId="77777777" w:rsidR="00561D98" w:rsidRPr="007E6193" w:rsidRDefault="00561D98" w:rsidP="00561D98">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58513C3" w14:textId="77777777" w:rsidR="00561D98" w:rsidRPr="007E6193" w:rsidRDefault="00561D98" w:rsidP="00561D98">
      <w:pPr>
        <w:pStyle w:val="PL"/>
        <w:spacing w:line="0" w:lineRule="atLeast"/>
        <w:rPr>
          <w:snapToGrid w:val="0"/>
          <w:lang w:val="fr-FR"/>
        </w:rPr>
      </w:pPr>
      <w:r w:rsidRPr="007E6193">
        <w:rPr>
          <w:snapToGrid w:val="0"/>
          <w:lang w:val="fr-FR"/>
        </w:rPr>
        <w:tab/>
        <w:t>...</w:t>
      </w:r>
    </w:p>
    <w:p w14:paraId="7D53F6C1" w14:textId="77777777" w:rsidR="00561D98" w:rsidRPr="007E6193" w:rsidRDefault="00561D98" w:rsidP="00561D98">
      <w:pPr>
        <w:pStyle w:val="PL"/>
        <w:spacing w:line="0" w:lineRule="atLeast"/>
        <w:rPr>
          <w:snapToGrid w:val="0"/>
          <w:lang w:val="fr-FR"/>
        </w:rPr>
      </w:pPr>
      <w:r w:rsidRPr="007E6193">
        <w:rPr>
          <w:snapToGrid w:val="0"/>
          <w:lang w:val="fr-FR"/>
        </w:rPr>
        <w:t>}</w:t>
      </w:r>
    </w:p>
    <w:p w14:paraId="192E3EEE" w14:textId="77777777" w:rsidR="00561D98" w:rsidRPr="007E6193" w:rsidRDefault="00561D98" w:rsidP="00561D98">
      <w:pPr>
        <w:pStyle w:val="PL"/>
        <w:spacing w:line="0" w:lineRule="atLeast"/>
        <w:rPr>
          <w:snapToGrid w:val="0"/>
          <w:lang w:val="fr-FR"/>
        </w:rPr>
      </w:pPr>
    </w:p>
    <w:p w14:paraId="1E30EAD5" w14:textId="77777777" w:rsidR="00561D98" w:rsidRPr="007E6193" w:rsidRDefault="00561D98" w:rsidP="00561D98">
      <w:pPr>
        <w:pStyle w:val="PL"/>
        <w:spacing w:line="0" w:lineRule="atLeast"/>
        <w:rPr>
          <w:snapToGrid w:val="0"/>
          <w:lang w:val="fr-FR"/>
        </w:rPr>
      </w:pPr>
      <w:r w:rsidRPr="007E6193">
        <w:rPr>
          <w:snapToGrid w:val="0"/>
          <w:lang w:val="fr-FR"/>
        </w:rPr>
        <w:t>NPNContextInfo ::= CHOICE {</w:t>
      </w:r>
    </w:p>
    <w:p w14:paraId="55ADB3F6" w14:textId="77777777" w:rsidR="00561D98" w:rsidRPr="007E6193" w:rsidRDefault="00561D98" w:rsidP="00561D98">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03DDC242" w14:textId="77777777" w:rsidR="00561D98" w:rsidRPr="007E6193" w:rsidRDefault="00561D98" w:rsidP="00561D98">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6D7201F1" w14:textId="77777777" w:rsidR="00561D98" w:rsidRPr="007E6193" w:rsidRDefault="00561D98" w:rsidP="00561D98">
      <w:pPr>
        <w:pStyle w:val="PL"/>
        <w:spacing w:line="0" w:lineRule="atLeast"/>
        <w:rPr>
          <w:snapToGrid w:val="0"/>
          <w:lang w:val="fr-FR"/>
        </w:rPr>
      </w:pPr>
      <w:r w:rsidRPr="007E6193">
        <w:rPr>
          <w:snapToGrid w:val="0"/>
          <w:lang w:val="fr-FR"/>
        </w:rPr>
        <w:t>}</w:t>
      </w:r>
    </w:p>
    <w:p w14:paraId="49C15B95" w14:textId="77777777" w:rsidR="00561D98" w:rsidRPr="007E6193" w:rsidRDefault="00561D98" w:rsidP="00561D98">
      <w:pPr>
        <w:pStyle w:val="PL"/>
        <w:spacing w:line="0" w:lineRule="atLeast"/>
        <w:rPr>
          <w:snapToGrid w:val="0"/>
          <w:lang w:val="fr-FR"/>
        </w:rPr>
      </w:pPr>
    </w:p>
    <w:p w14:paraId="19E345AA" w14:textId="77777777" w:rsidR="00561D98" w:rsidRPr="007E6193" w:rsidRDefault="00561D98" w:rsidP="00561D98">
      <w:pPr>
        <w:pStyle w:val="PL"/>
        <w:spacing w:line="0" w:lineRule="atLeast"/>
        <w:rPr>
          <w:snapToGrid w:val="0"/>
          <w:lang w:val="fr-FR"/>
        </w:rPr>
      </w:pPr>
      <w:r w:rsidRPr="007E6193">
        <w:rPr>
          <w:snapToGrid w:val="0"/>
          <w:lang w:val="fr-FR"/>
        </w:rPr>
        <w:t>NPNContextInfo-ExtIEs E1AP-PROTOCOL-IES ::= {</w:t>
      </w:r>
    </w:p>
    <w:p w14:paraId="3EF438C4" w14:textId="77777777" w:rsidR="00561D98" w:rsidRPr="007E6193" w:rsidRDefault="00561D98" w:rsidP="00561D98">
      <w:pPr>
        <w:pStyle w:val="PL"/>
        <w:spacing w:line="0" w:lineRule="atLeast"/>
        <w:rPr>
          <w:snapToGrid w:val="0"/>
          <w:lang w:val="fr-FR"/>
        </w:rPr>
      </w:pPr>
      <w:r w:rsidRPr="007E6193">
        <w:rPr>
          <w:snapToGrid w:val="0"/>
          <w:lang w:val="fr-FR"/>
        </w:rPr>
        <w:tab/>
        <w:t>...</w:t>
      </w:r>
    </w:p>
    <w:p w14:paraId="3A327EE9" w14:textId="77777777" w:rsidR="00561D98" w:rsidRPr="007E6193" w:rsidRDefault="00561D98" w:rsidP="00561D98">
      <w:pPr>
        <w:pStyle w:val="PL"/>
        <w:spacing w:line="0" w:lineRule="atLeast"/>
        <w:rPr>
          <w:snapToGrid w:val="0"/>
          <w:lang w:val="fr-FR"/>
        </w:rPr>
      </w:pPr>
      <w:r w:rsidRPr="007E6193">
        <w:rPr>
          <w:snapToGrid w:val="0"/>
          <w:lang w:val="fr-FR"/>
        </w:rPr>
        <w:t>}</w:t>
      </w:r>
    </w:p>
    <w:p w14:paraId="3E3B83F7" w14:textId="77777777" w:rsidR="00561D98" w:rsidRPr="007E6193" w:rsidRDefault="00561D98" w:rsidP="00561D98">
      <w:pPr>
        <w:pStyle w:val="PL"/>
        <w:spacing w:line="0" w:lineRule="atLeast"/>
        <w:rPr>
          <w:snapToGrid w:val="0"/>
          <w:lang w:val="fr-FR"/>
        </w:rPr>
      </w:pPr>
    </w:p>
    <w:p w14:paraId="0C4273F9" w14:textId="77777777" w:rsidR="00561D98" w:rsidRPr="007E6193" w:rsidRDefault="00561D98" w:rsidP="00561D98">
      <w:pPr>
        <w:pStyle w:val="PL"/>
        <w:spacing w:line="0" w:lineRule="atLeast"/>
        <w:rPr>
          <w:snapToGrid w:val="0"/>
          <w:lang w:val="fr-FR"/>
        </w:rPr>
      </w:pPr>
      <w:r w:rsidRPr="007E6193">
        <w:rPr>
          <w:snapToGrid w:val="0"/>
          <w:lang w:val="fr-FR"/>
        </w:rPr>
        <w:t>NPNContextInfo-SNPN ::= SEQUENCE {</w:t>
      </w:r>
    </w:p>
    <w:p w14:paraId="6C67D7BE" w14:textId="77777777" w:rsidR="00561D98" w:rsidRPr="007E6193" w:rsidRDefault="00561D98" w:rsidP="00561D98">
      <w:pPr>
        <w:pStyle w:val="PL"/>
        <w:spacing w:line="0" w:lineRule="atLeast"/>
        <w:rPr>
          <w:snapToGrid w:val="0"/>
          <w:lang w:val="fr-FR"/>
        </w:rPr>
      </w:pPr>
      <w:r w:rsidRPr="007E6193">
        <w:rPr>
          <w:snapToGrid w:val="0"/>
          <w:lang w:val="fr-FR"/>
        </w:rPr>
        <w:tab/>
        <w:t>nID</w:t>
      </w:r>
      <w:r w:rsidRPr="007E6193">
        <w:rPr>
          <w:snapToGrid w:val="0"/>
          <w:lang w:val="fr-FR"/>
        </w:rPr>
        <w:tab/>
      </w:r>
      <w:r w:rsidR="00FB7092" w:rsidRPr="007E6193">
        <w:rPr>
          <w:snapToGrid w:val="0"/>
          <w:lang w:val="fr-FR"/>
        </w:rPr>
        <w:tab/>
      </w:r>
      <w:r w:rsidR="00FB7092" w:rsidRPr="007E6193">
        <w:rPr>
          <w:snapToGrid w:val="0"/>
          <w:lang w:val="fr-FR"/>
        </w:rPr>
        <w:tab/>
      </w:r>
      <w:r w:rsidR="00FB7092" w:rsidRPr="007E6193">
        <w:rPr>
          <w:snapToGrid w:val="0"/>
          <w:lang w:val="fr-FR"/>
        </w:rPr>
        <w:tab/>
      </w:r>
      <w:r w:rsidR="00FB7092" w:rsidRPr="007E6193">
        <w:rPr>
          <w:snapToGrid w:val="0"/>
          <w:lang w:val="fr-FR"/>
        </w:rPr>
        <w:tab/>
      </w:r>
      <w:r w:rsidR="00FB7092" w:rsidRPr="007E6193">
        <w:rPr>
          <w:snapToGrid w:val="0"/>
          <w:lang w:val="fr-FR"/>
        </w:rPr>
        <w:tab/>
      </w:r>
      <w:r w:rsidRPr="007E6193">
        <w:rPr>
          <w:snapToGrid w:val="0"/>
          <w:lang w:val="fr-FR"/>
        </w:rPr>
        <w:t>NID,</w:t>
      </w:r>
    </w:p>
    <w:p w14:paraId="66CC8E61" w14:textId="77777777" w:rsidR="00561D98" w:rsidRPr="007E6193" w:rsidRDefault="00561D98" w:rsidP="00561D98">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507F10E7" w14:textId="77777777" w:rsidR="00561D98" w:rsidRPr="007E6193" w:rsidRDefault="00561D98" w:rsidP="00561D98">
      <w:pPr>
        <w:pStyle w:val="PL"/>
        <w:spacing w:line="0" w:lineRule="atLeast"/>
        <w:rPr>
          <w:snapToGrid w:val="0"/>
          <w:lang w:val="fr-FR"/>
        </w:rPr>
      </w:pPr>
      <w:r w:rsidRPr="007E6193">
        <w:rPr>
          <w:snapToGrid w:val="0"/>
          <w:lang w:val="fr-FR"/>
        </w:rPr>
        <w:t>}</w:t>
      </w:r>
    </w:p>
    <w:p w14:paraId="35B85CD0" w14:textId="77777777" w:rsidR="00561D98" w:rsidRPr="007E6193" w:rsidRDefault="00561D98" w:rsidP="00561D98">
      <w:pPr>
        <w:pStyle w:val="PL"/>
        <w:spacing w:line="0" w:lineRule="atLeast"/>
        <w:rPr>
          <w:snapToGrid w:val="0"/>
          <w:lang w:val="fr-FR"/>
        </w:rPr>
      </w:pPr>
    </w:p>
    <w:p w14:paraId="7CCD6ACE" w14:textId="77777777" w:rsidR="00561D98" w:rsidRPr="007E6193" w:rsidRDefault="00561D98" w:rsidP="00561D98">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6F875978" w14:textId="77777777" w:rsidR="00561D98" w:rsidRPr="00561D98" w:rsidRDefault="00561D98" w:rsidP="00561D98">
      <w:pPr>
        <w:pStyle w:val="PL"/>
        <w:spacing w:line="0" w:lineRule="atLeast"/>
        <w:rPr>
          <w:snapToGrid w:val="0"/>
        </w:rPr>
      </w:pPr>
      <w:r w:rsidRPr="007E6193">
        <w:rPr>
          <w:snapToGrid w:val="0"/>
          <w:lang w:val="fr-FR"/>
        </w:rPr>
        <w:tab/>
      </w:r>
      <w:r w:rsidRPr="00561D98">
        <w:rPr>
          <w:snapToGrid w:val="0"/>
        </w:rPr>
        <w:t>...</w:t>
      </w:r>
    </w:p>
    <w:p w14:paraId="36803B84" w14:textId="77777777" w:rsidR="00561D98" w:rsidRDefault="00561D98" w:rsidP="00561D98">
      <w:pPr>
        <w:pStyle w:val="PL"/>
        <w:spacing w:line="0" w:lineRule="atLeast"/>
        <w:rPr>
          <w:snapToGrid w:val="0"/>
        </w:rPr>
      </w:pPr>
      <w:r w:rsidRPr="00561D98">
        <w:rPr>
          <w:snapToGrid w:val="0"/>
        </w:rPr>
        <w:lastRenderedPageBreak/>
        <w:t>}</w:t>
      </w:r>
    </w:p>
    <w:p w14:paraId="70781895" w14:textId="77777777" w:rsidR="00561D98" w:rsidRPr="00D629EF" w:rsidRDefault="00561D98" w:rsidP="00561D98">
      <w:pPr>
        <w:pStyle w:val="PL"/>
        <w:spacing w:line="0" w:lineRule="atLeast"/>
        <w:rPr>
          <w:snapToGrid w:val="0"/>
        </w:rPr>
      </w:pPr>
    </w:p>
    <w:p w14:paraId="4A53FFF8" w14:textId="77777777" w:rsidR="00A85C4E" w:rsidRPr="00D629EF" w:rsidRDefault="00A85C4E" w:rsidP="00910EAE">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138FA00B" w14:textId="77777777" w:rsidR="00A85C4E" w:rsidRPr="00D629EF" w:rsidRDefault="00A85C4E" w:rsidP="00910EAE">
      <w:pPr>
        <w:pStyle w:val="PL"/>
        <w:spacing w:line="0" w:lineRule="atLeast"/>
        <w:rPr>
          <w:snapToGrid w:val="0"/>
        </w:rPr>
      </w:pPr>
    </w:p>
    <w:p w14:paraId="07FB7C66" w14:textId="77777777" w:rsidR="00A85C4E" w:rsidRPr="00D629EF" w:rsidRDefault="00A85C4E" w:rsidP="00910EAE">
      <w:pPr>
        <w:pStyle w:val="PL"/>
        <w:spacing w:line="0" w:lineRule="atLeast"/>
        <w:rPr>
          <w:snapToGrid w:val="0"/>
        </w:rPr>
      </w:pPr>
      <w:r w:rsidRPr="00D629EF">
        <w:rPr>
          <w:snapToGrid w:val="0"/>
        </w:rPr>
        <w:t>NR-CGI ::= SEQUENCE {</w:t>
      </w:r>
    </w:p>
    <w:p w14:paraId="55E00396" w14:textId="77777777" w:rsidR="00A85C4E" w:rsidRPr="00D629EF" w:rsidRDefault="00A85C4E" w:rsidP="00910EAE">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0DF6639E" w14:textId="77777777" w:rsidR="00A85C4E" w:rsidRPr="00D629EF" w:rsidRDefault="00A85C4E" w:rsidP="00910EAE">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40585ADF" w14:textId="77777777" w:rsidR="00A85C4E" w:rsidRPr="00D629EF" w:rsidRDefault="00A85C4E" w:rsidP="00910EA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NR-CGI-ExtIEs } }</w:t>
      </w:r>
      <w:r w:rsidRPr="00D629EF">
        <w:rPr>
          <w:snapToGrid w:val="0"/>
        </w:rPr>
        <w:tab/>
        <w:t>OPTIONAL</w:t>
      </w:r>
    </w:p>
    <w:p w14:paraId="18A2F8E0" w14:textId="77777777" w:rsidR="00A85C4E" w:rsidRPr="00D629EF" w:rsidRDefault="00A85C4E" w:rsidP="00910EAE">
      <w:pPr>
        <w:pStyle w:val="PL"/>
        <w:spacing w:line="0" w:lineRule="atLeast"/>
        <w:rPr>
          <w:snapToGrid w:val="0"/>
        </w:rPr>
      </w:pPr>
      <w:r w:rsidRPr="00D629EF">
        <w:rPr>
          <w:snapToGrid w:val="0"/>
        </w:rPr>
        <w:t>}</w:t>
      </w:r>
    </w:p>
    <w:p w14:paraId="3F327760" w14:textId="77777777" w:rsidR="00A85C4E" w:rsidRPr="00D629EF" w:rsidRDefault="00A85C4E" w:rsidP="00910EAE">
      <w:pPr>
        <w:pStyle w:val="PL"/>
        <w:spacing w:line="0" w:lineRule="atLeast"/>
        <w:rPr>
          <w:snapToGrid w:val="0"/>
        </w:rPr>
      </w:pPr>
    </w:p>
    <w:p w14:paraId="0E1A7B17" w14:textId="77777777" w:rsidR="00A85C4E" w:rsidRPr="00D629EF" w:rsidRDefault="00A85C4E" w:rsidP="00910EAE">
      <w:pPr>
        <w:pStyle w:val="PL"/>
        <w:spacing w:line="0" w:lineRule="atLeast"/>
        <w:rPr>
          <w:snapToGrid w:val="0"/>
        </w:rPr>
      </w:pPr>
      <w:r w:rsidRPr="00D629EF">
        <w:rPr>
          <w:snapToGrid w:val="0"/>
        </w:rPr>
        <w:t>NR-CGI-ExtIEs</w:t>
      </w:r>
      <w:r w:rsidRPr="00D629EF">
        <w:rPr>
          <w:snapToGrid w:val="0"/>
        </w:rPr>
        <w:tab/>
        <w:t>E1AP-PROTOCOL-EXTENSION ::= {</w:t>
      </w:r>
    </w:p>
    <w:p w14:paraId="28F0D356" w14:textId="77777777" w:rsidR="00A85C4E" w:rsidRPr="00D629EF" w:rsidRDefault="00A85C4E" w:rsidP="00910EAE">
      <w:pPr>
        <w:pStyle w:val="PL"/>
        <w:spacing w:line="0" w:lineRule="atLeast"/>
        <w:rPr>
          <w:snapToGrid w:val="0"/>
        </w:rPr>
      </w:pPr>
      <w:r w:rsidRPr="00D629EF">
        <w:rPr>
          <w:snapToGrid w:val="0"/>
        </w:rPr>
        <w:tab/>
        <w:t>...</w:t>
      </w:r>
    </w:p>
    <w:p w14:paraId="39E843A3" w14:textId="77777777" w:rsidR="00A85C4E" w:rsidRPr="00D629EF" w:rsidRDefault="00A85C4E" w:rsidP="00910EAE">
      <w:pPr>
        <w:pStyle w:val="PL"/>
        <w:spacing w:line="0" w:lineRule="atLeast"/>
        <w:rPr>
          <w:snapToGrid w:val="0"/>
        </w:rPr>
      </w:pPr>
      <w:r w:rsidRPr="00D629EF">
        <w:rPr>
          <w:snapToGrid w:val="0"/>
        </w:rPr>
        <w:t>}</w:t>
      </w:r>
    </w:p>
    <w:p w14:paraId="1E77A34D" w14:textId="77777777" w:rsidR="00A85C4E" w:rsidRPr="00D629EF" w:rsidRDefault="00A85C4E" w:rsidP="00910EAE">
      <w:pPr>
        <w:pStyle w:val="PL"/>
        <w:spacing w:line="0" w:lineRule="atLeast"/>
        <w:rPr>
          <w:snapToGrid w:val="0"/>
        </w:rPr>
      </w:pPr>
    </w:p>
    <w:p w14:paraId="6EC087B4" w14:textId="77777777" w:rsidR="00A85C4E" w:rsidRPr="00D629EF" w:rsidRDefault="00A85C4E" w:rsidP="00910EAE">
      <w:pPr>
        <w:pStyle w:val="PL"/>
        <w:spacing w:line="0" w:lineRule="atLeast"/>
        <w:rPr>
          <w:snapToGrid w:val="0"/>
        </w:rPr>
      </w:pPr>
      <w:r w:rsidRPr="00D629EF">
        <w:rPr>
          <w:snapToGrid w:val="0"/>
        </w:rPr>
        <w:t>NR-CGI-Support-List ::= SEQUENCE (SIZE(1.. maxnoofNRCGI)) OF NR-CGI-Support-Item</w:t>
      </w:r>
    </w:p>
    <w:p w14:paraId="6B22F036" w14:textId="77777777" w:rsidR="00A85C4E" w:rsidRPr="00D629EF" w:rsidRDefault="00A85C4E" w:rsidP="00910EAE">
      <w:pPr>
        <w:pStyle w:val="PL"/>
        <w:spacing w:line="0" w:lineRule="atLeast"/>
        <w:rPr>
          <w:snapToGrid w:val="0"/>
        </w:rPr>
      </w:pPr>
    </w:p>
    <w:p w14:paraId="36663025" w14:textId="77777777" w:rsidR="00A85C4E" w:rsidRPr="00D629EF" w:rsidRDefault="00A85C4E" w:rsidP="00910EAE">
      <w:pPr>
        <w:pStyle w:val="PL"/>
        <w:spacing w:line="0" w:lineRule="atLeast"/>
        <w:rPr>
          <w:snapToGrid w:val="0"/>
        </w:rPr>
      </w:pPr>
      <w:r w:rsidRPr="00D629EF">
        <w:rPr>
          <w:snapToGrid w:val="0"/>
        </w:rPr>
        <w:t>NR-CGI-Support-Item ::= SEQUENCE {</w:t>
      </w:r>
    </w:p>
    <w:p w14:paraId="0951BDE8"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1FEF252E" w14:textId="77777777" w:rsidR="00A85C4E" w:rsidRPr="007E6193" w:rsidRDefault="00A85C4E" w:rsidP="00910EAE">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34721C85" w14:textId="77777777" w:rsidR="00A85C4E" w:rsidRPr="00D629EF" w:rsidRDefault="00A85C4E" w:rsidP="00910EAE">
      <w:pPr>
        <w:pStyle w:val="PL"/>
        <w:spacing w:line="0" w:lineRule="atLeast"/>
        <w:rPr>
          <w:snapToGrid w:val="0"/>
        </w:rPr>
      </w:pPr>
      <w:r w:rsidRPr="00D629EF">
        <w:rPr>
          <w:snapToGrid w:val="0"/>
        </w:rPr>
        <w:t>}</w:t>
      </w:r>
    </w:p>
    <w:p w14:paraId="18BCE6BF" w14:textId="77777777" w:rsidR="00A85C4E" w:rsidRPr="00D629EF" w:rsidRDefault="00A85C4E" w:rsidP="00910EAE">
      <w:pPr>
        <w:pStyle w:val="PL"/>
        <w:spacing w:line="0" w:lineRule="atLeast"/>
        <w:rPr>
          <w:snapToGrid w:val="0"/>
        </w:rPr>
      </w:pPr>
    </w:p>
    <w:p w14:paraId="21ECEB5B" w14:textId="77777777" w:rsidR="00A85C4E" w:rsidRPr="00D629EF" w:rsidRDefault="00A85C4E" w:rsidP="00910EAE">
      <w:pPr>
        <w:pStyle w:val="PL"/>
        <w:spacing w:line="0" w:lineRule="atLeast"/>
        <w:rPr>
          <w:snapToGrid w:val="0"/>
        </w:rPr>
      </w:pPr>
      <w:r w:rsidRPr="00D629EF">
        <w:rPr>
          <w:snapToGrid w:val="0"/>
        </w:rPr>
        <w:t>NR-CGI-Support-Item-ExtIEs</w:t>
      </w:r>
      <w:r w:rsidRPr="00D629EF">
        <w:rPr>
          <w:snapToGrid w:val="0"/>
        </w:rPr>
        <w:tab/>
        <w:t>E1AP-PROTOCOL-EXTENSION ::= {</w:t>
      </w:r>
    </w:p>
    <w:p w14:paraId="190DBDDB" w14:textId="77777777" w:rsidR="00A85C4E" w:rsidRPr="00D629EF" w:rsidRDefault="00A85C4E" w:rsidP="00910EAE">
      <w:pPr>
        <w:pStyle w:val="PL"/>
        <w:spacing w:line="0" w:lineRule="atLeast"/>
        <w:rPr>
          <w:snapToGrid w:val="0"/>
        </w:rPr>
      </w:pPr>
      <w:r w:rsidRPr="00D629EF">
        <w:rPr>
          <w:snapToGrid w:val="0"/>
        </w:rPr>
        <w:tab/>
        <w:t>...</w:t>
      </w:r>
    </w:p>
    <w:p w14:paraId="3F392C16" w14:textId="77777777" w:rsidR="00A85C4E" w:rsidRPr="00D629EF" w:rsidRDefault="00A85C4E" w:rsidP="00910EAE">
      <w:pPr>
        <w:pStyle w:val="PL"/>
        <w:spacing w:line="0" w:lineRule="atLeast"/>
        <w:rPr>
          <w:snapToGrid w:val="0"/>
        </w:rPr>
      </w:pPr>
      <w:r w:rsidRPr="00D629EF">
        <w:rPr>
          <w:snapToGrid w:val="0"/>
        </w:rPr>
        <w:t>}</w:t>
      </w:r>
    </w:p>
    <w:p w14:paraId="0F5D244F" w14:textId="77777777" w:rsidR="00BE38C0" w:rsidRPr="00B97EC4" w:rsidRDefault="00BE38C0" w:rsidP="00BE38C0">
      <w:pPr>
        <w:pStyle w:val="PL"/>
        <w:spacing w:line="0" w:lineRule="atLeast"/>
        <w:rPr>
          <w:snapToGrid w:val="0"/>
        </w:rPr>
      </w:pPr>
    </w:p>
    <w:p w14:paraId="034695C9" w14:textId="77777777" w:rsidR="00BE38C0" w:rsidRPr="00B97EC4" w:rsidRDefault="00BE38C0" w:rsidP="00BE38C0">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45ED0481" w14:textId="77777777" w:rsidR="00BE38C0" w:rsidRPr="00B97EC4" w:rsidRDefault="00BE38C0" w:rsidP="00BE38C0">
      <w:pPr>
        <w:pStyle w:val="PL"/>
        <w:spacing w:line="0" w:lineRule="atLeast"/>
        <w:rPr>
          <w:snapToGrid w:val="0"/>
        </w:rPr>
      </w:pPr>
    </w:p>
    <w:p w14:paraId="30D2A375"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 ::= SEQUENCE {</w:t>
      </w:r>
    </w:p>
    <w:p w14:paraId="1BD57AC6" w14:textId="77777777" w:rsidR="00BE38C0" w:rsidRPr="00B97EC4" w:rsidRDefault="00BE38C0" w:rsidP="00BE38C0">
      <w:pPr>
        <w:pStyle w:val="PL"/>
        <w:spacing w:line="0" w:lineRule="atLeast"/>
        <w:rPr>
          <w:snapToGrid w:val="0"/>
        </w:rPr>
      </w:pPr>
      <w:r w:rsidRPr="00B97EC4">
        <w:rPr>
          <w:snapToGrid w:val="0"/>
        </w:rPr>
        <w:tab/>
        <w:t>nR-CGI</w:t>
      </w:r>
      <w:r w:rsidRPr="00B97EC4">
        <w:rPr>
          <w:snapToGrid w:val="0"/>
        </w:rPr>
        <w:tab/>
        <w:t>NR-CGI,</w:t>
      </w:r>
    </w:p>
    <w:p w14:paraId="67D3CB67" w14:textId="77777777" w:rsidR="00BE38C0" w:rsidRPr="00B97EC4" w:rsidRDefault="00BE38C0" w:rsidP="00BE38C0">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432F2794" w14:textId="77777777" w:rsidR="00BE38C0" w:rsidRPr="00B97EC4" w:rsidRDefault="00BE38C0" w:rsidP="00BE38C0">
      <w:pPr>
        <w:pStyle w:val="PL"/>
        <w:spacing w:line="0" w:lineRule="atLeast"/>
        <w:rPr>
          <w:snapToGrid w:val="0"/>
        </w:rPr>
      </w:pPr>
      <w:r w:rsidRPr="00B97EC4">
        <w:rPr>
          <w:snapToGrid w:val="0"/>
        </w:rPr>
        <w:t>}</w:t>
      </w:r>
    </w:p>
    <w:p w14:paraId="030E2798" w14:textId="77777777" w:rsidR="00BE38C0" w:rsidRPr="00B97EC4" w:rsidRDefault="00BE38C0" w:rsidP="00BE38C0">
      <w:pPr>
        <w:pStyle w:val="PL"/>
        <w:spacing w:line="0" w:lineRule="atLeast"/>
        <w:rPr>
          <w:snapToGrid w:val="0"/>
        </w:rPr>
      </w:pPr>
    </w:p>
    <w:p w14:paraId="5111A8FE"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D8CE9A6" w14:textId="77777777" w:rsidR="00BE38C0" w:rsidRPr="00B97EC4" w:rsidRDefault="00BE38C0" w:rsidP="00BE38C0">
      <w:pPr>
        <w:pStyle w:val="PL"/>
        <w:spacing w:line="0" w:lineRule="atLeast"/>
        <w:rPr>
          <w:snapToGrid w:val="0"/>
        </w:rPr>
      </w:pPr>
      <w:r w:rsidRPr="00B97EC4">
        <w:rPr>
          <w:snapToGrid w:val="0"/>
        </w:rPr>
        <w:tab/>
        <w:t>...</w:t>
      </w:r>
    </w:p>
    <w:p w14:paraId="11EC59D4" w14:textId="77777777" w:rsidR="00BE38C0" w:rsidRPr="00D629EF" w:rsidRDefault="00BE38C0" w:rsidP="00BE38C0">
      <w:pPr>
        <w:pStyle w:val="PL"/>
        <w:spacing w:line="0" w:lineRule="atLeast"/>
        <w:rPr>
          <w:snapToGrid w:val="0"/>
        </w:rPr>
      </w:pPr>
      <w:r w:rsidRPr="00B97EC4">
        <w:rPr>
          <w:snapToGrid w:val="0"/>
        </w:rPr>
        <w:t>}</w:t>
      </w:r>
    </w:p>
    <w:p w14:paraId="333EC94C" w14:textId="77777777" w:rsidR="00A85C4E" w:rsidRPr="00D629EF" w:rsidRDefault="00A85C4E" w:rsidP="00C4010C">
      <w:pPr>
        <w:pStyle w:val="PL"/>
        <w:spacing w:line="0" w:lineRule="atLeast"/>
        <w:rPr>
          <w:snapToGrid w:val="0"/>
        </w:rPr>
      </w:pPr>
    </w:p>
    <w:p w14:paraId="0ABD33B1" w14:textId="77777777" w:rsidR="00A85C4E" w:rsidRPr="00D629EF" w:rsidRDefault="00A85C4E" w:rsidP="008B1AD4">
      <w:pPr>
        <w:pStyle w:val="PL"/>
        <w:spacing w:line="0" w:lineRule="atLeast"/>
        <w:outlineLvl w:val="3"/>
        <w:rPr>
          <w:snapToGrid w:val="0"/>
        </w:rPr>
      </w:pPr>
      <w:r w:rsidRPr="00D629EF">
        <w:rPr>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snapToGrid w:val="0"/>
        </w:rPr>
      </w:pPr>
      <w:r w:rsidRPr="00D629EF">
        <w:rPr>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lastRenderedPageBreak/>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snapToGrid w:val="0"/>
        </w:rPr>
      </w:pPr>
      <w:r w:rsidRPr="00D629EF">
        <w:rPr>
          <w:snapToGrid w:val="0"/>
        </w:rPr>
        <w:tab/>
        <w:t>rLC-Mode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RLC-Mode,</w:t>
      </w:r>
    </w:p>
    <w:p w14:paraId="26372ACB" w14:textId="77777777" w:rsidR="00A85C4E" w:rsidRPr="00D629EF" w:rsidRDefault="00A85C4E" w:rsidP="00592822">
      <w:pPr>
        <w:pStyle w:val="PL"/>
        <w:spacing w:line="0" w:lineRule="atLeast"/>
        <w:rPr>
          <w:snapToGrid w:val="0"/>
        </w:rPr>
      </w:pPr>
      <w:r w:rsidRPr="00D629EF">
        <w:rPr>
          <w:snapToGrid w:val="0"/>
        </w:rPr>
        <w:tab/>
        <w:t>rOHC-Parameters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ROHC-Parameters</w:t>
      </w:r>
      <w:r w:rsidRPr="00D629EF">
        <w:rPr>
          <w:snapToGrid w:val="0"/>
        </w:rPr>
        <w:tab/>
      </w:r>
      <w:r w:rsidRPr="00D629EF">
        <w:rPr>
          <w:snapToGrid w:val="0"/>
        </w:rPr>
        <w:tab/>
      </w:r>
      <w:r w:rsidRPr="00D629EF">
        <w:rPr>
          <w:snapToGrid w:val="0"/>
        </w:rPr>
        <w:tab/>
        <w:t>OPTIONAL,</w:t>
      </w:r>
    </w:p>
    <w:p w14:paraId="2D7166B1" w14:textId="77777777" w:rsidR="00A85C4E" w:rsidRPr="00D629EF" w:rsidRDefault="00A85C4E" w:rsidP="00592822">
      <w:pPr>
        <w:pStyle w:val="PL"/>
        <w:spacing w:line="0" w:lineRule="atLeast"/>
        <w:rPr>
          <w:snapToGrid w:val="0"/>
        </w:rPr>
      </w:pPr>
      <w:r w:rsidRPr="00D629EF">
        <w:rPr>
          <w:snapToGrid w:val="0"/>
        </w:rPr>
        <w:tab/>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727D6FEF" w14:textId="77777777" w:rsidR="00A85C4E" w:rsidRPr="00D629EF" w:rsidRDefault="00A85C4E" w:rsidP="00592822">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513C29A5" w14:textId="77777777" w:rsidR="00A85C4E" w:rsidRPr="00D629EF" w:rsidRDefault="00A85C4E" w:rsidP="00592822">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0C1688AB"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5785C6E9"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422CBABA" w14:textId="77777777" w:rsidR="00A85C4E" w:rsidRPr="00D629EF" w:rsidRDefault="00A85C4E" w:rsidP="008E5299">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4904427E" w14:textId="77777777" w:rsidR="00A85C4E" w:rsidRPr="00D629EF" w:rsidRDefault="00A85C4E" w:rsidP="007B27E7">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4377BC35" w14:textId="77777777" w:rsidR="00A85C4E" w:rsidRPr="00D629EF" w:rsidRDefault="00A85C4E" w:rsidP="007B27E7">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293E7486"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5C090182" w14:textId="77777777" w:rsidR="00A85C4E" w:rsidRPr="00D629EF" w:rsidRDefault="00A85C4E" w:rsidP="00592822">
      <w:pPr>
        <w:pStyle w:val="PL"/>
        <w:spacing w:line="0" w:lineRule="atLeast"/>
        <w:rPr>
          <w:snapToGrid w:val="0"/>
        </w:rPr>
      </w:pPr>
      <w:r w:rsidRPr="00D629EF">
        <w:rPr>
          <w:snapToGrid w:val="0"/>
        </w:rPr>
        <w:t>}</w:t>
      </w:r>
    </w:p>
    <w:p w14:paraId="608BC758" w14:textId="77777777" w:rsidR="00A85C4E" w:rsidRPr="00D629EF" w:rsidRDefault="00A85C4E" w:rsidP="00592822">
      <w:pPr>
        <w:pStyle w:val="PL"/>
        <w:spacing w:line="0" w:lineRule="atLeast"/>
        <w:rPr>
          <w:snapToGrid w:val="0"/>
        </w:rPr>
      </w:pPr>
    </w:p>
    <w:p w14:paraId="6D6B631E" w14:textId="77777777" w:rsidR="00A85C4E" w:rsidRPr="00D629EF" w:rsidRDefault="00A85C4E" w:rsidP="00592822">
      <w:pPr>
        <w:pStyle w:val="PL"/>
        <w:spacing w:line="0" w:lineRule="atLeast"/>
        <w:rPr>
          <w:snapToGrid w:val="0"/>
        </w:rPr>
      </w:pPr>
      <w:r w:rsidRPr="00D629EF">
        <w:rPr>
          <w:snapToGrid w:val="0"/>
        </w:rPr>
        <w:t>PDCP-Configuration-ExtIEs</w:t>
      </w:r>
      <w:r w:rsidRPr="00D629EF">
        <w:rPr>
          <w:snapToGrid w:val="0"/>
        </w:rPr>
        <w:tab/>
      </w:r>
      <w:r w:rsidRPr="00D629EF">
        <w:rPr>
          <w:snapToGrid w:val="0"/>
        </w:rPr>
        <w:tab/>
        <w:t>E1AP-PROTOCOL-EXTENSION ::= {</w:t>
      </w:r>
    </w:p>
    <w:p w14:paraId="4BC6622B" w14:textId="77777777" w:rsidR="00FF0374" w:rsidRDefault="00FF0374" w:rsidP="00592822">
      <w:pPr>
        <w:pStyle w:val="PL"/>
        <w:spacing w:line="0" w:lineRule="atLeast"/>
        <w:rPr>
          <w:snapToGrid w:val="0"/>
        </w:rPr>
      </w:pPr>
      <w:r w:rsidRPr="00FF0374">
        <w:rPr>
          <w:snapToGrid w:val="0"/>
        </w:rPr>
        <w:tab/>
        <w:t>{ID id-PDCP-StatusReportIndication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CRITICALITY ignore</w:t>
      </w:r>
      <w:r w:rsidRPr="00FF0374">
        <w:rPr>
          <w:snapToGrid w:val="0"/>
        </w:rPr>
        <w:tab/>
        <w:t>EXTENSION 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PRESENCE</w:t>
      </w:r>
      <w:r w:rsidRPr="00FF0374">
        <w:rPr>
          <w:snapToGrid w:val="0"/>
        </w:rPr>
        <w:tab/>
        <w:t>optional}</w:t>
      </w:r>
      <w:r w:rsidRPr="00475276">
        <w:rPr>
          <w:snapToGrid w:val="0"/>
        </w:rPr>
        <w:t>|</w:t>
      </w:r>
    </w:p>
    <w:p w14:paraId="14B0F799" w14:textId="77777777" w:rsidR="000D2FF6" w:rsidRDefault="00475276" w:rsidP="00592822">
      <w:pPr>
        <w:pStyle w:val="PL"/>
        <w:spacing w:line="0" w:lineRule="atLeast"/>
        <w:rPr>
          <w:snapToGrid w:val="0"/>
        </w:rPr>
      </w:pPr>
      <w:r w:rsidRPr="00475276">
        <w:rPr>
          <w:snapToGrid w:val="0"/>
        </w:rPr>
        <w:tab/>
        <w:t>{ ID id-AdditionalPDCPduplicationInformation</w:t>
      </w:r>
      <w:r w:rsidRPr="00475276">
        <w:rPr>
          <w:snapToGrid w:val="0"/>
        </w:rPr>
        <w:tab/>
      </w:r>
      <w:r w:rsidRPr="00475276">
        <w:rPr>
          <w:snapToGrid w:val="0"/>
        </w:rPr>
        <w:tab/>
        <w:t>CRITICALITY ignore</w:t>
      </w:r>
      <w:r w:rsidRPr="00475276">
        <w:rPr>
          <w:snapToGrid w:val="0"/>
        </w:rPr>
        <w:tab/>
        <w:t>EXTENSION AdditionalPDCPduplicationInformation</w:t>
      </w:r>
      <w:r w:rsidRPr="00475276">
        <w:rPr>
          <w:snapToGrid w:val="0"/>
        </w:rPr>
        <w:tab/>
        <w:t>PRESENCE optional</w:t>
      </w:r>
      <w:r w:rsidRPr="00475276">
        <w:rPr>
          <w:snapToGrid w:val="0"/>
        </w:rPr>
        <w:tab/>
        <w:t>}</w:t>
      </w:r>
      <w:r w:rsidR="000D2FF6" w:rsidRPr="00475276">
        <w:rPr>
          <w:snapToGrid w:val="0"/>
        </w:rPr>
        <w:t>|</w:t>
      </w:r>
    </w:p>
    <w:p w14:paraId="6417523E" w14:textId="77777777" w:rsidR="00832A2F" w:rsidRDefault="000D2FF6" w:rsidP="00832A2F">
      <w:pPr>
        <w:pStyle w:val="PL"/>
        <w:spacing w:line="0" w:lineRule="atLeast"/>
        <w:rPr>
          <w:snapToGrid w:val="0"/>
        </w:rPr>
      </w:pPr>
      <w:r w:rsidRPr="000D2FF6">
        <w:rPr>
          <w:snapToGrid w:val="0"/>
        </w:rPr>
        <w:tab/>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832A2F">
        <w:rPr>
          <w:snapToGrid w:val="0"/>
        </w:rPr>
        <w:t>|</w:t>
      </w:r>
    </w:p>
    <w:p w14:paraId="6DBAEE0F" w14:textId="77777777" w:rsidR="007A52F8" w:rsidRDefault="00832A2F" w:rsidP="007A52F8">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7A52F8">
        <w:rPr>
          <w:snapToGrid w:val="0"/>
        </w:rPr>
        <w:t>|</w:t>
      </w:r>
    </w:p>
    <w:p w14:paraId="374BB7FA" w14:textId="77777777" w:rsidR="000D2FF6" w:rsidRDefault="007A52F8" w:rsidP="007A52F8">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475276" w:rsidRPr="00475276">
        <w:rPr>
          <w:snapToGrid w:val="0"/>
        </w:rPr>
        <w:t>,</w:t>
      </w:r>
    </w:p>
    <w:p w14:paraId="6EDDB57A" w14:textId="77777777" w:rsidR="00A85C4E" w:rsidRPr="00D629EF" w:rsidRDefault="00A85C4E" w:rsidP="00592822">
      <w:pPr>
        <w:pStyle w:val="PL"/>
        <w:spacing w:line="0" w:lineRule="atLeast"/>
        <w:rPr>
          <w:snapToGrid w:val="0"/>
        </w:rPr>
      </w:pPr>
      <w:r w:rsidRPr="00D629EF">
        <w:rPr>
          <w:snapToGrid w:val="0"/>
        </w:rPr>
        <w:tab/>
        <w:t>...</w:t>
      </w:r>
    </w:p>
    <w:p w14:paraId="4A880A59" w14:textId="77777777" w:rsidR="00A85C4E" w:rsidRPr="00D629EF" w:rsidRDefault="00A85C4E" w:rsidP="00592822">
      <w:pPr>
        <w:pStyle w:val="PL"/>
        <w:spacing w:line="0" w:lineRule="atLeast"/>
        <w:rPr>
          <w:snapToGrid w:val="0"/>
        </w:rPr>
      </w:pPr>
      <w:r w:rsidRPr="00D629EF">
        <w:rPr>
          <w:snapToGrid w:val="0"/>
        </w:rPr>
        <w:t>}</w:t>
      </w:r>
    </w:p>
    <w:p w14:paraId="6001CA14" w14:textId="77777777" w:rsidR="00A85C4E" w:rsidRPr="00D629EF" w:rsidRDefault="00A85C4E" w:rsidP="00592822">
      <w:pPr>
        <w:pStyle w:val="PL"/>
        <w:spacing w:line="0" w:lineRule="atLeast"/>
        <w:rPr>
          <w:snapToGrid w:val="0"/>
        </w:rPr>
      </w:pPr>
    </w:p>
    <w:p w14:paraId="7A23E7DA" w14:textId="77777777" w:rsidR="00B85814" w:rsidRPr="00D629EF" w:rsidRDefault="00B85814" w:rsidP="00B85814">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4E8299B2" w14:textId="77777777" w:rsidR="00B85814" w:rsidRPr="00D629EF" w:rsidRDefault="00B85814" w:rsidP="00B85814">
      <w:pPr>
        <w:pStyle w:val="PL"/>
        <w:spacing w:line="0" w:lineRule="atLeast"/>
        <w:rPr>
          <w:snapToGrid w:val="0"/>
        </w:rPr>
      </w:pPr>
      <w:r w:rsidRPr="00D629EF">
        <w:rPr>
          <w:snapToGrid w:val="0"/>
        </w:rPr>
        <w:tab/>
        <w:t>true,</w:t>
      </w:r>
    </w:p>
    <w:p w14:paraId="034F131D" w14:textId="77777777" w:rsidR="00B85814" w:rsidRPr="00D629EF" w:rsidRDefault="00B85814" w:rsidP="00B85814">
      <w:pPr>
        <w:pStyle w:val="PL"/>
        <w:spacing w:line="0" w:lineRule="atLeast"/>
        <w:rPr>
          <w:snapToGrid w:val="0"/>
        </w:rPr>
      </w:pPr>
      <w:r w:rsidRPr="00D629EF">
        <w:rPr>
          <w:snapToGrid w:val="0"/>
        </w:rPr>
        <w:tab/>
        <w:t>...</w:t>
      </w:r>
    </w:p>
    <w:p w14:paraId="0B9D0406" w14:textId="00185168" w:rsidR="00B85814" w:rsidRDefault="00B85814" w:rsidP="00B85814">
      <w:pPr>
        <w:pStyle w:val="PL"/>
        <w:spacing w:line="0" w:lineRule="atLeast"/>
        <w:rPr>
          <w:snapToGrid w:val="0"/>
        </w:rPr>
      </w:pPr>
      <w:r w:rsidRPr="00D629EF">
        <w:rPr>
          <w:snapToGrid w:val="0"/>
        </w:rPr>
        <w:t>}</w:t>
      </w:r>
    </w:p>
    <w:p w14:paraId="3FF7B895" w14:textId="77777777" w:rsidR="00B85814" w:rsidRPr="00D629EF" w:rsidRDefault="00B85814" w:rsidP="00B85814">
      <w:pPr>
        <w:pStyle w:val="PL"/>
        <w:spacing w:line="0" w:lineRule="atLeast"/>
        <w:rPr>
          <w:snapToGrid w:val="0"/>
        </w:rPr>
      </w:pPr>
    </w:p>
    <w:p w14:paraId="3FB241A0" w14:textId="77777777" w:rsidR="00A85C4E" w:rsidRPr="00D629EF" w:rsidRDefault="00A85C4E" w:rsidP="00592822">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348C613B" w14:textId="77777777" w:rsidR="00A85C4E" w:rsidRPr="00D629EF" w:rsidRDefault="00A85C4E" w:rsidP="00592822">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087AE091"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D05BCC4"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10279DD9"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5ADF3E02" w14:textId="77777777" w:rsidR="00A85C4E" w:rsidRPr="00D629EF" w:rsidRDefault="00A85C4E" w:rsidP="00592822">
      <w:pPr>
        <w:pStyle w:val="PL"/>
        <w:spacing w:line="0" w:lineRule="atLeast"/>
        <w:rPr>
          <w:snapToGrid w:val="0"/>
        </w:rPr>
      </w:pPr>
      <w:r w:rsidRPr="00D629EF">
        <w:rPr>
          <w:snapToGrid w:val="0"/>
        </w:rPr>
        <w:t>}</w:t>
      </w:r>
    </w:p>
    <w:p w14:paraId="415ACB10" w14:textId="77777777" w:rsidR="00A85C4E" w:rsidRPr="00D629EF" w:rsidRDefault="00A85C4E" w:rsidP="00592822">
      <w:pPr>
        <w:pStyle w:val="PL"/>
        <w:spacing w:line="0" w:lineRule="atLeast"/>
        <w:rPr>
          <w:snapToGrid w:val="0"/>
        </w:rPr>
      </w:pPr>
    </w:p>
    <w:p w14:paraId="532CF3B6" w14:textId="77777777" w:rsidR="00A85C4E" w:rsidRPr="00D629EF" w:rsidRDefault="00A85C4E" w:rsidP="00592822">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7E8E7138" w14:textId="77777777" w:rsidR="00A85C4E" w:rsidRPr="00D629EF" w:rsidRDefault="00A85C4E" w:rsidP="00592822">
      <w:pPr>
        <w:pStyle w:val="PL"/>
        <w:spacing w:line="0" w:lineRule="atLeast"/>
        <w:rPr>
          <w:snapToGrid w:val="0"/>
        </w:rPr>
      </w:pPr>
      <w:r w:rsidRPr="00D629EF">
        <w:rPr>
          <w:snapToGrid w:val="0"/>
        </w:rPr>
        <w:tab/>
        <w:t>...</w:t>
      </w:r>
    </w:p>
    <w:p w14:paraId="399A64F5"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731FEF55" w14:textId="77777777" w:rsidR="00A85C4E" w:rsidRPr="00D629EF" w:rsidRDefault="00A85C4E" w:rsidP="00592822">
      <w:pPr>
        <w:pStyle w:val="PL"/>
        <w:spacing w:line="0" w:lineRule="atLeast"/>
        <w:rPr>
          <w:snapToGrid w:val="0"/>
        </w:rPr>
      </w:pPr>
      <w:r w:rsidRPr="00D629EF">
        <w:rPr>
          <w:snapToGrid w:val="0"/>
        </w:rPr>
        <w:tab/>
      </w:r>
    </w:p>
    <w:p w14:paraId="2B2D7209" w14:textId="77777777" w:rsidR="00A85C4E" w:rsidRPr="00D629EF" w:rsidRDefault="00A85C4E" w:rsidP="00592822">
      <w:pPr>
        <w:pStyle w:val="PL"/>
        <w:spacing w:line="0" w:lineRule="atLeast"/>
        <w:rPr>
          <w:snapToGrid w:val="0"/>
        </w:rPr>
      </w:pPr>
      <w:r w:rsidRPr="00D629EF">
        <w:rPr>
          <w:snapToGrid w:val="0"/>
        </w:rPr>
        <w:lastRenderedPageBreak/>
        <w:t>PDCP-SN-Status-Request</w:t>
      </w:r>
      <w:r w:rsidRPr="00D629EF">
        <w:rPr>
          <w:snapToGrid w:val="0"/>
        </w:rPr>
        <w:tab/>
        <w:t>::=</w:t>
      </w:r>
      <w:r w:rsidRPr="00D629EF">
        <w:rPr>
          <w:snapToGrid w:val="0"/>
        </w:rPr>
        <w:tab/>
      </w:r>
      <w:r w:rsidRPr="00D629EF">
        <w:rPr>
          <w:snapToGrid w:val="0"/>
        </w:rPr>
        <w:tab/>
        <w:t>ENUMERATED {</w:t>
      </w:r>
    </w:p>
    <w:p w14:paraId="097C9B50" w14:textId="77777777" w:rsidR="00A85C4E" w:rsidRPr="00D629EF" w:rsidRDefault="00A85C4E" w:rsidP="00592822">
      <w:pPr>
        <w:pStyle w:val="PL"/>
        <w:spacing w:line="0" w:lineRule="atLeast"/>
        <w:rPr>
          <w:snapToGrid w:val="0"/>
        </w:rPr>
      </w:pPr>
      <w:r w:rsidRPr="00D629EF">
        <w:rPr>
          <w:snapToGrid w:val="0"/>
        </w:rPr>
        <w:tab/>
        <w:t>requested,</w:t>
      </w:r>
    </w:p>
    <w:p w14:paraId="0C5F0FF3" w14:textId="77777777" w:rsidR="00A85C4E" w:rsidRPr="00D629EF" w:rsidRDefault="00A85C4E" w:rsidP="00592822">
      <w:pPr>
        <w:pStyle w:val="PL"/>
        <w:spacing w:line="0" w:lineRule="atLeast"/>
        <w:rPr>
          <w:snapToGrid w:val="0"/>
        </w:rPr>
      </w:pPr>
      <w:r w:rsidRPr="00D629EF">
        <w:rPr>
          <w:snapToGrid w:val="0"/>
        </w:rPr>
        <w:tab/>
        <w:t>...</w:t>
      </w:r>
    </w:p>
    <w:p w14:paraId="35F3A67C" w14:textId="77777777" w:rsidR="00A85C4E" w:rsidRPr="00D629EF" w:rsidRDefault="00A85C4E" w:rsidP="00592822">
      <w:pPr>
        <w:pStyle w:val="PL"/>
        <w:spacing w:line="0" w:lineRule="atLeast"/>
        <w:rPr>
          <w:snapToGrid w:val="0"/>
        </w:rPr>
      </w:pPr>
      <w:r w:rsidRPr="00D629EF">
        <w:rPr>
          <w:snapToGrid w:val="0"/>
        </w:rPr>
        <w:t>}</w:t>
      </w:r>
    </w:p>
    <w:p w14:paraId="5F46A847" w14:textId="77777777" w:rsidR="00A85C4E" w:rsidRPr="00D629EF" w:rsidRDefault="00A85C4E" w:rsidP="008E5299">
      <w:pPr>
        <w:pStyle w:val="PL"/>
        <w:spacing w:line="0" w:lineRule="atLeast"/>
        <w:rPr>
          <w:snapToGrid w:val="0"/>
        </w:rPr>
      </w:pPr>
    </w:p>
    <w:p w14:paraId="34B2A5B4" w14:textId="77777777" w:rsidR="00A85C4E" w:rsidRPr="00D629EF" w:rsidRDefault="00A85C4E" w:rsidP="008E5299">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448BB22C" w14:textId="77777777" w:rsidR="00A85C4E" w:rsidRPr="00D629EF" w:rsidRDefault="00A85C4E" w:rsidP="008E5299">
      <w:pPr>
        <w:pStyle w:val="PL"/>
        <w:spacing w:line="0" w:lineRule="atLeast"/>
        <w:rPr>
          <w:snapToGrid w:val="0"/>
        </w:rPr>
      </w:pPr>
      <w:r w:rsidRPr="00D629EF">
        <w:rPr>
          <w:snapToGrid w:val="0"/>
        </w:rPr>
        <w:tab/>
        <w:t>true,</w:t>
      </w:r>
    </w:p>
    <w:p w14:paraId="3E3F1C46" w14:textId="77777777" w:rsidR="00A85C4E" w:rsidRPr="00D629EF" w:rsidRDefault="00A85C4E" w:rsidP="008E5299">
      <w:pPr>
        <w:pStyle w:val="PL"/>
        <w:spacing w:line="0" w:lineRule="atLeast"/>
        <w:rPr>
          <w:snapToGrid w:val="0"/>
        </w:rPr>
      </w:pPr>
      <w:r w:rsidRPr="00D629EF">
        <w:rPr>
          <w:snapToGrid w:val="0"/>
        </w:rPr>
        <w:tab/>
        <w:t>...</w:t>
      </w:r>
    </w:p>
    <w:p w14:paraId="162C7E8D" w14:textId="77777777" w:rsidR="00A85C4E" w:rsidRPr="00D629EF" w:rsidRDefault="00A85C4E" w:rsidP="008E5299">
      <w:pPr>
        <w:pStyle w:val="PL"/>
        <w:spacing w:line="0" w:lineRule="atLeast"/>
        <w:rPr>
          <w:snapToGrid w:val="0"/>
        </w:rPr>
      </w:pPr>
      <w:r w:rsidRPr="00D629EF">
        <w:rPr>
          <w:snapToGrid w:val="0"/>
        </w:rPr>
        <w:t>}</w:t>
      </w:r>
    </w:p>
    <w:p w14:paraId="43FFA7E3" w14:textId="77777777" w:rsidR="00A85C4E" w:rsidRPr="00D629EF" w:rsidRDefault="00A85C4E" w:rsidP="00592822">
      <w:pPr>
        <w:pStyle w:val="PL"/>
        <w:spacing w:line="0" w:lineRule="atLeast"/>
        <w:rPr>
          <w:snapToGrid w:val="0"/>
        </w:rPr>
      </w:pPr>
    </w:p>
    <w:p w14:paraId="41D87FF0" w14:textId="77777777" w:rsidR="00A85C4E" w:rsidRPr="00D629EF" w:rsidRDefault="00A85C4E" w:rsidP="00592822">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29B0F72D" w14:textId="77777777" w:rsidR="00A85C4E" w:rsidRPr="00D629EF" w:rsidRDefault="00A85C4E" w:rsidP="00592822">
      <w:pPr>
        <w:pStyle w:val="PL"/>
        <w:spacing w:line="0" w:lineRule="atLeast"/>
        <w:rPr>
          <w:snapToGrid w:val="0"/>
        </w:rPr>
      </w:pPr>
      <w:r w:rsidRPr="00D629EF">
        <w:rPr>
          <w:snapToGrid w:val="0"/>
        </w:rPr>
        <w:tab/>
        <w:t>true,</w:t>
      </w:r>
    </w:p>
    <w:p w14:paraId="05073CC9" w14:textId="77777777" w:rsidR="00A85C4E" w:rsidRPr="00D629EF" w:rsidRDefault="00A85C4E" w:rsidP="00592822">
      <w:pPr>
        <w:pStyle w:val="PL"/>
        <w:spacing w:line="0" w:lineRule="atLeast"/>
        <w:rPr>
          <w:snapToGrid w:val="0"/>
        </w:rPr>
      </w:pPr>
      <w:r w:rsidRPr="00D629EF">
        <w:rPr>
          <w:snapToGrid w:val="0"/>
        </w:rPr>
        <w:tab/>
        <w:t>...</w:t>
      </w:r>
    </w:p>
    <w:p w14:paraId="01B3B0C8" w14:textId="77777777" w:rsidR="00A85C4E" w:rsidRPr="00D629EF" w:rsidRDefault="00A85C4E" w:rsidP="00592822">
      <w:pPr>
        <w:pStyle w:val="PL"/>
        <w:spacing w:line="0" w:lineRule="atLeast"/>
        <w:rPr>
          <w:snapToGrid w:val="0"/>
        </w:rPr>
      </w:pPr>
      <w:r w:rsidRPr="00D629EF">
        <w:rPr>
          <w:snapToGrid w:val="0"/>
        </w:rPr>
        <w:t>}</w:t>
      </w:r>
    </w:p>
    <w:p w14:paraId="6591A040" w14:textId="77777777" w:rsidR="00A85C4E" w:rsidRPr="00D629EF" w:rsidRDefault="00A85C4E" w:rsidP="00592822">
      <w:pPr>
        <w:pStyle w:val="PL"/>
        <w:spacing w:line="0" w:lineRule="atLeast"/>
        <w:rPr>
          <w:snapToGrid w:val="0"/>
        </w:rPr>
      </w:pPr>
    </w:p>
    <w:p w14:paraId="1EBDAEEA" w14:textId="77777777" w:rsidR="00A85C4E" w:rsidRPr="00D629EF" w:rsidRDefault="00A85C4E" w:rsidP="008E5299">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6DEC148E" w14:textId="77777777" w:rsidR="00A85C4E" w:rsidRPr="00D629EF" w:rsidRDefault="00A85C4E" w:rsidP="008E5299">
      <w:pPr>
        <w:pStyle w:val="PL"/>
        <w:spacing w:line="0" w:lineRule="atLeast"/>
        <w:rPr>
          <w:snapToGrid w:val="0"/>
        </w:rPr>
      </w:pPr>
      <w:r w:rsidRPr="00D629EF">
        <w:rPr>
          <w:snapToGrid w:val="0"/>
        </w:rPr>
        <w:tab/>
        <w:t>true,</w:t>
      </w:r>
    </w:p>
    <w:p w14:paraId="14DD8BB7" w14:textId="77777777" w:rsidR="00A85C4E" w:rsidRPr="00D629EF" w:rsidRDefault="00A85C4E" w:rsidP="008E5299">
      <w:pPr>
        <w:pStyle w:val="PL"/>
        <w:spacing w:line="0" w:lineRule="atLeast"/>
        <w:rPr>
          <w:snapToGrid w:val="0"/>
        </w:rPr>
      </w:pPr>
      <w:r w:rsidRPr="00D629EF">
        <w:rPr>
          <w:snapToGrid w:val="0"/>
        </w:rPr>
        <w:tab/>
        <w:t>...</w:t>
      </w:r>
    </w:p>
    <w:p w14:paraId="1245B656" w14:textId="77777777" w:rsidR="00A85C4E" w:rsidRPr="00D629EF" w:rsidRDefault="00A85C4E" w:rsidP="008E5299">
      <w:pPr>
        <w:pStyle w:val="PL"/>
        <w:spacing w:line="0" w:lineRule="atLeast"/>
        <w:rPr>
          <w:snapToGrid w:val="0"/>
        </w:rPr>
      </w:pPr>
      <w:r w:rsidRPr="00D629EF">
        <w:rPr>
          <w:snapToGrid w:val="0"/>
        </w:rPr>
        <w:t>}</w:t>
      </w:r>
    </w:p>
    <w:p w14:paraId="1770C654" w14:textId="77777777" w:rsidR="00121626" w:rsidRPr="00D629EF" w:rsidRDefault="00121626" w:rsidP="008E5299">
      <w:pPr>
        <w:pStyle w:val="PL"/>
        <w:spacing w:line="0" w:lineRule="atLeast"/>
        <w:rPr>
          <w:snapToGrid w:val="0"/>
        </w:rPr>
      </w:pPr>
    </w:p>
    <w:p w14:paraId="5C754A1F" w14:textId="77777777" w:rsidR="00121626" w:rsidRPr="00D629EF" w:rsidRDefault="00121626" w:rsidP="00121626">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snapToGrid w:val="0"/>
        </w:rPr>
      </w:pPr>
    </w:p>
    <w:p w14:paraId="734622D7" w14:textId="77777777" w:rsidR="00121626" w:rsidRPr="00D629EF" w:rsidRDefault="00121626" w:rsidP="00121626">
      <w:pPr>
        <w:pStyle w:val="PL"/>
        <w:spacing w:line="0" w:lineRule="atLeast"/>
        <w:rPr>
          <w:snapToGrid w:val="0"/>
        </w:rPr>
      </w:pPr>
      <w:r w:rsidRPr="00D629EF">
        <w:rPr>
          <w:snapToGrid w:val="0"/>
        </w:rPr>
        <w:t>PDU-Session-Resource-Data-Usage-Item</w:t>
      </w:r>
      <w:r w:rsidRPr="00D629EF">
        <w:rPr>
          <w:snapToGrid w:val="0"/>
        </w:rPr>
        <w:tab/>
        <w:t>::= SEQUENCE {</w:t>
      </w:r>
    </w:p>
    <w:p w14:paraId="64B394A1" w14:textId="77777777" w:rsidR="00121626" w:rsidRPr="007E6193" w:rsidRDefault="00121626" w:rsidP="00121626">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859CE83" w14:textId="77777777" w:rsidR="00121626" w:rsidRPr="007E6193" w:rsidRDefault="00121626" w:rsidP="00121626">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08545242" w14:textId="77777777" w:rsidR="00121626" w:rsidRPr="007E6193" w:rsidRDefault="00121626" w:rsidP="00121626">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25E45936" w14:textId="77777777" w:rsidR="00121626" w:rsidRPr="00D629EF" w:rsidRDefault="00121626" w:rsidP="00121626">
      <w:pPr>
        <w:pStyle w:val="PL"/>
        <w:spacing w:line="0" w:lineRule="atLeast"/>
        <w:rPr>
          <w:snapToGrid w:val="0"/>
        </w:rPr>
      </w:pPr>
      <w:r w:rsidRPr="007E6193">
        <w:rPr>
          <w:snapToGrid w:val="0"/>
          <w:lang w:val="fr-FR"/>
        </w:rPr>
        <w:tab/>
      </w:r>
      <w:r w:rsidRPr="00D629EF">
        <w:rPr>
          <w:snapToGrid w:val="0"/>
        </w:rPr>
        <w:t>...</w:t>
      </w:r>
    </w:p>
    <w:p w14:paraId="443F3F0A" w14:textId="77777777" w:rsidR="00121626" w:rsidRPr="00D629EF" w:rsidRDefault="00121626" w:rsidP="00121626">
      <w:pPr>
        <w:pStyle w:val="PL"/>
        <w:spacing w:line="0" w:lineRule="atLeast"/>
        <w:rPr>
          <w:snapToGrid w:val="0"/>
        </w:rPr>
      </w:pPr>
      <w:r w:rsidRPr="00D629EF">
        <w:rPr>
          <w:snapToGrid w:val="0"/>
        </w:rPr>
        <w:t>}</w:t>
      </w:r>
    </w:p>
    <w:p w14:paraId="496234FB" w14:textId="77777777" w:rsidR="00121626" w:rsidRPr="00D629EF" w:rsidRDefault="00121626" w:rsidP="00121626">
      <w:pPr>
        <w:pStyle w:val="PL"/>
        <w:spacing w:line="0" w:lineRule="atLeast"/>
        <w:rPr>
          <w:snapToGrid w:val="0"/>
        </w:rPr>
      </w:pPr>
    </w:p>
    <w:p w14:paraId="57974C8F" w14:textId="77777777" w:rsidR="00121626" w:rsidRPr="00D629EF" w:rsidRDefault="00121626" w:rsidP="00121626">
      <w:pPr>
        <w:pStyle w:val="PL"/>
        <w:spacing w:line="0" w:lineRule="atLeast"/>
        <w:rPr>
          <w:snapToGrid w:val="0"/>
        </w:rPr>
      </w:pPr>
      <w:r w:rsidRPr="00D629EF">
        <w:rPr>
          <w:snapToGrid w:val="0"/>
        </w:rPr>
        <w:t>PDU-Session-Resource-Data-Usage-Item-ExtIEs</w:t>
      </w:r>
      <w:r w:rsidRPr="00D629EF">
        <w:rPr>
          <w:snapToGrid w:val="0"/>
        </w:rPr>
        <w:tab/>
      </w:r>
      <w:r w:rsidRPr="00D629EF">
        <w:rPr>
          <w:snapToGrid w:val="0"/>
        </w:rPr>
        <w:tab/>
        <w:t>E1AP-PROTOCOL-EXTENSION ::= {</w:t>
      </w:r>
    </w:p>
    <w:p w14:paraId="6260FFCF" w14:textId="77777777" w:rsidR="00121626" w:rsidRPr="00D629EF" w:rsidRDefault="00121626" w:rsidP="00121626">
      <w:pPr>
        <w:pStyle w:val="PL"/>
        <w:spacing w:line="0" w:lineRule="atLeast"/>
        <w:rPr>
          <w:snapToGrid w:val="0"/>
        </w:rPr>
      </w:pPr>
      <w:r w:rsidRPr="00D629EF">
        <w:rPr>
          <w:snapToGrid w:val="0"/>
        </w:rPr>
        <w:tab/>
        <w:t>...</w:t>
      </w:r>
    </w:p>
    <w:p w14:paraId="3E429DB0" w14:textId="77777777" w:rsidR="00121626" w:rsidRPr="00D629EF" w:rsidRDefault="00121626" w:rsidP="00121626">
      <w:pPr>
        <w:pStyle w:val="PL"/>
        <w:spacing w:line="0" w:lineRule="atLeast"/>
        <w:rPr>
          <w:snapToGrid w:val="0"/>
        </w:rPr>
      </w:pPr>
      <w:r w:rsidRPr="00D629EF">
        <w:rPr>
          <w:snapToGrid w:val="0"/>
        </w:rPr>
        <w:t>}</w:t>
      </w:r>
    </w:p>
    <w:p w14:paraId="1CA83B96" w14:textId="77777777" w:rsidR="00121626" w:rsidRPr="00D629EF" w:rsidRDefault="00121626" w:rsidP="00121626">
      <w:pPr>
        <w:pStyle w:val="PL"/>
        <w:spacing w:line="0" w:lineRule="atLeast"/>
        <w:rPr>
          <w:snapToGrid w:val="0"/>
        </w:rPr>
      </w:pPr>
    </w:p>
    <w:p w14:paraId="7D02AA60" w14:textId="77777777" w:rsidR="00A85C4E" w:rsidRPr="00D629EF" w:rsidRDefault="00A85C4E" w:rsidP="00592822">
      <w:pPr>
        <w:pStyle w:val="PL"/>
        <w:spacing w:line="0" w:lineRule="atLeast"/>
        <w:rPr>
          <w:snapToGrid w:val="0"/>
        </w:rPr>
      </w:pPr>
      <w:r w:rsidRPr="00D629EF">
        <w:rPr>
          <w:snapToGrid w:val="0"/>
        </w:rPr>
        <w:t>PDCP-SN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(0..262143)</w:t>
      </w:r>
    </w:p>
    <w:p w14:paraId="6A4F309D" w14:textId="77777777" w:rsidR="00A85C4E" w:rsidRPr="00D629EF" w:rsidRDefault="00A85C4E" w:rsidP="00592822">
      <w:pPr>
        <w:pStyle w:val="PL"/>
        <w:spacing w:line="0" w:lineRule="atLeast"/>
        <w:rPr>
          <w:snapToGrid w:val="0"/>
        </w:rPr>
      </w:pPr>
    </w:p>
    <w:p w14:paraId="7B08EE18" w14:textId="77777777" w:rsidR="00A85C4E" w:rsidRPr="00D629EF" w:rsidRDefault="00A85C4E" w:rsidP="00592822">
      <w:pPr>
        <w:pStyle w:val="PL"/>
        <w:spacing w:line="0" w:lineRule="atLeast"/>
        <w:rPr>
          <w:snapToGrid w:val="0"/>
        </w:rPr>
      </w:pPr>
      <w:r w:rsidRPr="00D629EF">
        <w:rPr>
          <w:snapToGrid w:val="0"/>
        </w:rPr>
        <w:t>PDCP-SN-Size</w:t>
      </w:r>
      <w:r w:rsidRPr="00D629EF">
        <w:rPr>
          <w:snapToGrid w:val="0"/>
        </w:rPr>
        <w:tab/>
        <w:t>::=</w:t>
      </w:r>
      <w:r w:rsidRPr="00D629EF">
        <w:rPr>
          <w:snapToGrid w:val="0"/>
        </w:rPr>
        <w:tab/>
        <w:t>ENUMERATED</w:t>
      </w:r>
      <w:r w:rsidRPr="00D629EF">
        <w:rPr>
          <w:snapToGrid w:val="0"/>
        </w:rPr>
        <w:tab/>
        <w:t>{</w:t>
      </w:r>
    </w:p>
    <w:p w14:paraId="20A3009D" w14:textId="77777777" w:rsidR="00A85C4E" w:rsidRPr="00D629EF" w:rsidRDefault="00A85C4E" w:rsidP="00592822">
      <w:pPr>
        <w:pStyle w:val="PL"/>
        <w:spacing w:line="0" w:lineRule="atLeast"/>
        <w:rPr>
          <w:snapToGrid w:val="0"/>
        </w:rPr>
      </w:pPr>
      <w:r w:rsidRPr="00D629EF">
        <w:rPr>
          <w:snapToGrid w:val="0"/>
        </w:rPr>
        <w:tab/>
        <w:t>s-12,</w:t>
      </w:r>
    </w:p>
    <w:p w14:paraId="285B3E1C" w14:textId="77777777" w:rsidR="00E12DB6" w:rsidRDefault="00A85C4E" w:rsidP="00592822">
      <w:pPr>
        <w:pStyle w:val="PL"/>
        <w:spacing w:line="0" w:lineRule="atLeast"/>
        <w:rPr>
          <w:snapToGrid w:val="0"/>
        </w:rPr>
      </w:pPr>
      <w:r w:rsidRPr="00D629EF">
        <w:rPr>
          <w:snapToGrid w:val="0"/>
        </w:rPr>
        <w:tab/>
        <w:t>s-18,</w:t>
      </w:r>
    </w:p>
    <w:p w14:paraId="4F6A7F0E" w14:textId="77777777" w:rsidR="00E12DB6" w:rsidRDefault="00A85C4E" w:rsidP="00E12DB6">
      <w:pPr>
        <w:pStyle w:val="PL"/>
        <w:spacing w:line="0" w:lineRule="atLeast"/>
        <w:rPr>
          <w:snapToGrid w:val="0"/>
        </w:rPr>
      </w:pPr>
      <w:r w:rsidRPr="00D629EF">
        <w:rPr>
          <w:snapToGrid w:val="0"/>
        </w:rPr>
        <w:tab/>
        <w:t>...</w:t>
      </w:r>
      <w:r w:rsidR="00E12DB6">
        <w:rPr>
          <w:snapToGrid w:val="0"/>
        </w:rPr>
        <w:t>,</w:t>
      </w:r>
    </w:p>
    <w:p w14:paraId="43990F7B" w14:textId="77777777" w:rsidR="00E12DB6" w:rsidRDefault="00E12DB6" w:rsidP="00E12DB6">
      <w:pPr>
        <w:pStyle w:val="PL"/>
        <w:spacing w:line="0" w:lineRule="atLeast"/>
        <w:ind w:firstLine="384"/>
        <w:rPr>
          <w:snapToGrid w:val="0"/>
        </w:rPr>
      </w:pPr>
      <w:r>
        <w:rPr>
          <w:snapToGrid w:val="0"/>
        </w:rPr>
        <w:t>s-7,</w:t>
      </w:r>
    </w:p>
    <w:p w14:paraId="61F3C1E4" w14:textId="77777777" w:rsidR="00E12DB6" w:rsidRDefault="00E12DB6" w:rsidP="00E12DB6">
      <w:pPr>
        <w:pStyle w:val="PL"/>
        <w:spacing w:line="0" w:lineRule="atLeast"/>
        <w:ind w:firstLine="384"/>
        <w:rPr>
          <w:snapToGrid w:val="0"/>
        </w:rPr>
      </w:pPr>
      <w:r>
        <w:rPr>
          <w:snapToGrid w:val="0"/>
        </w:rPr>
        <w:t>s-15,</w:t>
      </w:r>
    </w:p>
    <w:p w14:paraId="5F622A5B" w14:textId="77777777" w:rsidR="00E12DB6" w:rsidRPr="00D629EF" w:rsidRDefault="00E12DB6" w:rsidP="00E12DB6">
      <w:pPr>
        <w:pStyle w:val="PL"/>
        <w:spacing w:line="0" w:lineRule="atLeast"/>
        <w:ind w:firstLine="384"/>
        <w:rPr>
          <w:snapToGrid w:val="0"/>
        </w:rPr>
      </w:pPr>
      <w:r>
        <w:rPr>
          <w:snapToGrid w:val="0"/>
        </w:rPr>
        <w:t>s-16</w:t>
      </w:r>
    </w:p>
    <w:p w14:paraId="53FFDFCA" w14:textId="77777777" w:rsidR="00A85C4E" w:rsidRPr="00D629EF" w:rsidRDefault="00A85C4E" w:rsidP="00592822">
      <w:pPr>
        <w:pStyle w:val="PL"/>
        <w:spacing w:line="0" w:lineRule="atLeast"/>
        <w:rPr>
          <w:snapToGrid w:val="0"/>
        </w:rPr>
      </w:pPr>
      <w:r w:rsidRPr="00D629EF">
        <w:rPr>
          <w:snapToGrid w:val="0"/>
        </w:rPr>
        <w:t>}</w:t>
      </w:r>
    </w:p>
    <w:p w14:paraId="1A393675" w14:textId="77777777" w:rsidR="00A85C4E" w:rsidRPr="00D629EF" w:rsidRDefault="00A85C4E" w:rsidP="00592822">
      <w:pPr>
        <w:pStyle w:val="PL"/>
        <w:spacing w:line="0" w:lineRule="atLeast"/>
        <w:rPr>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lastRenderedPageBreak/>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snapToGrid w:val="0"/>
        </w:rPr>
      </w:pPr>
      <w:r w:rsidRPr="00D629EF">
        <w:rPr>
          <w:snapToGrid w:val="0"/>
        </w:rPr>
        <w:t>}</w:t>
      </w:r>
    </w:p>
    <w:p w14:paraId="1D927DCD" w14:textId="77777777" w:rsidR="00A85C4E" w:rsidRPr="00D629EF" w:rsidRDefault="00A85C4E" w:rsidP="008E5299">
      <w:pPr>
        <w:pStyle w:val="PL"/>
        <w:spacing w:line="0" w:lineRule="atLeast"/>
        <w:rPr>
          <w:snapToGrid w:val="0"/>
        </w:rPr>
      </w:pPr>
    </w:p>
    <w:p w14:paraId="17F0D301" w14:textId="77777777" w:rsidR="00A85C4E" w:rsidRPr="00D629EF" w:rsidRDefault="00A85C4E" w:rsidP="008E5299">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0CDB8351" w14:textId="77777777" w:rsidR="00085E44" w:rsidRDefault="00085E44" w:rsidP="00085E44">
      <w:pPr>
        <w:pStyle w:val="PL"/>
        <w:spacing w:line="0" w:lineRule="atLeast"/>
        <w:rPr>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snapToGrid w:val="0"/>
        </w:rPr>
      </w:pPr>
    </w:p>
    <w:p w14:paraId="452A0E7E" w14:textId="77777777" w:rsidR="00A85C4E" w:rsidRPr="00D629EF" w:rsidRDefault="00A85C4E" w:rsidP="008E5299">
      <w:pPr>
        <w:pStyle w:val="PL"/>
        <w:spacing w:line="0" w:lineRule="atLeast"/>
        <w:rPr>
          <w:snapToGrid w:val="0"/>
        </w:rPr>
      </w:pPr>
      <w:r w:rsidRPr="00D629EF">
        <w:rPr>
          <w:snapToGrid w:val="0"/>
        </w:rPr>
        <w:t>PDU-Session-Resource-Activity</w:t>
      </w:r>
      <w:r w:rsidRPr="00D629EF">
        <w:rPr>
          <w:snapToGrid w:val="0"/>
        </w:rPr>
        <w:tab/>
        <w:t>::= ENUMERATED {</w:t>
      </w:r>
    </w:p>
    <w:p w14:paraId="797AC266" w14:textId="77777777" w:rsidR="00A85C4E" w:rsidRPr="00D629EF" w:rsidRDefault="00A85C4E" w:rsidP="008E5299">
      <w:pPr>
        <w:pStyle w:val="PL"/>
        <w:spacing w:line="0" w:lineRule="atLeast"/>
        <w:rPr>
          <w:snapToGrid w:val="0"/>
        </w:rPr>
      </w:pPr>
      <w:r w:rsidRPr="00D629EF">
        <w:rPr>
          <w:snapToGrid w:val="0"/>
        </w:rPr>
        <w:tab/>
        <w:t>active,</w:t>
      </w:r>
    </w:p>
    <w:p w14:paraId="7580BFF5" w14:textId="77777777" w:rsidR="00A85C4E" w:rsidRPr="00D629EF" w:rsidRDefault="00A85C4E" w:rsidP="008E5299">
      <w:pPr>
        <w:pStyle w:val="PL"/>
        <w:spacing w:line="0" w:lineRule="atLeast"/>
        <w:rPr>
          <w:snapToGrid w:val="0"/>
        </w:rPr>
      </w:pPr>
      <w:r w:rsidRPr="00D629EF">
        <w:rPr>
          <w:snapToGrid w:val="0"/>
        </w:rPr>
        <w:tab/>
        <w:t>not-active,</w:t>
      </w:r>
    </w:p>
    <w:p w14:paraId="67511269" w14:textId="77777777" w:rsidR="00A85C4E" w:rsidRPr="00D629EF" w:rsidRDefault="00A85C4E" w:rsidP="008E5299">
      <w:pPr>
        <w:pStyle w:val="PL"/>
        <w:spacing w:line="0" w:lineRule="atLeast"/>
        <w:rPr>
          <w:snapToGrid w:val="0"/>
        </w:rPr>
      </w:pPr>
      <w:r w:rsidRPr="00D629EF">
        <w:rPr>
          <w:snapToGrid w:val="0"/>
        </w:rPr>
        <w:tab/>
        <w:t>...</w:t>
      </w:r>
    </w:p>
    <w:p w14:paraId="2C3C4274" w14:textId="77777777" w:rsidR="00A85C4E" w:rsidRPr="00D629EF" w:rsidRDefault="00A85C4E" w:rsidP="008E5299">
      <w:pPr>
        <w:pStyle w:val="PL"/>
        <w:spacing w:line="0" w:lineRule="atLeast"/>
        <w:rPr>
          <w:snapToGrid w:val="0"/>
        </w:rPr>
      </w:pPr>
      <w:r w:rsidRPr="00D629EF">
        <w:rPr>
          <w:snapToGrid w:val="0"/>
        </w:rPr>
        <w:t>}</w:t>
      </w:r>
    </w:p>
    <w:p w14:paraId="1ECE1CBB" w14:textId="77777777" w:rsidR="00A85C4E" w:rsidRPr="00D629EF" w:rsidRDefault="00A85C4E" w:rsidP="008E5299">
      <w:pPr>
        <w:pStyle w:val="PL"/>
        <w:spacing w:line="0" w:lineRule="atLeast"/>
        <w:rPr>
          <w:snapToGrid w:val="0"/>
        </w:rPr>
      </w:pPr>
    </w:p>
    <w:p w14:paraId="6430FB70" w14:textId="77777777" w:rsidR="00A85C4E" w:rsidRPr="00D629EF" w:rsidRDefault="00A85C4E" w:rsidP="008E5299">
      <w:pPr>
        <w:pStyle w:val="PL"/>
        <w:spacing w:line="0" w:lineRule="atLeast"/>
        <w:rPr>
          <w:snapToGrid w:val="0"/>
        </w:rPr>
      </w:pPr>
      <w:r w:rsidRPr="00D629EF">
        <w:rPr>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snapToGrid w:val="0"/>
        </w:rPr>
      </w:pPr>
    </w:p>
    <w:p w14:paraId="74CBCD2B" w14:textId="77777777" w:rsidR="00A85C4E" w:rsidRPr="00D629EF" w:rsidRDefault="00A85C4E" w:rsidP="008E5299">
      <w:pPr>
        <w:pStyle w:val="PL"/>
        <w:spacing w:line="0" w:lineRule="atLeast"/>
        <w:rPr>
          <w:snapToGrid w:val="0"/>
        </w:rPr>
      </w:pPr>
      <w:r w:rsidRPr="00D629EF">
        <w:rPr>
          <w:snapToGrid w:val="0"/>
        </w:rPr>
        <w:t>PDU-Session-Resource-Activity-Item</w:t>
      </w:r>
      <w:r w:rsidRPr="00D629EF">
        <w:rPr>
          <w:snapToGrid w:val="0"/>
        </w:rPr>
        <w:tab/>
        <w:t>::= SEQUENCE {</w:t>
      </w:r>
    </w:p>
    <w:p w14:paraId="498ADA44"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EE42F0D" w14:textId="77777777" w:rsidR="00A85C4E" w:rsidRPr="007E6193" w:rsidRDefault="00A85C4E" w:rsidP="008E5299">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42EE0972" w14:textId="77777777" w:rsidR="00A85C4E" w:rsidRPr="007E6193" w:rsidRDefault="00A85C4E" w:rsidP="008E5299">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40ED40D7" w14:textId="77777777" w:rsidR="00A85C4E" w:rsidRPr="007E6193" w:rsidRDefault="00A85C4E" w:rsidP="008E5299">
      <w:pPr>
        <w:pStyle w:val="PL"/>
        <w:spacing w:line="0" w:lineRule="atLeast"/>
        <w:rPr>
          <w:snapToGrid w:val="0"/>
          <w:lang w:val="fr-FR"/>
        </w:rPr>
      </w:pPr>
      <w:r w:rsidRPr="007E6193">
        <w:rPr>
          <w:snapToGrid w:val="0"/>
          <w:lang w:val="fr-FR"/>
        </w:rPr>
        <w:tab/>
        <w:t>...</w:t>
      </w:r>
    </w:p>
    <w:p w14:paraId="68DD5D8E" w14:textId="77777777" w:rsidR="00A85C4E" w:rsidRPr="007E6193" w:rsidRDefault="00A85C4E" w:rsidP="008E5299">
      <w:pPr>
        <w:pStyle w:val="PL"/>
        <w:spacing w:line="0" w:lineRule="atLeast"/>
        <w:rPr>
          <w:snapToGrid w:val="0"/>
          <w:lang w:val="fr-FR"/>
        </w:rPr>
      </w:pPr>
      <w:r w:rsidRPr="007E6193">
        <w:rPr>
          <w:snapToGrid w:val="0"/>
          <w:lang w:val="fr-FR"/>
        </w:rPr>
        <w:t>}</w:t>
      </w:r>
    </w:p>
    <w:p w14:paraId="0F5B0E8B" w14:textId="77777777" w:rsidR="00A85C4E" w:rsidRPr="007E6193" w:rsidRDefault="00A85C4E" w:rsidP="008E5299">
      <w:pPr>
        <w:pStyle w:val="PL"/>
        <w:spacing w:line="0" w:lineRule="atLeast"/>
        <w:rPr>
          <w:snapToGrid w:val="0"/>
          <w:lang w:val="fr-FR"/>
        </w:rPr>
      </w:pPr>
    </w:p>
    <w:p w14:paraId="3349AAEF" w14:textId="77777777" w:rsidR="00A85C4E" w:rsidRPr="007E6193" w:rsidRDefault="00A85C4E" w:rsidP="008E5299">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2C2F74C2"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w:t>
      </w:r>
    </w:p>
    <w:p w14:paraId="339EF977" w14:textId="77777777" w:rsidR="00A85C4E" w:rsidRPr="00D629EF" w:rsidRDefault="00A85C4E" w:rsidP="008E5299">
      <w:pPr>
        <w:pStyle w:val="PL"/>
        <w:spacing w:line="0" w:lineRule="atLeast"/>
        <w:rPr>
          <w:snapToGrid w:val="0"/>
        </w:rPr>
      </w:pPr>
      <w:r w:rsidRPr="00D629EF">
        <w:rPr>
          <w:snapToGrid w:val="0"/>
        </w:rPr>
        <w:t>}</w:t>
      </w:r>
    </w:p>
    <w:p w14:paraId="74D50C8A" w14:textId="77777777" w:rsidR="00A85C4E" w:rsidRPr="00D629EF" w:rsidRDefault="00A85C4E" w:rsidP="008E5299">
      <w:pPr>
        <w:pStyle w:val="PL"/>
        <w:spacing w:line="0" w:lineRule="atLeast"/>
        <w:rPr>
          <w:snapToGrid w:val="0"/>
        </w:rPr>
      </w:pPr>
    </w:p>
    <w:p w14:paraId="2C4F00D2" w14:textId="77777777" w:rsidR="00A85C4E" w:rsidRPr="00D629EF" w:rsidRDefault="00A85C4E" w:rsidP="00592822">
      <w:pPr>
        <w:pStyle w:val="PL"/>
        <w:spacing w:line="0" w:lineRule="atLeast"/>
        <w:rPr>
          <w:snapToGrid w:val="0"/>
        </w:rPr>
      </w:pPr>
    </w:p>
    <w:p w14:paraId="6DDF4756" w14:textId="77777777" w:rsidR="00A85C4E" w:rsidRPr="00D629EF" w:rsidRDefault="00A85C4E" w:rsidP="00592822">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snapToGrid w:val="0"/>
        </w:rPr>
      </w:pPr>
    </w:p>
    <w:p w14:paraId="5DD1D5AD" w14:textId="77777777" w:rsidR="00A85C4E" w:rsidRPr="00D629EF" w:rsidRDefault="00A85C4E" w:rsidP="00592822">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55FF40C9"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C655149"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15EC3770"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221775F7" w14:textId="77777777" w:rsidR="00A85C4E" w:rsidRPr="00D629EF" w:rsidRDefault="00A85C4E" w:rsidP="00592822">
      <w:pPr>
        <w:pStyle w:val="PL"/>
        <w:spacing w:line="0" w:lineRule="atLeast"/>
        <w:rPr>
          <w:snapToGrid w:val="0"/>
        </w:rPr>
      </w:pPr>
      <w:r w:rsidRPr="00D629EF">
        <w:rPr>
          <w:snapToGrid w:val="0"/>
        </w:rPr>
        <w:tab/>
        <w:t>...</w:t>
      </w:r>
    </w:p>
    <w:p w14:paraId="791559FF" w14:textId="77777777" w:rsidR="00A85C4E" w:rsidRPr="00D629EF" w:rsidRDefault="00A85C4E" w:rsidP="00592822">
      <w:pPr>
        <w:pStyle w:val="PL"/>
        <w:spacing w:line="0" w:lineRule="atLeast"/>
        <w:rPr>
          <w:snapToGrid w:val="0"/>
        </w:rPr>
      </w:pPr>
      <w:r w:rsidRPr="00D629EF">
        <w:rPr>
          <w:snapToGrid w:val="0"/>
        </w:rPr>
        <w:t>}</w:t>
      </w:r>
    </w:p>
    <w:p w14:paraId="432A809A" w14:textId="77777777" w:rsidR="00A85C4E" w:rsidRPr="00D629EF" w:rsidRDefault="00A85C4E" w:rsidP="00592822">
      <w:pPr>
        <w:pStyle w:val="PL"/>
        <w:spacing w:line="0" w:lineRule="atLeast"/>
        <w:rPr>
          <w:snapToGrid w:val="0"/>
        </w:rPr>
      </w:pPr>
    </w:p>
    <w:p w14:paraId="50945C40" w14:textId="77777777" w:rsidR="00A85C4E" w:rsidRPr="00D629EF" w:rsidRDefault="00A85C4E" w:rsidP="00592822">
      <w:pPr>
        <w:pStyle w:val="PL"/>
        <w:spacing w:line="0" w:lineRule="atLeast"/>
        <w:rPr>
          <w:snapToGrid w:val="0"/>
        </w:rPr>
      </w:pPr>
      <w:r w:rsidRPr="00D629EF">
        <w:rPr>
          <w:snapToGrid w:val="0"/>
        </w:rPr>
        <w:lastRenderedPageBreak/>
        <w:t>PDU-Session-Resource-Confirm-Modified-Item-ExtIEs</w:t>
      </w:r>
      <w:r w:rsidRPr="00D629EF">
        <w:rPr>
          <w:snapToGrid w:val="0"/>
        </w:rPr>
        <w:tab/>
      </w:r>
      <w:r w:rsidRPr="00D629EF">
        <w:rPr>
          <w:snapToGrid w:val="0"/>
        </w:rPr>
        <w:tab/>
        <w:t>E1AP-PROTOCOL-EXTENSION ::= {</w:t>
      </w:r>
    </w:p>
    <w:p w14:paraId="66A3E7F4" w14:textId="77777777" w:rsidR="00A85C4E" w:rsidRPr="00D629EF" w:rsidRDefault="00A85C4E" w:rsidP="00592822">
      <w:pPr>
        <w:pStyle w:val="PL"/>
        <w:spacing w:line="0" w:lineRule="atLeast"/>
        <w:rPr>
          <w:snapToGrid w:val="0"/>
        </w:rPr>
      </w:pPr>
      <w:r w:rsidRPr="00D629EF">
        <w:rPr>
          <w:snapToGrid w:val="0"/>
        </w:rPr>
        <w:tab/>
        <w:t>...</w:t>
      </w:r>
    </w:p>
    <w:p w14:paraId="39065A47" w14:textId="77777777" w:rsidR="00A85C4E" w:rsidRPr="00D629EF" w:rsidRDefault="00A85C4E" w:rsidP="00592822">
      <w:pPr>
        <w:pStyle w:val="PL"/>
        <w:spacing w:line="0" w:lineRule="atLeast"/>
        <w:rPr>
          <w:snapToGrid w:val="0"/>
        </w:rPr>
      </w:pPr>
      <w:r w:rsidRPr="00D629EF">
        <w:rPr>
          <w:snapToGrid w:val="0"/>
        </w:rPr>
        <w:t>}</w:t>
      </w:r>
    </w:p>
    <w:p w14:paraId="43C21914" w14:textId="77777777" w:rsidR="00A85C4E" w:rsidRPr="00D629EF" w:rsidRDefault="00A85C4E" w:rsidP="00592822">
      <w:pPr>
        <w:pStyle w:val="PL"/>
        <w:spacing w:line="0" w:lineRule="atLeast"/>
        <w:rPr>
          <w:snapToGrid w:val="0"/>
        </w:rPr>
      </w:pPr>
    </w:p>
    <w:p w14:paraId="0848F274" w14:textId="77777777" w:rsidR="00A85C4E" w:rsidRPr="00D629EF" w:rsidRDefault="00A85C4E" w:rsidP="00592822">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snapToGrid w:val="0"/>
        </w:rPr>
      </w:pPr>
    </w:p>
    <w:p w14:paraId="57FA6CBB" w14:textId="77777777" w:rsidR="00A85C4E" w:rsidRPr="00D629EF" w:rsidRDefault="00A85C4E" w:rsidP="00592822">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3D2A25F7"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4FF3B04" w14:textId="77777777" w:rsidR="00A85C4E" w:rsidRPr="007E6193" w:rsidRDefault="00A85C4E" w:rsidP="00592822">
      <w:pPr>
        <w:pStyle w:val="PL"/>
        <w:spacing w:line="0" w:lineRule="atLeast"/>
        <w:rPr>
          <w:snapToGrid w:val="0"/>
          <w:lang w:val="fr-FR"/>
        </w:rPr>
      </w:pPr>
      <w:r w:rsidRPr="007E6193">
        <w:rPr>
          <w:snapToGrid w:val="0"/>
          <w:lang w:val="fr-FR"/>
        </w:rPr>
        <w:tab/>
        <w:t>cau</w:t>
      </w:r>
      <w:r w:rsidR="002D11EF" w:rsidRPr="007E6193">
        <w:rPr>
          <w:snapToGrid w:val="0"/>
          <w:lang w:val="fr-FR"/>
        </w:rPr>
        <w:t>s</w:t>
      </w:r>
      <w:r w:rsidRPr="007E6193">
        <w:rPr>
          <w:snapToGrid w:val="0"/>
          <w:lang w:val="fr-FR"/>
        </w:rPr>
        <w: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E87CA78"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5A6F120B"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72140F87" w14:textId="77777777" w:rsidR="00A85C4E" w:rsidRPr="00D629EF" w:rsidRDefault="00A85C4E" w:rsidP="00592822">
      <w:pPr>
        <w:pStyle w:val="PL"/>
        <w:spacing w:line="0" w:lineRule="atLeast"/>
        <w:rPr>
          <w:snapToGrid w:val="0"/>
        </w:rPr>
      </w:pPr>
      <w:r w:rsidRPr="00D629EF">
        <w:rPr>
          <w:snapToGrid w:val="0"/>
        </w:rPr>
        <w:t>}</w:t>
      </w:r>
    </w:p>
    <w:p w14:paraId="06A49E97" w14:textId="77777777" w:rsidR="00A85C4E" w:rsidRPr="00D629EF" w:rsidRDefault="00A85C4E" w:rsidP="00592822">
      <w:pPr>
        <w:pStyle w:val="PL"/>
        <w:spacing w:line="0" w:lineRule="atLeast"/>
        <w:rPr>
          <w:snapToGrid w:val="0"/>
        </w:rPr>
      </w:pPr>
    </w:p>
    <w:p w14:paraId="7464B3BC" w14:textId="77777777" w:rsidR="00A85C4E" w:rsidRPr="00D629EF" w:rsidRDefault="00A85C4E" w:rsidP="00592822">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56502BEE" w14:textId="77777777" w:rsidR="00A85C4E" w:rsidRPr="00D629EF" w:rsidRDefault="00A85C4E" w:rsidP="00592822">
      <w:pPr>
        <w:pStyle w:val="PL"/>
        <w:spacing w:line="0" w:lineRule="atLeast"/>
        <w:rPr>
          <w:snapToGrid w:val="0"/>
        </w:rPr>
      </w:pPr>
      <w:r w:rsidRPr="00D629EF">
        <w:rPr>
          <w:snapToGrid w:val="0"/>
        </w:rPr>
        <w:tab/>
        <w:t>...</w:t>
      </w:r>
    </w:p>
    <w:p w14:paraId="5CB23462" w14:textId="77777777" w:rsidR="00A85C4E" w:rsidRPr="00D629EF" w:rsidRDefault="00A85C4E" w:rsidP="008E5299">
      <w:pPr>
        <w:pStyle w:val="PL"/>
        <w:spacing w:line="0" w:lineRule="atLeast"/>
        <w:rPr>
          <w:snapToGrid w:val="0"/>
        </w:rPr>
      </w:pPr>
      <w:r w:rsidRPr="00D629EF">
        <w:rPr>
          <w:snapToGrid w:val="0"/>
        </w:rPr>
        <w:t>}</w:t>
      </w:r>
    </w:p>
    <w:p w14:paraId="3B907529" w14:textId="77777777" w:rsidR="00A85C4E" w:rsidRPr="00D629EF" w:rsidRDefault="00A85C4E" w:rsidP="008E5299">
      <w:pPr>
        <w:pStyle w:val="PL"/>
        <w:spacing w:line="0" w:lineRule="atLeast"/>
        <w:rPr>
          <w:snapToGrid w:val="0"/>
        </w:rPr>
      </w:pPr>
    </w:p>
    <w:p w14:paraId="2FEB6C67" w14:textId="77777777" w:rsidR="00A85C4E" w:rsidRPr="00D629EF" w:rsidRDefault="00A85C4E" w:rsidP="008E5299">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snapToGrid w:val="0"/>
        </w:rPr>
      </w:pPr>
    </w:p>
    <w:p w14:paraId="2956EBB2" w14:textId="77777777" w:rsidR="00A85C4E" w:rsidRPr="00D629EF" w:rsidRDefault="00A85C4E" w:rsidP="008E5299">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069CC609"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7660DDA" w14:textId="77777777" w:rsidR="00A85C4E" w:rsidRPr="007E6193" w:rsidRDefault="00A85C4E" w:rsidP="008E5299">
      <w:pPr>
        <w:pStyle w:val="PL"/>
        <w:spacing w:line="0" w:lineRule="atLeast"/>
        <w:rPr>
          <w:snapToGrid w:val="0"/>
          <w:lang w:val="fr-FR"/>
        </w:rPr>
      </w:pPr>
      <w:r w:rsidRPr="007E6193">
        <w:rPr>
          <w:snapToGrid w:val="0"/>
          <w:lang w:val="fr-FR"/>
        </w:rPr>
        <w:tab/>
        <w:t>ca</w:t>
      </w:r>
      <w:r w:rsidR="002D11EF" w:rsidRPr="007E6193">
        <w:rPr>
          <w:snapToGrid w:val="0"/>
          <w:lang w:val="fr-FR"/>
        </w:rPr>
        <w:t>u</w:t>
      </w:r>
      <w:r w:rsidRPr="007E6193">
        <w:rPr>
          <w:snapToGrid w:val="0"/>
          <w:lang w:val="fr-FR"/>
        </w:rPr>
        <w:t>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312E4215" w14:textId="77777777" w:rsidR="00A85C4E" w:rsidRPr="007E6193" w:rsidRDefault="00A85C4E" w:rsidP="008E5299">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56A9E9F5"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w:t>
      </w:r>
    </w:p>
    <w:p w14:paraId="4F813D09" w14:textId="77777777" w:rsidR="00A85C4E" w:rsidRPr="00D629EF" w:rsidRDefault="00A85C4E" w:rsidP="008E5299">
      <w:pPr>
        <w:pStyle w:val="PL"/>
        <w:spacing w:line="0" w:lineRule="atLeast"/>
        <w:rPr>
          <w:snapToGrid w:val="0"/>
        </w:rPr>
      </w:pPr>
      <w:r w:rsidRPr="00D629EF">
        <w:rPr>
          <w:snapToGrid w:val="0"/>
        </w:rPr>
        <w:t>}</w:t>
      </w:r>
    </w:p>
    <w:p w14:paraId="2C0F64BA" w14:textId="77777777" w:rsidR="00A85C4E" w:rsidRPr="00D629EF" w:rsidRDefault="00A85C4E" w:rsidP="008E5299">
      <w:pPr>
        <w:pStyle w:val="PL"/>
        <w:spacing w:line="0" w:lineRule="atLeast"/>
        <w:rPr>
          <w:snapToGrid w:val="0"/>
        </w:rPr>
      </w:pPr>
    </w:p>
    <w:p w14:paraId="659800F8" w14:textId="77777777" w:rsidR="00A85C4E" w:rsidRPr="00D629EF" w:rsidRDefault="00A85C4E" w:rsidP="008E5299">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136A1C4A" w14:textId="77777777" w:rsidR="00A85C4E" w:rsidRPr="00D629EF" w:rsidRDefault="00A85C4E" w:rsidP="008E5299">
      <w:pPr>
        <w:pStyle w:val="PL"/>
        <w:spacing w:line="0" w:lineRule="atLeast"/>
        <w:rPr>
          <w:snapToGrid w:val="0"/>
        </w:rPr>
      </w:pPr>
      <w:r w:rsidRPr="00D629EF">
        <w:rPr>
          <w:snapToGrid w:val="0"/>
        </w:rPr>
        <w:tab/>
        <w:t>...</w:t>
      </w:r>
    </w:p>
    <w:p w14:paraId="68CBEF77" w14:textId="77777777" w:rsidR="00A85C4E" w:rsidRPr="00D629EF" w:rsidRDefault="00A85C4E" w:rsidP="008E5299">
      <w:pPr>
        <w:pStyle w:val="PL"/>
        <w:spacing w:line="0" w:lineRule="atLeast"/>
        <w:rPr>
          <w:snapToGrid w:val="0"/>
        </w:rPr>
      </w:pPr>
      <w:r w:rsidRPr="00D629EF">
        <w:rPr>
          <w:snapToGrid w:val="0"/>
        </w:rPr>
        <w:t>}</w:t>
      </w:r>
    </w:p>
    <w:p w14:paraId="72AE84FD" w14:textId="77777777" w:rsidR="00A85C4E" w:rsidRPr="00D629EF" w:rsidRDefault="00A85C4E" w:rsidP="00592822">
      <w:pPr>
        <w:pStyle w:val="PL"/>
        <w:spacing w:line="0" w:lineRule="atLeast"/>
        <w:rPr>
          <w:snapToGrid w:val="0"/>
        </w:rPr>
      </w:pPr>
    </w:p>
    <w:p w14:paraId="2C30D92B" w14:textId="77777777" w:rsidR="00A85C4E" w:rsidRPr="00D629EF" w:rsidRDefault="00A85C4E" w:rsidP="00592822">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snapToGrid w:val="0"/>
        </w:rPr>
      </w:pPr>
    </w:p>
    <w:p w14:paraId="76ACEDBA" w14:textId="77777777" w:rsidR="00A85C4E" w:rsidRPr="00D629EF" w:rsidRDefault="00A85C4E" w:rsidP="00592822">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6328F6AC"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58C194C" w14:textId="77777777" w:rsidR="00A85C4E" w:rsidRPr="007E6193" w:rsidRDefault="00A85C4E" w:rsidP="00592822">
      <w:pPr>
        <w:pStyle w:val="PL"/>
        <w:spacing w:line="0" w:lineRule="atLeast"/>
        <w:rPr>
          <w:snapToGrid w:val="0"/>
          <w:lang w:val="fr-FR"/>
        </w:rPr>
      </w:pPr>
      <w:r w:rsidRPr="007E6193">
        <w:rPr>
          <w:snapToGrid w:val="0"/>
          <w:lang w:val="fr-FR"/>
        </w:rPr>
        <w:tab/>
        <w:t>ca</w:t>
      </w:r>
      <w:r w:rsidR="002D11EF" w:rsidRPr="007E6193">
        <w:rPr>
          <w:snapToGrid w:val="0"/>
          <w:lang w:val="fr-FR"/>
        </w:rPr>
        <w:t>u</w:t>
      </w:r>
      <w:r w:rsidRPr="007E6193">
        <w:rPr>
          <w:snapToGrid w:val="0"/>
          <w:lang w:val="fr-FR"/>
        </w:rPr>
        <w:t>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AB35944"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2D746BAF" w14:textId="77777777" w:rsidR="00A85C4E" w:rsidRPr="007E6193" w:rsidRDefault="00A85C4E" w:rsidP="00592822">
      <w:pPr>
        <w:pStyle w:val="PL"/>
        <w:spacing w:line="0" w:lineRule="atLeast"/>
        <w:rPr>
          <w:snapToGrid w:val="0"/>
          <w:lang w:val="fr-FR"/>
        </w:rPr>
      </w:pPr>
      <w:r w:rsidRPr="007E6193">
        <w:rPr>
          <w:snapToGrid w:val="0"/>
          <w:lang w:val="fr-FR"/>
        </w:rPr>
        <w:tab/>
        <w:t>...</w:t>
      </w:r>
    </w:p>
    <w:p w14:paraId="6653D437" w14:textId="77777777" w:rsidR="00A85C4E" w:rsidRPr="007E6193" w:rsidRDefault="00A85C4E" w:rsidP="00592822">
      <w:pPr>
        <w:pStyle w:val="PL"/>
        <w:spacing w:line="0" w:lineRule="atLeast"/>
        <w:rPr>
          <w:snapToGrid w:val="0"/>
          <w:lang w:val="fr-FR"/>
        </w:rPr>
      </w:pPr>
      <w:r w:rsidRPr="007E6193">
        <w:rPr>
          <w:snapToGrid w:val="0"/>
          <w:lang w:val="fr-FR"/>
        </w:rPr>
        <w:t>}</w:t>
      </w:r>
    </w:p>
    <w:p w14:paraId="3901324C" w14:textId="77777777" w:rsidR="00A85C4E" w:rsidRPr="007E6193" w:rsidRDefault="00A85C4E" w:rsidP="00592822">
      <w:pPr>
        <w:pStyle w:val="PL"/>
        <w:spacing w:line="0" w:lineRule="atLeast"/>
        <w:rPr>
          <w:snapToGrid w:val="0"/>
          <w:lang w:val="fr-FR"/>
        </w:rPr>
      </w:pPr>
    </w:p>
    <w:p w14:paraId="7DF37229" w14:textId="77777777" w:rsidR="00A85C4E" w:rsidRPr="007E6193" w:rsidRDefault="00A85C4E" w:rsidP="00592822">
      <w:pPr>
        <w:pStyle w:val="PL"/>
        <w:spacing w:line="0" w:lineRule="atLeast"/>
        <w:rPr>
          <w:snapToGrid w:val="0"/>
          <w:lang w:val="fr-FR"/>
        </w:rPr>
      </w:pPr>
      <w:r w:rsidRPr="007E6193">
        <w:rPr>
          <w:snapToGrid w:val="0"/>
          <w:lang w:val="fr-FR"/>
        </w:rPr>
        <w:t>PDU-Session-Resource-Failed-To-Modify-Item-ExtIEs</w:t>
      </w:r>
      <w:r w:rsidRPr="007E6193">
        <w:rPr>
          <w:snapToGrid w:val="0"/>
          <w:lang w:val="fr-FR"/>
        </w:rPr>
        <w:tab/>
      </w:r>
      <w:r w:rsidRPr="007E6193">
        <w:rPr>
          <w:snapToGrid w:val="0"/>
          <w:lang w:val="fr-FR"/>
        </w:rPr>
        <w:tab/>
        <w:t>E1AP-PROTOCOL-EXTENSION ::= {</w:t>
      </w:r>
    </w:p>
    <w:p w14:paraId="7F6F85F4" w14:textId="77777777" w:rsidR="00A85C4E" w:rsidRPr="007E6193" w:rsidRDefault="00A85C4E" w:rsidP="00592822">
      <w:pPr>
        <w:pStyle w:val="PL"/>
        <w:spacing w:line="0" w:lineRule="atLeast"/>
        <w:rPr>
          <w:snapToGrid w:val="0"/>
          <w:lang w:val="fr-FR"/>
        </w:rPr>
      </w:pPr>
      <w:r w:rsidRPr="007E6193">
        <w:rPr>
          <w:snapToGrid w:val="0"/>
          <w:lang w:val="fr-FR"/>
        </w:rPr>
        <w:tab/>
        <w:t>...</w:t>
      </w:r>
    </w:p>
    <w:p w14:paraId="7472D39B" w14:textId="77777777" w:rsidR="00A85C4E" w:rsidRPr="007E6193" w:rsidRDefault="00A85C4E" w:rsidP="00592822">
      <w:pPr>
        <w:pStyle w:val="PL"/>
        <w:spacing w:line="0" w:lineRule="atLeast"/>
        <w:rPr>
          <w:snapToGrid w:val="0"/>
          <w:lang w:val="fr-FR"/>
        </w:rPr>
      </w:pPr>
      <w:r w:rsidRPr="007E6193">
        <w:rPr>
          <w:snapToGrid w:val="0"/>
          <w:lang w:val="fr-FR"/>
        </w:rPr>
        <w:t>}</w:t>
      </w:r>
    </w:p>
    <w:p w14:paraId="742CC5C9" w14:textId="77777777" w:rsidR="00A85C4E" w:rsidRPr="007E6193" w:rsidRDefault="00A85C4E" w:rsidP="00592822">
      <w:pPr>
        <w:pStyle w:val="PL"/>
        <w:spacing w:line="0" w:lineRule="atLeast"/>
        <w:rPr>
          <w:snapToGrid w:val="0"/>
          <w:lang w:val="fr-FR"/>
        </w:rPr>
      </w:pPr>
    </w:p>
    <w:p w14:paraId="74ACA02F" w14:textId="77777777" w:rsidR="00A85C4E" w:rsidRPr="007E6193" w:rsidRDefault="00A85C4E" w:rsidP="00592822">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snapToGrid w:val="0"/>
          <w:lang w:val="fr-FR"/>
        </w:rPr>
      </w:pPr>
    </w:p>
    <w:p w14:paraId="583259F8" w14:textId="77777777" w:rsidR="00A85C4E" w:rsidRPr="007E6193" w:rsidRDefault="00A85C4E" w:rsidP="00592822">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1EB27316" w14:textId="77777777" w:rsidR="00A85C4E" w:rsidRPr="007E6193" w:rsidRDefault="00A85C4E" w:rsidP="008E5299">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EF5CD5D"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D42F5D" w14:textId="77777777" w:rsidR="00A85C4E" w:rsidRPr="00D629EF" w:rsidRDefault="00A85C4E" w:rsidP="008E5299">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2A0709" w14:textId="77777777" w:rsidR="00A85C4E" w:rsidRPr="00D629EF" w:rsidRDefault="00A85C4E" w:rsidP="0059282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CAEAC"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6A5E47D"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753B4761" w14:textId="77777777" w:rsidR="00A85C4E" w:rsidRPr="00D629EF" w:rsidRDefault="00A85C4E" w:rsidP="00592822">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E2E4860" w14:textId="77777777" w:rsidR="00A85C4E" w:rsidRPr="00D629EF" w:rsidRDefault="00A85C4E" w:rsidP="00592822">
      <w:pPr>
        <w:pStyle w:val="PL"/>
        <w:spacing w:line="0" w:lineRule="atLeast"/>
        <w:rPr>
          <w:snapToGrid w:val="0"/>
        </w:rPr>
      </w:pPr>
      <w:r w:rsidRPr="00D629EF">
        <w:rPr>
          <w:snapToGrid w:val="0"/>
        </w:rPr>
        <w:lastRenderedPageBreak/>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509B79B1"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77986E03"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2DC16CD1" w14:textId="77777777" w:rsidR="00A85C4E" w:rsidRPr="00D629EF" w:rsidRDefault="00A85C4E" w:rsidP="00592822">
      <w:pPr>
        <w:pStyle w:val="PL"/>
        <w:spacing w:line="0" w:lineRule="atLeast"/>
        <w:rPr>
          <w:snapToGrid w:val="0"/>
        </w:rPr>
      </w:pPr>
      <w:r w:rsidRPr="00D629EF">
        <w:rPr>
          <w:snapToGrid w:val="0"/>
        </w:rPr>
        <w:t>}</w:t>
      </w:r>
    </w:p>
    <w:p w14:paraId="70784DFD" w14:textId="77777777" w:rsidR="00A85C4E" w:rsidRPr="00D629EF" w:rsidRDefault="00A85C4E" w:rsidP="00592822">
      <w:pPr>
        <w:pStyle w:val="PL"/>
        <w:spacing w:line="0" w:lineRule="atLeast"/>
        <w:rPr>
          <w:snapToGrid w:val="0"/>
        </w:rPr>
      </w:pPr>
    </w:p>
    <w:p w14:paraId="5254C85D" w14:textId="77777777" w:rsidR="00A85C4E" w:rsidRPr="00D629EF" w:rsidRDefault="00A85C4E" w:rsidP="00592822">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9976F87"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619E5C6B" w14:textId="77777777" w:rsidR="00A85C4E" w:rsidRPr="00D629EF" w:rsidRDefault="00A85C4E" w:rsidP="00592822">
      <w:pPr>
        <w:pStyle w:val="PL"/>
        <w:spacing w:line="0" w:lineRule="atLeast"/>
        <w:rPr>
          <w:snapToGrid w:val="0"/>
        </w:rPr>
      </w:pPr>
      <w:r w:rsidRPr="00D629EF">
        <w:rPr>
          <w:snapToGrid w:val="0"/>
        </w:rPr>
        <w:tab/>
        <w:t>...</w:t>
      </w:r>
    </w:p>
    <w:p w14:paraId="134C4E90" w14:textId="77777777" w:rsidR="00A85C4E" w:rsidRPr="00D629EF" w:rsidRDefault="00A85C4E" w:rsidP="00592822">
      <w:pPr>
        <w:pStyle w:val="PL"/>
        <w:spacing w:line="0" w:lineRule="atLeast"/>
        <w:rPr>
          <w:snapToGrid w:val="0"/>
        </w:rPr>
      </w:pPr>
      <w:r w:rsidRPr="00D629EF">
        <w:rPr>
          <w:snapToGrid w:val="0"/>
        </w:rPr>
        <w:t>}</w:t>
      </w:r>
    </w:p>
    <w:p w14:paraId="716EAE0C" w14:textId="77777777" w:rsidR="00A85C4E" w:rsidRPr="00D629EF" w:rsidRDefault="00A85C4E" w:rsidP="00592822">
      <w:pPr>
        <w:pStyle w:val="PL"/>
        <w:spacing w:line="0" w:lineRule="atLeast"/>
        <w:rPr>
          <w:snapToGrid w:val="0"/>
        </w:rPr>
      </w:pPr>
    </w:p>
    <w:p w14:paraId="3E17E3FE" w14:textId="77777777" w:rsidR="00A85C4E" w:rsidRPr="00D629EF" w:rsidRDefault="00A85C4E" w:rsidP="00592822">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snapToGrid w:val="0"/>
        </w:rPr>
      </w:pPr>
    </w:p>
    <w:p w14:paraId="49CCFC6B" w14:textId="77777777" w:rsidR="00A85C4E" w:rsidRPr="00D629EF" w:rsidRDefault="00A85C4E" w:rsidP="00592822">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57FC5F93"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EB67EB"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FE49DB" w14:textId="77777777" w:rsidR="008D0D16" w:rsidRPr="00D629EF" w:rsidRDefault="00A85C4E" w:rsidP="008D0D16">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72644C31" w14:textId="77777777" w:rsidR="00A85C4E" w:rsidRPr="00D629EF" w:rsidRDefault="008D0D16" w:rsidP="008D0D16">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0CCBFAE6"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08651037" w14:textId="77777777" w:rsidR="00A85C4E" w:rsidRPr="00D629EF" w:rsidRDefault="00A85C4E" w:rsidP="00592822">
      <w:pPr>
        <w:pStyle w:val="PL"/>
        <w:spacing w:line="0" w:lineRule="atLeast"/>
        <w:rPr>
          <w:snapToGrid w:val="0"/>
        </w:rPr>
      </w:pPr>
      <w:r w:rsidRPr="00D629EF">
        <w:rPr>
          <w:snapToGrid w:val="0"/>
        </w:rPr>
        <w:tab/>
        <w:t>...</w:t>
      </w:r>
    </w:p>
    <w:p w14:paraId="282BCC79" w14:textId="77777777" w:rsidR="00A85C4E" w:rsidRPr="00D629EF" w:rsidRDefault="00A85C4E" w:rsidP="00592822">
      <w:pPr>
        <w:pStyle w:val="PL"/>
        <w:spacing w:line="0" w:lineRule="atLeast"/>
        <w:rPr>
          <w:snapToGrid w:val="0"/>
        </w:rPr>
      </w:pPr>
      <w:r w:rsidRPr="00D629EF">
        <w:rPr>
          <w:snapToGrid w:val="0"/>
        </w:rPr>
        <w:t>}</w:t>
      </w:r>
    </w:p>
    <w:p w14:paraId="3350042A" w14:textId="77777777" w:rsidR="00A85C4E" w:rsidRPr="00D629EF" w:rsidRDefault="00A85C4E" w:rsidP="00592822">
      <w:pPr>
        <w:pStyle w:val="PL"/>
        <w:spacing w:line="0" w:lineRule="atLeast"/>
        <w:rPr>
          <w:snapToGrid w:val="0"/>
        </w:rPr>
      </w:pPr>
    </w:p>
    <w:p w14:paraId="1FBCA0AB" w14:textId="77777777" w:rsidR="00A85C4E" w:rsidRPr="00D629EF" w:rsidRDefault="00A85C4E" w:rsidP="00592822">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226C78B2"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365EFD76" w14:textId="77777777" w:rsidR="00A85C4E" w:rsidRPr="00D629EF" w:rsidRDefault="00A85C4E" w:rsidP="00592822">
      <w:pPr>
        <w:pStyle w:val="PL"/>
        <w:spacing w:line="0" w:lineRule="atLeast"/>
        <w:rPr>
          <w:snapToGrid w:val="0"/>
        </w:rPr>
      </w:pPr>
      <w:r w:rsidRPr="00D629EF">
        <w:rPr>
          <w:snapToGrid w:val="0"/>
        </w:rPr>
        <w:tab/>
        <w:t>...</w:t>
      </w:r>
    </w:p>
    <w:p w14:paraId="752E6591"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0FFB5361" w14:textId="77777777" w:rsidR="00A85C4E" w:rsidRPr="00D629EF" w:rsidRDefault="00A85C4E" w:rsidP="00592822">
      <w:pPr>
        <w:pStyle w:val="PL"/>
        <w:spacing w:line="0" w:lineRule="atLeast"/>
        <w:rPr>
          <w:snapToGrid w:val="0"/>
        </w:rPr>
      </w:pPr>
    </w:p>
    <w:p w14:paraId="37BA72B3" w14:textId="77777777" w:rsidR="00A85C4E" w:rsidRPr="00D629EF" w:rsidRDefault="00A85C4E" w:rsidP="00592822">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06CF1B4A" w14:textId="77777777" w:rsidR="00A85C4E" w:rsidRPr="00D629EF" w:rsidRDefault="00A85C4E" w:rsidP="00592822">
      <w:pPr>
        <w:pStyle w:val="PL"/>
        <w:spacing w:line="0" w:lineRule="atLeast"/>
        <w:rPr>
          <w:snapToGrid w:val="0"/>
        </w:rPr>
      </w:pPr>
    </w:p>
    <w:p w14:paraId="5256ACB0" w14:textId="77777777" w:rsidR="00A85C4E" w:rsidRPr="00D629EF" w:rsidRDefault="00A85C4E" w:rsidP="00592822">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622BCEBA"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5A699E6"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236AEEB6" w14:textId="77777777" w:rsidR="00A85C4E" w:rsidRPr="00D629EF" w:rsidRDefault="00A85C4E" w:rsidP="00592822">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8549402" w14:textId="77777777" w:rsidR="00A85C4E" w:rsidRPr="00D629EF" w:rsidRDefault="00A85C4E" w:rsidP="00DA01B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3FBEED0A" w14:textId="77777777" w:rsidR="00A85C4E" w:rsidRPr="00D629EF" w:rsidRDefault="00A85C4E" w:rsidP="00DA01B2">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1A986A15"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642A6C1D"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4A826F20"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08EDE942"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2A1A3928" w14:textId="77777777" w:rsidR="00A85C4E" w:rsidRPr="00D629EF" w:rsidRDefault="00A85C4E" w:rsidP="00592822">
      <w:pPr>
        <w:pStyle w:val="PL"/>
        <w:spacing w:line="0" w:lineRule="atLeast"/>
        <w:rPr>
          <w:snapToGrid w:val="0"/>
        </w:rPr>
      </w:pPr>
      <w:r w:rsidRPr="00D629EF">
        <w:rPr>
          <w:snapToGrid w:val="0"/>
        </w:rPr>
        <w:t>}</w:t>
      </w:r>
    </w:p>
    <w:p w14:paraId="4B0F8581" w14:textId="77777777" w:rsidR="00A85C4E" w:rsidRPr="00D629EF" w:rsidRDefault="00A85C4E" w:rsidP="00592822">
      <w:pPr>
        <w:pStyle w:val="PL"/>
        <w:spacing w:line="0" w:lineRule="atLeast"/>
        <w:rPr>
          <w:snapToGrid w:val="0"/>
        </w:rPr>
      </w:pPr>
    </w:p>
    <w:p w14:paraId="2D8174C4" w14:textId="77777777" w:rsidR="00A85C4E" w:rsidRPr="00D629EF" w:rsidRDefault="00A85C4E" w:rsidP="00592822">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5A6940F1" w14:textId="77777777" w:rsidR="00475276" w:rsidRPr="00475276" w:rsidRDefault="00475276" w:rsidP="00475276">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2ED512B" w14:textId="77777777" w:rsidR="00475276" w:rsidRDefault="00475276" w:rsidP="00475276">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354F9C83" w14:textId="77777777" w:rsidR="00A85C4E" w:rsidRPr="00D629EF" w:rsidRDefault="00A85C4E" w:rsidP="00475276">
      <w:pPr>
        <w:pStyle w:val="PL"/>
        <w:spacing w:line="0" w:lineRule="atLeast"/>
        <w:rPr>
          <w:snapToGrid w:val="0"/>
        </w:rPr>
      </w:pPr>
      <w:r w:rsidRPr="00D629EF">
        <w:rPr>
          <w:snapToGrid w:val="0"/>
        </w:rPr>
        <w:tab/>
        <w:t>...</w:t>
      </w:r>
    </w:p>
    <w:p w14:paraId="4A3428C7" w14:textId="77777777" w:rsidR="00A85C4E" w:rsidRPr="00D629EF" w:rsidRDefault="00A85C4E" w:rsidP="008E5299">
      <w:pPr>
        <w:pStyle w:val="PL"/>
        <w:spacing w:line="0" w:lineRule="atLeast"/>
        <w:rPr>
          <w:snapToGrid w:val="0"/>
        </w:rPr>
      </w:pPr>
      <w:r w:rsidRPr="00D629EF">
        <w:rPr>
          <w:snapToGrid w:val="0"/>
        </w:rPr>
        <w:t>}</w:t>
      </w:r>
    </w:p>
    <w:p w14:paraId="4E0D364E" w14:textId="77777777" w:rsidR="00A85C4E" w:rsidRPr="00D629EF" w:rsidRDefault="00A85C4E" w:rsidP="008E5299">
      <w:pPr>
        <w:pStyle w:val="PL"/>
        <w:spacing w:line="0" w:lineRule="atLeast"/>
        <w:rPr>
          <w:snapToGrid w:val="0"/>
        </w:rPr>
      </w:pPr>
    </w:p>
    <w:p w14:paraId="6BE92A45" w14:textId="77777777" w:rsidR="00A85C4E" w:rsidRPr="00D629EF" w:rsidRDefault="00A85C4E" w:rsidP="008E5299">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snapToGrid w:val="0"/>
        </w:rPr>
      </w:pPr>
    </w:p>
    <w:p w14:paraId="1CD4E64C" w14:textId="77777777" w:rsidR="00A85C4E" w:rsidRPr="00D629EF" w:rsidRDefault="00A85C4E" w:rsidP="008E5299">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2E93B1F9"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31F786B"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95B8E58" w14:textId="77777777" w:rsidR="00A85C4E" w:rsidRPr="00D629EF" w:rsidRDefault="00A85C4E" w:rsidP="008E5299">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687087FA" w14:textId="77777777" w:rsidR="00A85C4E" w:rsidRPr="00D629EF" w:rsidRDefault="00A85C4E" w:rsidP="008E5299">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401D82FF" w14:textId="77777777" w:rsidR="00A85C4E" w:rsidRPr="00D629EF" w:rsidRDefault="00A85C4E" w:rsidP="008E5299">
      <w:pPr>
        <w:pStyle w:val="PL"/>
        <w:spacing w:line="0" w:lineRule="atLeast"/>
        <w:rPr>
          <w:snapToGrid w:val="0"/>
        </w:rPr>
      </w:pPr>
      <w:r w:rsidRPr="00D629EF">
        <w:rPr>
          <w:snapToGrid w:val="0"/>
        </w:rPr>
        <w:lastRenderedPageBreak/>
        <w:tab/>
        <w:t>dRB-Setup-Mod-List-NG-RAN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DRB-Setup-Mod-List-NG-RAN,</w:t>
      </w:r>
    </w:p>
    <w:p w14:paraId="4737502C" w14:textId="77777777" w:rsidR="00A85C4E" w:rsidRPr="00D629EF" w:rsidRDefault="00A85C4E" w:rsidP="008E5299">
      <w:pPr>
        <w:pStyle w:val="PL"/>
        <w:spacing w:line="0" w:lineRule="atLeast"/>
        <w:rPr>
          <w:snapToGrid w:val="0"/>
        </w:rPr>
      </w:pP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00B722A" w14:textId="77777777" w:rsidR="00A85C4E" w:rsidRPr="00D629EF" w:rsidRDefault="00A85C4E" w:rsidP="008E529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PDU-Session-Resource-Setup-Mod-Item-ExtIEs } }</w:t>
      </w:r>
      <w:r w:rsidRPr="00D629EF">
        <w:rPr>
          <w:snapToGrid w:val="0"/>
        </w:rPr>
        <w:tab/>
        <w:t>OPTIONAL,</w:t>
      </w:r>
    </w:p>
    <w:p w14:paraId="4227885A" w14:textId="77777777" w:rsidR="00A85C4E" w:rsidRPr="00D629EF" w:rsidRDefault="00A85C4E" w:rsidP="008E5299">
      <w:pPr>
        <w:pStyle w:val="PL"/>
        <w:spacing w:line="0" w:lineRule="atLeast"/>
        <w:rPr>
          <w:snapToGrid w:val="0"/>
        </w:rPr>
      </w:pPr>
      <w:r w:rsidRPr="00D629EF">
        <w:rPr>
          <w:snapToGrid w:val="0"/>
        </w:rPr>
        <w:tab/>
        <w:t>...</w:t>
      </w:r>
    </w:p>
    <w:p w14:paraId="01A6CF66" w14:textId="77777777" w:rsidR="00A85C4E" w:rsidRPr="00D629EF" w:rsidRDefault="00A85C4E" w:rsidP="008E5299">
      <w:pPr>
        <w:pStyle w:val="PL"/>
        <w:spacing w:line="0" w:lineRule="atLeast"/>
        <w:rPr>
          <w:snapToGrid w:val="0"/>
        </w:rPr>
      </w:pPr>
      <w:r w:rsidRPr="00D629EF">
        <w:rPr>
          <w:snapToGrid w:val="0"/>
        </w:rPr>
        <w:t>}</w:t>
      </w:r>
    </w:p>
    <w:p w14:paraId="776F2257" w14:textId="77777777" w:rsidR="00A85C4E" w:rsidRPr="00D629EF" w:rsidRDefault="00A85C4E" w:rsidP="008E5299">
      <w:pPr>
        <w:pStyle w:val="PL"/>
        <w:spacing w:line="0" w:lineRule="atLeast"/>
        <w:rPr>
          <w:snapToGrid w:val="0"/>
        </w:rPr>
      </w:pPr>
    </w:p>
    <w:p w14:paraId="7D855CD6" w14:textId="77777777" w:rsidR="00A85C4E" w:rsidRPr="00D629EF" w:rsidRDefault="00A85C4E" w:rsidP="008E5299">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00478571" w14:textId="77777777" w:rsidR="00475276" w:rsidRDefault="00475276" w:rsidP="008E5299">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2D6F1BA" w14:textId="77777777" w:rsidR="00A85C4E" w:rsidRPr="00D629EF" w:rsidRDefault="00A85C4E" w:rsidP="008E5299">
      <w:pPr>
        <w:pStyle w:val="PL"/>
        <w:spacing w:line="0" w:lineRule="atLeast"/>
        <w:rPr>
          <w:snapToGrid w:val="0"/>
        </w:rPr>
      </w:pPr>
      <w:r w:rsidRPr="00D629EF">
        <w:rPr>
          <w:snapToGrid w:val="0"/>
        </w:rPr>
        <w:tab/>
        <w:t>...</w:t>
      </w:r>
    </w:p>
    <w:p w14:paraId="1B0456D3" w14:textId="77777777" w:rsidR="00A85C4E" w:rsidRPr="00D629EF" w:rsidRDefault="00A85C4E" w:rsidP="008E5299">
      <w:pPr>
        <w:pStyle w:val="PL"/>
        <w:spacing w:line="0" w:lineRule="atLeast"/>
        <w:rPr>
          <w:snapToGrid w:val="0"/>
        </w:rPr>
      </w:pPr>
      <w:r w:rsidRPr="00D629EF">
        <w:rPr>
          <w:snapToGrid w:val="0"/>
        </w:rPr>
        <w:t>}</w:t>
      </w:r>
    </w:p>
    <w:p w14:paraId="10838DE2" w14:textId="77777777" w:rsidR="00A85C4E" w:rsidRPr="00D629EF" w:rsidRDefault="00A85C4E" w:rsidP="00592822">
      <w:pPr>
        <w:pStyle w:val="PL"/>
        <w:spacing w:line="0" w:lineRule="atLeast"/>
        <w:rPr>
          <w:snapToGrid w:val="0"/>
        </w:rPr>
      </w:pPr>
    </w:p>
    <w:p w14:paraId="21E6D78B" w14:textId="77777777" w:rsidR="00A85C4E" w:rsidRPr="00D629EF" w:rsidRDefault="00A85C4E" w:rsidP="00592822">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snapToGrid w:val="0"/>
        </w:rPr>
      </w:pPr>
    </w:p>
    <w:p w14:paraId="659A6E29" w14:textId="77777777" w:rsidR="00A85C4E" w:rsidRPr="00D629EF" w:rsidRDefault="00A85C4E" w:rsidP="00592822">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70810391"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072C85D" w14:textId="77777777" w:rsidR="00A85C4E" w:rsidRPr="007E6193" w:rsidRDefault="00A85C4E" w:rsidP="007B27E7">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6E7D66D5" w14:textId="77777777" w:rsidR="00A85C4E" w:rsidRPr="007E6193" w:rsidRDefault="00A85C4E" w:rsidP="00592822">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BDEEB6B" w14:textId="77777777" w:rsidR="00A85C4E" w:rsidRPr="007E6193" w:rsidRDefault="00A85C4E" w:rsidP="00592822">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1FA5365" w14:textId="77777777" w:rsidR="00A85C4E" w:rsidRPr="007E6193" w:rsidRDefault="00A85C4E" w:rsidP="008E5299">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B5E1645"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6846207D" w14:textId="77777777" w:rsidR="00A85C4E" w:rsidRPr="00D629EF" w:rsidRDefault="00A85C4E" w:rsidP="00592822">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5595757" w14:textId="77777777" w:rsidR="00A85C4E" w:rsidRPr="00D629EF" w:rsidRDefault="00A85C4E" w:rsidP="00592822">
      <w:pPr>
        <w:pStyle w:val="PL"/>
        <w:spacing w:line="0" w:lineRule="atLeast"/>
        <w:rPr>
          <w:snapToGrid w:val="0"/>
        </w:rPr>
      </w:pPr>
      <w:r w:rsidRPr="00D629EF">
        <w:rPr>
          <w:snapToGrid w:val="0"/>
        </w:rPr>
        <w:tab/>
      </w:r>
      <w:r w:rsidR="008D0D16" w:rsidRPr="00D629EF">
        <w:rPr>
          <w:snapToGrid w:val="0"/>
        </w:rPr>
        <w:t>dRB-To-Remove-List-NG-RAN</w:t>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t>DRB-To-Remove-List-NG-RAN</w:t>
      </w:r>
      <w:r w:rsidR="008D0D16" w:rsidRPr="00D629EF">
        <w:rPr>
          <w:snapToGrid w:val="0"/>
        </w:rPr>
        <w:tab/>
      </w:r>
      <w:r w:rsidR="008D0D16" w:rsidRPr="00D629EF">
        <w:rPr>
          <w:snapToGrid w:val="0"/>
        </w:rPr>
        <w:tab/>
        <w:t>OPTIONAL,</w:t>
      </w:r>
    </w:p>
    <w:p w14:paraId="2F788F14"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F15D060" w14:textId="77777777" w:rsidR="00A85C4E" w:rsidRPr="00D629EF" w:rsidRDefault="00A85C4E" w:rsidP="00592822">
      <w:pPr>
        <w:pStyle w:val="PL"/>
        <w:spacing w:line="0" w:lineRule="atLeast"/>
        <w:rPr>
          <w:snapToGrid w:val="0"/>
        </w:rPr>
      </w:pPr>
      <w:r w:rsidRPr="00D629EF">
        <w:rPr>
          <w:snapToGrid w:val="0"/>
        </w:rPr>
        <w:tab/>
        <w:t>...</w:t>
      </w:r>
    </w:p>
    <w:p w14:paraId="42E7D21C" w14:textId="77777777" w:rsidR="00A85C4E" w:rsidRPr="00D629EF" w:rsidRDefault="00A85C4E" w:rsidP="00592822">
      <w:pPr>
        <w:pStyle w:val="PL"/>
        <w:spacing w:line="0" w:lineRule="atLeast"/>
        <w:rPr>
          <w:snapToGrid w:val="0"/>
        </w:rPr>
      </w:pPr>
      <w:r w:rsidRPr="00D629EF">
        <w:rPr>
          <w:snapToGrid w:val="0"/>
        </w:rPr>
        <w:t>}</w:t>
      </w:r>
    </w:p>
    <w:p w14:paraId="527450D7" w14:textId="77777777" w:rsidR="00A85C4E" w:rsidRPr="00D629EF" w:rsidRDefault="00A85C4E" w:rsidP="00592822">
      <w:pPr>
        <w:pStyle w:val="PL"/>
        <w:spacing w:line="0" w:lineRule="atLeast"/>
        <w:rPr>
          <w:snapToGrid w:val="0"/>
        </w:rPr>
      </w:pPr>
    </w:p>
    <w:p w14:paraId="534E2BAF" w14:textId="77777777" w:rsidR="00A85C4E" w:rsidRPr="00D629EF" w:rsidRDefault="00A85C4E" w:rsidP="00592822">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78EEC1C5" w14:textId="77777777" w:rsidR="00536E6F" w:rsidRPr="00D629EF" w:rsidRDefault="00324E16" w:rsidP="00536E6F">
      <w:pPr>
        <w:pStyle w:val="PL"/>
        <w:spacing w:line="0" w:lineRule="atLeast"/>
        <w:rPr>
          <w:snapToGrid w:val="0"/>
        </w:rPr>
      </w:pPr>
      <w:r w:rsidRPr="00D629EF">
        <w:rPr>
          <w:snapToGrid w:val="0"/>
        </w:rPr>
        <w:tab/>
        <w:t>{ID id-SNSSAI</w:t>
      </w:r>
      <w:r w:rsidRPr="00D629EF">
        <w:rPr>
          <w:snapToGrid w:val="0"/>
        </w:rPr>
        <w:tab/>
      </w:r>
      <w:r w:rsidRPr="00D629EF">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D629EF">
        <w:rPr>
          <w:snapToGrid w:val="0"/>
        </w:rPr>
        <w:t>PRESENCE optional}</w:t>
      </w:r>
      <w:r w:rsidR="00AF4F79" w:rsidRPr="00D629EF">
        <w:rPr>
          <w:snapToGrid w:val="0"/>
        </w:rPr>
        <w:t>|</w:t>
      </w:r>
    </w:p>
    <w:p w14:paraId="7A8CA3AA" w14:textId="77777777" w:rsidR="00475276" w:rsidRPr="00475276" w:rsidRDefault="00536E6F" w:rsidP="00135FF5">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006FAFC4"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sidR="00376E33">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475276">
        <w:rPr>
          <w:snapToGrid w:val="0"/>
        </w:rPr>
        <w:t>PRESENCE optional</w:t>
      </w:r>
      <w:r w:rsidRPr="00475276">
        <w:rPr>
          <w:snapToGrid w:val="0"/>
        </w:rPr>
        <w:tab/>
        <w:t>}|</w:t>
      </w:r>
    </w:p>
    <w:p w14:paraId="57B6A12F" w14:textId="77777777" w:rsidR="00376E33" w:rsidRPr="00475276" w:rsidRDefault="00475276" w:rsidP="0081390E">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475276">
        <w:rPr>
          <w:snapToGrid w:val="0"/>
        </w:rPr>
        <w:t>PRESENCE optional</w:t>
      </w:r>
      <w:r w:rsidRPr="00475276">
        <w:rPr>
          <w:snapToGrid w:val="0"/>
        </w:rPr>
        <w:tab/>
        <w:t>}</w:t>
      </w:r>
      <w:r w:rsidR="0081390E" w:rsidRPr="00475276">
        <w:rPr>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snapToGrid w:val="0"/>
        </w:rPr>
        <w:t>{ID id-DataForwardingtoE-UTRANInformationList</w:t>
      </w:r>
      <w:r w:rsidR="0081390E" w:rsidRPr="003E600A">
        <w:rPr>
          <w:snapToGrid w:val="0"/>
        </w:rPr>
        <w:tab/>
      </w:r>
      <w:r w:rsidR="0081390E" w:rsidRPr="003E600A">
        <w:rPr>
          <w:snapToGrid w:val="0"/>
        </w:rPr>
        <w:tab/>
        <w:t>CRITICALITY ignore</w:t>
      </w:r>
      <w:r w:rsidR="0081390E" w:rsidRPr="003E600A">
        <w:rPr>
          <w:snapToGrid w:val="0"/>
        </w:rPr>
        <w:tab/>
        <w:t xml:space="preserve">EXTENSION </w:t>
      </w:r>
      <w:r w:rsidR="0081390E" w:rsidRPr="003E600A">
        <w:rPr>
          <w:snapToGrid w:val="0"/>
        </w:rPr>
        <w:tab/>
        <w:t>DataForwardingtoE-UTRANInformationList</w:t>
      </w:r>
      <w:r w:rsidR="0081390E" w:rsidRPr="003E600A">
        <w:rPr>
          <w:snapToGrid w:val="0"/>
        </w:rPr>
        <w:tab/>
        <w:t>PRESENCE optional</w:t>
      </w:r>
      <w:r w:rsidR="0081390E" w:rsidRPr="003E600A">
        <w:rPr>
          <w:snapToGrid w:val="0"/>
        </w:rPr>
        <w:tab/>
        <w:t>}</w:t>
      </w:r>
      <w:r w:rsidRPr="00EA387F">
        <w:rPr>
          <w:snapToGrid w:val="0"/>
        </w:rPr>
        <w:t>|</w:t>
      </w:r>
    </w:p>
    <w:p w14:paraId="059B316E" w14:textId="77777777" w:rsidR="00A811DA" w:rsidRDefault="00A811DA" w:rsidP="00A811DA">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DC40F52" w14:textId="77777777" w:rsidR="00A811DA" w:rsidRPr="00D629EF" w:rsidRDefault="00A811DA" w:rsidP="00A811DA">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Pr="00D629EF">
        <w:rPr>
          <w:snapToGrid w:val="0"/>
        </w:rPr>
        <w:t>,</w:t>
      </w:r>
    </w:p>
    <w:p w14:paraId="558C85C5" w14:textId="77777777" w:rsidR="00A811DA" w:rsidRPr="00D629EF" w:rsidRDefault="00A811DA" w:rsidP="00A811DA">
      <w:pPr>
        <w:pStyle w:val="PL"/>
        <w:spacing w:line="0" w:lineRule="atLeast"/>
        <w:rPr>
          <w:snapToGrid w:val="0"/>
        </w:rPr>
      </w:pPr>
      <w:r w:rsidRPr="00D629EF">
        <w:rPr>
          <w:snapToGrid w:val="0"/>
        </w:rPr>
        <w:tab/>
        <w:t>...</w:t>
      </w:r>
    </w:p>
    <w:p w14:paraId="703D62E2" w14:textId="77777777" w:rsidR="00A85C4E" w:rsidRPr="00D629EF" w:rsidRDefault="00A85C4E" w:rsidP="00592822">
      <w:pPr>
        <w:pStyle w:val="PL"/>
        <w:spacing w:line="0" w:lineRule="atLeast"/>
        <w:rPr>
          <w:snapToGrid w:val="0"/>
        </w:rPr>
      </w:pPr>
      <w:r w:rsidRPr="00D629EF">
        <w:rPr>
          <w:snapToGrid w:val="0"/>
        </w:rPr>
        <w:t>}</w:t>
      </w:r>
    </w:p>
    <w:p w14:paraId="7E075FB9" w14:textId="77777777" w:rsidR="00A85C4E" w:rsidRPr="00D629EF" w:rsidRDefault="00A85C4E" w:rsidP="00592822">
      <w:pPr>
        <w:pStyle w:val="PL"/>
        <w:spacing w:line="0" w:lineRule="atLeast"/>
        <w:rPr>
          <w:snapToGrid w:val="0"/>
        </w:rPr>
      </w:pPr>
    </w:p>
    <w:p w14:paraId="7BF04480" w14:textId="77777777" w:rsidR="00A85C4E" w:rsidRPr="00D629EF" w:rsidRDefault="00A85C4E" w:rsidP="00592822">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snapToGrid w:val="0"/>
        </w:rPr>
      </w:pPr>
    </w:p>
    <w:p w14:paraId="271C0C74" w14:textId="77777777" w:rsidR="00A85C4E" w:rsidRPr="00D629EF" w:rsidRDefault="00A85C4E" w:rsidP="00592822">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7A16914F"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ED1755D"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54905FC1" w14:textId="77777777" w:rsidR="00A85C4E" w:rsidRPr="007E6193" w:rsidRDefault="00A85C4E" w:rsidP="00592822">
      <w:pPr>
        <w:pStyle w:val="PL"/>
        <w:spacing w:line="0" w:lineRule="atLeast"/>
        <w:rPr>
          <w:snapToGrid w:val="0"/>
          <w:lang w:val="fr-FR"/>
        </w:rPr>
      </w:pPr>
      <w:r w:rsidRPr="007E6193">
        <w:rPr>
          <w:snapToGrid w:val="0"/>
          <w:lang w:val="fr-FR"/>
        </w:rPr>
        <w:tab/>
        <w:t>...</w:t>
      </w:r>
    </w:p>
    <w:p w14:paraId="41B64954" w14:textId="77777777" w:rsidR="00A85C4E" w:rsidRPr="007E6193" w:rsidRDefault="00A85C4E" w:rsidP="00592822">
      <w:pPr>
        <w:pStyle w:val="PL"/>
        <w:spacing w:line="0" w:lineRule="atLeast"/>
        <w:rPr>
          <w:snapToGrid w:val="0"/>
          <w:lang w:val="fr-FR"/>
        </w:rPr>
      </w:pPr>
      <w:r w:rsidRPr="007E6193">
        <w:rPr>
          <w:snapToGrid w:val="0"/>
          <w:lang w:val="fr-FR"/>
        </w:rPr>
        <w:t>}</w:t>
      </w:r>
    </w:p>
    <w:p w14:paraId="0927E9AB" w14:textId="77777777" w:rsidR="00A85C4E" w:rsidRPr="007E6193" w:rsidRDefault="00A85C4E" w:rsidP="00592822">
      <w:pPr>
        <w:pStyle w:val="PL"/>
        <w:spacing w:line="0" w:lineRule="atLeast"/>
        <w:rPr>
          <w:snapToGrid w:val="0"/>
          <w:lang w:val="fr-FR"/>
        </w:rPr>
      </w:pPr>
    </w:p>
    <w:p w14:paraId="5B3C09E7" w14:textId="77777777" w:rsidR="00A85C4E" w:rsidRPr="007E6193" w:rsidRDefault="00A85C4E" w:rsidP="00592822">
      <w:pPr>
        <w:pStyle w:val="PL"/>
        <w:spacing w:line="0" w:lineRule="atLeast"/>
        <w:rPr>
          <w:snapToGrid w:val="0"/>
          <w:lang w:val="fr-FR"/>
        </w:rPr>
      </w:pPr>
      <w:r w:rsidRPr="007E6193">
        <w:rPr>
          <w:snapToGrid w:val="0"/>
          <w:lang w:val="fr-FR"/>
        </w:rPr>
        <w:t>PDU-Session-Resource-To-Remove-Item-ExtIEs</w:t>
      </w:r>
      <w:r w:rsidRPr="007E6193">
        <w:rPr>
          <w:snapToGrid w:val="0"/>
          <w:lang w:val="fr-FR"/>
        </w:rPr>
        <w:tab/>
      </w:r>
      <w:r w:rsidRPr="007E6193">
        <w:rPr>
          <w:snapToGrid w:val="0"/>
          <w:lang w:val="fr-FR"/>
        </w:rPr>
        <w:tab/>
        <w:t>E1AP-PROTOCOL-EXTENSION ::= {</w:t>
      </w:r>
    </w:p>
    <w:p w14:paraId="2954D962" w14:textId="77777777" w:rsidR="00836A23" w:rsidRPr="00D629EF" w:rsidRDefault="00836A23" w:rsidP="00592822">
      <w:pPr>
        <w:pStyle w:val="PL"/>
        <w:spacing w:line="0" w:lineRule="atLeast"/>
        <w:rPr>
          <w:snapToGrid w:val="0"/>
        </w:rPr>
      </w:pPr>
      <w:r w:rsidRPr="007E619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p>
    <w:p w14:paraId="37243EBF" w14:textId="77777777" w:rsidR="00A85C4E" w:rsidRPr="00D629EF" w:rsidRDefault="00A85C4E" w:rsidP="00592822">
      <w:pPr>
        <w:pStyle w:val="PL"/>
        <w:spacing w:line="0" w:lineRule="atLeast"/>
        <w:rPr>
          <w:snapToGrid w:val="0"/>
        </w:rPr>
      </w:pPr>
      <w:r w:rsidRPr="00D629EF">
        <w:rPr>
          <w:snapToGrid w:val="0"/>
        </w:rPr>
        <w:tab/>
        <w:t>...</w:t>
      </w:r>
    </w:p>
    <w:p w14:paraId="0487FD6E" w14:textId="77777777" w:rsidR="00A85C4E" w:rsidRPr="00D629EF" w:rsidRDefault="00A85C4E" w:rsidP="00592822">
      <w:pPr>
        <w:pStyle w:val="PL"/>
        <w:spacing w:line="0" w:lineRule="atLeast"/>
        <w:rPr>
          <w:snapToGrid w:val="0"/>
        </w:rPr>
      </w:pPr>
      <w:r w:rsidRPr="00D629EF">
        <w:rPr>
          <w:snapToGrid w:val="0"/>
        </w:rPr>
        <w:t>}</w:t>
      </w:r>
    </w:p>
    <w:p w14:paraId="701228D8" w14:textId="77777777" w:rsidR="00A85C4E" w:rsidRPr="00D629EF" w:rsidRDefault="00A85C4E" w:rsidP="00592822">
      <w:pPr>
        <w:pStyle w:val="PL"/>
        <w:spacing w:line="0" w:lineRule="atLeast"/>
        <w:rPr>
          <w:snapToGrid w:val="0"/>
        </w:rPr>
      </w:pPr>
    </w:p>
    <w:p w14:paraId="03B5D60A" w14:textId="77777777" w:rsidR="00A85C4E" w:rsidRPr="00D629EF" w:rsidRDefault="00A85C4E" w:rsidP="00592822">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snapToGrid w:val="0"/>
        </w:rPr>
      </w:pPr>
    </w:p>
    <w:p w14:paraId="603AB210" w14:textId="77777777" w:rsidR="00A85C4E" w:rsidRPr="00D629EF" w:rsidRDefault="00A85C4E" w:rsidP="00592822">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46CDF9D6"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6F66167" w14:textId="77777777" w:rsidR="00A85C4E" w:rsidRPr="007E6193" w:rsidRDefault="00A85C4E" w:rsidP="00592822">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503A462" w14:textId="77777777" w:rsidR="00A85C4E" w:rsidRPr="007E6193" w:rsidRDefault="00A85C4E" w:rsidP="00592822">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47C5EFA9" w14:textId="77777777" w:rsidR="00A85C4E" w:rsidRPr="007E6193" w:rsidRDefault="00A85C4E" w:rsidP="00592822">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F87F8BE" w14:textId="77777777" w:rsidR="00A85C4E" w:rsidRPr="007E6193" w:rsidRDefault="00A85C4E" w:rsidP="00592822">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6E5E5C66" w14:textId="77777777" w:rsidR="00A85C4E" w:rsidRPr="007E6193" w:rsidRDefault="00A85C4E" w:rsidP="00592822">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350BAAEB" w14:textId="77777777" w:rsidR="00A85C4E" w:rsidRPr="007E6193" w:rsidRDefault="00A85C4E" w:rsidP="008E5299">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298C83CD" w14:textId="77777777" w:rsidR="00A85C4E" w:rsidRPr="00D629EF" w:rsidRDefault="00A85C4E" w:rsidP="008E5299">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06AC0164"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FBE0949" w14:textId="77777777" w:rsidR="00A85C4E" w:rsidRPr="00D629EF" w:rsidRDefault="00A85C4E" w:rsidP="00592822">
      <w:pPr>
        <w:pStyle w:val="PL"/>
        <w:spacing w:line="0" w:lineRule="atLeast"/>
        <w:rPr>
          <w:snapToGrid w:val="0"/>
        </w:rPr>
      </w:pPr>
      <w:r w:rsidRPr="00D629EF">
        <w:rPr>
          <w:snapToGrid w:val="0"/>
        </w:rPr>
        <w:tab/>
        <w:t>...</w:t>
      </w:r>
    </w:p>
    <w:p w14:paraId="0876F297" w14:textId="77777777" w:rsidR="00A85C4E" w:rsidRPr="00D629EF" w:rsidRDefault="00A85C4E" w:rsidP="00592822">
      <w:pPr>
        <w:pStyle w:val="PL"/>
        <w:spacing w:line="0" w:lineRule="atLeast"/>
        <w:rPr>
          <w:snapToGrid w:val="0"/>
        </w:rPr>
      </w:pPr>
      <w:r w:rsidRPr="00D629EF">
        <w:rPr>
          <w:snapToGrid w:val="0"/>
        </w:rPr>
        <w:t>}</w:t>
      </w:r>
    </w:p>
    <w:p w14:paraId="56453FC1" w14:textId="77777777" w:rsidR="00A85C4E" w:rsidRPr="00D629EF" w:rsidRDefault="00A85C4E" w:rsidP="00592822">
      <w:pPr>
        <w:pStyle w:val="PL"/>
        <w:spacing w:line="0" w:lineRule="atLeast"/>
        <w:rPr>
          <w:snapToGrid w:val="0"/>
        </w:rPr>
      </w:pPr>
    </w:p>
    <w:p w14:paraId="39ABB218" w14:textId="77777777" w:rsidR="00A85C4E" w:rsidRPr="00D629EF" w:rsidRDefault="00A85C4E" w:rsidP="00592822">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snapToGrid w:val="0"/>
        </w:rPr>
      </w:pPr>
      <w:r w:rsidRPr="00D629EF">
        <w:rPr>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snapToGrid w:val="0"/>
        </w:rPr>
      </w:pPr>
    </w:p>
    <w:p w14:paraId="4CB00E4C" w14:textId="77777777" w:rsidR="00D718D4" w:rsidRPr="00D629EF" w:rsidRDefault="00A85C4E" w:rsidP="00D718D4">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92163C9" w14:textId="77777777" w:rsidR="00FE76CD" w:rsidRPr="00D629EF" w:rsidRDefault="00D718D4" w:rsidP="00FE76CD">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r w:rsidR="00FE76CD" w:rsidRPr="00D629EF">
        <w:rPr>
          <w:snapToGrid w:val="0"/>
        </w:rPr>
        <w:t>|</w:t>
      </w:r>
    </w:p>
    <w:p w14:paraId="30FDD842" w14:textId="77777777" w:rsidR="00475276" w:rsidRPr="00475276" w:rsidRDefault="00FE76CD" w:rsidP="00475276">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00475276" w:rsidRPr="00475276">
        <w:rPr>
          <w:snapToGrid w:val="0"/>
        </w:rPr>
        <w:t>|</w:t>
      </w:r>
    </w:p>
    <w:p w14:paraId="155E2556"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57CB010C" w14:textId="77777777" w:rsidR="00A85C4E" w:rsidRPr="00D629EF" w:rsidRDefault="00475276" w:rsidP="00475276">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sidR="00D718D4" w:rsidRPr="00D629EF">
        <w:rPr>
          <w:snapToGrid w:val="0"/>
        </w:rPr>
        <w:t>,</w:t>
      </w:r>
    </w:p>
    <w:p w14:paraId="21F41B07" w14:textId="77777777" w:rsidR="00A85C4E" w:rsidRPr="00D629EF" w:rsidRDefault="00A85C4E" w:rsidP="008E5299">
      <w:pPr>
        <w:pStyle w:val="PL"/>
        <w:spacing w:line="0" w:lineRule="atLeast"/>
        <w:rPr>
          <w:snapToGrid w:val="0"/>
        </w:rPr>
      </w:pPr>
      <w:r w:rsidRPr="00D629EF">
        <w:rPr>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snapToGrid w:val="0"/>
        </w:rPr>
      </w:pPr>
      <w:r w:rsidRPr="00D629EF">
        <w:rPr>
          <w:snapToGrid w:val="0"/>
        </w:rPr>
        <w:t>PDU-Session-Type ::= ENUMERATED {</w:t>
      </w:r>
    </w:p>
    <w:p w14:paraId="0C6C27F8" w14:textId="77777777" w:rsidR="00A85C4E" w:rsidRPr="00D629EF" w:rsidRDefault="00A85C4E" w:rsidP="00592822">
      <w:pPr>
        <w:pStyle w:val="PL"/>
        <w:spacing w:line="0" w:lineRule="atLeast"/>
        <w:rPr>
          <w:snapToGrid w:val="0"/>
        </w:rPr>
      </w:pPr>
      <w:r w:rsidRPr="00D629EF">
        <w:rPr>
          <w:snapToGrid w:val="0"/>
        </w:rPr>
        <w:tab/>
        <w:t>ipv4,</w:t>
      </w:r>
    </w:p>
    <w:p w14:paraId="2C460CC4" w14:textId="77777777" w:rsidR="00A85C4E" w:rsidRPr="00D629EF" w:rsidRDefault="00A85C4E" w:rsidP="00592822">
      <w:pPr>
        <w:pStyle w:val="PL"/>
        <w:spacing w:line="0" w:lineRule="atLeast"/>
        <w:rPr>
          <w:snapToGrid w:val="0"/>
        </w:rPr>
      </w:pPr>
      <w:r w:rsidRPr="00D629EF">
        <w:rPr>
          <w:snapToGrid w:val="0"/>
        </w:rPr>
        <w:tab/>
        <w:t>ipv6,</w:t>
      </w:r>
    </w:p>
    <w:p w14:paraId="16649379" w14:textId="77777777" w:rsidR="00A85C4E" w:rsidRPr="00D629EF" w:rsidRDefault="00A85C4E" w:rsidP="00592822">
      <w:pPr>
        <w:pStyle w:val="PL"/>
        <w:spacing w:line="0" w:lineRule="atLeast"/>
        <w:rPr>
          <w:snapToGrid w:val="0"/>
        </w:rPr>
      </w:pPr>
      <w:r w:rsidRPr="00D629EF">
        <w:rPr>
          <w:snapToGrid w:val="0"/>
        </w:rPr>
        <w:tab/>
        <w:t>ipv4v6,</w:t>
      </w:r>
    </w:p>
    <w:p w14:paraId="2B7A3B63" w14:textId="77777777" w:rsidR="00A85C4E" w:rsidRPr="00D629EF" w:rsidRDefault="00A85C4E" w:rsidP="00592822">
      <w:pPr>
        <w:pStyle w:val="PL"/>
        <w:spacing w:line="0" w:lineRule="atLeast"/>
        <w:rPr>
          <w:snapToGrid w:val="0"/>
        </w:rPr>
      </w:pPr>
      <w:r w:rsidRPr="00D629EF">
        <w:rPr>
          <w:snapToGrid w:val="0"/>
        </w:rPr>
        <w:tab/>
        <w:t>ethernet,</w:t>
      </w:r>
    </w:p>
    <w:p w14:paraId="0B4501CF" w14:textId="77777777" w:rsidR="00A85C4E" w:rsidRPr="00D629EF" w:rsidRDefault="00A85C4E" w:rsidP="00592822">
      <w:pPr>
        <w:pStyle w:val="PL"/>
        <w:spacing w:line="0" w:lineRule="atLeast"/>
        <w:rPr>
          <w:snapToGrid w:val="0"/>
        </w:rPr>
      </w:pPr>
      <w:r w:rsidRPr="00D629EF">
        <w:rPr>
          <w:snapToGrid w:val="0"/>
        </w:rPr>
        <w:tab/>
        <w:t>unstructured,</w:t>
      </w:r>
    </w:p>
    <w:p w14:paraId="7163288E" w14:textId="77777777" w:rsidR="00A85C4E" w:rsidRPr="00D629EF" w:rsidRDefault="00A85C4E" w:rsidP="00592822">
      <w:pPr>
        <w:pStyle w:val="PL"/>
        <w:spacing w:line="0" w:lineRule="atLeast"/>
        <w:rPr>
          <w:snapToGrid w:val="0"/>
        </w:rPr>
      </w:pPr>
      <w:r w:rsidRPr="00D629EF">
        <w:rPr>
          <w:snapToGrid w:val="0"/>
        </w:rPr>
        <w:tab/>
        <w:t>...</w:t>
      </w:r>
    </w:p>
    <w:p w14:paraId="0417BEEF" w14:textId="77777777" w:rsidR="00A85C4E" w:rsidRPr="00D629EF" w:rsidRDefault="00A85C4E" w:rsidP="00592822">
      <w:pPr>
        <w:pStyle w:val="PL"/>
        <w:spacing w:line="0" w:lineRule="atLeast"/>
        <w:rPr>
          <w:snapToGrid w:val="0"/>
        </w:rPr>
      </w:pPr>
      <w:r w:rsidRPr="00D629EF">
        <w:rPr>
          <w:snapToGrid w:val="0"/>
        </w:rPr>
        <w:t>}</w:t>
      </w:r>
    </w:p>
    <w:p w14:paraId="1E04874E" w14:textId="77777777" w:rsidR="00A85C4E" w:rsidRPr="00D629EF" w:rsidRDefault="00A85C4E" w:rsidP="00592822">
      <w:pPr>
        <w:pStyle w:val="PL"/>
        <w:spacing w:line="0" w:lineRule="atLeast"/>
        <w:rPr>
          <w:snapToGrid w:val="0"/>
        </w:rPr>
      </w:pPr>
    </w:p>
    <w:p w14:paraId="2EC782D2" w14:textId="77777777" w:rsidR="00134068" w:rsidRPr="00D629EF" w:rsidRDefault="00A85C4E" w:rsidP="00134068">
      <w:pPr>
        <w:pStyle w:val="PL"/>
        <w:spacing w:line="0" w:lineRule="atLeast"/>
        <w:rPr>
          <w:snapToGrid w:val="0"/>
        </w:rPr>
      </w:pPr>
      <w:r w:rsidRPr="00D629EF">
        <w:rPr>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snapToGrid w:val="0"/>
        </w:rPr>
      </w:pPr>
    </w:p>
    <w:p w14:paraId="0DDA8EFF" w14:textId="77777777" w:rsidR="00A85C4E" w:rsidRPr="00D629EF" w:rsidRDefault="00134068" w:rsidP="00134068">
      <w:pPr>
        <w:pStyle w:val="PL"/>
        <w:spacing w:line="0" w:lineRule="atLeast"/>
        <w:rPr>
          <w:snapToGrid w:val="0"/>
        </w:rPr>
      </w:pPr>
      <w:r w:rsidRPr="00D629EF">
        <w:rPr>
          <w:snapToGrid w:val="0"/>
        </w:rPr>
        <w:t>PortNumber ::= BIT STRING (SIZE(16))</w:t>
      </w:r>
    </w:p>
    <w:p w14:paraId="14AC8BCE" w14:textId="77777777" w:rsidR="00A85C4E" w:rsidRPr="00D629EF" w:rsidRDefault="00A85C4E" w:rsidP="00592822">
      <w:pPr>
        <w:pStyle w:val="PL"/>
        <w:spacing w:line="0" w:lineRule="atLeast"/>
        <w:rPr>
          <w:snapToGrid w:val="0"/>
        </w:rPr>
      </w:pPr>
    </w:p>
    <w:p w14:paraId="3A7C1608" w14:textId="77777777" w:rsidR="00A85C4E" w:rsidRPr="00D629EF" w:rsidRDefault="00A85C4E" w:rsidP="00592822">
      <w:pPr>
        <w:pStyle w:val="PL"/>
        <w:spacing w:line="0" w:lineRule="atLeast"/>
        <w:rPr>
          <w:snapToGrid w:val="0"/>
        </w:rPr>
      </w:pPr>
      <w:r w:rsidRPr="00D629EF">
        <w:rPr>
          <w:snapToGrid w:val="0"/>
        </w:rPr>
        <w:t>PPI ::= INTEGER (0..7, ...)</w:t>
      </w:r>
    </w:p>
    <w:p w14:paraId="45661396" w14:textId="77777777" w:rsidR="00A85C4E" w:rsidRPr="00D629EF" w:rsidRDefault="00A85C4E" w:rsidP="00592822">
      <w:pPr>
        <w:pStyle w:val="PL"/>
        <w:spacing w:line="0" w:lineRule="atLeast"/>
        <w:rPr>
          <w:snapToGrid w:val="0"/>
        </w:rPr>
      </w:pPr>
    </w:p>
    <w:p w14:paraId="780A43CC" w14:textId="77777777" w:rsidR="00A85C4E" w:rsidRPr="00D629EF" w:rsidRDefault="00A85C4E" w:rsidP="00592822">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3CD7CEF0" w14:textId="77777777" w:rsidR="00A85C4E" w:rsidRPr="00D629EF" w:rsidRDefault="00A85C4E" w:rsidP="00592822">
      <w:pPr>
        <w:pStyle w:val="PL"/>
        <w:spacing w:line="0" w:lineRule="atLeast"/>
        <w:rPr>
          <w:snapToGrid w:val="0"/>
        </w:rPr>
      </w:pPr>
    </w:p>
    <w:p w14:paraId="3E2AA155" w14:textId="77777777" w:rsidR="00A85C4E" w:rsidRPr="00D629EF" w:rsidRDefault="00A85C4E" w:rsidP="00592822">
      <w:pPr>
        <w:pStyle w:val="PL"/>
        <w:spacing w:line="0" w:lineRule="atLeast"/>
        <w:rPr>
          <w:snapToGrid w:val="0"/>
        </w:rPr>
      </w:pPr>
      <w:r w:rsidRPr="00D629EF">
        <w:rPr>
          <w:snapToGrid w:val="0"/>
        </w:rPr>
        <w:t>Pre-emptionCapability ::= ENUMERATED {</w:t>
      </w:r>
    </w:p>
    <w:p w14:paraId="047C130C" w14:textId="77777777" w:rsidR="00A85C4E" w:rsidRPr="00D629EF" w:rsidRDefault="00A85C4E" w:rsidP="00592822">
      <w:pPr>
        <w:pStyle w:val="PL"/>
        <w:spacing w:line="0" w:lineRule="atLeast"/>
        <w:rPr>
          <w:snapToGrid w:val="0"/>
        </w:rPr>
      </w:pPr>
      <w:r w:rsidRPr="00D629EF">
        <w:rPr>
          <w:snapToGrid w:val="0"/>
        </w:rPr>
        <w:tab/>
        <w:t>shall-not-trigger-pre-emption,</w:t>
      </w:r>
    </w:p>
    <w:p w14:paraId="26F36CAE" w14:textId="77777777" w:rsidR="00A85C4E" w:rsidRPr="00D629EF" w:rsidRDefault="00A85C4E" w:rsidP="00592822">
      <w:pPr>
        <w:pStyle w:val="PL"/>
        <w:spacing w:line="0" w:lineRule="atLeast"/>
        <w:rPr>
          <w:snapToGrid w:val="0"/>
        </w:rPr>
      </w:pPr>
      <w:r w:rsidRPr="00D629EF">
        <w:rPr>
          <w:snapToGrid w:val="0"/>
        </w:rPr>
        <w:tab/>
        <w:t>may-trigger-pre-emption</w:t>
      </w:r>
    </w:p>
    <w:p w14:paraId="639D2753" w14:textId="77777777" w:rsidR="00A85C4E" w:rsidRPr="00D629EF" w:rsidRDefault="00A85C4E" w:rsidP="00592822">
      <w:pPr>
        <w:pStyle w:val="PL"/>
        <w:spacing w:line="0" w:lineRule="atLeast"/>
        <w:rPr>
          <w:snapToGrid w:val="0"/>
        </w:rPr>
      </w:pPr>
      <w:r w:rsidRPr="00D629EF">
        <w:rPr>
          <w:snapToGrid w:val="0"/>
        </w:rPr>
        <w:t>}</w:t>
      </w:r>
    </w:p>
    <w:p w14:paraId="1EFA8C5F" w14:textId="77777777" w:rsidR="00A85C4E" w:rsidRPr="00D629EF" w:rsidRDefault="00A85C4E" w:rsidP="00592822">
      <w:pPr>
        <w:pStyle w:val="PL"/>
        <w:spacing w:line="0" w:lineRule="atLeast"/>
        <w:rPr>
          <w:snapToGrid w:val="0"/>
        </w:rPr>
      </w:pPr>
    </w:p>
    <w:p w14:paraId="0CE7DD99" w14:textId="77777777" w:rsidR="00A85C4E" w:rsidRPr="00D629EF" w:rsidRDefault="00A85C4E" w:rsidP="00592822">
      <w:pPr>
        <w:pStyle w:val="PL"/>
        <w:spacing w:line="0" w:lineRule="atLeast"/>
        <w:rPr>
          <w:snapToGrid w:val="0"/>
        </w:rPr>
      </w:pPr>
      <w:r w:rsidRPr="00D629EF">
        <w:rPr>
          <w:snapToGrid w:val="0"/>
        </w:rPr>
        <w:t>Pre-emptionVulnerability ::= ENUMERATED {</w:t>
      </w:r>
    </w:p>
    <w:p w14:paraId="362CFC31" w14:textId="77777777" w:rsidR="00A85C4E" w:rsidRPr="00D629EF" w:rsidRDefault="00A85C4E" w:rsidP="00592822">
      <w:pPr>
        <w:pStyle w:val="PL"/>
        <w:spacing w:line="0" w:lineRule="atLeast"/>
        <w:rPr>
          <w:snapToGrid w:val="0"/>
        </w:rPr>
      </w:pPr>
      <w:r w:rsidRPr="00D629EF">
        <w:rPr>
          <w:snapToGrid w:val="0"/>
        </w:rPr>
        <w:tab/>
        <w:t>not-pre-emptable,</w:t>
      </w:r>
    </w:p>
    <w:p w14:paraId="76D3B3D2" w14:textId="77777777" w:rsidR="00A85C4E" w:rsidRPr="00D629EF" w:rsidRDefault="00A85C4E" w:rsidP="00592822">
      <w:pPr>
        <w:pStyle w:val="PL"/>
        <w:spacing w:line="0" w:lineRule="atLeast"/>
        <w:rPr>
          <w:snapToGrid w:val="0"/>
        </w:rPr>
      </w:pPr>
      <w:r w:rsidRPr="00D629EF">
        <w:rPr>
          <w:snapToGrid w:val="0"/>
        </w:rPr>
        <w:tab/>
        <w:t>pre-emptable</w:t>
      </w:r>
    </w:p>
    <w:p w14:paraId="32A67F31" w14:textId="77777777" w:rsidR="00A85C4E" w:rsidRPr="00D629EF" w:rsidRDefault="00A85C4E" w:rsidP="00592822">
      <w:pPr>
        <w:pStyle w:val="PL"/>
        <w:spacing w:line="0" w:lineRule="atLeast"/>
        <w:rPr>
          <w:snapToGrid w:val="0"/>
        </w:rPr>
      </w:pPr>
      <w:r w:rsidRPr="00D629EF">
        <w:rPr>
          <w:snapToGrid w:val="0"/>
        </w:rPr>
        <w:t>}</w:t>
      </w:r>
    </w:p>
    <w:p w14:paraId="386A570A" w14:textId="77777777" w:rsidR="00A85C4E" w:rsidRDefault="00A85C4E" w:rsidP="008B1AD4">
      <w:pPr>
        <w:pStyle w:val="PL"/>
        <w:spacing w:line="0" w:lineRule="atLeast"/>
        <w:rPr>
          <w:snapToGrid w:val="0"/>
        </w:rPr>
      </w:pPr>
    </w:p>
    <w:p w14:paraId="6299E51C" w14:textId="77777777" w:rsidR="00D44F5E" w:rsidRPr="00D44F5E" w:rsidRDefault="00D44F5E" w:rsidP="00D44F5E">
      <w:pPr>
        <w:pStyle w:val="PL"/>
        <w:spacing w:line="0" w:lineRule="atLeast"/>
        <w:rPr>
          <w:snapToGrid w:val="0"/>
        </w:rPr>
      </w:pPr>
      <w:r w:rsidRPr="00D44F5E">
        <w:rPr>
          <w:snapToGrid w:val="0"/>
        </w:rPr>
        <w:t>PrivacyIndicator ::= ENUMERATED {</w:t>
      </w:r>
    </w:p>
    <w:p w14:paraId="44F75224" w14:textId="77777777" w:rsidR="00D44F5E" w:rsidRPr="00D44F5E" w:rsidRDefault="00D44F5E" w:rsidP="00D44F5E">
      <w:pPr>
        <w:pStyle w:val="PL"/>
        <w:spacing w:line="0" w:lineRule="atLeast"/>
        <w:rPr>
          <w:snapToGrid w:val="0"/>
        </w:rPr>
      </w:pPr>
      <w:r w:rsidRPr="00D44F5E">
        <w:rPr>
          <w:snapToGrid w:val="0"/>
        </w:rPr>
        <w:tab/>
        <w:t>immediate-MDT,</w:t>
      </w:r>
    </w:p>
    <w:p w14:paraId="5F17094A" w14:textId="77777777" w:rsidR="00D44F5E" w:rsidRPr="00D44F5E" w:rsidRDefault="00D44F5E" w:rsidP="00D44F5E">
      <w:pPr>
        <w:pStyle w:val="PL"/>
        <w:spacing w:line="0" w:lineRule="atLeast"/>
        <w:rPr>
          <w:snapToGrid w:val="0"/>
        </w:rPr>
      </w:pPr>
      <w:r w:rsidRPr="00D44F5E">
        <w:rPr>
          <w:snapToGrid w:val="0"/>
        </w:rPr>
        <w:tab/>
        <w:t>logged-MDT,</w:t>
      </w:r>
    </w:p>
    <w:p w14:paraId="11CC5066" w14:textId="77777777" w:rsidR="00D44F5E" w:rsidRPr="00D44F5E" w:rsidRDefault="00D44F5E" w:rsidP="00D44F5E">
      <w:pPr>
        <w:pStyle w:val="PL"/>
        <w:spacing w:line="0" w:lineRule="atLeast"/>
        <w:rPr>
          <w:snapToGrid w:val="0"/>
        </w:rPr>
      </w:pPr>
      <w:r>
        <w:rPr>
          <w:snapToGrid w:val="0"/>
        </w:rPr>
        <w:tab/>
      </w:r>
      <w:r w:rsidRPr="00D44F5E">
        <w:rPr>
          <w:snapToGrid w:val="0"/>
        </w:rPr>
        <w:t>...</w:t>
      </w:r>
    </w:p>
    <w:p w14:paraId="66351DD6" w14:textId="77777777" w:rsidR="00D44F5E" w:rsidRDefault="00D44F5E" w:rsidP="00D44F5E">
      <w:pPr>
        <w:pStyle w:val="PL"/>
        <w:spacing w:line="0" w:lineRule="atLeast"/>
        <w:rPr>
          <w:snapToGrid w:val="0"/>
        </w:rPr>
      </w:pPr>
      <w:r w:rsidRPr="00D44F5E">
        <w:rPr>
          <w:snapToGrid w:val="0"/>
        </w:rPr>
        <w:t>}</w:t>
      </w:r>
    </w:p>
    <w:p w14:paraId="1EC69135" w14:textId="77777777" w:rsidR="00D44F5E" w:rsidRPr="00D629EF" w:rsidRDefault="00D44F5E" w:rsidP="00D44F5E">
      <w:pPr>
        <w:pStyle w:val="PL"/>
        <w:spacing w:line="0" w:lineRule="atLeast"/>
        <w:rPr>
          <w:snapToGrid w:val="0"/>
        </w:rPr>
      </w:pPr>
    </w:p>
    <w:p w14:paraId="42BD5866" w14:textId="77777777" w:rsidR="00A85C4E" w:rsidRPr="00D629EF" w:rsidRDefault="00A85C4E" w:rsidP="008B1AD4">
      <w:pPr>
        <w:pStyle w:val="PL"/>
        <w:spacing w:line="0" w:lineRule="atLeast"/>
        <w:outlineLvl w:val="3"/>
        <w:rPr>
          <w:snapToGrid w:val="0"/>
        </w:rPr>
      </w:pPr>
      <w:r w:rsidRPr="00D629EF">
        <w:rPr>
          <w:snapToGrid w:val="0"/>
        </w:rPr>
        <w:t>-- Q</w:t>
      </w:r>
    </w:p>
    <w:p w14:paraId="74F51918" w14:textId="77777777" w:rsidR="00A85C4E" w:rsidRPr="00D629EF" w:rsidRDefault="00A85C4E" w:rsidP="00B52C49">
      <w:pPr>
        <w:pStyle w:val="PL"/>
        <w:spacing w:line="0" w:lineRule="atLeast"/>
        <w:rPr>
          <w:snapToGrid w:val="0"/>
        </w:rPr>
      </w:pPr>
    </w:p>
    <w:p w14:paraId="79D097F7" w14:textId="77777777" w:rsidR="00A85C4E" w:rsidRPr="00D629EF" w:rsidRDefault="00A85C4E" w:rsidP="00B52C49">
      <w:pPr>
        <w:pStyle w:val="PL"/>
        <w:spacing w:line="0" w:lineRule="atLeast"/>
        <w:rPr>
          <w:snapToGrid w:val="0"/>
        </w:rPr>
      </w:pPr>
      <w:r w:rsidRPr="00D629EF">
        <w:rPr>
          <w:snapToGrid w:val="0"/>
        </w:rPr>
        <w:t>QCI ::= INTEGER (0..255)</w:t>
      </w:r>
    </w:p>
    <w:p w14:paraId="5262CE73" w14:textId="77777777" w:rsidR="00A85C4E" w:rsidRPr="00D629EF" w:rsidRDefault="00A85C4E" w:rsidP="00B52C49">
      <w:pPr>
        <w:pStyle w:val="PL"/>
        <w:spacing w:line="0" w:lineRule="atLeast"/>
        <w:rPr>
          <w:snapToGrid w:val="0"/>
        </w:rPr>
      </w:pPr>
    </w:p>
    <w:p w14:paraId="3396E506" w14:textId="77777777" w:rsidR="00A85C4E" w:rsidRPr="00D629EF" w:rsidRDefault="00A85C4E" w:rsidP="00B52C49">
      <w:pPr>
        <w:pStyle w:val="PL"/>
        <w:spacing w:line="0" w:lineRule="atLeast"/>
        <w:rPr>
          <w:snapToGrid w:val="0"/>
        </w:rPr>
      </w:pPr>
      <w:r w:rsidRPr="00D629EF">
        <w:rPr>
          <w:snapToGrid w:val="0"/>
        </w:rPr>
        <w:t>QoS-Characteristics ::= CHOICE {</w:t>
      </w:r>
    </w:p>
    <w:p w14:paraId="3EDCE974" w14:textId="77777777" w:rsidR="00A85C4E" w:rsidRPr="007E6193" w:rsidRDefault="00A85C4E" w:rsidP="00B52C49">
      <w:pPr>
        <w:pStyle w:val="PL"/>
        <w:spacing w:line="0" w:lineRule="atLeast"/>
        <w:rPr>
          <w:snapToGrid w:val="0"/>
          <w:lang w:val="fr-FR"/>
        </w:rPr>
      </w:pPr>
      <w:r w:rsidRPr="00D629EF">
        <w:rPr>
          <w:snapToGrid w:val="0"/>
        </w:rPr>
        <w:tab/>
      </w:r>
      <w:r w:rsidRPr="007E6193">
        <w:rPr>
          <w:snapToGrid w:val="0"/>
          <w:lang w:val="fr-FR"/>
        </w:rPr>
        <w:t>non-Dynamic-5QI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Non-Dynamic5QIDescriptor,</w:t>
      </w:r>
    </w:p>
    <w:p w14:paraId="3BF4CB8D" w14:textId="77777777" w:rsidR="00A85C4E" w:rsidRPr="007E6193" w:rsidRDefault="00A85C4E" w:rsidP="008E5299">
      <w:pPr>
        <w:pStyle w:val="PL"/>
        <w:spacing w:line="0" w:lineRule="atLeast"/>
        <w:rPr>
          <w:snapToGrid w:val="0"/>
          <w:lang w:val="fr-FR"/>
        </w:rPr>
      </w:pPr>
      <w:r w:rsidRPr="007E6193">
        <w:rPr>
          <w:snapToGrid w:val="0"/>
          <w:lang w:val="fr-FR"/>
        </w:rPr>
        <w:tab/>
        <w:t>dynamic-5QI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Dynamic5QIDescriptor,</w:t>
      </w:r>
    </w:p>
    <w:p w14:paraId="3931B3D8" w14:textId="77777777" w:rsidR="00A85C4E" w:rsidRPr="007E6193" w:rsidRDefault="00A85C4E" w:rsidP="008E5299">
      <w:pPr>
        <w:pStyle w:val="PL"/>
        <w:spacing w:line="0" w:lineRule="atLeast"/>
        <w:rPr>
          <w:snapToGrid w:val="0"/>
          <w:lang w:val="fr-FR"/>
        </w:rPr>
      </w:pPr>
      <w:r w:rsidRPr="007E6193">
        <w:rPr>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snapToGrid w:val="0"/>
          <w:lang w:val="fr-FR"/>
        </w:rPr>
      </w:pPr>
      <w:r w:rsidRPr="007E6193">
        <w:rPr>
          <w:snapToGrid w:val="0"/>
          <w:lang w:val="fr-FR"/>
        </w:rPr>
        <w:lastRenderedPageBreak/>
        <w:t>}</w:t>
      </w:r>
    </w:p>
    <w:p w14:paraId="55591E83" w14:textId="77777777" w:rsidR="00A85C4E" w:rsidRPr="007E6193" w:rsidRDefault="00A85C4E" w:rsidP="008E5299">
      <w:pPr>
        <w:pStyle w:val="PL"/>
        <w:spacing w:line="0" w:lineRule="atLeast"/>
        <w:rPr>
          <w:snapToGrid w:val="0"/>
          <w:lang w:val="fr-FR"/>
        </w:rPr>
      </w:pPr>
    </w:p>
    <w:p w14:paraId="56F45D15" w14:textId="77777777" w:rsidR="00A85C4E" w:rsidRPr="007E6193" w:rsidRDefault="00A85C4E" w:rsidP="008E5299">
      <w:pPr>
        <w:pStyle w:val="PL"/>
        <w:rPr>
          <w:rFonts w:eastAsia="SimSun"/>
          <w:lang w:val="fr-FR" w:eastAsia="en-US"/>
        </w:rPr>
      </w:pPr>
      <w:r w:rsidRPr="007E6193">
        <w:rPr>
          <w:snapToGrid w:val="0"/>
          <w:lang w:val="fr-FR"/>
        </w:rPr>
        <w:t>QoS-Characteristics-</w:t>
      </w:r>
      <w:r w:rsidRPr="007E6193">
        <w:rPr>
          <w:rFonts w:eastAsia="SimSun"/>
          <w:lang w:val="fr-FR" w:eastAsia="en-US"/>
        </w:rPr>
        <w:t xml:space="preserve">ExtIEs </w:t>
      </w:r>
      <w:r w:rsidRPr="007E6193">
        <w:rPr>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snapToGrid w:val="0"/>
          <w:lang w:val="fr-FR"/>
        </w:rPr>
      </w:pPr>
    </w:p>
    <w:p w14:paraId="255D2FF9" w14:textId="77777777" w:rsidR="00A85C4E" w:rsidRPr="007E6193" w:rsidRDefault="00A85C4E" w:rsidP="00B52C49">
      <w:pPr>
        <w:pStyle w:val="PL"/>
        <w:spacing w:line="0" w:lineRule="atLeast"/>
        <w:rPr>
          <w:snapToGrid w:val="0"/>
          <w:lang w:val="fr-FR"/>
        </w:rPr>
      </w:pPr>
      <w:r w:rsidRPr="007E6193">
        <w:rPr>
          <w:snapToGrid w:val="0"/>
          <w:lang w:val="fr-FR"/>
        </w:rPr>
        <w:t>QoS-Flow-Identifier</w:t>
      </w:r>
      <w:r w:rsidRPr="007E6193">
        <w:rPr>
          <w:snapToGrid w:val="0"/>
          <w:lang w:val="fr-FR"/>
        </w:rPr>
        <w:tab/>
        <w:t>::=</w:t>
      </w:r>
      <w:r w:rsidRPr="007E6193">
        <w:rPr>
          <w:snapToGrid w:val="0"/>
          <w:lang w:val="fr-FR"/>
        </w:rPr>
        <w:tab/>
        <w:t>INTEGER (0..63)</w:t>
      </w:r>
    </w:p>
    <w:p w14:paraId="03063129" w14:textId="77777777" w:rsidR="00A85C4E" w:rsidRPr="007E6193" w:rsidRDefault="00A85C4E" w:rsidP="00B52C49">
      <w:pPr>
        <w:pStyle w:val="PL"/>
        <w:spacing w:line="0" w:lineRule="atLeast"/>
        <w:rPr>
          <w:snapToGrid w:val="0"/>
          <w:lang w:val="fr-FR"/>
        </w:rPr>
      </w:pPr>
    </w:p>
    <w:p w14:paraId="1F98B33C" w14:textId="77777777" w:rsidR="00A85C4E" w:rsidRPr="00D629EF" w:rsidRDefault="00A85C4E" w:rsidP="00B52C49">
      <w:pPr>
        <w:pStyle w:val="PL"/>
        <w:spacing w:line="0" w:lineRule="atLeast"/>
        <w:rPr>
          <w:snapToGrid w:val="0"/>
        </w:rPr>
      </w:pPr>
      <w:r w:rsidRPr="00D629EF">
        <w:rPr>
          <w:snapToGrid w:val="0"/>
        </w:rPr>
        <w:t>QoS-Flow-List</w:t>
      </w:r>
      <w:r w:rsidRPr="00D629EF">
        <w:rPr>
          <w:snapToGrid w:val="0"/>
        </w:rPr>
        <w:tab/>
        <w:t>::= SEQUENCE (SIZE(1.. maxnoofQoSFlows)) OF QoS-Flow-Item</w:t>
      </w:r>
    </w:p>
    <w:p w14:paraId="4020C743" w14:textId="77777777" w:rsidR="00A85C4E" w:rsidRPr="00D629EF" w:rsidRDefault="00A85C4E" w:rsidP="00B52C49">
      <w:pPr>
        <w:pStyle w:val="PL"/>
        <w:spacing w:line="0" w:lineRule="atLeast"/>
        <w:rPr>
          <w:snapToGrid w:val="0"/>
        </w:rPr>
      </w:pPr>
    </w:p>
    <w:p w14:paraId="4489243D" w14:textId="77777777" w:rsidR="00A85C4E" w:rsidRPr="00D629EF" w:rsidRDefault="00A85C4E" w:rsidP="00B52C49">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5C401C43" w14:textId="77777777" w:rsidR="00A85C4E" w:rsidRPr="00D629EF" w:rsidRDefault="00A85C4E" w:rsidP="00B52C49">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228929F5" w14:textId="77777777" w:rsidR="00A85C4E" w:rsidRPr="00D629EF" w:rsidRDefault="00A85C4E" w:rsidP="00B52C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QoS-Flow-Item-ExtIEs } }</w:t>
      </w:r>
      <w:r w:rsidRPr="00D629EF">
        <w:rPr>
          <w:snapToGrid w:val="0"/>
        </w:rPr>
        <w:tab/>
        <w:t>OPTIONAL,</w:t>
      </w:r>
    </w:p>
    <w:p w14:paraId="031B59E6" w14:textId="77777777" w:rsidR="00A85C4E" w:rsidRPr="00D629EF" w:rsidRDefault="00A85C4E" w:rsidP="00B52C49">
      <w:pPr>
        <w:pStyle w:val="PL"/>
        <w:spacing w:line="0" w:lineRule="atLeast"/>
        <w:rPr>
          <w:snapToGrid w:val="0"/>
        </w:rPr>
      </w:pPr>
      <w:r w:rsidRPr="00D629EF">
        <w:rPr>
          <w:snapToGrid w:val="0"/>
        </w:rPr>
        <w:tab/>
        <w:t>...</w:t>
      </w:r>
    </w:p>
    <w:p w14:paraId="4B548161" w14:textId="77777777" w:rsidR="00A85C4E" w:rsidRPr="00D629EF" w:rsidRDefault="00A85C4E" w:rsidP="00B52C49">
      <w:pPr>
        <w:pStyle w:val="PL"/>
        <w:spacing w:line="0" w:lineRule="atLeast"/>
        <w:rPr>
          <w:snapToGrid w:val="0"/>
        </w:rPr>
      </w:pPr>
      <w:r w:rsidRPr="00D629EF">
        <w:rPr>
          <w:snapToGrid w:val="0"/>
        </w:rPr>
        <w:t>}</w:t>
      </w:r>
    </w:p>
    <w:p w14:paraId="03F44242" w14:textId="77777777" w:rsidR="00A85C4E" w:rsidRPr="00D629EF" w:rsidRDefault="00A85C4E" w:rsidP="00B52C49">
      <w:pPr>
        <w:pStyle w:val="PL"/>
        <w:spacing w:line="0" w:lineRule="atLeast"/>
        <w:rPr>
          <w:snapToGrid w:val="0"/>
        </w:rPr>
      </w:pPr>
    </w:p>
    <w:p w14:paraId="4C9E8431" w14:textId="77777777" w:rsidR="00391421" w:rsidRPr="00D629EF" w:rsidRDefault="00A85C4E" w:rsidP="00391421">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784217B3" w14:textId="77777777" w:rsidR="00801617" w:rsidRPr="00641E72" w:rsidRDefault="00391421" w:rsidP="00801617">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391421" w:rsidRPr="00D629EF">
        <w:rPr>
          <w:snapToGrid w:val="0"/>
        </w:rPr>
        <w:t>,</w:t>
      </w:r>
    </w:p>
    <w:p w14:paraId="41C13EFA" w14:textId="77777777" w:rsidR="00A85C4E" w:rsidRPr="00D629EF" w:rsidRDefault="00A85C4E" w:rsidP="00B52C49">
      <w:pPr>
        <w:pStyle w:val="PL"/>
        <w:spacing w:line="0" w:lineRule="atLeast"/>
        <w:rPr>
          <w:snapToGrid w:val="0"/>
        </w:rPr>
      </w:pPr>
      <w:r w:rsidRPr="00D629EF">
        <w:rPr>
          <w:snapToGrid w:val="0"/>
        </w:rPr>
        <w:tab/>
        <w:t>...</w:t>
      </w:r>
    </w:p>
    <w:p w14:paraId="2D99D217" w14:textId="77777777" w:rsidR="00A85C4E" w:rsidRPr="00D629EF" w:rsidRDefault="00A85C4E" w:rsidP="00B52C49">
      <w:pPr>
        <w:pStyle w:val="PL"/>
        <w:spacing w:line="0" w:lineRule="atLeast"/>
        <w:rPr>
          <w:snapToGrid w:val="0"/>
        </w:rPr>
      </w:pPr>
      <w:r w:rsidRPr="00D629EF">
        <w:rPr>
          <w:snapToGrid w:val="0"/>
        </w:rPr>
        <w:t>}</w:t>
      </w:r>
    </w:p>
    <w:p w14:paraId="011D8AF6" w14:textId="77777777" w:rsidR="00A85C4E" w:rsidRPr="00D629EF" w:rsidRDefault="00A85C4E" w:rsidP="00B52C49">
      <w:pPr>
        <w:pStyle w:val="PL"/>
        <w:spacing w:line="0" w:lineRule="atLeast"/>
        <w:rPr>
          <w:snapToGrid w:val="0"/>
        </w:rPr>
      </w:pPr>
    </w:p>
    <w:p w14:paraId="6568A13C" w14:textId="77777777" w:rsidR="00A85C4E" w:rsidRPr="00D629EF" w:rsidRDefault="00A85C4E" w:rsidP="00B52C49">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79FE5888" w14:textId="77777777" w:rsidR="00A85C4E" w:rsidRPr="00D629EF" w:rsidRDefault="00A85C4E" w:rsidP="00B52C49">
      <w:pPr>
        <w:pStyle w:val="PL"/>
        <w:spacing w:line="0" w:lineRule="atLeast"/>
        <w:rPr>
          <w:snapToGrid w:val="0"/>
        </w:rPr>
      </w:pPr>
    </w:p>
    <w:p w14:paraId="2D9747A1" w14:textId="77777777" w:rsidR="00A85C4E" w:rsidRPr="00D629EF" w:rsidRDefault="00A85C4E" w:rsidP="00B52C49">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1FA3A676" w14:textId="77777777" w:rsidR="00A85C4E" w:rsidRPr="007E6193" w:rsidRDefault="00A85C4E" w:rsidP="00B52C49">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435AE78" w14:textId="77777777" w:rsidR="00A85C4E" w:rsidRPr="007E6193" w:rsidRDefault="00A85C4E" w:rsidP="00B52C49">
      <w:pPr>
        <w:pStyle w:val="PL"/>
        <w:spacing w:line="0" w:lineRule="atLeast"/>
        <w:rPr>
          <w:snapToGrid w:val="0"/>
          <w:lang w:val="fr-FR"/>
        </w:rPr>
      </w:pPr>
      <w:r w:rsidRPr="007E6193">
        <w:rPr>
          <w:snapToGrid w:val="0"/>
          <w:lang w:val="fr-FR"/>
        </w:rPr>
        <w:tab/>
        <w:t>cau</w:t>
      </w:r>
      <w:r w:rsidR="002D11EF" w:rsidRPr="007E6193">
        <w:rPr>
          <w:snapToGrid w:val="0"/>
          <w:lang w:val="fr-FR"/>
        </w:rPr>
        <w:t>s</w:t>
      </w:r>
      <w:r w:rsidRPr="007E6193">
        <w:rPr>
          <w:snapToGrid w:val="0"/>
          <w:lang w:val="fr-FR"/>
        </w:rPr>
        <w: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7314DF" w14:textId="77777777" w:rsidR="00A85C4E" w:rsidRPr="00D629EF" w:rsidRDefault="00A85C4E" w:rsidP="00B52C49">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2BF4A2B4" w14:textId="77777777" w:rsidR="00A85C4E" w:rsidRPr="00D629EF" w:rsidRDefault="00A85C4E" w:rsidP="00B52C49">
      <w:pPr>
        <w:pStyle w:val="PL"/>
        <w:spacing w:line="0" w:lineRule="atLeast"/>
        <w:rPr>
          <w:snapToGrid w:val="0"/>
        </w:rPr>
      </w:pPr>
      <w:r w:rsidRPr="00D629EF">
        <w:rPr>
          <w:snapToGrid w:val="0"/>
        </w:rPr>
        <w:tab/>
        <w:t>...</w:t>
      </w:r>
    </w:p>
    <w:p w14:paraId="6312983F" w14:textId="77777777" w:rsidR="00A85C4E" w:rsidRPr="00D629EF" w:rsidRDefault="00A85C4E" w:rsidP="00B52C49">
      <w:pPr>
        <w:pStyle w:val="PL"/>
        <w:spacing w:line="0" w:lineRule="atLeast"/>
        <w:rPr>
          <w:snapToGrid w:val="0"/>
        </w:rPr>
      </w:pPr>
      <w:r w:rsidRPr="00D629EF">
        <w:rPr>
          <w:snapToGrid w:val="0"/>
        </w:rPr>
        <w:t>}</w:t>
      </w:r>
    </w:p>
    <w:p w14:paraId="5B67A651" w14:textId="77777777" w:rsidR="00A85C4E" w:rsidRPr="00D629EF" w:rsidRDefault="00A85C4E" w:rsidP="00B52C49">
      <w:pPr>
        <w:pStyle w:val="PL"/>
        <w:spacing w:line="0" w:lineRule="atLeast"/>
        <w:rPr>
          <w:snapToGrid w:val="0"/>
        </w:rPr>
      </w:pPr>
    </w:p>
    <w:p w14:paraId="32644DD0" w14:textId="77777777" w:rsidR="00A85C4E" w:rsidRPr="00D629EF" w:rsidRDefault="00A85C4E" w:rsidP="00B52C49">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4D09FCFA" w14:textId="77777777" w:rsidR="00A85C4E" w:rsidRPr="00D629EF" w:rsidRDefault="00A85C4E" w:rsidP="00B52C49">
      <w:pPr>
        <w:pStyle w:val="PL"/>
        <w:spacing w:line="0" w:lineRule="atLeast"/>
        <w:rPr>
          <w:snapToGrid w:val="0"/>
        </w:rPr>
      </w:pPr>
      <w:r w:rsidRPr="00D629EF">
        <w:rPr>
          <w:snapToGrid w:val="0"/>
        </w:rPr>
        <w:tab/>
        <w:t>...</w:t>
      </w:r>
    </w:p>
    <w:p w14:paraId="133AE98D" w14:textId="77777777" w:rsidR="00A85C4E" w:rsidRPr="00D629EF" w:rsidRDefault="00A85C4E" w:rsidP="00B52C49">
      <w:pPr>
        <w:pStyle w:val="PL"/>
        <w:spacing w:line="0" w:lineRule="atLeast"/>
        <w:rPr>
          <w:snapToGrid w:val="0"/>
        </w:rPr>
      </w:pPr>
      <w:r w:rsidRPr="00D629EF">
        <w:rPr>
          <w:snapToGrid w:val="0"/>
        </w:rPr>
        <w:t>}</w:t>
      </w:r>
    </w:p>
    <w:p w14:paraId="561E7AD2" w14:textId="77777777" w:rsidR="00A85C4E" w:rsidRPr="00D629EF" w:rsidRDefault="00A85C4E" w:rsidP="00B52C49">
      <w:pPr>
        <w:pStyle w:val="PL"/>
        <w:spacing w:line="0" w:lineRule="atLeast"/>
        <w:rPr>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snapToGrid w:val="0"/>
        </w:rPr>
      </w:pPr>
      <w:r w:rsidRPr="00D629EF">
        <w:rPr>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snapToGrid w:val="0"/>
        </w:rPr>
      </w:pPr>
    </w:p>
    <w:p w14:paraId="74CE08C0" w14:textId="77777777" w:rsidR="00A85C4E" w:rsidRPr="00D629EF" w:rsidRDefault="00A85C4E" w:rsidP="00B52C49">
      <w:pPr>
        <w:pStyle w:val="PL"/>
        <w:spacing w:line="0" w:lineRule="atLeast"/>
        <w:rPr>
          <w:snapToGrid w:val="0"/>
        </w:rPr>
      </w:pPr>
      <w:r w:rsidRPr="00D629EF">
        <w:rPr>
          <w:snapToGrid w:val="0"/>
        </w:rPr>
        <w:t>QoS-Parameters-Support-List</w:t>
      </w:r>
      <w:r w:rsidRPr="00D629EF">
        <w:rPr>
          <w:snapToGrid w:val="0"/>
        </w:rPr>
        <w:tab/>
        <w:t>::= SEQUENCE {</w:t>
      </w:r>
    </w:p>
    <w:p w14:paraId="1F32A26A" w14:textId="77777777" w:rsidR="00A85C4E" w:rsidRPr="00D629EF" w:rsidRDefault="00A85C4E" w:rsidP="00B52C49">
      <w:pPr>
        <w:pStyle w:val="PL"/>
        <w:spacing w:line="0" w:lineRule="atLeast"/>
        <w:rPr>
          <w:snapToGrid w:val="0"/>
        </w:rPr>
      </w:pPr>
      <w:r w:rsidRPr="00D629EF">
        <w:rPr>
          <w:snapToGrid w:val="0"/>
        </w:rPr>
        <w:lastRenderedPageBreak/>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748D8F4D" w14:textId="77777777" w:rsidR="00A85C4E" w:rsidRPr="00D629EF" w:rsidRDefault="00A85C4E" w:rsidP="00B52C49">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75BF7228" w14:textId="77777777" w:rsidR="00A85C4E" w:rsidRPr="007E6193" w:rsidRDefault="00A85C4E" w:rsidP="00B52C4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snapToGrid w:val="0"/>
        </w:rPr>
      </w:pPr>
      <w:r w:rsidRPr="007E6193">
        <w:rPr>
          <w:snapToGrid w:val="0"/>
          <w:lang w:val="fr-FR"/>
        </w:rPr>
        <w:tab/>
      </w:r>
      <w:r w:rsidRPr="00D629EF">
        <w:rPr>
          <w:snapToGrid w:val="0"/>
        </w:rPr>
        <w:t>...</w:t>
      </w:r>
    </w:p>
    <w:p w14:paraId="1BBC405B" w14:textId="77777777" w:rsidR="00A85C4E" w:rsidRPr="00D629EF" w:rsidRDefault="00A85C4E" w:rsidP="00B52C49">
      <w:pPr>
        <w:pStyle w:val="PL"/>
        <w:spacing w:line="0" w:lineRule="atLeast"/>
        <w:rPr>
          <w:snapToGrid w:val="0"/>
        </w:rPr>
      </w:pPr>
      <w:r w:rsidRPr="00D629EF">
        <w:rPr>
          <w:snapToGrid w:val="0"/>
        </w:rPr>
        <w:t>}</w:t>
      </w:r>
    </w:p>
    <w:p w14:paraId="1FFDA78C" w14:textId="77777777" w:rsidR="00A85C4E" w:rsidRPr="00D629EF" w:rsidRDefault="00A85C4E" w:rsidP="00B52C49">
      <w:pPr>
        <w:pStyle w:val="PL"/>
        <w:spacing w:line="0" w:lineRule="atLeast"/>
        <w:rPr>
          <w:snapToGrid w:val="0"/>
        </w:rPr>
      </w:pPr>
    </w:p>
    <w:p w14:paraId="61115A15" w14:textId="77777777" w:rsidR="00A85C4E" w:rsidRPr="00D629EF" w:rsidRDefault="00A85C4E" w:rsidP="00B52C49">
      <w:pPr>
        <w:pStyle w:val="PL"/>
        <w:spacing w:line="0" w:lineRule="atLeast"/>
        <w:rPr>
          <w:snapToGrid w:val="0"/>
        </w:rPr>
      </w:pPr>
      <w:r w:rsidRPr="00D629EF">
        <w:rPr>
          <w:snapToGrid w:val="0"/>
        </w:rPr>
        <w:t>QoS-Parameters-Support-List-ItemExtIEs E1AP-PROTOCOL-EXTENSION ::= {</w:t>
      </w:r>
    </w:p>
    <w:p w14:paraId="71B9C89E" w14:textId="77777777" w:rsidR="00A85C4E" w:rsidRPr="00D629EF" w:rsidRDefault="00A85C4E" w:rsidP="00B52C49">
      <w:pPr>
        <w:pStyle w:val="PL"/>
        <w:spacing w:line="0" w:lineRule="atLeast"/>
        <w:rPr>
          <w:snapToGrid w:val="0"/>
        </w:rPr>
      </w:pPr>
      <w:r w:rsidRPr="00D629EF">
        <w:rPr>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054FC8D6" w14:textId="77777777" w:rsidR="00475276" w:rsidRPr="00475276" w:rsidRDefault="00475276" w:rsidP="00475276">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60D862B0" w14:textId="77777777" w:rsidR="00475276" w:rsidRDefault="00475276" w:rsidP="00475276">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p>
    <w:p w14:paraId="684EF12F" w14:textId="77777777" w:rsidR="00A85C4E" w:rsidRPr="00D629EF" w:rsidRDefault="00A85C4E" w:rsidP="00475276">
      <w:pPr>
        <w:pStyle w:val="PL"/>
        <w:spacing w:line="0" w:lineRule="atLeast"/>
        <w:rPr>
          <w:snapToGrid w:val="0"/>
        </w:rPr>
      </w:pPr>
      <w:r w:rsidRPr="00D629EF">
        <w:rPr>
          <w:snapToGrid w:val="0"/>
        </w:rPr>
        <w:tab/>
        <w:t>...</w:t>
      </w:r>
    </w:p>
    <w:p w14:paraId="3787882B" w14:textId="77777777" w:rsidR="00A85C4E" w:rsidRPr="00D629EF" w:rsidRDefault="00A85C4E" w:rsidP="00B52C49">
      <w:pPr>
        <w:pStyle w:val="PL"/>
        <w:spacing w:line="0" w:lineRule="atLeast"/>
        <w:rPr>
          <w:snapToGrid w:val="0"/>
        </w:rPr>
      </w:pPr>
      <w:r w:rsidRPr="00D629EF">
        <w:rPr>
          <w:snapToGrid w:val="0"/>
        </w:rPr>
        <w:t>}</w:t>
      </w:r>
    </w:p>
    <w:p w14:paraId="657FA945" w14:textId="77777777" w:rsidR="00A85C4E" w:rsidRPr="00D629EF" w:rsidRDefault="00A85C4E" w:rsidP="00B52C49">
      <w:pPr>
        <w:pStyle w:val="PL"/>
        <w:spacing w:line="0" w:lineRule="atLeast"/>
        <w:rPr>
          <w:snapToGrid w:val="0"/>
        </w:rPr>
      </w:pPr>
    </w:p>
    <w:p w14:paraId="5C347DE0" w14:textId="77777777" w:rsidR="002904A6" w:rsidRPr="00D629EF" w:rsidRDefault="002904A6" w:rsidP="002904A6">
      <w:pPr>
        <w:pStyle w:val="PL"/>
        <w:spacing w:line="0" w:lineRule="atLeast"/>
        <w:rPr>
          <w:snapToGrid w:val="0"/>
        </w:rPr>
      </w:pPr>
      <w:r w:rsidRPr="00D629EF">
        <w:rPr>
          <w:snapToGrid w:val="0"/>
        </w:rPr>
        <w:t>QoSFlowLevelQoSParameters</w:t>
      </w:r>
      <w:r w:rsidRPr="00D629EF">
        <w:rPr>
          <w:snapToGrid w:val="0"/>
        </w:rPr>
        <w:tab/>
        <w:t>::= SEQUENCE {</w:t>
      </w:r>
    </w:p>
    <w:p w14:paraId="64CDE931" w14:textId="77777777" w:rsidR="002904A6" w:rsidRPr="00D629EF" w:rsidRDefault="002904A6" w:rsidP="002904A6">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4A77EF71" w14:textId="77777777" w:rsidR="002904A6" w:rsidRPr="00D629EF" w:rsidRDefault="002904A6" w:rsidP="002904A6">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6299871" w14:textId="77777777" w:rsidR="002904A6" w:rsidRPr="00D629EF" w:rsidRDefault="002904A6" w:rsidP="002904A6">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CA1173" w14:textId="77777777" w:rsidR="002904A6" w:rsidRPr="00D629EF" w:rsidRDefault="002904A6" w:rsidP="002904A6">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70C3FEB" w14:textId="77777777" w:rsidR="002904A6" w:rsidRPr="00D629EF" w:rsidRDefault="002904A6" w:rsidP="002904A6">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3BFCFDBA" w14:textId="665507A8" w:rsidR="002904A6" w:rsidRDefault="002904A6" w:rsidP="002904A6">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9E9CDD" w14:textId="77777777" w:rsidR="002904A6" w:rsidRPr="00D629EF" w:rsidRDefault="002904A6" w:rsidP="002904A6">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445FA69" w14:textId="77777777" w:rsidR="002904A6" w:rsidRPr="00D629EF" w:rsidRDefault="002904A6" w:rsidP="002904A6">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5BA440A5" w14:textId="77777777" w:rsidR="002904A6" w:rsidRPr="00D629EF" w:rsidRDefault="002904A6" w:rsidP="002904A6">
      <w:pPr>
        <w:pStyle w:val="PL"/>
        <w:spacing w:line="0" w:lineRule="atLeast"/>
        <w:rPr>
          <w:snapToGrid w:val="0"/>
        </w:rPr>
      </w:pPr>
      <w:r w:rsidRPr="00D629EF">
        <w:rPr>
          <w:snapToGrid w:val="0"/>
        </w:rPr>
        <w:t>}</w:t>
      </w:r>
    </w:p>
    <w:p w14:paraId="03CD84FB" w14:textId="77777777" w:rsidR="00A85C4E" w:rsidRPr="00D629EF" w:rsidRDefault="00A85C4E" w:rsidP="00B52C49">
      <w:pPr>
        <w:pStyle w:val="PL"/>
        <w:spacing w:line="0" w:lineRule="atLeast"/>
        <w:rPr>
          <w:snapToGrid w:val="0"/>
        </w:rPr>
      </w:pPr>
    </w:p>
    <w:p w14:paraId="7E7350CB" w14:textId="77777777" w:rsidR="00A85C4E" w:rsidRPr="00D629EF" w:rsidRDefault="00A85C4E" w:rsidP="00B52C49">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28EF841E" w14:textId="77777777" w:rsidR="005124DE" w:rsidRDefault="00A85C4E" w:rsidP="005124DE">
      <w:pPr>
        <w:pStyle w:val="PL"/>
        <w:rPr>
          <w:snapToGrid w:val="0"/>
        </w:rPr>
      </w:pPr>
      <w:r w:rsidRPr="00D629EF">
        <w:rPr>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sidR="002450D3">
        <w:rPr>
          <w:snapToGrid w:val="0"/>
        </w:rPr>
        <w:tab/>
      </w:r>
      <w:r w:rsidR="002450D3">
        <w:rPr>
          <w:snapToGrid w:val="0"/>
        </w:rPr>
        <w:tab/>
      </w:r>
      <w:r w:rsidR="002450D3">
        <w:rPr>
          <w:snapToGrid w:val="0"/>
        </w:rPr>
        <w:tab/>
      </w:r>
      <w:r>
        <w:rPr>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CE7C72" w:rsidRPr="00497168">
        <w:rPr>
          <w:snapToGrid w:val="0"/>
        </w:rPr>
        <w:t>,</w:t>
      </w:r>
    </w:p>
    <w:p w14:paraId="67CF85A4" w14:textId="77777777" w:rsidR="00A85C4E" w:rsidRPr="00D629EF" w:rsidRDefault="00CE7C72" w:rsidP="00CE7C72">
      <w:pPr>
        <w:pStyle w:val="PL"/>
        <w:spacing w:line="0" w:lineRule="atLeast"/>
        <w:rPr>
          <w:snapToGrid w:val="0"/>
        </w:rPr>
      </w:pPr>
      <w:r>
        <w:rPr>
          <w:snapToGrid w:val="0"/>
        </w:rPr>
        <w:tab/>
      </w:r>
      <w:r w:rsidR="00A85C4E" w:rsidRPr="00D629EF">
        <w:rPr>
          <w:snapToGrid w:val="0"/>
        </w:rPr>
        <w:t>...</w:t>
      </w:r>
    </w:p>
    <w:p w14:paraId="1F46CDB4" w14:textId="77777777" w:rsidR="00A85C4E" w:rsidRPr="00D629EF" w:rsidRDefault="00A85C4E" w:rsidP="00B52C49">
      <w:pPr>
        <w:pStyle w:val="PL"/>
        <w:spacing w:line="0" w:lineRule="atLeast"/>
        <w:rPr>
          <w:snapToGrid w:val="0"/>
        </w:rPr>
      </w:pPr>
      <w:r w:rsidRPr="00D629EF">
        <w:rPr>
          <w:snapToGrid w:val="0"/>
        </w:rPr>
        <w:t>}</w:t>
      </w:r>
    </w:p>
    <w:p w14:paraId="7A4E4628" w14:textId="77777777" w:rsidR="00A85C4E" w:rsidRPr="00D629EF" w:rsidRDefault="00A85C4E" w:rsidP="008B1AD4">
      <w:pPr>
        <w:pStyle w:val="PL"/>
        <w:spacing w:line="0" w:lineRule="atLeast"/>
        <w:rPr>
          <w:snapToGrid w:val="0"/>
        </w:rPr>
      </w:pPr>
    </w:p>
    <w:p w14:paraId="27E66F95" w14:textId="77777777" w:rsidR="00CE7C72" w:rsidRDefault="00CE7C72" w:rsidP="0022676E">
      <w:pPr>
        <w:pStyle w:val="PL"/>
        <w:spacing w:line="0" w:lineRule="atLeast"/>
        <w:rPr>
          <w:snapToGrid w:val="0"/>
        </w:rPr>
      </w:pPr>
      <w:r w:rsidRPr="00CE7C72">
        <w:rPr>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snapToGrid w:val="0"/>
        </w:rPr>
      </w:pPr>
    </w:p>
    <w:p w14:paraId="131C7938" w14:textId="77777777" w:rsidR="0022676E" w:rsidRPr="00D629EF" w:rsidRDefault="0022676E" w:rsidP="0022676E">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46632219" w14:textId="77777777" w:rsidR="0022676E" w:rsidRPr="00D629EF" w:rsidRDefault="0022676E" w:rsidP="0022676E">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420013B" w14:textId="77777777" w:rsidR="0022676E" w:rsidRPr="00D629EF" w:rsidRDefault="0022676E" w:rsidP="0022676E">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3ADC20B5" w14:textId="77777777" w:rsidR="0022676E" w:rsidRPr="00D629EF" w:rsidRDefault="0022676E" w:rsidP="0022676E">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9DF854A"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F0930EF" w14:textId="77777777" w:rsidR="0022676E" w:rsidRPr="00D629EF" w:rsidRDefault="0022676E" w:rsidP="0022676E">
      <w:pPr>
        <w:pStyle w:val="PL"/>
        <w:spacing w:line="0" w:lineRule="atLeast"/>
        <w:rPr>
          <w:snapToGrid w:val="0"/>
        </w:rPr>
      </w:pPr>
      <w:r w:rsidRPr="00D629EF">
        <w:rPr>
          <w:snapToGrid w:val="0"/>
        </w:rPr>
        <w:tab/>
        <w:t>...</w:t>
      </w:r>
    </w:p>
    <w:p w14:paraId="1EA744DA" w14:textId="77777777" w:rsidR="0022676E" w:rsidRPr="00D629EF" w:rsidRDefault="0022676E" w:rsidP="0022676E">
      <w:pPr>
        <w:pStyle w:val="PL"/>
        <w:spacing w:line="0" w:lineRule="atLeast"/>
        <w:rPr>
          <w:snapToGrid w:val="0"/>
        </w:rPr>
      </w:pPr>
      <w:r w:rsidRPr="00D629EF">
        <w:rPr>
          <w:snapToGrid w:val="0"/>
        </w:rPr>
        <w:t>}</w:t>
      </w:r>
    </w:p>
    <w:p w14:paraId="120914C6" w14:textId="77777777" w:rsidR="0022676E" w:rsidRPr="00D629EF" w:rsidRDefault="0022676E" w:rsidP="0022676E">
      <w:pPr>
        <w:pStyle w:val="PL"/>
        <w:spacing w:line="0" w:lineRule="atLeast"/>
        <w:rPr>
          <w:snapToGrid w:val="0"/>
        </w:rPr>
      </w:pPr>
    </w:p>
    <w:p w14:paraId="016E9E8A" w14:textId="77777777" w:rsidR="0022676E" w:rsidRPr="00D629EF" w:rsidRDefault="0022676E" w:rsidP="0022676E">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0BC4C6DD" w14:textId="77777777" w:rsidR="0022676E" w:rsidRPr="00D629EF" w:rsidRDefault="0022676E" w:rsidP="0022676E">
      <w:pPr>
        <w:pStyle w:val="PL"/>
        <w:spacing w:line="0" w:lineRule="atLeast"/>
        <w:rPr>
          <w:snapToGrid w:val="0"/>
        </w:rPr>
      </w:pPr>
      <w:r w:rsidRPr="00D629EF">
        <w:rPr>
          <w:snapToGrid w:val="0"/>
        </w:rPr>
        <w:tab/>
        <w:t>...</w:t>
      </w:r>
    </w:p>
    <w:p w14:paraId="170DBEA4" w14:textId="77777777" w:rsidR="0022676E" w:rsidRPr="00D629EF" w:rsidRDefault="0022676E" w:rsidP="0022676E">
      <w:pPr>
        <w:pStyle w:val="PL"/>
        <w:spacing w:line="0" w:lineRule="atLeast"/>
        <w:rPr>
          <w:snapToGrid w:val="0"/>
        </w:rPr>
      </w:pPr>
      <w:r w:rsidRPr="00D629EF">
        <w:rPr>
          <w:snapToGrid w:val="0"/>
        </w:rPr>
        <w:t>}</w:t>
      </w:r>
    </w:p>
    <w:p w14:paraId="05575AF5" w14:textId="77777777" w:rsidR="0022676E" w:rsidRDefault="0022676E" w:rsidP="0022676E">
      <w:pPr>
        <w:pStyle w:val="PL"/>
        <w:spacing w:line="0" w:lineRule="atLeast"/>
        <w:rPr>
          <w:snapToGrid w:val="0"/>
        </w:rPr>
      </w:pPr>
    </w:p>
    <w:p w14:paraId="03491BC6"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26BB1D96" w14:textId="77777777" w:rsidR="0043528F" w:rsidRPr="00D629EF" w:rsidRDefault="0043528F" w:rsidP="0043528F">
      <w:pPr>
        <w:pStyle w:val="PL"/>
        <w:spacing w:line="0" w:lineRule="atLeast"/>
        <w:rPr>
          <w:snapToGrid w:val="0"/>
        </w:rPr>
      </w:pPr>
    </w:p>
    <w:p w14:paraId="736ACA7C"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62E6FF14" w14:textId="77777777" w:rsidR="0043528F" w:rsidRPr="00D629EF" w:rsidRDefault="0043528F" w:rsidP="0043528F">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3E3697A2" w14:textId="77777777" w:rsidR="0043528F" w:rsidRPr="00D629EF" w:rsidRDefault="0043528F" w:rsidP="0043528F">
      <w:pPr>
        <w:pStyle w:val="PL"/>
        <w:spacing w:line="0" w:lineRule="atLeast"/>
        <w:rPr>
          <w:snapToGrid w:val="0"/>
        </w:rPr>
      </w:pPr>
      <w:r w:rsidRPr="00D629EF">
        <w:rPr>
          <w:snapToGrid w:val="0"/>
        </w:rPr>
        <w:tab/>
        <w:t>...</w:t>
      </w:r>
    </w:p>
    <w:p w14:paraId="4F6401FC" w14:textId="77777777" w:rsidR="0043528F" w:rsidRPr="00D629EF" w:rsidRDefault="0043528F" w:rsidP="0043528F">
      <w:pPr>
        <w:pStyle w:val="PL"/>
        <w:spacing w:line="0" w:lineRule="atLeast"/>
        <w:rPr>
          <w:snapToGrid w:val="0"/>
        </w:rPr>
      </w:pPr>
      <w:r w:rsidRPr="00D629EF">
        <w:rPr>
          <w:snapToGrid w:val="0"/>
        </w:rPr>
        <w:t>}</w:t>
      </w:r>
    </w:p>
    <w:p w14:paraId="4AACFC1C" w14:textId="77777777" w:rsidR="0043528F" w:rsidRPr="00D629EF" w:rsidRDefault="0043528F" w:rsidP="0043528F">
      <w:pPr>
        <w:pStyle w:val="PL"/>
        <w:spacing w:line="0" w:lineRule="atLeast"/>
        <w:rPr>
          <w:snapToGrid w:val="0"/>
        </w:rPr>
      </w:pPr>
    </w:p>
    <w:p w14:paraId="695096A9" w14:textId="77777777" w:rsidR="0043528F" w:rsidRPr="00D629EF" w:rsidRDefault="0043528F" w:rsidP="0043528F">
      <w:pPr>
        <w:pStyle w:val="PL"/>
        <w:spacing w:line="0" w:lineRule="atLeast"/>
        <w:rPr>
          <w:snapToGrid w:val="0"/>
        </w:rPr>
      </w:pPr>
      <w:r w:rsidRPr="001E064E">
        <w:rPr>
          <w:snapToGrid w:val="0"/>
        </w:rPr>
        <w:t>QoS-Flows-to-be-forwarded-Item-ExtIEs E1AP-PROTOCOL-EXTENSION ::=</w:t>
      </w:r>
      <w:r w:rsidR="00E521F1">
        <w:rPr>
          <w:snapToGrid w:val="0"/>
        </w:rPr>
        <w:t xml:space="preserve"> </w:t>
      </w:r>
      <w:r w:rsidRPr="00D629EF">
        <w:rPr>
          <w:snapToGrid w:val="0"/>
        </w:rPr>
        <w:t>{</w:t>
      </w:r>
    </w:p>
    <w:p w14:paraId="53B0BF17" w14:textId="77777777" w:rsidR="0043528F" w:rsidRPr="00D629EF" w:rsidRDefault="0043528F" w:rsidP="0043528F">
      <w:pPr>
        <w:pStyle w:val="PL"/>
        <w:spacing w:line="0" w:lineRule="atLeast"/>
        <w:rPr>
          <w:snapToGrid w:val="0"/>
        </w:rPr>
      </w:pPr>
      <w:r w:rsidRPr="00D629EF">
        <w:rPr>
          <w:snapToGrid w:val="0"/>
        </w:rPr>
        <w:tab/>
        <w:t>...</w:t>
      </w:r>
    </w:p>
    <w:p w14:paraId="3E9FAC33" w14:textId="77777777" w:rsidR="0043528F" w:rsidRDefault="0043528F" w:rsidP="0043528F">
      <w:pPr>
        <w:pStyle w:val="PL"/>
        <w:spacing w:line="0" w:lineRule="atLeast"/>
        <w:rPr>
          <w:snapToGrid w:val="0"/>
        </w:rPr>
      </w:pPr>
      <w:r w:rsidRPr="00D629EF">
        <w:rPr>
          <w:snapToGrid w:val="0"/>
        </w:rPr>
        <w:t>}</w:t>
      </w:r>
    </w:p>
    <w:p w14:paraId="0E9DE803" w14:textId="77777777" w:rsidR="0043528F" w:rsidRPr="00D629EF" w:rsidRDefault="0043528F" w:rsidP="0043528F">
      <w:pPr>
        <w:pStyle w:val="PL"/>
        <w:spacing w:line="0" w:lineRule="atLeast"/>
        <w:rPr>
          <w:snapToGrid w:val="0"/>
        </w:rPr>
      </w:pPr>
    </w:p>
    <w:p w14:paraId="5ADA7981" w14:textId="77777777" w:rsidR="002E74A3" w:rsidRPr="002E74A3" w:rsidRDefault="002E74A3" w:rsidP="002E74A3">
      <w:pPr>
        <w:pStyle w:val="PL"/>
        <w:spacing w:line="0" w:lineRule="atLeast"/>
        <w:rPr>
          <w:snapToGrid w:val="0"/>
        </w:rPr>
      </w:pPr>
      <w:r w:rsidRPr="002E74A3">
        <w:rPr>
          <w:snapToGrid w:val="0"/>
        </w:rPr>
        <w:t>QoS-Mapping-Information ::= SEQUENCE {</w:t>
      </w:r>
    </w:p>
    <w:p w14:paraId="0A742F78" w14:textId="77777777" w:rsidR="002E74A3" w:rsidRPr="002E74A3" w:rsidRDefault="002E74A3" w:rsidP="002E74A3">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264DCDC3" w14:textId="77777777" w:rsidR="002E74A3" w:rsidRPr="002E74A3" w:rsidRDefault="002E74A3" w:rsidP="002E74A3">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11DB6A0A" w14:textId="77777777" w:rsidR="002E74A3" w:rsidRPr="002E74A3" w:rsidRDefault="002E74A3" w:rsidP="002E74A3">
      <w:pPr>
        <w:pStyle w:val="PL"/>
        <w:spacing w:line="0" w:lineRule="atLeast"/>
        <w:rPr>
          <w:snapToGrid w:val="0"/>
        </w:rPr>
      </w:pPr>
      <w:r w:rsidRPr="002E74A3">
        <w:rPr>
          <w:snapToGrid w:val="0"/>
        </w:rPr>
        <w:t>...</w:t>
      </w:r>
    </w:p>
    <w:p w14:paraId="297FBDF4" w14:textId="77777777" w:rsidR="002E74A3" w:rsidRDefault="002E74A3" w:rsidP="002E74A3">
      <w:pPr>
        <w:pStyle w:val="PL"/>
        <w:spacing w:line="0" w:lineRule="atLeast"/>
        <w:rPr>
          <w:snapToGrid w:val="0"/>
        </w:rPr>
      </w:pPr>
      <w:r w:rsidRPr="002E74A3">
        <w:rPr>
          <w:snapToGrid w:val="0"/>
        </w:rPr>
        <w:t>}</w:t>
      </w:r>
    </w:p>
    <w:p w14:paraId="24A6F596" w14:textId="77777777" w:rsidR="002E74A3" w:rsidRPr="00D629EF" w:rsidRDefault="002E74A3" w:rsidP="002E74A3">
      <w:pPr>
        <w:pStyle w:val="PL"/>
        <w:spacing w:line="0" w:lineRule="atLeast"/>
        <w:rPr>
          <w:snapToGrid w:val="0"/>
        </w:rPr>
      </w:pPr>
    </w:p>
    <w:p w14:paraId="34283AF5" w14:textId="77777777" w:rsidR="00F30619" w:rsidRDefault="00F30619" w:rsidP="00F30619">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066A9D14" w14:textId="77777777" w:rsidR="00F30619" w:rsidRDefault="00F30619" w:rsidP="00F30619">
      <w:pPr>
        <w:pStyle w:val="PL"/>
        <w:spacing w:line="0" w:lineRule="atLeast"/>
        <w:rPr>
          <w:snapToGrid w:val="0"/>
        </w:rPr>
      </w:pPr>
    </w:p>
    <w:p w14:paraId="4318B419" w14:textId="77777777" w:rsidR="00F30619" w:rsidRDefault="00F30619" w:rsidP="00F30619">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25C206E3" w14:textId="77777777" w:rsidR="00F30619" w:rsidRDefault="00F30619" w:rsidP="00F30619">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1F8F0A35" w14:textId="77777777" w:rsidR="00F30619" w:rsidRDefault="00F30619" w:rsidP="00F30619">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4D8761A1" w14:textId="77777777" w:rsidR="00F30619" w:rsidRDefault="00F30619" w:rsidP="00F30619">
      <w:pPr>
        <w:pStyle w:val="PL"/>
        <w:spacing w:line="0" w:lineRule="atLeast"/>
        <w:rPr>
          <w:snapToGrid w:val="0"/>
        </w:rPr>
      </w:pPr>
      <w:r>
        <w:rPr>
          <w:snapToGrid w:val="0"/>
        </w:rPr>
        <w:tab/>
        <w:t>...</w:t>
      </w:r>
    </w:p>
    <w:p w14:paraId="5DB9372D" w14:textId="77777777" w:rsidR="00F30619" w:rsidRDefault="00F30619" w:rsidP="00F30619">
      <w:pPr>
        <w:pStyle w:val="PL"/>
        <w:spacing w:line="0" w:lineRule="atLeast"/>
        <w:rPr>
          <w:snapToGrid w:val="0"/>
        </w:rPr>
      </w:pPr>
      <w:r>
        <w:rPr>
          <w:snapToGrid w:val="0"/>
        </w:rPr>
        <w:t>}</w:t>
      </w:r>
    </w:p>
    <w:p w14:paraId="2586A373" w14:textId="77777777" w:rsidR="00F30619" w:rsidRDefault="00F30619" w:rsidP="00F30619">
      <w:pPr>
        <w:pStyle w:val="PL"/>
        <w:spacing w:line="0" w:lineRule="atLeast"/>
        <w:rPr>
          <w:rFonts w:eastAsia="Yu Mincho"/>
          <w:snapToGrid w:val="0"/>
        </w:rPr>
      </w:pPr>
    </w:p>
    <w:p w14:paraId="39392E0C" w14:textId="77777777" w:rsidR="00F30619" w:rsidRDefault="00F30619" w:rsidP="00F30619">
      <w:pPr>
        <w:pStyle w:val="PL"/>
        <w:spacing w:line="0" w:lineRule="atLeast"/>
        <w:rPr>
          <w:snapToGrid w:val="0"/>
        </w:rPr>
      </w:pPr>
      <w:r>
        <w:rPr>
          <w:snapToGrid w:val="0"/>
        </w:rPr>
        <w:t>DataForwardingtoNG-RANQoSFlowInformationList-Item-ExtIEs E1AP-PROTOCOL-EXTENSION ::= {</w:t>
      </w:r>
    </w:p>
    <w:p w14:paraId="61A84FD5" w14:textId="77777777" w:rsidR="00F30619" w:rsidRDefault="00F30619" w:rsidP="00F30619">
      <w:pPr>
        <w:pStyle w:val="PL"/>
        <w:spacing w:line="0" w:lineRule="atLeast"/>
        <w:rPr>
          <w:snapToGrid w:val="0"/>
        </w:rPr>
      </w:pPr>
      <w:r>
        <w:rPr>
          <w:snapToGrid w:val="0"/>
        </w:rPr>
        <w:tab/>
        <w:t>...</w:t>
      </w:r>
    </w:p>
    <w:p w14:paraId="110B978B" w14:textId="77777777" w:rsidR="00F30619" w:rsidRDefault="00F30619" w:rsidP="00F30619">
      <w:pPr>
        <w:pStyle w:val="PL"/>
        <w:spacing w:line="0" w:lineRule="atLeast"/>
        <w:rPr>
          <w:snapToGrid w:val="0"/>
        </w:rPr>
      </w:pPr>
      <w:r>
        <w:rPr>
          <w:snapToGrid w:val="0"/>
        </w:rPr>
        <w:t>}</w:t>
      </w:r>
    </w:p>
    <w:p w14:paraId="04C157F6" w14:textId="77777777" w:rsidR="00F30619" w:rsidRDefault="00F30619" w:rsidP="008B1AD4">
      <w:pPr>
        <w:pStyle w:val="PL"/>
        <w:spacing w:line="0" w:lineRule="atLeast"/>
        <w:outlineLvl w:val="3"/>
        <w:rPr>
          <w:snapToGrid w:val="0"/>
        </w:rPr>
      </w:pPr>
    </w:p>
    <w:p w14:paraId="08582F25" w14:textId="77777777" w:rsidR="00A85C4E" w:rsidRPr="00D629EF" w:rsidRDefault="00A85C4E" w:rsidP="008B1AD4">
      <w:pPr>
        <w:pStyle w:val="PL"/>
        <w:spacing w:line="0" w:lineRule="atLeast"/>
        <w:outlineLvl w:val="3"/>
        <w:rPr>
          <w:snapToGrid w:val="0"/>
        </w:rPr>
      </w:pPr>
      <w:r w:rsidRPr="00D629EF">
        <w:rPr>
          <w:snapToGrid w:val="0"/>
        </w:rPr>
        <w:t>-- R</w:t>
      </w:r>
    </w:p>
    <w:p w14:paraId="3A154973" w14:textId="77777777" w:rsidR="00A85C4E" w:rsidRPr="00D629EF" w:rsidRDefault="00A85C4E" w:rsidP="008B1AD4">
      <w:pPr>
        <w:pStyle w:val="PL"/>
        <w:spacing w:line="0" w:lineRule="atLeast"/>
        <w:rPr>
          <w:snapToGrid w:val="0"/>
        </w:rPr>
      </w:pPr>
    </w:p>
    <w:p w14:paraId="5DAFA4A8" w14:textId="77777777" w:rsidR="002D0DF2" w:rsidRPr="00D629EF" w:rsidRDefault="002D0DF2" w:rsidP="002D0DF2">
      <w:pPr>
        <w:pStyle w:val="PL"/>
        <w:tabs>
          <w:tab w:val="clear" w:pos="1536"/>
          <w:tab w:val="left" w:pos="1375"/>
        </w:tabs>
      </w:pPr>
      <w:r w:rsidRPr="00D629EF">
        <w:rPr>
          <w:snapToGrid w:val="0"/>
        </w:rPr>
        <w:t xml:space="preserve">RANUEID </w:t>
      </w:r>
      <w:r w:rsidRPr="00D629EF">
        <w:t>::= OCTET STRING (SIZE (8))</w:t>
      </w:r>
    </w:p>
    <w:p w14:paraId="364C9FBE" w14:textId="77777777" w:rsidR="002D0DF2" w:rsidRPr="00D629EF" w:rsidRDefault="002D0DF2" w:rsidP="002D0DF2">
      <w:pPr>
        <w:pStyle w:val="PL"/>
        <w:spacing w:line="0" w:lineRule="atLeast"/>
        <w:rPr>
          <w:snapToGrid w:val="0"/>
        </w:rPr>
      </w:pPr>
    </w:p>
    <w:p w14:paraId="34990647" w14:textId="77777777" w:rsidR="00A85C4E" w:rsidRPr="00D629EF" w:rsidRDefault="00A85C4E" w:rsidP="003864F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6D92ABDB" w14:textId="77777777" w:rsidR="00A85C4E" w:rsidRPr="00D629EF" w:rsidRDefault="00A85C4E" w:rsidP="003864FB">
      <w:pPr>
        <w:pStyle w:val="PL"/>
        <w:spacing w:line="0" w:lineRule="atLeast"/>
        <w:rPr>
          <w:snapToGrid w:val="0"/>
        </w:rPr>
      </w:pPr>
      <w:r w:rsidRPr="00D629EF">
        <w:rPr>
          <w:snapToGrid w:val="0"/>
        </w:rPr>
        <w:tab/>
        <w:t>e-UTRA,</w:t>
      </w:r>
    </w:p>
    <w:p w14:paraId="2ED7D723" w14:textId="77777777" w:rsidR="00A85C4E" w:rsidRPr="00D629EF" w:rsidRDefault="00A85C4E" w:rsidP="003864FB">
      <w:pPr>
        <w:pStyle w:val="PL"/>
        <w:spacing w:line="0" w:lineRule="atLeast"/>
        <w:rPr>
          <w:snapToGrid w:val="0"/>
        </w:rPr>
      </w:pPr>
      <w:r w:rsidRPr="00D629EF">
        <w:rPr>
          <w:snapToGrid w:val="0"/>
        </w:rPr>
        <w:tab/>
        <w:t>nR,</w:t>
      </w:r>
    </w:p>
    <w:p w14:paraId="296526D1" w14:textId="77777777" w:rsidR="00A85C4E" w:rsidRPr="00D629EF" w:rsidRDefault="00A85C4E" w:rsidP="003864FB">
      <w:pPr>
        <w:pStyle w:val="PL"/>
        <w:spacing w:line="0" w:lineRule="atLeast"/>
        <w:rPr>
          <w:snapToGrid w:val="0"/>
        </w:rPr>
      </w:pPr>
      <w:r w:rsidRPr="00D629EF">
        <w:rPr>
          <w:snapToGrid w:val="0"/>
        </w:rPr>
        <w:tab/>
        <w:t>...</w:t>
      </w:r>
    </w:p>
    <w:p w14:paraId="288EF63F" w14:textId="77777777" w:rsidR="00A85C4E" w:rsidRPr="00D629EF" w:rsidRDefault="00A85C4E" w:rsidP="007B27E7">
      <w:pPr>
        <w:pStyle w:val="PL"/>
        <w:rPr>
          <w:snapToGrid w:val="0"/>
        </w:rPr>
      </w:pPr>
      <w:r w:rsidRPr="00D629EF">
        <w:rPr>
          <w:snapToGrid w:val="0"/>
        </w:rPr>
        <w:lastRenderedPageBreak/>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snapToGrid w:val="0"/>
        </w:rPr>
      </w:pPr>
    </w:p>
    <w:p w14:paraId="711BB02A" w14:textId="77777777" w:rsidR="00A85C4E" w:rsidRPr="00D629EF" w:rsidRDefault="00A85C4E" w:rsidP="008B1AD4">
      <w:pPr>
        <w:pStyle w:val="PL"/>
        <w:spacing w:line="0" w:lineRule="atLeast"/>
        <w:rPr>
          <w:snapToGrid w:val="0"/>
        </w:rPr>
      </w:pPr>
    </w:p>
    <w:p w14:paraId="4E4233D1" w14:textId="77777777" w:rsidR="00A85C4E" w:rsidRPr="00D629EF" w:rsidRDefault="00A85C4E" w:rsidP="007B27E7">
      <w:pPr>
        <w:pStyle w:val="PL"/>
        <w:spacing w:line="0" w:lineRule="atLeast"/>
        <w:rPr>
          <w:snapToGrid w:val="0"/>
        </w:rPr>
      </w:pPr>
      <w:r w:rsidRPr="00D629EF">
        <w:rPr>
          <w:snapToGrid w:val="0"/>
        </w:rPr>
        <w:t>ROHC-Parameters</w:t>
      </w:r>
      <w:r w:rsidRPr="00D629EF">
        <w:rPr>
          <w:snapToGrid w:val="0"/>
        </w:rPr>
        <w:tab/>
        <w:t>::= CHOICE {</w:t>
      </w:r>
    </w:p>
    <w:p w14:paraId="5CCABCCE" w14:textId="77777777" w:rsidR="00A85C4E" w:rsidRPr="00D629EF" w:rsidRDefault="00A85C4E" w:rsidP="007B27E7">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68BA098B" w14:textId="77777777" w:rsidR="00A85C4E" w:rsidRPr="00D629EF" w:rsidRDefault="00A85C4E" w:rsidP="007B27E7">
      <w:pPr>
        <w:pStyle w:val="PL"/>
        <w:spacing w:line="0" w:lineRule="atLeast"/>
        <w:rPr>
          <w:snapToGrid w:val="0"/>
        </w:rPr>
      </w:pPr>
      <w:r w:rsidRPr="00D629EF">
        <w:rPr>
          <w:snapToGrid w:val="0"/>
        </w:rPr>
        <w:lastRenderedPageBreak/>
        <w:tab/>
        <w:t>uPlinkOnlyROHC</w:t>
      </w:r>
      <w:r w:rsidRPr="00D629EF">
        <w:rPr>
          <w:snapToGrid w:val="0"/>
        </w:rPr>
        <w:tab/>
      </w:r>
      <w:r w:rsidRPr="00D629EF">
        <w:rPr>
          <w:snapToGrid w:val="0"/>
        </w:rPr>
        <w:tab/>
      </w:r>
      <w:r w:rsidRPr="00D629EF">
        <w:rPr>
          <w:snapToGrid w:val="0"/>
        </w:rPr>
        <w:tab/>
        <w:t>UplinkOnlyROHC,</w:t>
      </w:r>
    </w:p>
    <w:p w14:paraId="440D0A1D" w14:textId="77777777" w:rsidR="00A85C4E" w:rsidRPr="00D629EF" w:rsidRDefault="00A85C4E" w:rsidP="007B27E7">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4349D499" w14:textId="77777777" w:rsidR="00A85C4E" w:rsidRPr="00D629EF" w:rsidRDefault="00A85C4E" w:rsidP="007B27E7">
      <w:pPr>
        <w:pStyle w:val="PL"/>
        <w:spacing w:line="0" w:lineRule="atLeast"/>
        <w:rPr>
          <w:snapToGrid w:val="0"/>
        </w:rPr>
      </w:pPr>
      <w:r w:rsidRPr="00D629EF">
        <w:rPr>
          <w:snapToGrid w:val="0"/>
        </w:rPr>
        <w:t>}</w:t>
      </w:r>
    </w:p>
    <w:p w14:paraId="026DD82A" w14:textId="77777777" w:rsidR="00A85C4E" w:rsidRPr="00D629EF" w:rsidRDefault="00A85C4E" w:rsidP="007B27E7">
      <w:pPr>
        <w:pStyle w:val="PL"/>
        <w:spacing w:line="0" w:lineRule="atLeast"/>
        <w:rPr>
          <w:snapToGrid w:val="0"/>
        </w:rPr>
      </w:pPr>
    </w:p>
    <w:p w14:paraId="4B0A69EC" w14:textId="77777777" w:rsidR="00A85C4E" w:rsidRPr="00D629EF" w:rsidRDefault="00A85C4E" w:rsidP="007B27E7">
      <w:pPr>
        <w:pStyle w:val="PL"/>
        <w:spacing w:line="0" w:lineRule="atLeast"/>
        <w:rPr>
          <w:snapToGrid w:val="0"/>
        </w:rPr>
      </w:pPr>
      <w:r w:rsidRPr="00D629EF">
        <w:rPr>
          <w:snapToGrid w:val="0"/>
        </w:rPr>
        <w:t>ROHC-Parameters-ExtIEs E1AP-PROTOCOL-IES ::= {</w:t>
      </w:r>
    </w:p>
    <w:p w14:paraId="698E5215" w14:textId="77777777" w:rsidR="00A85C4E" w:rsidRPr="00D629EF" w:rsidRDefault="00A85C4E" w:rsidP="007B27E7">
      <w:pPr>
        <w:pStyle w:val="PL"/>
        <w:spacing w:line="0" w:lineRule="atLeast"/>
        <w:rPr>
          <w:snapToGrid w:val="0"/>
        </w:rPr>
      </w:pPr>
      <w:r w:rsidRPr="00D629EF">
        <w:rPr>
          <w:snapToGrid w:val="0"/>
        </w:rPr>
        <w:tab/>
        <w:t>...</w:t>
      </w:r>
    </w:p>
    <w:p w14:paraId="13EFEE30" w14:textId="77777777" w:rsidR="00A85C4E" w:rsidRPr="00D629EF" w:rsidRDefault="00A85C4E" w:rsidP="007B27E7">
      <w:pPr>
        <w:pStyle w:val="PL"/>
        <w:spacing w:line="0" w:lineRule="atLeast"/>
        <w:rPr>
          <w:snapToGrid w:val="0"/>
        </w:rPr>
      </w:pPr>
      <w:r w:rsidRPr="00D629EF">
        <w:rPr>
          <w:snapToGrid w:val="0"/>
        </w:rPr>
        <w:t>}</w:t>
      </w:r>
    </w:p>
    <w:p w14:paraId="769152E5" w14:textId="77777777" w:rsidR="00A85C4E" w:rsidRPr="00D629EF" w:rsidRDefault="00A85C4E" w:rsidP="007B27E7">
      <w:pPr>
        <w:pStyle w:val="PL"/>
        <w:spacing w:line="0" w:lineRule="atLeast"/>
        <w:rPr>
          <w:snapToGrid w:val="0"/>
        </w:rPr>
      </w:pPr>
    </w:p>
    <w:p w14:paraId="40260285" w14:textId="77777777" w:rsidR="00A85C4E" w:rsidRPr="00D629EF" w:rsidRDefault="00A85C4E" w:rsidP="007B27E7">
      <w:pPr>
        <w:pStyle w:val="PL"/>
        <w:spacing w:line="0" w:lineRule="atLeast"/>
        <w:rPr>
          <w:snapToGrid w:val="0"/>
        </w:rPr>
      </w:pPr>
      <w:r w:rsidRPr="00D629EF">
        <w:rPr>
          <w:snapToGrid w:val="0"/>
        </w:rPr>
        <w:t>ROHC</w:t>
      </w:r>
      <w:r w:rsidRPr="00D629EF">
        <w:rPr>
          <w:snapToGrid w:val="0"/>
        </w:rPr>
        <w:tab/>
        <w:t>::= SEQUENCE {</w:t>
      </w:r>
    </w:p>
    <w:p w14:paraId="0D3B6E61"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3C062C58"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3E01325" w14:textId="77777777" w:rsidR="00A85C4E" w:rsidRPr="00A1709E"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A1709E">
        <w:rPr>
          <w:snapToGrid w:val="0"/>
        </w:rPr>
        <w:t>OPTIONAL,</w:t>
      </w:r>
    </w:p>
    <w:p w14:paraId="564B50DA" w14:textId="77777777" w:rsidR="00A85C4E" w:rsidRPr="00A1709E" w:rsidRDefault="00A85C4E" w:rsidP="007B27E7">
      <w:pPr>
        <w:pStyle w:val="PL"/>
        <w:spacing w:line="0" w:lineRule="atLeast"/>
        <w:rPr>
          <w:snapToGrid w:val="0"/>
        </w:rPr>
      </w:pPr>
      <w:r w:rsidRPr="00A1709E">
        <w:rPr>
          <w:snapToGrid w:val="0"/>
        </w:rPr>
        <w:tab/>
        <w:t>iE-Extensions</w:t>
      </w:r>
      <w:r w:rsidRPr="00A1709E">
        <w:rPr>
          <w:snapToGrid w:val="0"/>
        </w:rPr>
        <w:tab/>
      </w:r>
      <w:r w:rsidRPr="00A1709E">
        <w:rPr>
          <w:snapToGrid w:val="0"/>
        </w:rPr>
        <w:tab/>
      </w:r>
      <w:r w:rsidRPr="00A1709E">
        <w:rPr>
          <w:snapToGrid w:val="0"/>
        </w:rPr>
        <w:tab/>
      </w:r>
      <w:r w:rsidRPr="00A1709E">
        <w:rPr>
          <w:snapToGrid w:val="0"/>
        </w:rPr>
        <w:tab/>
      </w:r>
      <w:r w:rsidRPr="00A1709E">
        <w:rPr>
          <w:snapToGrid w:val="0"/>
        </w:rPr>
        <w:tab/>
        <w:t xml:space="preserve">ProtocolExtensionContainer { { ROHC-ExtIEs } } </w:t>
      </w:r>
      <w:r w:rsidRPr="00A1709E">
        <w:rPr>
          <w:snapToGrid w:val="0"/>
        </w:rPr>
        <w:tab/>
      </w:r>
      <w:r w:rsidRPr="00A1709E">
        <w:rPr>
          <w:snapToGrid w:val="0"/>
        </w:rPr>
        <w:tab/>
        <w:t>OPTIONAL</w:t>
      </w:r>
    </w:p>
    <w:p w14:paraId="22698FF1" w14:textId="77777777" w:rsidR="00A85C4E" w:rsidRPr="00D629EF" w:rsidRDefault="00A85C4E" w:rsidP="007B27E7">
      <w:pPr>
        <w:pStyle w:val="PL"/>
        <w:spacing w:line="0" w:lineRule="atLeast"/>
        <w:rPr>
          <w:snapToGrid w:val="0"/>
        </w:rPr>
      </w:pPr>
      <w:r w:rsidRPr="00D629EF">
        <w:rPr>
          <w:snapToGrid w:val="0"/>
        </w:rPr>
        <w:t>}</w:t>
      </w:r>
    </w:p>
    <w:p w14:paraId="46C3D4BC" w14:textId="77777777" w:rsidR="00A85C4E" w:rsidRPr="00D629EF" w:rsidRDefault="00A85C4E" w:rsidP="007B27E7">
      <w:pPr>
        <w:pStyle w:val="PL"/>
        <w:spacing w:line="0" w:lineRule="atLeast"/>
        <w:rPr>
          <w:snapToGrid w:val="0"/>
        </w:rPr>
      </w:pPr>
    </w:p>
    <w:p w14:paraId="61C51560" w14:textId="77777777" w:rsidR="00A85C4E" w:rsidRPr="00D629EF" w:rsidRDefault="00A85C4E" w:rsidP="007B27E7">
      <w:pPr>
        <w:pStyle w:val="PL"/>
        <w:spacing w:line="0" w:lineRule="atLeast"/>
        <w:rPr>
          <w:snapToGrid w:val="0"/>
        </w:rPr>
      </w:pPr>
      <w:r w:rsidRPr="00D629EF">
        <w:rPr>
          <w:snapToGrid w:val="0"/>
        </w:rPr>
        <w:t>ROHC-ExtIEs E1AP-PROTOCOL-EXTENSION ::= {</w:t>
      </w:r>
    </w:p>
    <w:p w14:paraId="60D1DEFC" w14:textId="77777777" w:rsidR="00A85C4E" w:rsidRPr="00D629EF" w:rsidRDefault="00A85C4E" w:rsidP="007B27E7">
      <w:pPr>
        <w:pStyle w:val="PL"/>
        <w:spacing w:line="0" w:lineRule="atLeast"/>
        <w:rPr>
          <w:snapToGrid w:val="0"/>
        </w:rPr>
      </w:pPr>
      <w:r w:rsidRPr="00D629EF">
        <w:rPr>
          <w:snapToGrid w:val="0"/>
        </w:rPr>
        <w:tab/>
        <w:t>...</w:t>
      </w:r>
    </w:p>
    <w:p w14:paraId="6E6464F4" w14:textId="77777777" w:rsidR="00A85C4E" w:rsidRPr="00D629EF" w:rsidRDefault="00A85C4E" w:rsidP="007B27E7">
      <w:pPr>
        <w:pStyle w:val="PL"/>
        <w:spacing w:line="0" w:lineRule="atLeast"/>
        <w:rPr>
          <w:snapToGrid w:val="0"/>
        </w:rPr>
      </w:pPr>
      <w:r w:rsidRPr="00D629EF">
        <w:rPr>
          <w:snapToGrid w:val="0"/>
        </w:rPr>
        <w:t>}</w:t>
      </w:r>
    </w:p>
    <w:p w14:paraId="1C81C4B4" w14:textId="77777777" w:rsidR="00A85C4E" w:rsidRPr="00D629EF" w:rsidRDefault="00A85C4E" w:rsidP="007B27E7">
      <w:pPr>
        <w:pStyle w:val="PL"/>
        <w:spacing w:line="0" w:lineRule="atLeast"/>
        <w:rPr>
          <w:snapToGrid w:val="0"/>
        </w:rPr>
      </w:pPr>
    </w:p>
    <w:p w14:paraId="3963DBC6" w14:textId="77777777" w:rsidR="00A85C4E" w:rsidRPr="00D629EF" w:rsidRDefault="00A85C4E" w:rsidP="007B27E7">
      <w:pPr>
        <w:pStyle w:val="PL"/>
        <w:spacing w:line="0" w:lineRule="atLeast"/>
        <w:rPr>
          <w:snapToGrid w:val="0"/>
        </w:rPr>
      </w:pPr>
    </w:p>
    <w:p w14:paraId="46F2FF1D" w14:textId="77777777" w:rsidR="00A85C4E" w:rsidRPr="00D629EF" w:rsidRDefault="00A85C4E" w:rsidP="008B1AD4">
      <w:pPr>
        <w:pStyle w:val="PL"/>
        <w:spacing w:line="0" w:lineRule="atLeast"/>
        <w:outlineLvl w:val="3"/>
        <w:rPr>
          <w:snapToGrid w:val="0"/>
        </w:rPr>
      </w:pPr>
      <w:r w:rsidRPr="00D629EF">
        <w:rPr>
          <w:snapToGrid w:val="0"/>
        </w:rPr>
        <w:t>-- S</w:t>
      </w:r>
    </w:p>
    <w:p w14:paraId="7331E09C" w14:textId="77777777" w:rsidR="00A85C4E" w:rsidRDefault="00A85C4E" w:rsidP="008B1AD4">
      <w:pPr>
        <w:pStyle w:val="PL"/>
        <w:spacing w:line="0" w:lineRule="atLeast"/>
        <w:rPr>
          <w:rFonts w:eastAsia="Malgun Gothic"/>
          <w:snapToGrid w:val="0"/>
        </w:rPr>
      </w:pPr>
    </w:p>
    <w:p w14:paraId="5B82C226" w14:textId="77777777" w:rsidR="000C2725" w:rsidRDefault="000C2725" w:rsidP="008B1AD4">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425F00D9" w14:textId="77777777" w:rsidR="000C2725" w:rsidRPr="00135FF5" w:rsidRDefault="000C2725" w:rsidP="008B1AD4">
      <w:pPr>
        <w:pStyle w:val="PL"/>
        <w:spacing w:line="0" w:lineRule="atLeast"/>
        <w:rPr>
          <w:rFonts w:eastAsia="Malgun Gothic"/>
          <w:snapToGrid w:val="0"/>
        </w:rPr>
      </w:pPr>
    </w:p>
    <w:p w14:paraId="51B064E4" w14:textId="77777777" w:rsidR="00A85C4E" w:rsidRPr="00D629EF" w:rsidRDefault="00A85C4E" w:rsidP="003864FB">
      <w:pPr>
        <w:pStyle w:val="PL"/>
        <w:spacing w:line="0" w:lineRule="atLeast"/>
        <w:rPr>
          <w:snapToGrid w:val="0"/>
        </w:rPr>
      </w:pPr>
      <w:r w:rsidRPr="00D629EF">
        <w:rPr>
          <w:snapToGrid w:val="0"/>
        </w:rPr>
        <w:t>SecurityAlgorithm</w:t>
      </w:r>
      <w:r w:rsidRPr="00D629EF">
        <w:rPr>
          <w:snapToGrid w:val="0"/>
        </w:rPr>
        <w:tab/>
        <w:t>::= SEQUENCE {</w:t>
      </w:r>
    </w:p>
    <w:p w14:paraId="771B536B" w14:textId="77777777" w:rsidR="00A85C4E" w:rsidRPr="00D629EF" w:rsidRDefault="00A85C4E" w:rsidP="003864F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6E5C32D8" w14:textId="77777777" w:rsidR="00A85C4E" w:rsidRPr="00D629EF" w:rsidRDefault="00A85C4E" w:rsidP="003864F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621775CA"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390EA0D2"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013C7B59" w14:textId="77777777" w:rsidR="00A85C4E" w:rsidRPr="00D629EF" w:rsidRDefault="00A85C4E" w:rsidP="003864FB">
      <w:pPr>
        <w:pStyle w:val="PL"/>
        <w:spacing w:line="0" w:lineRule="atLeast"/>
        <w:rPr>
          <w:snapToGrid w:val="0"/>
        </w:rPr>
      </w:pPr>
      <w:r w:rsidRPr="00D629EF">
        <w:rPr>
          <w:snapToGrid w:val="0"/>
        </w:rPr>
        <w:t>}</w:t>
      </w:r>
    </w:p>
    <w:p w14:paraId="0854BDC2" w14:textId="77777777" w:rsidR="00A85C4E" w:rsidRPr="00D629EF" w:rsidRDefault="00A85C4E" w:rsidP="003864FB">
      <w:pPr>
        <w:pStyle w:val="PL"/>
        <w:spacing w:line="0" w:lineRule="atLeast"/>
        <w:rPr>
          <w:snapToGrid w:val="0"/>
        </w:rPr>
      </w:pPr>
    </w:p>
    <w:p w14:paraId="36006656" w14:textId="77777777" w:rsidR="00A85C4E" w:rsidRPr="00D629EF" w:rsidRDefault="00A85C4E" w:rsidP="003864FB">
      <w:pPr>
        <w:pStyle w:val="PL"/>
        <w:spacing w:line="0" w:lineRule="atLeast"/>
        <w:rPr>
          <w:snapToGrid w:val="0"/>
        </w:rPr>
      </w:pPr>
      <w:r w:rsidRPr="00D629EF">
        <w:rPr>
          <w:snapToGrid w:val="0"/>
        </w:rPr>
        <w:t>SecurityAlgorithm-ExtIEs</w:t>
      </w:r>
      <w:r w:rsidRPr="00D629EF">
        <w:rPr>
          <w:snapToGrid w:val="0"/>
        </w:rPr>
        <w:tab/>
        <w:t>E1AP-PROTOCOL-EXTENSION ::= {</w:t>
      </w:r>
    </w:p>
    <w:p w14:paraId="4862D2B0" w14:textId="77777777" w:rsidR="00A85C4E" w:rsidRPr="00D629EF" w:rsidRDefault="00A85C4E" w:rsidP="003864FB">
      <w:pPr>
        <w:pStyle w:val="PL"/>
        <w:spacing w:line="0" w:lineRule="atLeast"/>
        <w:rPr>
          <w:snapToGrid w:val="0"/>
        </w:rPr>
      </w:pPr>
      <w:r w:rsidRPr="00D629EF">
        <w:rPr>
          <w:snapToGrid w:val="0"/>
        </w:rPr>
        <w:tab/>
        <w:t>...</w:t>
      </w:r>
    </w:p>
    <w:p w14:paraId="12397937" w14:textId="77777777" w:rsidR="00A85C4E" w:rsidRPr="00D629EF" w:rsidRDefault="00A85C4E" w:rsidP="003864FB">
      <w:pPr>
        <w:pStyle w:val="PL"/>
        <w:spacing w:line="0" w:lineRule="atLeast"/>
        <w:rPr>
          <w:snapToGrid w:val="0"/>
        </w:rPr>
      </w:pPr>
      <w:r w:rsidRPr="00D629EF">
        <w:rPr>
          <w:snapToGrid w:val="0"/>
        </w:rPr>
        <w:t>}</w:t>
      </w:r>
    </w:p>
    <w:p w14:paraId="41EBED33" w14:textId="77777777" w:rsidR="00A85C4E" w:rsidRPr="00D629EF" w:rsidRDefault="00A85C4E" w:rsidP="003864FB">
      <w:pPr>
        <w:pStyle w:val="PL"/>
        <w:spacing w:line="0" w:lineRule="atLeast"/>
        <w:rPr>
          <w:snapToGrid w:val="0"/>
        </w:rPr>
      </w:pPr>
    </w:p>
    <w:p w14:paraId="12F79C8A" w14:textId="77777777" w:rsidR="00A85C4E" w:rsidRPr="00D629EF" w:rsidRDefault="00A85C4E" w:rsidP="003864FB">
      <w:pPr>
        <w:pStyle w:val="PL"/>
        <w:spacing w:line="0" w:lineRule="atLeast"/>
        <w:rPr>
          <w:snapToGrid w:val="0"/>
        </w:rPr>
      </w:pPr>
      <w:r w:rsidRPr="00D629EF">
        <w:rPr>
          <w:snapToGrid w:val="0"/>
        </w:rPr>
        <w:t>SecurityIndication ::= SEQUENCE {</w:t>
      </w:r>
    </w:p>
    <w:p w14:paraId="403D19E6" w14:textId="77777777" w:rsidR="00A85C4E" w:rsidRPr="00D629EF" w:rsidRDefault="00A85C4E" w:rsidP="003864F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03175623" w14:textId="77777777" w:rsidR="00A85C4E" w:rsidRPr="00D629EF" w:rsidRDefault="00A85C4E" w:rsidP="003864F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03303E94"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6CDD7387" w14:textId="77777777" w:rsidR="00A85C4E" w:rsidRPr="00D629EF" w:rsidRDefault="00A85C4E" w:rsidP="003864FB">
      <w:pPr>
        <w:pStyle w:val="PL"/>
        <w:spacing w:line="0" w:lineRule="atLeast"/>
        <w:rPr>
          <w:snapToGrid w:val="0"/>
        </w:rPr>
      </w:pPr>
      <w:r w:rsidRPr="00D629EF">
        <w:rPr>
          <w:snapToGrid w:val="0"/>
        </w:rPr>
        <w:t>}</w:t>
      </w:r>
    </w:p>
    <w:p w14:paraId="06A5F1FE" w14:textId="77777777" w:rsidR="00A85C4E" w:rsidRPr="00D629EF" w:rsidRDefault="00A85C4E" w:rsidP="003864FB">
      <w:pPr>
        <w:pStyle w:val="PL"/>
        <w:spacing w:line="0" w:lineRule="atLeast"/>
        <w:rPr>
          <w:snapToGrid w:val="0"/>
        </w:rPr>
      </w:pPr>
    </w:p>
    <w:p w14:paraId="27414FB4" w14:textId="77777777" w:rsidR="00A85C4E" w:rsidRPr="00D629EF" w:rsidRDefault="00A85C4E" w:rsidP="003864FB">
      <w:pPr>
        <w:pStyle w:val="PL"/>
        <w:spacing w:line="0" w:lineRule="atLeast"/>
        <w:rPr>
          <w:snapToGrid w:val="0"/>
        </w:rPr>
      </w:pPr>
      <w:r w:rsidRPr="00D629EF">
        <w:rPr>
          <w:snapToGrid w:val="0"/>
        </w:rPr>
        <w:t>SecurityIndication-ExtIEs E1AP-PROTOCOL-EXTENSION ::= {</w:t>
      </w:r>
    </w:p>
    <w:p w14:paraId="0F9B693C" w14:textId="77777777" w:rsidR="00A85C4E" w:rsidRPr="00D629EF" w:rsidRDefault="00A85C4E" w:rsidP="003864FB">
      <w:pPr>
        <w:pStyle w:val="PL"/>
        <w:spacing w:line="0" w:lineRule="atLeast"/>
        <w:rPr>
          <w:snapToGrid w:val="0"/>
        </w:rPr>
      </w:pPr>
      <w:r w:rsidRPr="00D629EF">
        <w:rPr>
          <w:snapToGrid w:val="0"/>
        </w:rPr>
        <w:tab/>
        <w:t>...</w:t>
      </w:r>
    </w:p>
    <w:p w14:paraId="5820E927" w14:textId="77777777" w:rsidR="00A85C4E" w:rsidRPr="00D629EF" w:rsidRDefault="00A85C4E" w:rsidP="003864FB">
      <w:pPr>
        <w:pStyle w:val="PL"/>
        <w:spacing w:line="0" w:lineRule="atLeast"/>
        <w:rPr>
          <w:snapToGrid w:val="0"/>
        </w:rPr>
      </w:pPr>
      <w:r w:rsidRPr="00D629EF">
        <w:rPr>
          <w:snapToGrid w:val="0"/>
        </w:rPr>
        <w:t>}</w:t>
      </w:r>
    </w:p>
    <w:p w14:paraId="019D6C84" w14:textId="77777777" w:rsidR="00A85C4E" w:rsidRPr="00D629EF" w:rsidRDefault="00A85C4E" w:rsidP="003864FB">
      <w:pPr>
        <w:pStyle w:val="PL"/>
        <w:spacing w:line="0" w:lineRule="atLeast"/>
        <w:rPr>
          <w:snapToGrid w:val="0"/>
        </w:rPr>
      </w:pPr>
      <w:r w:rsidRPr="00D629EF">
        <w:rPr>
          <w:snapToGrid w:val="0"/>
        </w:rPr>
        <w:tab/>
      </w:r>
    </w:p>
    <w:p w14:paraId="0F58B449" w14:textId="77777777" w:rsidR="00A85C4E" w:rsidRPr="00D629EF" w:rsidRDefault="00A85C4E" w:rsidP="003864FB">
      <w:pPr>
        <w:pStyle w:val="PL"/>
        <w:spacing w:line="0" w:lineRule="atLeast"/>
        <w:rPr>
          <w:snapToGrid w:val="0"/>
        </w:rPr>
      </w:pPr>
      <w:r w:rsidRPr="00D629EF">
        <w:rPr>
          <w:snapToGrid w:val="0"/>
        </w:rPr>
        <w:t>SecurityInformation ::= SEQUENCE {</w:t>
      </w:r>
    </w:p>
    <w:p w14:paraId="59090E10" w14:textId="77777777" w:rsidR="00A85C4E" w:rsidRPr="00D629EF" w:rsidRDefault="00A85C4E" w:rsidP="003864F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4B6D7456" w14:textId="77777777" w:rsidR="00A85C4E" w:rsidRPr="00D629EF" w:rsidRDefault="00A85C4E" w:rsidP="003864F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114D46B" w14:textId="77777777" w:rsidR="00A85C4E" w:rsidRPr="00D629EF" w:rsidRDefault="00A85C4E" w:rsidP="003864F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SecurityInformation-ExtIEs } }</w:t>
      </w:r>
      <w:r w:rsidRPr="00D629EF">
        <w:rPr>
          <w:snapToGrid w:val="0"/>
        </w:rPr>
        <w:tab/>
        <w:t>OPTIONAL,</w:t>
      </w:r>
    </w:p>
    <w:p w14:paraId="5725EA28" w14:textId="77777777" w:rsidR="00A85C4E" w:rsidRPr="00D629EF" w:rsidRDefault="00A85C4E" w:rsidP="003864FB">
      <w:pPr>
        <w:pStyle w:val="PL"/>
        <w:spacing w:line="0" w:lineRule="atLeast"/>
        <w:rPr>
          <w:snapToGrid w:val="0"/>
        </w:rPr>
      </w:pPr>
      <w:r w:rsidRPr="00D629EF">
        <w:rPr>
          <w:snapToGrid w:val="0"/>
        </w:rPr>
        <w:tab/>
        <w:t>...</w:t>
      </w:r>
    </w:p>
    <w:p w14:paraId="6494DFD7" w14:textId="77777777" w:rsidR="00A85C4E" w:rsidRPr="00D629EF" w:rsidRDefault="00A85C4E" w:rsidP="003864FB">
      <w:pPr>
        <w:pStyle w:val="PL"/>
        <w:spacing w:line="0" w:lineRule="atLeast"/>
        <w:rPr>
          <w:snapToGrid w:val="0"/>
        </w:rPr>
      </w:pPr>
      <w:r w:rsidRPr="00D629EF">
        <w:rPr>
          <w:snapToGrid w:val="0"/>
        </w:rPr>
        <w:t>}</w:t>
      </w:r>
    </w:p>
    <w:p w14:paraId="3E5C16BE" w14:textId="77777777" w:rsidR="00A85C4E" w:rsidRPr="00D629EF" w:rsidRDefault="00A85C4E" w:rsidP="003864FB">
      <w:pPr>
        <w:pStyle w:val="PL"/>
        <w:spacing w:line="0" w:lineRule="atLeast"/>
        <w:rPr>
          <w:snapToGrid w:val="0"/>
        </w:rPr>
      </w:pPr>
    </w:p>
    <w:p w14:paraId="6DE1567B" w14:textId="77777777" w:rsidR="00A85C4E" w:rsidRPr="00D629EF" w:rsidRDefault="00A85C4E" w:rsidP="003864FB">
      <w:pPr>
        <w:pStyle w:val="PL"/>
        <w:spacing w:line="0" w:lineRule="atLeast"/>
        <w:rPr>
          <w:snapToGrid w:val="0"/>
        </w:rPr>
      </w:pPr>
      <w:r w:rsidRPr="00D629EF">
        <w:rPr>
          <w:snapToGrid w:val="0"/>
        </w:rPr>
        <w:t>SecurityInformation-ExtIEs</w:t>
      </w:r>
      <w:r w:rsidRPr="00D629EF">
        <w:rPr>
          <w:snapToGrid w:val="0"/>
        </w:rPr>
        <w:tab/>
        <w:t>E1AP-PROTOCOL-EXTENSION ::= {</w:t>
      </w:r>
    </w:p>
    <w:p w14:paraId="78BF9641" w14:textId="77777777" w:rsidR="00A85C4E" w:rsidRPr="00D629EF" w:rsidRDefault="00A85C4E" w:rsidP="003864FB">
      <w:pPr>
        <w:pStyle w:val="PL"/>
        <w:spacing w:line="0" w:lineRule="atLeast"/>
        <w:rPr>
          <w:snapToGrid w:val="0"/>
        </w:rPr>
      </w:pPr>
      <w:r w:rsidRPr="00D629EF">
        <w:rPr>
          <w:snapToGrid w:val="0"/>
        </w:rPr>
        <w:tab/>
        <w:t>...</w:t>
      </w:r>
    </w:p>
    <w:p w14:paraId="68F43944" w14:textId="77777777" w:rsidR="00A85C4E" w:rsidRPr="00D629EF" w:rsidRDefault="00A85C4E" w:rsidP="007C2E34">
      <w:pPr>
        <w:pStyle w:val="PL"/>
        <w:spacing w:line="0" w:lineRule="atLeast"/>
        <w:rPr>
          <w:snapToGrid w:val="0"/>
        </w:rPr>
      </w:pPr>
      <w:r w:rsidRPr="00D629EF">
        <w:rPr>
          <w:snapToGrid w:val="0"/>
        </w:rPr>
        <w:t>}</w:t>
      </w:r>
    </w:p>
    <w:p w14:paraId="7C45D711" w14:textId="77777777" w:rsidR="00A85C4E" w:rsidRPr="00D629EF" w:rsidRDefault="00A85C4E" w:rsidP="007C2E34">
      <w:pPr>
        <w:pStyle w:val="PL"/>
        <w:spacing w:line="0" w:lineRule="atLeast"/>
        <w:rPr>
          <w:snapToGrid w:val="0"/>
        </w:rPr>
      </w:pPr>
    </w:p>
    <w:p w14:paraId="1E58A090" w14:textId="77777777" w:rsidR="00A85C4E" w:rsidRPr="00D629EF" w:rsidRDefault="00A85C4E" w:rsidP="007C2E34">
      <w:pPr>
        <w:pStyle w:val="PL"/>
        <w:spacing w:line="0" w:lineRule="atLeast"/>
        <w:rPr>
          <w:snapToGrid w:val="0"/>
        </w:rPr>
      </w:pPr>
      <w:r w:rsidRPr="00D629EF">
        <w:rPr>
          <w:snapToGrid w:val="0"/>
        </w:rPr>
        <w:t>SecurityResult ::= SEQUENCE {</w:t>
      </w:r>
    </w:p>
    <w:p w14:paraId="491471AE" w14:textId="77777777" w:rsidR="00A85C4E" w:rsidRPr="00D629EF" w:rsidRDefault="00A85C4E" w:rsidP="007C2E34">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3059F0FC" w14:textId="77777777" w:rsidR="00A85C4E" w:rsidRPr="00D629EF" w:rsidRDefault="00A85C4E" w:rsidP="007C2E34">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057EC60C" w14:textId="77777777" w:rsidR="00A85C4E" w:rsidRPr="00D629EF" w:rsidRDefault="00A85C4E" w:rsidP="007C2E34">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6B806D4F" w14:textId="77777777" w:rsidR="00A85C4E" w:rsidRPr="00D629EF" w:rsidRDefault="00A85C4E" w:rsidP="007C2E34">
      <w:pPr>
        <w:pStyle w:val="PL"/>
        <w:spacing w:line="0" w:lineRule="atLeast"/>
        <w:rPr>
          <w:snapToGrid w:val="0"/>
        </w:rPr>
      </w:pPr>
      <w:r w:rsidRPr="00D629EF">
        <w:rPr>
          <w:snapToGrid w:val="0"/>
        </w:rPr>
        <w:tab/>
        <w:t>...</w:t>
      </w:r>
    </w:p>
    <w:p w14:paraId="38EE5D52" w14:textId="77777777" w:rsidR="00A85C4E" w:rsidRPr="00D629EF" w:rsidRDefault="00A85C4E" w:rsidP="007C2E34">
      <w:pPr>
        <w:pStyle w:val="PL"/>
        <w:spacing w:line="0" w:lineRule="atLeast"/>
        <w:rPr>
          <w:snapToGrid w:val="0"/>
        </w:rPr>
      </w:pPr>
      <w:r w:rsidRPr="00D629EF">
        <w:rPr>
          <w:snapToGrid w:val="0"/>
        </w:rPr>
        <w:t>}</w:t>
      </w:r>
    </w:p>
    <w:p w14:paraId="2B7EE2BD" w14:textId="77777777" w:rsidR="00A85C4E" w:rsidRPr="00D629EF" w:rsidRDefault="00A85C4E" w:rsidP="007C2E34">
      <w:pPr>
        <w:pStyle w:val="PL"/>
        <w:spacing w:line="0" w:lineRule="atLeast"/>
        <w:rPr>
          <w:snapToGrid w:val="0"/>
        </w:rPr>
      </w:pPr>
    </w:p>
    <w:p w14:paraId="3DCD3F3B" w14:textId="77777777" w:rsidR="00A85C4E" w:rsidRPr="00D629EF" w:rsidRDefault="00A85C4E" w:rsidP="007C2E34">
      <w:pPr>
        <w:pStyle w:val="PL"/>
        <w:spacing w:line="0" w:lineRule="atLeast"/>
        <w:rPr>
          <w:snapToGrid w:val="0"/>
        </w:rPr>
      </w:pPr>
      <w:r w:rsidRPr="00D629EF">
        <w:rPr>
          <w:snapToGrid w:val="0"/>
        </w:rPr>
        <w:t>SecurityResult-ExtIEs E1AP-PROTOCOL-EXTENSION ::= {</w:t>
      </w:r>
    </w:p>
    <w:p w14:paraId="05FF9AB8" w14:textId="77777777" w:rsidR="00A85C4E" w:rsidRPr="00D629EF" w:rsidRDefault="00A85C4E" w:rsidP="007C2E34">
      <w:pPr>
        <w:pStyle w:val="PL"/>
        <w:spacing w:line="0" w:lineRule="atLeast"/>
        <w:rPr>
          <w:snapToGrid w:val="0"/>
        </w:rPr>
      </w:pPr>
      <w:r w:rsidRPr="00D629EF">
        <w:rPr>
          <w:snapToGrid w:val="0"/>
        </w:rPr>
        <w:tab/>
        <w:t>...</w:t>
      </w:r>
    </w:p>
    <w:p w14:paraId="39DF47FB" w14:textId="77777777" w:rsidR="00A85C4E" w:rsidRPr="00D629EF" w:rsidRDefault="00A85C4E" w:rsidP="003864FB">
      <w:pPr>
        <w:pStyle w:val="PL"/>
        <w:spacing w:line="0" w:lineRule="atLeast"/>
        <w:rPr>
          <w:snapToGrid w:val="0"/>
        </w:rPr>
      </w:pPr>
      <w:r w:rsidRPr="00D629EF">
        <w:rPr>
          <w:snapToGrid w:val="0"/>
        </w:rPr>
        <w:t>}</w:t>
      </w:r>
    </w:p>
    <w:p w14:paraId="45D9386F" w14:textId="77777777" w:rsidR="00A85C4E" w:rsidRPr="00D629EF" w:rsidRDefault="00A85C4E" w:rsidP="003864FB">
      <w:pPr>
        <w:pStyle w:val="PL"/>
        <w:spacing w:line="0" w:lineRule="atLeast"/>
        <w:rPr>
          <w:snapToGrid w:val="0"/>
        </w:rPr>
      </w:pPr>
    </w:p>
    <w:p w14:paraId="3956C268" w14:textId="77777777" w:rsidR="00A85C4E" w:rsidRPr="00D629EF" w:rsidRDefault="00A85C4E" w:rsidP="003864FB">
      <w:pPr>
        <w:pStyle w:val="PL"/>
        <w:spacing w:line="0" w:lineRule="atLeast"/>
        <w:rPr>
          <w:snapToGrid w:val="0"/>
        </w:rPr>
      </w:pPr>
      <w:r w:rsidRPr="00D629EF">
        <w:rPr>
          <w:snapToGrid w:val="0"/>
        </w:rPr>
        <w:t>Slice-Support-List ::= SEQUENCE (SIZE(1.. maxnoofSliceItems)) OF Slice-Support-Item</w:t>
      </w:r>
    </w:p>
    <w:p w14:paraId="506CDF94" w14:textId="77777777" w:rsidR="00A85C4E" w:rsidRPr="00D629EF" w:rsidRDefault="00A85C4E" w:rsidP="003864FB">
      <w:pPr>
        <w:pStyle w:val="PL"/>
        <w:spacing w:line="0" w:lineRule="atLeast"/>
        <w:rPr>
          <w:snapToGrid w:val="0"/>
        </w:rPr>
      </w:pPr>
    </w:p>
    <w:p w14:paraId="7BCA1BC3" w14:textId="77777777" w:rsidR="00A85C4E" w:rsidRPr="00D629EF" w:rsidRDefault="00A85C4E" w:rsidP="003864FB">
      <w:pPr>
        <w:pStyle w:val="PL"/>
        <w:spacing w:line="0" w:lineRule="atLeast"/>
        <w:rPr>
          <w:snapToGrid w:val="0"/>
        </w:rPr>
      </w:pPr>
      <w:r w:rsidRPr="00D629EF">
        <w:rPr>
          <w:snapToGrid w:val="0"/>
        </w:rPr>
        <w:t>Slice-Support-Item ::= SEQUENCE {</w:t>
      </w:r>
    </w:p>
    <w:p w14:paraId="1397F05E"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sNSSAI</w:t>
      </w:r>
      <w:r w:rsidRPr="007E6193">
        <w:rPr>
          <w:snapToGrid w:val="0"/>
          <w:lang w:val="fr-FR"/>
        </w:rPr>
        <w:tab/>
        <w:t>SNSSAI,</w:t>
      </w:r>
    </w:p>
    <w:p w14:paraId="46ED089C" w14:textId="77777777" w:rsidR="00A85C4E" w:rsidRPr="007E6193" w:rsidRDefault="00A85C4E" w:rsidP="003864F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Slice-Support-Item-ExtIEs } }</w:t>
      </w:r>
      <w:r w:rsidRPr="007E6193">
        <w:rPr>
          <w:snapToGrid w:val="0"/>
          <w:lang w:val="fr-FR"/>
        </w:rPr>
        <w:tab/>
        <w:t>OPTIONAL</w:t>
      </w:r>
    </w:p>
    <w:p w14:paraId="0E7026EF" w14:textId="77777777" w:rsidR="00A85C4E" w:rsidRPr="00D629EF" w:rsidRDefault="00A85C4E" w:rsidP="003864FB">
      <w:pPr>
        <w:pStyle w:val="PL"/>
        <w:spacing w:line="0" w:lineRule="atLeast"/>
        <w:rPr>
          <w:snapToGrid w:val="0"/>
        </w:rPr>
      </w:pPr>
      <w:r w:rsidRPr="00D629EF">
        <w:rPr>
          <w:snapToGrid w:val="0"/>
        </w:rPr>
        <w:t>}</w:t>
      </w:r>
    </w:p>
    <w:p w14:paraId="7F9265A1" w14:textId="77777777" w:rsidR="00A85C4E" w:rsidRPr="00D629EF" w:rsidRDefault="00A85C4E" w:rsidP="003864FB">
      <w:pPr>
        <w:pStyle w:val="PL"/>
        <w:spacing w:line="0" w:lineRule="atLeast"/>
        <w:rPr>
          <w:snapToGrid w:val="0"/>
        </w:rPr>
      </w:pPr>
    </w:p>
    <w:p w14:paraId="2E51C448" w14:textId="77777777" w:rsidR="00A85C4E" w:rsidRPr="00D629EF" w:rsidRDefault="00A85C4E" w:rsidP="003864FB">
      <w:pPr>
        <w:pStyle w:val="PL"/>
        <w:spacing w:line="0" w:lineRule="atLeast"/>
        <w:rPr>
          <w:snapToGrid w:val="0"/>
        </w:rPr>
      </w:pPr>
      <w:r w:rsidRPr="00D629EF">
        <w:rPr>
          <w:snapToGrid w:val="0"/>
        </w:rPr>
        <w:t>Slice-Support-Item-ExtIEs</w:t>
      </w:r>
      <w:r w:rsidRPr="00D629EF">
        <w:rPr>
          <w:snapToGrid w:val="0"/>
        </w:rPr>
        <w:tab/>
        <w:t>E1AP-PROTOCOL-EXTENSION ::= {</w:t>
      </w:r>
    </w:p>
    <w:p w14:paraId="11E3BC20" w14:textId="77777777" w:rsidR="00A85C4E" w:rsidRPr="00D629EF" w:rsidRDefault="00A85C4E" w:rsidP="003864FB">
      <w:pPr>
        <w:pStyle w:val="PL"/>
        <w:spacing w:line="0" w:lineRule="atLeast"/>
        <w:rPr>
          <w:snapToGrid w:val="0"/>
        </w:rPr>
      </w:pPr>
      <w:r w:rsidRPr="00D629EF">
        <w:rPr>
          <w:snapToGrid w:val="0"/>
        </w:rPr>
        <w:tab/>
        <w:t>...</w:t>
      </w:r>
    </w:p>
    <w:p w14:paraId="68B4D36A" w14:textId="77777777" w:rsidR="00A85C4E" w:rsidRPr="00D629EF" w:rsidRDefault="00A85C4E" w:rsidP="003864FB">
      <w:pPr>
        <w:pStyle w:val="PL"/>
        <w:spacing w:line="0" w:lineRule="atLeast"/>
        <w:rPr>
          <w:snapToGrid w:val="0"/>
        </w:rPr>
      </w:pPr>
      <w:r w:rsidRPr="00D629EF">
        <w:rPr>
          <w:snapToGrid w:val="0"/>
        </w:rPr>
        <w:t>}</w:t>
      </w:r>
    </w:p>
    <w:p w14:paraId="7C1F87C2" w14:textId="77777777" w:rsidR="00A85C4E" w:rsidRPr="00D629EF" w:rsidRDefault="00A85C4E" w:rsidP="003864FB">
      <w:pPr>
        <w:pStyle w:val="PL"/>
        <w:spacing w:line="0" w:lineRule="atLeast"/>
        <w:rPr>
          <w:snapToGrid w:val="0"/>
        </w:rPr>
      </w:pPr>
    </w:p>
    <w:p w14:paraId="60A82026" w14:textId="77777777" w:rsidR="00A85C4E" w:rsidRPr="00D629EF" w:rsidRDefault="00A85C4E" w:rsidP="003864FB">
      <w:pPr>
        <w:pStyle w:val="PL"/>
        <w:spacing w:line="0" w:lineRule="atLeast"/>
        <w:rPr>
          <w:snapToGrid w:val="0"/>
        </w:rPr>
      </w:pPr>
      <w:r w:rsidRPr="00D629EF">
        <w:rPr>
          <w:snapToGrid w:val="0"/>
        </w:rPr>
        <w:t>SNSSAI ::= SEQUENCE {</w:t>
      </w:r>
    </w:p>
    <w:p w14:paraId="2CE6499E" w14:textId="77777777" w:rsidR="00A85C4E" w:rsidRPr="00D629EF" w:rsidRDefault="00A85C4E" w:rsidP="003864F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19A2F6E3" w14:textId="77777777" w:rsidR="00A85C4E" w:rsidRPr="00D629EF" w:rsidRDefault="00A85C4E" w:rsidP="003864F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1BE616B1"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SNSSAI-ExtIEs } }</w:t>
      </w:r>
      <w:r w:rsidRPr="007E6193">
        <w:rPr>
          <w:snapToGrid w:val="0"/>
          <w:lang w:val="fr-FR"/>
        </w:rPr>
        <w:tab/>
        <w:t>OPTIONAL,</w:t>
      </w:r>
    </w:p>
    <w:p w14:paraId="65014EED" w14:textId="77777777" w:rsidR="00A85C4E" w:rsidRPr="007E6193" w:rsidRDefault="00A85C4E" w:rsidP="003864FB">
      <w:pPr>
        <w:pStyle w:val="PL"/>
        <w:spacing w:line="0" w:lineRule="atLeast"/>
        <w:rPr>
          <w:snapToGrid w:val="0"/>
          <w:lang w:val="fr-FR"/>
        </w:rPr>
      </w:pPr>
      <w:r w:rsidRPr="007E6193">
        <w:rPr>
          <w:snapToGrid w:val="0"/>
          <w:lang w:val="fr-FR"/>
        </w:rPr>
        <w:tab/>
        <w:t>...</w:t>
      </w:r>
    </w:p>
    <w:p w14:paraId="7E3DD700" w14:textId="77777777" w:rsidR="00A85C4E" w:rsidRPr="007E6193" w:rsidRDefault="00A85C4E" w:rsidP="003864FB">
      <w:pPr>
        <w:pStyle w:val="PL"/>
        <w:spacing w:line="0" w:lineRule="atLeast"/>
        <w:rPr>
          <w:snapToGrid w:val="0"/>
          <w:lang w:val="fr-FR"/>
        </w:rPr>
      </w:pPr>
      <w:r w:rsidRPr="007E6193">
        <w:rPr>
          <w:snapToGrid w:val="0"/>
          <w:lang w:val="fr-FR"/>
        </w:rPr>
        <w:t>}</w:t>
      </w:r>
    </w:p>
    <w:p w14:paraId="256E1356" w14:textId="77777777" w:rsidR="00A85C4E" w:rsidRPr="007E6193" w:rsidRDefault="00A85C4E" w:rsidP="003864FB">
      <w:pPr>
        <w:pStyle w:val="PL"/>
        <w:spacing w:line="0" w:lineRule="atLeast"/>
        <w:rPr>
          <w:snapToGrid w:val="0"/>
          <w:lang w:val="fr-FR"/>
        </w:rPr>
      </w:pPr>
    </w:p>
    <w:p w14:paraId="0AE8994C" w14:textId="77777777" w:rsidR="00A85C4E" w:rsidRPr="007E6193" w:rsidRDefault="00A85C4E" w:rsidP="003864FB">
      <w:pPr>
        <w:pStyle w:val="PL"/>
        <w:spacing w:line="0" w:lineRule="atLeast"/>
        <w:rPr>
          <w:snapToGrid w:val="0"/>
          <w:lang w:val="fr-FR"/>
        </w:rPr>
      </w:pPr>
      <w:r w:rsidRPr="007E6193">
        <w:rPr>
          <w:snapToGrid w:val="0"/>
          <w:lang w:val="fr-FR"/>
        </w:rPr>
        <w:t>SNSSAI-ExtIEs</w:t>
      </w:r>
      <w:r w:rsidRPr="007E6193">
        <w:rPr>
          <w:snapToGrid w:val="0"/>
          <w:lang w:val="fr-FR"/>
        </w:rPr>
        <w:tab/>
        <w:t>E1AP-PROTOCOL-EXTENSION ::= {</w:t>
      </w:r>
    </w:p>
    <w:p w14:paraId="184D9DED"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74B0521B" w14:textId="77777777" w:rsidR="00A85C4E" w:rsidRPr="00D629EF" w:rsidRDefault="00A85C4E" w:rsidP="003864FB">
      <w:pPr>
        <w:pStyle w:val="PL"/>
        <w:spacing w:line="0" w:lineRule="atLeast"/>
        <w:rPr>
          <w:snapToGrid w:val="0"/>
        </w:rPr>
      </w:pPr>
      <w:r w:rsidRPr="00D629EF">
        <w:rPr>
          <w:snapToGrid w:val="0"/>
        </w:rPr>
        <w:t>}</w:t>
      </w:r>
    </w:p>
    <w:p w14:paraId="2B4ABAD0" w14:textId="77777777" w:rsidR="00A85C4E" w:rsidRPr="00D629EF" w:rsidRDefault="00A85C4E" w:rsidP="003864FB">
      <w:pPr>
        <w:pStyle w:val="PL"/>
        <w:spacing w:line="0" w:lineRule="atLeast"/>
        <w:rPr>
          <w:snapToGrid w:val="0"/>
        </w:rPr>
      </w:pPr>
    </w:p>
    <w:p w14:paraId="6CED91B4" w14:textId="77777777" w:rsidR="00A85C4E" w:rsidRPr="00D629EF" w:rsidRDefault="00A85C4E" w:rsidP="003864FB">
      <w:pPr>
        <w:pStyle w:val="PL"/>
        <w:spacing w:line="0" w:lineRule="atLeast"/>
        <w:rPr>
          <w:snapToGrid w:val="0"/>
        </w:rPr>
      </w:pPr>
      <w:r w:rsidRPr="00D629EF">
        <w:rPr>
          <w:snapToGrid w:val="0"/>
        </w:rPr>
        <w:t>SDAP-Configuration ::= SEQUENCE {</w:t>
      </w:r>
    </w:p>
    <w:p w14:paraId="70FBA5EA" w14:textId="77777777" w:rsidR="00A85C4E" w:rsidRPr="00D629EF" w:rsidRDefault="00A85C4E" w:rsidP="003864F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01190835" w14:textId="77777777" w:rsidR="00A85C4E" w:rsidRPr="00D629EF" w:rsidRDefault="00A85C4E" w:rsidP="003864F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385C9905" w14:textId="77777777" w:rsidR="00A85C4E" w:rsidRPr="00D629EF" w:rsidRDefault="00A85C4E" w:rsidP="003864F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3671E65"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3605FC3B"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1EAA40B9" w14:textId="77777777" w:rsidR="00A85C4E" w:rsidRPr="00D629EF" w:rsidRDefault="00A85C4E" w:rsidP="003864FB">
      <w:pPr>
        <w:pStyle w:val="PL"/>
        <w:spacing w:line="0" w:lineRule="atLeast"/>
        <w:rPr>
          <w:snapToGrid w:val="0"/>
        </w:rPr>
      </w:pPr>
      <w:r w:rsidRPr="00D629EF">
        <w:rPr>
          <w:snapToGrid w:val="0"/>
        </w:rPr>
        <w:t>}</w:t>
      </w:r>
    </w:p>
    <w:p w14:paraId="0481B228" w14:textId="77777777" w:rsidR="00A85C4E" w:rsidRPr="00D629EF" w:rsidRDefault="00A85C4E" w:rsidP="003864FB">
      <w:pPr>
        <w:pStyle w:val="PL"/>
        <w:spacing w:line="0" w:lineRule="atLeast"/>
        <w:rPr>
          <w:snapToGrid w:val="0"/>
        </w:rPr>
      </w:pPr>
    </w:p>
    <w:p w14:paraId="7E9C5DCD" w14:textId="77777777" w:rsidR="00A85C4E" w:rsidRPr="00D629EF" w:rsidRDefault="00A85C4E" w:rsidP="003864FB">
      <w:pPr>
        <w:pStyle w:val="PL"/>
        <w:spacing w:line="0" w:lineRule="atLeast"/>
        <w:rPr>
          <w:snapToGrid w:val="0"/>
        </w:rPr>
      </w:pPr>
      <w:r w:rsidRPr="00D629EF">
        <w:rPr>
          <w:snapToGrid w:val="0"/>
        </w:rPr>
        <w:t>SDAP-Configuration-ExtIEs</w:t>
      </w:r>
      <w:r w:rsidRPr="00D629EF">
        <w:rPr>
          <w:snapToGrid w:val="0"/>
        </w:rPr>
        <w:tab/>
        <w:t>E1AP-PROTOCOL-EXTENSION ::= {</w:t>
      </w:r>
    </w:p>
    <w:p w14:paraId="4FC7874B" w14:textId="77777777" w:rsidR="00A85C4E" w:rsidRPr="00D629EF" w:rsidRDefault="00A85C4E" w:rsidP="003864FB">
      <w:pPr>
        <w:pStyle w:val="PL"/>
        <w:spacing w:line="0" w:lineRule="atLeast"/>
        <w:rPr>
          <w:snapToGrid w:val="0"/>
        </w:rPr>
      </w:pPr>
      <w:r w:rsidRPr="00D629EF">
        <w:rPr>
          <w:snapToGrid w:val="0"/>
        </w:rPr>
        <w:tab/>
        <w:t>...</w:t>
      </w:r>
    </w:p>
    <w:p w14:paraId="349E31F9" w14:textId="77777777" w:rsidR="00A85C4E" w:rsidRPr="00D629EF" w:rsidRDefault="00A85C4E" w:rsidP="003864FB">
      <w:pPr>
        <w:pStyle w:val="PL"/>
        <w:spacing w:line="0" w:lineRule="atLeast"/>
        <w:rPr>
          <w:snapToGrid w:val="0"/>
        </w:rPr>
      </w:pPr>
      <w:r w:rsidRPr="00D629EF">
        <w:rPr>
          <w:snapToGrid w:val="0"/>
        </w:rPr>
        <w:t>}</w:t>
      </w:r>
    </w:p>
    <w:p w14:paraId="33EFDC3F" w14:textId="77777777" w:rsidR="00A85C4E" w:rsidRPr="00D629EF" w:rsidRDefault="00A85C4E" w:rsidP="003864FB">
      <w:pPr>
        <w:pStyle w:val="PL"/>
        <w:spacing w:line="0" w:lineRule="atLeast"/>
        <w:rPr>
          <w:snapToGrid w:val="0"/>
        </w:rPr>
      </w:pPr>
    </w:p>
    <w:p w14:paraId="13E13EF9" w14:textId="77777777" w:rsidR="00A85C4E" w:rsidRPr="00D629EF" w:rsidRDefault="00A85C4E" w:rsidP="003864F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43398104" w14:textId="77777777" w:rsidR="00A85C4E" w:rsidRPr="00D629EF" w:rsidRDefault="00A85C4E" w:rsidP="003864FB">
      <w:pPr>
        <w:pStyle w:val="PL"/>
        <w:spacing w:line="0" w:lineRule="atLeast"/>
        <w:rPr>
          <w:snapToGrid w:val="0"/>
        </w:rPr>
      </w:pPr>
      <w:r w:rsidRPr="00D629EF">
        <w:rPr>
          <w:snapToGrid w:val="0"/>
        </w:rPr>
        <w:tab/>
        <w:t>present,</w:t>
      </w:r>
    </w:p>
    <w:p w14:paraId="101756E4" w14:textId="77777777" w:rsidR="00A85C4E" w:rsidRPr="00D629EF" w:rsidRDefault="00A85C4E" w:rsidP="003864FB">
      <w:pPr>
        <w:pStyle w:val="PL"/>
        <w:spacing w:line="0" w:lineRule="atLeast"/>
        <w:rPr>
          <w:snapToGrid w:val="0"/>
        </w:rPr>
      </w:pPr>
      <w:r w:rsidRPr="00D629EF">
        <w:rPr>
          <w:snapToGrid w:val="0"/>
        </w:rPr>
        <w:tab/>
        <w:t>absent,</w:t>
      </w:r>
    </w:p>
    <w:p w14:paraId="6A6D1389" w14:textId="77777777" w:rsidR="00A85C4E" w:rsidRPr="00D629EF" w:rsidRDefault="00A85C4E" w:rsidP="003864FB">
      <w:pPr>
        <w:pStyle w:val="PL"/>
        <w:spacing w:line="0" w:lineRule="atLeast"/>
        <w:rPr>
          <w:snapToGrid w:val="0"/>
        </w:rPr>
      </w:pPr>
      <w:r w:rsidRPr="00D629EF">
        <w:rPr>
          <w:snapToGrid w:val="0"/>
        </w:rPr>
        <w:lastRenderedPageBreak/>
        <w:tab/>
        <w:t>...</w:t>
      </w:r>
    </w:p>
    <w:p w14:paraId="75935D23" w14:textId="77777777" w:rsidR="00A85C4E" w:rsidRPr="00D629EF" w:rsidRDefault="00A85C4E" w:rsidP="003864FB">
      <w:pPr>
        <w:pStyle w:val="PL"/>
        <w:spacing w:line="0" w:lineRule="atLeast"/>
        <w:rPr>
          <w:snapToGrid w:val="0"/>
        </w:rPr>
      </w:pPr>
      <w:r w:rsidRPr="00D629EF">
        <w:rPr>
          <w:snapToGrid w:val="0"/>
        </w:rPr>
        <w:t>}</w:t>
      </w:r>
    </w:p>
    <w:p w14:paraId="3168F6E9" w14:textId="77777777" w:rsidR="00A85C4E" w:rsidRPr="00D629EF" w:rsidRDefault="00A85C4E" w:rsidP="003864FB">
      <w:pPr>
        <w:pStyle w:val="PL"/>
        <w:spacing w:line="0" w:lineRule="atLeast"/>
        <w:rPr>
          <w:snapToGrid w:val="0"/>
        </w:rPr>
      </w:pPr>
    </w:p>
    <w:p w14:paraId="22D51167" w14:textId="77777777" w:rsidR="00A85C4E" w:rsidRPr="00D629EF" w:rsidRDefault="00A85C4E" w:rsidP="003864F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63095E34" w14:textId="77777777" w:rsidR="00A85C4E" w:rsidRPr="00D629EF" w:rsidRDefault="00A85C4E" w:rsidP="003864FB">
      <w:pPr>
        <w:pStyle w:val="PL"/>
        <w:spacing w:line="0" w:lineRule="atLeast"/>
        <w:rPr>
          <w:snapToGrid w:val="0"/>
        </w:rPr>
      </w:pPr>
      <w:r w:rsidRPr="00D629EF">
        <w:rPr>
          <w:snapToGrid w:val="0"/>
        </w:rPr>
        <w:tab/>
        <w:t>present,</w:t>
      </w:r>
    </w:p>
    <w:p w14:paraId="796FDD29" w14:textId="77777777" w:rsidR="00A85C4E" w:rsidRPr="00D629EF" w:rsidRDefault="00A85C4E" w:rsidP="003864FB">
      <w:pPr>
        <w:pStyle w:val="PL"/>
        <w:spacing w:line="0" w:lineRule="atLeast"/>
        <w:rPr>
          <w:snapToGrid w:val="0"/>
        </w:rPr>
      </w:pPr>
      <w:r w:rsidRPr="00D629EF">
        <w:rPr>
          <w:snapToGrid w:val="0"/>
        </w:rPr>
        <w:tab/>
        <w:t>absent,</w:t>
      </w:r>
    </w:p>
    <w:p w14:paraId="538459CA" w14:textId="77777777" w:rsidR="00A85C4E" w:rsidRPr="00D629EF" w:rsidRDefault="00A85C4E" w:rsidP="003864FB">
      <w:pPr>
        <w:pStyle w:val="PL"/>
        <w:spacing w:line="0" w:lineRule="atLeast"/>
        <w:rPr>
          <w:snapToGrid w:val="0"/>
        </w:rPr>
      </w:pPr>
      <w:r w:rsidRPr="00D629EF">
        <w:rPr>
          <w:snapToGrid w:val="0"/>
        </w:rPr>
        <w:tab/>
        <w:t>...</w:t>
      </w:r>
    </w:p>
    <w:p w14:paraId="177589CE" w14:textId="77777777" w:rsidR="00A85C4E" w:rsidRPr="00D629EF" w:rsidRDefault="00A85C4E" w:rsidP="003864FB">
      <w:pPr>
        <w:pStyle w:val="PL"/>
        <w:spacing w:line="0" w:lineRule="atLeast"/>
        <w:rPr>
          <w:snapToGrid w:val="0"/>
        </w:rPr>
      </w:pPr>
      <w:r w:rsidRPr="00D629EF">
        <w:rPr>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3B1A431C" w14:textId="77777777" w:rsidR="00AD182E" w:rsidRDefault="00AD182E" w:rsidP="00AD182E">
      <w:pPr>
        <w:pStyle w:val="PL"/>
      </w:pPr>
    </w:p>
    <w:p w14:paraId="798D6A80" w14:textId="77777777" w:rsidR="00AD182E" w:rsidRDefault="00AD182E" w:rsidP="00AD182E">
      <w:pPr>
        <w:pStyle w:val="PL"/>
      </w:pPr>
      <w:r>
        <w:t>SDTindicatorSetup ::= ENUMERATED {true, ...}</w:t>
      </w:r>
    </w:p>
    <w:p w14:paraId="413BAED4" w14:textId="77777777" w:rsidR="00AD182E" w:rsidRDefault="00AD182E" w:rsidP="00AD182E">
      <w:pPr>
        <w:pStyle w:val="PL"/>
      </w:pPr>
    </w:p>
    <w:p w14:paraId="29AEDE72" w14:textId="77777777" w:rsidR="00AD182E" w:rsidRDefault="00AD182E" w:rsidP="00AD182E">
      <w:pPr>
        <w:pStyle w:val="PL"/>
      </w:pPr>
      <w: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pPr>
      <w:r w:rsidRPr="00D629EF">
        <w:t>SubscriberProfileIDforRFP ::= INTEGER (1..256, ...)</w:t>
      </w:r>
    </w:p>
    <w:p w14:paraId="178B95D6" w14:textId="77777777" w:rsidR="00344B7D" w:rsidRDefault="00344B7D" w:rsidP="00BA3614">
      <w:pPr>
        <w:pStyle w:val="PL"/>
      </w:pPr>
    </w:p>
    <w:p w14:paraId="60FFE1B8" w14:textId="77777777" w:rsidR="00344B7D" w:rsidRPr="00D629EF" w:rsidRDefault="00344B7D" w:rsidP="00BA3614">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snapToGrid w:val="0"/>
        </w:rPr>
      </w:pPr>
      <w:r w:rsidRPr="00D629EF">
        <w:rPr>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lastRenderedPageBreak/>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02570079" w:rsidR="00475276" w:rsidRDefault="00475276" w:rsidP="00475276">
      <w:pPr>
        <w:pStyle w:val="PL"/>
      </w:pPr>
      <w:r>
        <w:t>Periodicity</w:t>
      </w:r>
      <w:r>
        <w:tab/>
      </w:r>
      <w:r>
        <w:tab/>
      </w:r>
      <w:r>
        <w:tab/>
      </w:r>
      <w:r>
        <w:tab/>
      </w:r>
      <w:r>
        <w:tab/>
        <w:t>::= INTEGER</w:t>
      </w:r>
      <w:r>
        <w:tab/>
        <w:t>(</w:t>
      </w:r>
      <w:r w:rsidR="00952613" w:rsidRPr="00313CF3">
        <w:t>0</w:t>
      </w:r>
      <w:r>
        <w:t>..640000,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snapToGrid w:val="0"/>
        </w:rPr>
      </w:pPr>
      <w:r w:rsidRPr="00D629EF">
        <w:rPr>
          <w:snapToGrid w:val="0"/>
        </w:rPr>
        <w:t>TraceActivation ::= SEQUENCE {</w:t>
      </w:r>
    </w:p>
    <w:p w14:paraId="497CC4D6" w14:textId="77777777" w:rsidR="00BA3614" w:rsidRPr="00D629EF" w:rsidRDefault="00BA3614" w:rsidP="00BA3614">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5298111F" w14:textId="77777777" w:rsidR="00BA3614" w:rsidRPr="00D629EF" w:rsidRDefault="00BA3614" w:rsidP="00BA3614">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2ED5A1C3" w14:textId="77777777" w:rsidR="00BA3614" w:rsidRPr="00D629EF" w:rsidRDefault="00BA3614" w:rsidP="00BA3614">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54AB84F7" w14:textId="77777777" w:rsidR="00BA3614" w:rsidRPr="00D629EF" w:rsidRDefault="00BA3614" w:rsidP="00BA3614">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5318CA60" w14:textId="77777777" w:rsidR="00BA3614" w:rsidRPr="007E6193" w:rsidRDefault="00BA3614" w:rsidP="00BA3614">
      <w:pPr>
        <w:pStyle w:val="PL"/>
        <w:rPr>
          <w:snapToGrid w:val="0"/>
        </w:rPr>
      </w:pPr>
      <w:r w:rsidRPr="00D629EF">
        <w:rPr>
          <w:snapToGrid w:val="0"/>
        </w:rPr>
        <w:tab/>
      </w:r>
      <w:r w:rsidRPr="007E6193">
        <w:rPr>
          <w:snapToGrid w:val="0"/>
        </w:rPr>
        <w:t>iE-Extensions</w:t>
      </w:r>
      <w:r w:rsidRPr="007E6193">
        <w:rPr>
          <w:snapToGrid w:val="0"/>
        </w:rPr>
        <w:tab/>
      </w:r>
      <w:r w:rsidRPr="007E6193">
        <w:rPr>
          <w:snapToGrid w:val="0"/>
        </w:rPr>
        <w:tab/>
        <w:t>ProtocolExtensionContainer { {TraceActivation-ExtIEs} }</w:t>
      </w:r>
      <w:r w:rsidRPr="007E6193">
        <w:rPr>
          <w:snapToGrid w:val="0"/>
        </w:rPr>
        <w:tab/>
        <w:t>OPTIONAL,</w:t>
      </w:r>
    </w:p>
    <w:p w14:paraId="7918AC1F" w14:textId="77777777" w:rsidR="00BA3614" w:rsidRPr="00D629EF" w:rsidRDefault="00BA3614" w:rsidP="00BA3614">
      <w:pPr>
        <w:pStyle w:val="PL"/>
        <w:rPr>
          <w:snapToGrid w:val="0"/>
        </w:rPr>
      </w:pPr>
      <w:r w:rsidRPr="007E6193">
        <w:rPr>
          <w:snapToGrid w:val="0"/>
        </w:rPr>
        <w:tab/>
      </w:r>
      <w:r w:rsidRPr="00D629EF">
        <w:rPr>
          <w:snapToGrid w:val="0"/>
        </w:rPr>
        <w:t>...</w:t>
      </w:r>
    </w:p>
    <w:p w14:paraId="42902D01" w14:textId="77777777" w:rsidR="00BA3614" w:rsidRPr="00D629EF" w:rsidRDefault="00BA3614" w:rsidP="00BA3614">
      <w:pPr>
        <w:pStyle w:val="PL"/>
        <w:rPr>
          <w:snapToGrid w:val="0"/>
        </w:rPr>
      </w:pPr>
      <w:r w:rsidRPr="00D629EF">
        <w:rPr>
          <w:snapToGrid w:val="0"/>
        </w:rPr>
        <w:t>}</w:t>
      </w:r>
    </w:p>
    <w:p w14:paraId="301B5010" w14:textId="77777777" w:rsidR="00BA3614" w:rsidRPr="00D629EF" w:rsidRDefault="00BA3614" w:rsidP="00BA3614">
      <w:pPr>
        <w:pStyle w:val="PL"/>
        <w:rPr>
          <w:snapToGrid w:val="0"/>
        </w:rPr>
      </w:pPr>
    </w:p>
    <w:p w14:paraId="22DB4158" w14:textId="77777777" w:rsidR="00BA3614" w:rsidRPr="00D629EF" w:rsidRDefault="00BA3614" w:rsidP="00BA3614">
      <w:pPr>
        <w:pStyle w:val="PL"/>
        <w:rPr>
          <w:snapToGrid w:val="0"/>
        </w:rPr>
      </w:pPr>
      <w:r w:rsidRPr="00D629EF">
        <w:rPr>
          <w:snapToGrid w:val="0"/>
        </w:rPr>
        <w:t>TraceActivation-ExtIEs E1AP-PROTOCOL-EXTENSION ::= {</w:t>
      </w:r>
    </w:p>
    <w:p w14:paraId="5066840A" w14:textId="77777777" w:rsidR="00D44F5E" w:rsidRPr="00D44F5E" w:rsidRDefault="00D44F5E" w:rsidP="00D44F5E">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E460E2" w14:textId="77777777" w:rsidR="00D44F5E" w:rsidRDefault="00D44F5E" w:rsidP="00D44F5E">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5F656B22" w14:textId="77777777" w:rsidR="00BA3614" w:rsidRPr="00D629EF" w:rsidRDefault="00BA3614" w:rsidP="00D44F5E">
      <w:pPr>
        <w:pStyle w:val="PL"/>
        <w:rPr>
          <w:snapToGrid w:val="0"/>
        </w:rPr>
      </w:pPr>
      <w:r w:rsidRPr="00D629EF">
        <w:rPr>
          <w:snapToGrid w:val="0"/>
        </w:rPr>
        <w:tab/>
        <w:t>...</w:t>
      </w:r>
    </w:p>
    <w:p w14:paraId="50CBD78F" w14:textId="77777777" w:rsidR="00BA3614" w:rsidRPr="00D629EF" w:rsidRDefault="00BA3614" w:rsidP="00BA3614">
      <w:pPr>
        <w:pStyle w:val="PL"/>
        <w:rPr>
          <w:snapToGrid w:val="0"/>
        </w:rPr>
      </w:pPr>
      <w:r w:rsidRPr="00D629EF">
        <w:rPr>
          <w:snapToGrid w:val="0"/>
        </w:rPr>
        <w:t>}</w:t>
      </w:r>
    </w:p>
    <w:p w14:paraId="37196B7B" w14:textId="77777777" w:rsidR="00BA3614" w:rsidRPr="00D629EF" w:rsidRDefault="00BA3614" w:rsidP="00BA3614">
      <w:pPr>
        <w:pStyle w:val="PL"/>
      </w:pPr>
    </w:p>
    <w:p w14:paraId="653D220D" w14:textId="77777777" w:rsidR="00BA3614" w:rsidRPr="00D629EF" w:rsidRDefault="00BA3614" w:rsidP="00BA3614">
      <w:pPr>
        <w:pStyle w:val="PL"/>
      </w:pPr>
      <w:r w:rsidRPr="00D629EF">
        <w:t xml:space="preserve">TraceDepth ::= ENUMERATED { </w:t>
      </w:r>
    </w:p>
    <w:p w14:paraId="75503ACA" w14:textId="77777777" w:rsidR="00BA3614" w:rsidRPr="00D629EF" w:rsidRDefault="00BA3614" w:rsidP="00BA3614">
      <w:pPr>
        <w:pStyle w:val="PL"/>
      </w:pPr>
      <w:r w:rsidRPr="00D629EF">
        <w:tab/>
        <w:t>minimum,</w:t>
      </w:r>
    </w:p>
    <w:p w14:paraId="21EC5112" w14:textId="77777777" w:rsidR="00BA3614" w:rsidRPr="00D629EF" w:rsidRDefault="00BA3614" w:rsidP="00BA3614">
      <w:pPr>
        <w:pStyle w:val="PL"/>
      </w:pPr>
      <w:r w:rsidRPr="00D629EF">
        <w:tab/>
        <w:t>medium,</w:t>
      </w:r>
    </w:p>
    <w:p w14:paraId="01EED26B" w14:textId="77777777" w:rsidR="00BA3614" w:rsidRPr="00D629EF" w:rsidRDefault="00BA3614" w:rsidP="00BA3614">
      <w:pPr>
        <w:pStyle w:val="PL"/>
      </w:pPr>
      <w:r w:rsidRPr="00D629EF">
        <w:tab/>
        <w:t>maximum,</w:t>
      </w:r>
    </w:p>
    <w:p w14:paraId="420B1329" w14:textId="77777777" w:rsidR="00BA3614" w:rsidRPr="00D629EF" w:rsidRDefault="00BA3614" w:rsidP="00BA3614">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3DEADFE4" w14:textId="77777777" w:rsidR="00BA3614" w:rsidRPr="00D629EF" w:rsidRDefault="00BA3614" w:rsidP="00BA3614">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769C100E" w14:textId="77777777" w:rsidR="00BA3614" w:rsidRPr="00D629EF" w:rsidRDefault="00BA3614" w:rsidP="00BA3614">
      <w:pPr>
        <w:pStyle w:val="PL"/>
      </w:pPr>
      <w:r w:rsidRPr="00D629EF">
        <w:rPr>
          <w:snapToGrid w:val="0"/>
        </w:rPr>
        <w:tab/>
        <w:t>maximum</w:t>
      </w:r>
      <w:r w:rsidRPr="00D629EF">
        <w:rPr>
          <w:snapToGrid w:val="0"/>
          <w:lang w:eastAsia="zh-CN"/>
        </w:rPr>
        <w:t>WithoutVendorSpecificExtension</w:t>
      </w:r>
      <w:r w:rsidRPr="00D629EF">
        <w:rPr>
          <w:snapToGrid w:val="0"/>
        </w:rPr>
        <w:t>,</w:t>
      </w:r>
    </w:p>
    <w:p w14:paraId="5C20EE4F" w14:textId="77777777" w:rsidR="00BA3614" w:rsidRPr="00D629EF" w:rsidRDefault="00BA3614" w:rsidP="00BA3614">
      <w:pPr>
        <w:pStyle w:val="PL"/>
      </w:pPr>
      <w:r w:rsidRPr="00D629EF">
        <w:tab/>
        <w:t>...</w:t>
      </w:r>
    </w:p>
    <w:p w14:paraId="76632509" w14:textId="77777777" w:rsidR="00BA3614" w:rsidRPr="00D629EF" w:rsidRDefault="00BA3614" w:rsidP="00BA3614">
      <w:pPr>
        <w:pStyle w:val="PL"/>
        <w:rPr>
          <w:snapToGrid w:val="0"/>
        </w:rPr>
      </w:pPr>
      <w:r w:rsidRPr="00D629EF">
        <w:t>}</w:t>
      </w:r>
    </w:p>
    <w:p w14:paraId="5490D064" w14:textId="77777777" w:rsidR="00BA3614" w:rsidRPr="00D629EF" w:rsidRDefault="00BA3614" w:rsidP="00BA3614">
      <w:pPr>
        <w:pStyle w:val="PL"/>
      </w:pPr>
    </w:p>
    <w:p w14:paraId="52976B90" w14:textId="77777777" w:rsidR="00BA3614" w:rsidRPr="00D629EF" w:rsidRDefault="00BA3614" w:rsidP="00BA3614">
      <w:pPr>
        <w:pStyle w:val="PL"/>
        <w:rPr>
          <w:snapToGrid w:val="0"/>
        </w:rPr>
      </w:pPr>
      <w:r w:rsidRPr="00D629EF">
        <w:rPr>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pPr>
      <w:r w:rsidRPr="00D629EF">
        <w:lastRenderedPageBreak/>
        <w:t>}</w:t>
      </w:r>
    </w:p>
    <w:p w14:paraId="7A2F12D4" w14:textId="77777777" w:rsidR="00A85C4E" w:rsidRPr="00D629EF" w:rsidRDefault="00A85C4E" w:rsidP="003864FB">
      <w:pPr>
        <w:pStyle w:val="PL"/>
        <w:spacing w:line="0" w:lineRule="atLeast"/>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pPr>
    </w:p>
    <w:p w14:paraId="43FAF460" w14:textId="77777777" w:rsidR="00A85C4E" w:rsidRPr="00D629EF" w:rsidRDefault="00A85C4E" w:rsidP="003864FB">
      <w:pPr>
        <w:pStyle w:val="PL"/>
        <w:spacing w:line="0" w:lineRule="atLeast"/>
      </w:pPr>
      <w:r w:rsidRPr="00D629EF">
        <w:t>TypeOfError ::= ENUMERATED {</w:t>
      </w:r>
    </w:p>
    <w:p w14:paraId="0D7DEA9C" w14:textId="77777777" w:rsidR="00A85C4E" w:rsidRPr="00D629EF" w:rsidRDefault="00A85C4E" w:rsidP="003864FB">
      <w:pPr>
        <w:pStyle w:val="PL"/>
        <w:spacing w:line="0" w:lineRule="atLeast"/>
      </w:pPr>
      <w:r w:rsidRPr="00D629EF">
        <w:tab/>
        <w:t>not-understood,</w:t>
      </w:r>
    </w:p>
    <w:p w14:paraId="329E0D15" w14:textId="77777777" w:rsidR="00A85C4E" w:rsidRPr="00D629EF" w:rsidRDefault="00A85C4E" w:rsidP="003864FB">
      <w:pPr>
        <w:pStyle w:val="PL"/>
        <w:spacing w:line="0" w:lineRule="atLeast"/>
      </w:pPr>
      <w:r w:rsidRPr="00D629EF">
        <w:tab/>
        <w:t>missing,</w:t>
      </w:r>
    </w:p>
    <w:p w14:paraId="7468B11F" w14:textId="77777777" w:rsidR="00A85C4E" w:rsidRPr="00D629EF" w:rsidRDefault="00A85C4E" w:rsidP="003864FB">
      <w:pPr>
        <w:pStyle w:val="PL"/>
        <w:spacing w:line="0" w:lineRule="atLeast"/>
      </w:pPr>
      <w:r w:rsidRPr="00D629EF">
        <w:tab/>
        <w:t>...</w:t>
      </w:r>
    </w:p>
    <w:p w14:paraId="6F5FF1F0" w14:textId="77777777" w:rsidR="00A85C4E" w:rsidRPr="00D629EF" w:rsidRDefault="00A85C4E" w:rsidP="003864FB">
      <w:pPr>
        <w:pStyle w:val="PL"/>
        <w:spacing w:line="0" w:lineRule="atLeast"/>
        <w:rPr>
          <w:snapToGrid w:val="0"/>
        </w:rPr>
      </w:pPr>
      <w:r w:rsidRPr="00D629EF">
        <w:t>}</w:t>
      </w:r>
    </w:p>
    <w:p w14:paraId="4ED171CF" w14:textId="77777777" w:rsidR="00A85C4E" w:rsidRPr="00D629EF" w:rsidRDefault="00A85C4E" w:rsidP="008B1AD4">
      <w:pPr>
        <w:pStyle w:val="PL"/>
        <w:spacing w:line="0" w:lineRule="atLeast"/>
        <w:rPr>
          <w:snapToGrid w:val="0"/>
        </w:rPr>
      </w:pPr>
    </w:p>
    <w:p w14:paraId="5407E226" w14:textId="77777777" w:rsidR="007F419D" w:rsidRPr="00D629EF" w:rsidRDefault="007F419D" w:rsidP="007F419D">
      <w:pPr>
        <w:pStyle w:val="PL"/>
        <w:spacing w:line="0" w:lineRule="atLeast"/>
        <w:rPr>
          <w:snapToGrid w:val="0"/>
        </w:rPr>
      </w:pPr>
      <w:r w:rsidRPr="00D629EF">
        <w:rPr>
          <w:snapToGrid w:val="0"/>
        </w:rPr>
        <w:t>Transport-Layer-Address-Info ::= SEQUENCE {</w:t>
      </w:r>
    </w:p>
    <w:p w14:paraId="4D7B9E60"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1A77A929"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7BA14D07"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7614FC27" w14:textId="77777777" w:rsidR="007F419D" w:rsidRPr="00D629EF" w:rsidRDefault="007F419D" w:rsidP="007F419D">
      <w:pPr>
        <w:pStyle w:val="PL"/>
        <w:spacing w:line="0" w:lineRule="atLeast"/>
        <w:rPr>
          <w:snapToGrid w:val="0"/>
        </w:rPr>
      </w:pPr>
      <w:r w:rsidRPr="00D629EF">
        <w:rPr>
          <w:snapToGrid w:val="0"/>
        </w:rPr>
        <w:tab/>
        <w:t>...</w:t>
      </w:r>
    </w:p>
    <w:p w14:paraId="1E1A52B1" w14:textId="77777777" w:rsidR="007F419D" w:rsidRPr="00D629EF" w:rsidRDefault="007F419D" w:rsidP="007F419D">
      <w:pPr>
        <w:pStyle w:val="PL"/>
        <w:spacing w:line="0" w:lineRule="atLeast"/>
        <w:rPr>
          <w:snapToGrid w:val="0"/>
        </w:rPr>
      </w:pPr>
      <w:r w:rsidRPr="00D629EF">
        <w:rPr>
          <w:snapToGrid w:val="0"/>
        </w:rPr>
        <w:tab/>
        <w:t>}</w:t>
      </w:r>
    </w:p>
    <w:p w14:paraId="72E300C7" w14:textId="77777777" w:rsidR="007F419D" w:rsidRPr="00D629EF" w:rsidRDefault="007F419D" w:rsidP="007F419D">
      <w:pPr>
        <w:pStyle w:val="PL"/>
        <w:spacing w:line="0" w:lineRule="atLeast"/>
        <w:rPr>
          <w:snapToGrid w:val="0"/>
        </w:rPr>
      </w:pPr>
    </w:p>
    <w:p w14:paraId="09A1C024" w14:textId="77777777" w:rsidR="007F419D" w:rsidRPr="00D629EF" w:rsidRDefault="007F419D" w:rsidP="007F419D">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1D54E3A5" w14:textId="77777777" w:rsidR="007F419D" w:rsidRPr="00D629EF" w:rsidRDefault="007F419D" w:rsidP="007F419D">
      <w:pPr>
        <w:pStyle w:val="PL"/>
        <w:spacing w:line="0" w:lineRule="atLeast"/>
        <w:rPr>
          <w:snapToGrid w:val="0"/>
        </w:rPr>
      </w:pPr>
      <w:r w:rsidRPr="00D629EF">
        <w:rPr>
          <w:snapToGrid w:val="0"/>
        </w:rPr>
        <w:tab/>
        <w:t>...</w:t>
      </w:r>
    </w:p>
    <w:p w14:paraId="5CADFE1E" w14:textId="77777777" w:rsidR="007F419D" w:rsidRPr="00D629EF" w:rsidRDefault="007F419D" w:rsidP="007F419D">
      <w:pPr>
        <w:pStyle w:val="PL"/>
        <w:spacing w:line="0" w:lineRule="atLeast"/>
        <w:rPr>
          <w:snapToGrid w:val="0"/>
        </w:rPr>
      </w:pPr>
      <w:r w:rsidRPr="00D629EF">
        <w:rPr>
          <w:snapToGrid w:val="0"/>
        </w:rPr>
        <w:t>}</w:t>
      </w:r>
    </w:p>
    <w:p w14:paraId="19FAA230" w14:textId="77777777" w:rsidR="007F419D" w:rsidRPr="00D629EF" w:rsidRDefault="007F419D" w:rsidP="007F419D">
      <w:pPr>
        <w:pStyle w:val="PL"/>
        <w:spacing w:line="0" w:lineRule="atLeast"/>
        <w:rPr>
          <w:snapToGrid w:val="0"/>
        </w:rPr>
      </w:pPr>
    </w:p>
    <w:p w14:paraId="3F2CC462" w14:textId="77777777" w:rsidR="007F419D" w:rsidRPr="00D629EF" w:rsidRDefault="007F419D" w:rsidP="007F419D">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3376BF3D" w14:textId="77777777" w:rsidR="007F419D" w:rsidRPr="00D629EF" w:rsidRDefault="007F419D" w:rsidP="007F419D">
      <w:pPr>
        <w:pStyle w:val="PL"/>
        <w:spacing w:line="0" w:lineRule="atLeast"/>
        <w:rPr>
          <w:snapToGrid w:val="0"/>
        </w:rPr>
      </w:pPr>
    </w:p>
    <w:p w14:paraId="6D93669E" w14:textId="77777777" w:rsidR="007F419D" w:rsidRPr="00D629EF" w:rsidRDefault="007F419D" w:rsidP="007F419D">
      <w:pPr>
        <w:pStyle w:val="PL"/>
        <w:spacing w:line="0" w:lineRule="atLeast"/>
        <w:rPr>
          <w:snapToGrid w:val="0"/>
        </w:rPr>
      </w:pPr>
      <w:r w:rsidRPr="00D629EF">
        <w:rPr>
          <w:snapToGrid w:val="0"/>
        </w:rPr>
        <w:t>Transport-UP-Layer-Addresses-Info-To-Add-Item ::= SEQUENCE {</w:t>
      </w:r>
    </w:p>
    <w:p w14:paraId="4AD4A4F9"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5AC9BBBF" w14:textId="77777777" w:rsidR="007F419D" w:rsidRPr="00D629EF" w:rsidRDefault="007F419D" w:rsidP="007F419D">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8347FAF"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snapToGrid w:val="0"/>
        </w:rPr>
      </w:pPr>
      <w:r w:rsidRPr="00D629EF">
        <w:rPr>
          <w:snapToGrid w:val="0"/>
        </w:rPr>
        <w:tab/>
        <w:t>...</w:t>
      </w:r>
    </w:p>
    <w:p w14:paraId="314AAC31" w14:textId="77777777" w:rsidR="007F419D" w:rsidRPr="00D629EF" w:rsidRDefault="007F419D" w:rsidP="007F419D">
      <w:pPr>
        <w:pStyle w:val="PL"/>
        <w:spacing w:line="0" w:lineRule="atLeast"/>
        <w:rPr>
          <w:snapToGrid w:val="0"/>
        </w:rPr>
      </w:pPr>
      <w:r w:rsidRPr="00D629EF">
        <w:rPr>
          <w:snapToGrid w:val="0"/>
        </w:rPr>
        <w:t>}</w:t>
      </w:r>
    </w:p>
    <w:p w14:paraId="18BCA434" w14:textId="77777777" w:rsidR="007F419D" w:rsidRPr="00D629EF" w:rsidRDefault="007F419D" w:rsidP="007F419D">
      <w:pPr>
        <w:pStyle w:val="PL"/>
        <w:spacing w:line="0" w:lineRule="atLeast"/>
        <w:rPr>
          <w:snapToGrid w:val="0"/>
        </w:rPr>
      </w:pPr>
    </w:p>
    <w:p w14:paraId="17F40E8C" w14:textId="77777777" w:rsidR="007F419D" w:rsidRPr="00D629EF" w:rsidRDefault="007F419D" w:rsidP="007F419D">
      <w:pPr>
        <w:pStyle w:val="PL"/>
        <w:spacing w:line="0" w:lineRule="atLeast"/>
        <w:rPr>
          <w:snapToGrid w:val="0"/>
        </w:rPr>
      </w:pPr>
      <w:r w:rsidRPr="00D629EF">
        <w:rPr>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snapToGrid w:val="0"/>
        </w:rPr>
      </w:pPr>
      <w:r w:rsidRPr="00D629EF">
        <w:rPr>
          <w:snapToGrid w:val="0"/>
        </w:rPr>
        <w:tab/>
        <w:t>...</w:t>
      </w:r>
    </w:p>
    <w:p w14:paraId="68214641" w14:textId="77777777" w:rsidR="007F419D" w:rsidRPr="00D629EF" w:rsidRDefault="007F419D" w:rsidP="007F419D">
      <w:pPr>
        <w:pStyle w:val="PL"/>
        <w:spacing w:line="0" w:lineRule="atLeast"/>
        <w:rPr>
          <w:snapToGrid w:val="0"/>
        </w:rPr>
      </w:pPr>
      <w:r w:rsidRPr="00D629EF">
        <w:rPr>
          <w:snapToGrid w:val="0"/>
        </w:rPr>
        <w:t>}</w:t>
      </w:r>
    </w:p>
    <w:p w14:paraId="5F910D18" w14:textId="77777777" w:rsidR="007F419D" w:rsidRPr="00D629EF" w:rsidRDefault="007F419D" w:rsidP="007F419D">
      <w:pPr>
        <w:pStyle w:val="PL"/>
        <w:spacing w:line="0" w:lineRule="atLeast"/>
        <w:rPr>
          <w:snapToGrid w:val="0"/>
        </w:rPr>
      </w:pPr>
    </w:p>
    <w:p w14:paraId="5AB0379F" w14:textId="77777777" w:rsidR="007F419D" w:rsidRPr="00D629EF" w:rsidRDefault="007F419D" w:rsidP="007F419D">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3552A9CD" w14:textId="77777777" w:rsidR="007F419D" w:rsidRPr="00D629EF" w:rsidRDefault="007F419D" w:rsidP="007F419D">
      <w:pPr>
        <w:pStyle w:val="PL"/>
        <w:spacing w:line="0" w:lineRule="atLeast"/>
        <w:rPr>
          <w:snapToGrid w:val="0"/>
        </w:rPr>
      </w:pPr>
    </w:p>
    <w:p w14:paraId="3F48EB8C" w14:textId="77777777" w:rsidR="007F419D" w:rsidRPr="00D629EF" w:rsidRDefault="007F419D" w:rsidP="007F419D">
      <w:pPr>
        <w:pStyle w:val="PL"/>
        <w:spacing w:line="0" w:lineRule="atLeast"/>
        <w:rPr>
          <w:snapToGrid w:val="0"/>
        </w:rPr>
      </w:pPr>
      <w:r w:rsidRPr="00D629EF">
        <w:rPr>
          <w:snapToGrid w:val="0"/>
        </w:rPr>
        <w:t>Transport-UP-Layer-Addresses-Info-To-Remove-Item ::= SEQUENCE {</w:t>
      </w:r>
    </w:p>
    <w:p w14:paraId="6B813E09"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5835D9DA" w14:textId="77777777" w:rsidR="007F419D" w:rsidRPr="00D629EF" w:rsidRDefault="007F419D" w:rsidP="007F419D">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F36055"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snapToGrid w:val="0"/>
        </w:rPr>
      </w:pPr>
      <w:r w:rsidRPr="00D629EF">
        <w:rPr>
          <w:snapToGrid w:val="0"/>
        </w:rPr>
        <w:tab/>
        <w:t>...</w:t>
      </w:r>
    </w:p>
    <w:p w14:paraId="0B30A1C2" w14:textId="77777777" w:rsidR="007F419D" w:rsidRPr="00D629EF" w:rsidRDefault="007F419D" w:rsidP="007F419D">
      <w:pPr>
        <w:pStyle w:val="PL"/>
        <w:spacing w:line="0" w:lineRule="atLeast"/>
        <w:rPr>
          <w:snapToGrid w:val="0"/>
        </w:rPr>
      </w:pPr>
      <w:r w:rsidRPr="00D629EF">
        <w:rPr>
          <w:snapToGrid w:val="0"/>
        </w:rPr>
        <w:t>}</w:t>
      </w:r>
    </w:p>
    <w:p w14:paraId="63BA56CE" w14:textId="77777777" w:rsidR="007F419D" w:rsidRPr="00D629EF" w:rsidRDefault="007F419D" w:rsidP="007F419D">
      <w:pPr>
        <w:pStyle w:val="PL"/>
        <w:spacing w:line="0" w:lineRule="atLeast"/>
        <w:rPr>
          <w:snapToGrid w:val="0"/>
        </w:rPr>
      </w:pPr>
    </w:p>
    <w:p w14:paraId="7EA11A0A" w14:textId="77777777" w:rsidR="007F419D" w:rsidRPr="00D629EF" w:rsidRDefault="007F419D" w:rsidP="007F419D">
      <w:pPr>
        <w:pStyle w:val="PL"/>
        <w:spacing w:line="0" w:lineRule="atLeast"/>
        <w:rPr>
          <w:snapToGrid w:val="0"/>
        </w:rPr>
      </w:pPr>
      <w:r w:rsidRPr="00D629EF">
        <w:rPr>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snapToGrid w:val="0"/>
        </w:rPr>
      </w:pPr>
      <w:r w:rsidRPr="00D629EF">
        <w:rPr>
          <w:snapToGrid w:val="0"/>
        </w:rPr>
        <w:tab/>
        <w:t>...</w:t>
      </w:r>
    </w:p>
    <w:p w14:paraId="563A303F" w14:textId="77777777" w:rsidR="007F419D" w:rsidRPr="00D629EF" w:rsidRDefault="007F419D" w:rsidP="007F419D">
      <w:pPr>
        <w:pStyle w:val="PL"/>
        <w:spacing w:line="0" w:lineRule="atLeast"/>
        <w:rPr>
          <w:snapToGrid w:val="0"/>
        </w:rPr>
      </w:pPr>
      <w:r w:rsidRPr="00D629EF">
        <w:rPr>
          <w:snapToGrid w:val="0"/>
        </w:rPr>
        <w:t>}</w:t>
      </w:r>
    </w:p>
    <w:p w14:paraId="1159D46E" w14:textId="77777777" w:rsidR="00A85C4E" w:rsidRPr="00D629EF" w:rsidRDefault="00A85C4E" w:rsidP="007C2E34">
      <w:pPr>
        <w:pStyle w:val="PL"/>
        <w:spacing w:line="0" w:lineRule="atLeast"/>
        <w:outlineLvl w:val="3"/>
        <w:rPr>
          <w:snapToGrid w:val="0"/>
        </w:rPr>
      </w:pPr>
      <w:r w:rsidRPr="00D629EF">
        <w:rPr>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515CA6C8" w14:textId="77777777" w:rsidR="00832A2F" w:rsidRPr="00D629EF" w:rsidRDefault="00832A2F" w:rsidP="00832A2F">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6A77261D" w14:textId="77777777" w:rsidR="00832A2F" w:rsidRPr="00D629EF" w:rsidRDefault="00832A2F" w:rsidP="00832A2F">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77FE101B" w14:textId="77777777" w:rsidR="00832A2F" w:rsidRPr="004F4B56" w:rsidRDefault="00832A2F" w:rsidP="00832A2F">
      <w:pPr>
        <w:pStyle w:val="PL"/>
        <w:spacing w:line="0" w:lineRule="atLeast"/>
        <w:rPr>
          <w:snapToGrid w:val="0"/>
          <w:lang w:val="fr-FR"/>
        </w:rPr>
      </w:pPr>
      <w:r w:rsidRPr="00D629EF">
        <w:rPr>
          <w:snapToGrid w:val="0"/>
        </w:rPr>
        <w:lastRenderedPageBreak/>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68BCD963" w14:textId="77777777" w:rsidR="00832A2F" w:rsidRPr="004F4B56" w:rsidRDefault="00832A2F" w:rsidP="00832A2F">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2FEC954A" w14:textId="77777777" w:rsidR="00832A2F" w:rsidRPr="00D629EF" w:rsidRDefault="00832A2F" w:rsidP="00832A2F">
      <w:pPr>
        <w:pStyle w:val="PL"/>
        <w:spacing w:line="0" w:lineRule="atLeast"/>
        <w:rPr>
          <w:snapToGrid w:val="0"/>
        </w:rPr>
      </w:pPr>
      <w:r w:rsidRPr="00D629EF">
        <w:rPr>
          <w:snapToGrid w:val="0"/>
        </w:rPr>
        <w:t>}</w:t>
      </w:r>
    </w:p>
    <w:p w14:paraId="2228080F" w14:textId="77777777" w:rsidR="00832A2F" w:rsidRPr="00D629EF" w:rsidRDefault="00832A2F" w:rsidP="00832A2F">
      <w:pPr>
        <w:pStyle w:val="PL"/>
        <w:spacing w:line="0" w:lineRule="atLeast"/>
        <w:rPr>
          <w:snapToGrid w:val="0"/>
        </w:rPr>
      </w:pPr>
    </w:p>
    <w:p w14:paraId="6ECA8D1A" w14:textId="77777777" w:rsidR="00ED065C" w:rsidRDefault="00ED065C" w:rsidP="00ED065C">
      <w:pPr>
        <w:pStyle w:val="PL"/>
        <w:spacing w:line="0" w:lineRule="atLeast"/>
        <w:rPr>
          <w:snapToGrid w:val="0"/>
        </w:rPr>
      </w:pPr>
      <w:r>
        <w:rPr>
          <w:snapToGrid w:val="0"/>
        </w:rPr>
        <w:t>UDC</w:t>
      </w:r>
      <w:r w:rsidRPr="00D629EF">
        <w:rPr>
          <w:snapToGrid w:val="0"/>
        </w:rPr>
        <w:t>-Parameters-ExtIEs E1AP-PROTOCOL-EXTENSION ::= {</w:t>
      </w:r>
    </w:p>
    <w:p w14:paraId="6B94216B" w14:textId="77777777" w:rsidR="00ED065C" w:rsidRPr="00FE65BB" w:rsidRDefault="00ED065C" w:rsidP="00ED065C">
      <w:pPr>
        <w:pStyle w:val="PL"/>
        <w:spacing w:line="0" w:lineRule="atLeast"/>
        <w:rPr>
          <w:snapToGrid w:val="0"/>
        </w:rPr>
      </w:pPr>
      <w:r>
        <w:rPr>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snapToGrid w:val="0"/>
        </w:rPr>
      </w:pPr>
      <w:r w:rsidRPr="00D629EF">
        <w:rPr>
          <w:snapToGrid w:val="0"/>
        </w:rPr>
        <w:tab/>
        <w:t>...</w:t>
      </w:r>
    </w:p>
    <w:p w14:paraId="6CD4B20E" w14:textId="77777777" w:rsidR="00832A2F" w:rsidRDefault="00832A2F" w:rsidP="00832A2F">
      <w:pPr>
        <w:pStyle w:val="PL"/>
        <w:rPr>
          <w:snapToGrid w:val="0"/>
        </w:rPr>
      </w:pPr>
      <w:r w:rsidRPr="00D629EF">
        <w:rPr>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2D85EB79" w14:textId="77777777" w:rsidR="00A85C4E" w:rsidRPr="00D629EF" w:rsidRDefault="00A85C4E" w:rsidP="007C2E34">
      <w:pPr>
        <w:pStyle w:val="PL"/>
        <w:spacing w:line="0" w:lineRule="atLeast"/>
        <w:rPr>
          <w:snapToGrid w:val="0"/>
        </w:rPr>
      </w:pPr>
      <w:r w:rsidRPr="00D629EF">
        <w:rPr>
          <w:snapToGrid w:val="0"/>
        </w:rPr>
        <w:tab/>
        <w:t>active,</w:t>
      </w:r>
    </w:p>
    <w:p w14:paraId="05A748D1" w14:textId="77777777" w:rsidR="00A85C4E" w:rsidRPr="00D629EF" w:rsidRDefault="00A85C4E" w:rsidP="007C2E34">
      <w:pPr>
        <w:pStyle w:val="PL"/>
        <w:spacing w:line="0" w:lineRule="atLeast"/>
        <w:rPr>
          <w:snapToGrid w:val="0"/>
        </w:rPr>
      </w:pPr>
      <w:r w:rsidRPr="00D629EF">
        <w:rPr>
          <w:snapToGrid w:val="0"/>
        </w:rPr>
        <w:tab/>
        <w:t>not-active,</w:t>
      </w:r>
    </w:p>
    <w:p w14:paraId="7DA134D1" w14:textId="77777777" w:rsidR="00A85C4E" w:rsidRPr="00D629EF" w:rsidRDefault="00A85C4E" w:rsidP="007C2E34">
      <w:pPr>
        <w:pStyle w:val="PL"/>
        <w:spacing w:line="0" w:lineRule="atLeast"/>
        <w:rPr>
          <w:snapToGrid w:val="0"/>
        </w:rPr>
      </w:pPr>
      <w:r w:rsidRPr="00D629EF">
        <w:rPr>
          <w:snapToGrid w:val="0"/>
        </w:rPr>
        <w:tab/>
        <w:t>...</w:t>
      </w:r>
    </w:p>
    <w:p w14:paraId="2C742D4A" w14:textId="77777777" w:rsidR="00A85C4E" w:rsidRPr="00D629EF" w:rsidRDefault="00A85C4E" w:rsidP="007C2E34">
      <w:pPr>
        <w:pStyle w:val="PL"/>
        <w:spacing w:line="0" w:lineRule="atLeast"/>
        <w:rPr>
          <w:snapToGrid w:val="0"/>
        </w:rPr>
      </w:pPr>
      <w:r w:rsidRPr="00D629EF">
        <w:rPr>
          <w:snapToGrid w:val="0"/>
        </w:rPr>
        <w:t>}</w:t>
      </w:r>
    </w:p>
    <w:p w14:paraId="7FFA30FE" w14:textId="77777777" w:rsidR="00A85C4E" w:rsidRPr="00D629EF" w:rsidRDefault="00A85C4E" w:rsidP="008B1AD4">
      <w:pPr>
        <w:pStyle w:val="PL"/>
        <w:rPr>
          <w:snapToGrid w:val="0"/>
        </w:rPr>
      </w:pPr>
    </w:p>
    <w:p w14:paraId="3C367A8F" w14:textId="77777777" w:rsidR="00A85C4E" w:rsidRPr="00D629EF" w:rsidRDefault="00A85C4E" w:rsidP="003864FB">
      <w:pPr>
        <w:pStyle w:val="PL"/>
      </w:pPr>
      <w:r w:rsidRPr="00D629EF">
        <w:t>UE-associatedLogicalE1-ConnectionItem ::= SEQUENCE {</w:t>
      </w:r>
    </w:p>
    <w:p w14:paraId="11088436" w14:textId="77777777" w:rsidR="00A85C4E" w:rsidRPr="00D629EF" w:rsidRDefault="00A85C4E" w:rsidP="003864FB">
      <w:pPr>
        <w:pStyle w:val="PL"/>
      </w:pPr>
      <w:r w:rsidRPr="00D629EF">
        <w:tab/>
        <w:t>gNB-CU-CP-UE-E1AP-ID</w:t>
      </w:r>
      <w:r w:rsidRPr="00D629EF">
        <w:tab/>
      </w:r>
      <w:r w:rsidRPr="00D629EF">
        <w:tab/>
        <w:t>GNB-CU-CP-UE-E1AP-ID</w:t>
      </w:r>
      <w:r w:rsidRPr="00D629EF">
        <w:tab/>
        <w:t xml:space="preserve"> OPTIONAL,</w:t>
      </w:r>
    </w:p>
    <w:p w14:paraId="0EC4D14E" w14:textId="77777777" w:rsidR="00A85C4E" w:rsidRPr="00D629EF" w:rsidRDefault="00A85C4E" w:rsidP="003864FB">
      <w:pPr>
        <w:pStyle w:val="PL"/>
      </w:pPr>
      <w:r w:rsidRPr="00D629EF">
        <w:tab/>
        <w:t>gNB-CU-UP-UE-E1AP-ID</w:t>
      </w:r>
      <w:r w:rsidRPr="00D629EF">
        <w:tab/>
      </w:r>
      <w:r w:rsidRPr="00D629EF">
        <w:tab/>
        <w:t>GNB-CU-UP-UE-E1AP-ID</w:t>
      </w:r>
      <w:r w:rsidRPr="00D629EF">
        <w:tab/>
        <w:t xml:space="preserve"> OPTIONAL,</w:t>
      </w:r>
    </w:p>
    <w:p w14:paraId="2F9E4DF7"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6721D226" w14:textId="77777777" w:rsidR="00A85C4E" w:rsidRPr="00D629EF" w:rsidRDefault="00A85C4E" w:rsidP="003864FB">
      <w:pPr>
        <w:pStyle w:val="PL"/>
      </w:pPr>
      <w:r w:rsidRPr="00D629EF">
        <w:tab/>
        <w:t>...</w:t>
      </w:r>
    </w:p>
    <w:p w14:paraId="1787D858" w14:textId="77777777" w:rsidR="00A85C4E" w:rsidRPr="00D629EF" w:rsidRDefault="00A85C4E" w:rsidP="003864FB">
      <w:pPr>
        <w:pStyle w:val="PL"/>
      </w:pPr>
      <w:r w:rsidRPr="00D629EF">
        <w:t>}</w:t>
      </w:r>
    </w:p>
    <w:p w14:paraId="518367F5" w14:textId="77777777" w:rsidR="00A85C4E" w:rsidRPr="00D629EF" w:rsidRDefault="00A85C4E" w:rsidP="003864FB">
      <w:pPr>
        <w:pStyle w:val="PL"/>
      </w:pPr>
    </w:p>
    <w:p w14:paraId="3938007D" w14:textId="77777777" w:rsidR="00A85C4E" w:rsidRPr="00D629EF" w:rsidRDefault="00A85C4E" w:rsidP="003864FB">
      <w:pPr>
        <w:pStyle w:val="PL"/>
      </w:pPr>
      <w:r w:rsidRPr="00D629EF">
        <w:t>UE-associatedLogicalE1-ConnectionItemExtIEs E1AP-PROTOCOL-EXTENSION ::= {</w:t>
      </w:r>
    </w:p>
    <w:p w14:paraId="34779720" w14:textId="77777777" w:rsidR="00A85C4E" w:rsidRPr="00D629EF" w:rsidRDefault="00A85C4E" w:rsidP="003864FB">
      <w:pPr>
        <w:pStyle w:val="PL"/>
      </w:pPr>
      <w:r w:rsidRPr="00D629EF">
        <w:tab/>
        <w:t>...</w:t>
      </w:r>
    </w:p>
    <w:p w14:paraId="6AED66B0" w14:textId="77777777" w:rsidR="00907EC8" w:rsidRDefault="00A85C4E" w:rsidP="00907EC8">
      <w:pPr>
        <w:pStyle w:val="PL"/>
      </w:pPr>
      <w:r w:rsidRPr="00D629EF">
        <w:t>}</w:t>
      </w:r>
    </w:p>
    <w:p w14:paraId="30895364" w14:textId="77777777" w:rsidR="00907EC8" w:rsidRDefault="00907EC8" w:rsidP="00907EC8">
      <w:pPr>
        <w:pStyle w:val="PL"/>
      </w:pPr>
    </w:p>
    <w:p w14:paraId="1F50FB12" w14:textId="77777777" w:rsidR="00907EC8" w:rsidRDefault="00907EC8" w:rsidP="00907EC8">
      <w:pPr>
        <w:pStyle w:val="PL"/>
        <w:rPr>
          <w:snapToGrid w:val="0"/>
        </w:rPr>
      </w:pPr>
      <w:bookmarkStart w:id="5401" w:name="OLE_LINK126"/>
      <w:bookmarkStart w:id="5402" w:name="OLE_LINK127"/>
      <w:bookmarkStart w:id="5403" w:name="OLE_LINK68"/>
      <w:bookmarkStart w:id="5404" w:name="OLE_LINK67"/>
      <w:r>
        <w:rPr>
          <w:snapToGrid w:val="0"/>
          <w:lang w:eastAsia="zh-CN"/>
        </w:rPr>
        <w:t>UESliceMaximumBitRate</w:t>
      </w:r>
      <w:bookmarkEnd w:id="5401"/>
      <w:r>
        <w:rPr>
          <w:snapToGrid w:val="0"/>
          <w:lang w:eastAsia="zh-CN"/>
        </w:rPr>
        <w:t>List</w:t>
      </w:r>
      <w:bookmarkEnd w:id="5402"/>
      <w:r>
        <w:rPr>
          <w:snapToGrid w:val="0"/>
        </w:rPr>
        <w:t xml:space="preserve"> ::= SEQUENCE (SIZE(1.. </w:t>
      </w:r>
      <w:r>
        <w:rPr>
          <w:rFonts w:cs="Arial"/>
          <w:szCs w:val="18"/>
          <w:lang w:eastAsia="ja-JP"/>
        </w:rPr>
        <w:t>maxnoofSMBRValues</w:t>
      </w:r>
      <w:r>
        <w:rPr>
          <w:snapToGrid w:val="0"/>
        </w:rPr>
        <w:t xml:space="preserve">)) OF </w:t>
      </w:r>
      <w:bookmarkStart w:id="5405" w:name="OLE_LINK131"/>
      <w:bookmarkStart w:id="5406" w:name="OLE_LINK130"/>
      <w:r>
        <w:rPr>
          <w:snapToGrid w:val="0"/>
          <w:lang w:eastAsia="zh-CN"/>
        </w:rPr>
        <w:t>UESliceMaximumBitRate</w:t>
      </w:r>
      <w:r>
        <w:rPr>
          <w:snapToGrid w:val="0"/>
        </w:rPr>
        <w:t>Item</w:t>
      </w:r>
      <w:bookmarkEnd w:id="5405"/>
      <w:bookmarkEnd w:id="5406"/>
    </w:p>
    <w:p w14:paraId="00BCAFEB" w14:textId="77777777" w:rsidR="00907EC8" w:rsidRDefault="00907EC8" w:rsidP="00907EC8">
      <w:pPr>
        <w:pStyle w:val="PL"/>
        <w:rPr>
          <w:snapToGrid w:val="0"/>
        </w:rPr>
      </w:pPr>
      <w:bookmarkStart w:id="5407" w:name="OLE_LINK134"/>
      <w:r>
        <w:rPr>
          <w:snapToGrid w:val="0"/>
          <w:lang w:eastAsia="zh-CN"/>
        </w:rPr>
        <w:t>UESliceMaximumBitRate</w:t>
      </w:r>
      <w:r>
        <w:rPr>
          <w:snapToGrid w:val="0"/>
        </w:rPr>
        <w:t>Item</w:t>
      </w:r>
      <w:bookmarkEnd w:id="5407"/>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5408" w:name="OLE_LINK135"/>
      <w:r w:rsidRPr="004F4B56">
        <w:rPr>
          <w:snapToGrid w:val="0"/>
          <w:lang w:val="fr-FR" w:eastAsia="zh-CN"/>
        </w:rPr>
        <w:t>UESliceMaximumBitRate</w:t>
      </w:r>
      <w:r w:rsidRPr="004F4B56">
        <w:rPr>
          <w:snapToGrid w:val="0"/>
          <w:lang w:val="fr-FR"/>
        </w:rPr>
        <w:t>Item</w:t>
      </w:r>
      <w:bookmarkEnd w:id="5408"/>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pPr>
      <w:r>
        <w:rPr>
          <w:snapToGrid w:val="0"/>
        </w:rPr>
        <w:t>}</w:t>
      </w:r>
      <w:bookmarkEnd w:id="5403"/>
      <w:bookmarkEnd w:id="5404"/>
    </w:p>
    <w:p w14:paraId="57323FC9" w14:textId="77777777" w:rsidR="00A85C4E" w:rsidRPr="00D629EF" w:rsidRDefault="00A85C4E" w:rsidP="003864FB">
      <w:pPr>
        <w:pStyle w:val="PL"/>
      </w:pPr>
    </w:p>
    <w:p w14:paraId="3DC5F2C9" w14:textId="77777777" w:rsidR="00A85C4E" w:rsidRPr="00D629EF" w:rsidRDefault="00A85C4E" w:rsidP="003864FB">
      <w:pPr>
        <w:pStyle w:val="PL"/>
      </w:pPr>
      <w:r w:rsidRPr="00D629EF">
        <w:t>UL-Configuration</w:t>
      </w:r>
      <w:r w:rsidRPr="00D629EF">
        <w:tab/>
        <w:t>::=</w:t>
      </w:r>
      <w:r w:rsidRPr="00D629EF">
        <w:tab/>
        <w:t>ENUMERATED</w:t>
      </w:r>
      <w:r w:rsidRPr="00D629EF">
        <w:tab/>
        <w:t>{</w:t>
      </w:r>
    </w:p>
    <w:p w14:paraId="6DFFF104" w14:textId="77777777" w:rsidR="00A85C4E" w:rsidRPr="00D629EF" w:rsidRDefault="00A85C4E" w:rsidP="003864FB">
      <w:pPr>
        <w:pStyle w:val="PL"/>
      </w:pPr>
      <w:r w:rsidRPr="00D629EF">
        <w:tab/>
        <w:t>no-data,</w:t>
      </w:r>
    </w:p>
    <w:p w14:paraId="0ECE2B28" w14:textId="77777777" w:rsidR="00A85C4E" w:rsidRPr="00D629EF" w:rsidRDefault="00A85C4E" w:rsidP="003864FB">
      <w:pPr>
        <w:pStyle w:val="PL"/>
      </w:pPr>
      <w:r w:rsidRPr="00D629EF">
        <w:tab/>
        <w:t>shared,</w:t>
      </w:r>
    </w:p>
    <w:p w14:paraId="165A4505" w14:textId="77777777" w:rsidR="00A85C4E" w:rsidRPr="00D629EF" w:rsidRDefault="00A85C4E" w:rsidP="003864FB">
      <w:pPr>
        <w:pStyle w:val="PL"/>
      </w:pPr>
      <w:r w:rsidRPr="00D629EF">
        <w:tab/>
        <w:t>only,</w:t>
      </w:r>
    </w:p>
    <w:p w14:paraId="2016A018" w14:textId="77777777" w:rsidR="00A85C4E" w:rsidRPr="00D629EF" w:rsidRDefault="00A85C4E" w:rsidP="003864FB">
      <w:pPr>
        <w:pStyle w:val="PL"/>
      </w:pPr>
      <w:r w:rsidRPr="00D629EF">
        <w:tab/>
        <w:t>...</w:t>
      </w:r>
    </w:p>
    <w:p w14:paraId="1F0872F1" w14:textId="77777777" w:rsidR="00A85C4E" w:rsidRPr="00D629EF" w:rsidRDefault="00A85C4E" w:rsidP="003864FB">
      <w:pPr>
        <w:pStyle w:val="PL"/>
      </w:pPr>
      <w:r w:rsidRPr="00D629EF">
        <w:t>}</w:t>
      </w:r>
    </w:p>
    <w:p w14:paraId="222E4033" w14:textId="77777777" w:rsidR="00A85C4E" w:rsidRDefault="00A85C4E" w:rsidP="003864FB">
      <w:pPr>
        <w:pStyle w:val="PL"/>
      </w:pPr>
    </w:p>
    <w:p w14:paraId="6361A44A" w14:textId="77777777" w:rsidR="002E74A3" w:rsidRDefault="002E74A3" w:rsidP="002E74A3">
      <w:pPr>
        <w:pStyle w:val="PL"/>
      </w:pPr>
      <w:r>
        <w:t>ULUPTNLAddressToUpdateItem</w:t>
      </w:r>
      <w:r>
        <w:tab/>
        <w:t>::= SEQUENCE {</w:t>
      </w:r>
    </w:p>
    <w:p w14:paraId="33E89AD4" w14:textId="77777777" w:rsidR="002E74A3" w:rsidRDefault="002E74A3" w:rsidP="002E74A3">
      <w:pPr>
        <w:pStyle w:val="PL"/>
      </w:pPr>
      <w:r>
        <w:tab/>
        <w:t>oldTNLAdress</w:t>
      </w:r>
      <w:r>
        <w:tab/>
      </w:r>
      <w:r>
        <w:tab/>
      </w:r>
      <w:r>
        <w:tab/>
      </w:r>
      <w:r>
        <w:tab/>
      </w:r>
      <w:r>
        <w:tab/>
      </w:r>
      <w:r>
        <w:tab/>
        <w:t>TransportLayerAddress,</w:t>
      </w:r>
    </w:p>
    <w:p w14:paraId="7D8878B9" w14:textId="77777777" w:rsidR="002E74A3" w:rsidRDefault="002E74A3" w:rsidP="002E74A3">
      <w:pPr>
        <w:pStyle w:val="PL"/>
      </w:pPr>
      <w:r>
        <w:tab/>
        <w:t>newTNLAdress</w:t>
      </w:r>
      <w:r>
        <w:tab/>
      </w:r>
      <w:r>
        <w:tab/>
      </w:r>
      <w:r>
        <w:tab/>
      </w:r>
      <w:r>
        <w:tab/>
      </w:r>
      <w:r>
        <w:tab/>
      </w:r>
      <w:r>
        <w:tab/>
        <w:t>TransportLayerAddress,</w:t>
      </w:r>
    </w:p>
    <w:p w14:paraId="778C5CDF" w14:textId="77777777" w:rsidR="002E74A3" w:rsidRDefault="002E74A3" w:rsidP="002E74A3">
      <w:pPr>
        <w:pStyle w:val="PL"/>
      </w:pPr>
      <w:r>
        <w:tab/>
        <w:t>iE-Extensions</w:t>
      </w:r>
      <w:r>
        <w:tab/>
        <w:t>ProtocolExtensionContainer { { ULUPTNLAddressToUpdateItemExtIEs } }</w:t>
      </w:r>
      <w:r>
        <w:tab/>
        <w:t>OPTIONAL,</w:t>
      </w:r>
    </w:p>
    <w:p w14:paraId="5ED3C707" w14:textId="77777777" w:rsidR="002E74A3" w:rsidRDefault="002E74A3" w:rsidP="002E74A3">
      <w:pPr>
        <w:pStyle w:val="PL"/>
      </w:pPr>
      <w:r>
        <w:tab/>
        <w:t>...</w:t>
      </w:r>
    </w:p>
    <w:p w14:paraId="7D8746A8" w14:textId="77777777" w:rsidR="002E74A3" w:rsidRDefault="002E74A3" w:rsidP="002E74A3">
      <w:pPr>
        <w:pStyle w:val="PL"/>
      </w:pPr>
      <w:r>
        <w:t>}</w:t>
      </w:r>
    </w:p>
    <w:p w14:paraId="49AEA98B" w14:textId="77777777" w:rsidR="002E74A3" w:rsidRDefault="002E74A3" w:rsidP="002E74A3">
      <w:pPr>
        <w:pStyle w:val="PL"/>
      </w:pPr>
    </w:p>
    <w:p w14:paraId="4CAB25EB" w14:textId="77777777" w:rsidR="002E74A3" w:rsidRDefault="002E74A3" w:rsidP="002E74A3">
      <w:pPr>
        <w:pStyle w:val="PL"/>
      </w:pPr>
      <w:r>
        <w:t xml:space="preserve">ULUPTNLAddressToUpdateItemExtIEs </w:t>
      </w:r>
      <w:r>
        <w:tab/>
        <w:t>E1AP-PROTOCOL-EXTENSION ::= {</w:t>
      </w:r>
    </w:p>
    <w:p w14:paraId="5CDA7BD7" w14:textId="77777777" w:rsidR="002E74A3" w:rsidRDefault="002E74A3" w:rsidP="002E74A3">
      <w:pPr>
        <w:pStyle w:val="PL"/>
      </w:pPr>
      <w:r>
        <w:lastRenderedPageBreak/>
        <w:tab/>
        <w:t>...</w:t>
      </w:r>
    </w:p>
    <w:p w14:paraId="44CDCE48" w14:textId="77777777" w:rsidR="002E74A3" w:rsidRDefault="002E74A3" w:rsidP="002E74A3">
      <w:pPr>
        <w:pStyle w:val="PL"/>
      </w:pPr>
      <w:r>
        <w:t>}</w:t>
      </w:r>
    </w:p>
    <w:p w14:paraId="266F7E91" w14:textId="77777777" w:rsidR="002E74A3" w:rsidRPr="00D629EF" w:rsidRDefault="002E74A3" w:rsidP="002E74A3">
      <w:pPr>
        <w:pStyle w:val="PL"/>
      </w:pPr>
    </w:p>
    <w:p w14:paraId="1E57556C" w14:textId="77777777" w:rsidR="00A85C4E" w:rsidRPr="00D629EF" w:rsidRDefault="00A85C4E" w:rsidP="003864FB">
      <w:pPr>
        <w:pStyle w:val="PL"/>
      </w:pPr>
      <w:r w:rsidRPr="00D629EF">
        <w:t>ULDataSplitThreshold</w:t>
      </w:r>
      <w:r w:rsidRPr="00D629EF">
        <w:tab/>
        <w:t>::=</w:t>
      </w:r>
      <w:r w:rsidRPr="00D629EF">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pPr>
    </w:p>
    <w:p w14:paraId="7805F1F2" w14:textId="77777777" w:rsidR="00A85C4E" w:rsidRPr="00D629EF" w:rsidRDefault="00A85C4E" w:rsidP="003864FB">
      <w:pPr>
        <w:pStyle w:val="PL"/>
      </w:pPr>
      <w:r w:rsidRPr="00D629EF">
        <w:t>UP-Parameters ::= SEQUENCE (SIZE(1.. maxnoofUPParameters)) OF UP-Parameters-Item</w:t>
      </w:r>
    </w:p>
    <w:p w14:paraId="171FD265" w14:textId="77777777" w:rsidR="00A85C4E" w:rsidRPr="00D629EF" w:rsidRDefault="00A85C4E" w:rsidP="003864FB">
      <w:pPr>
        <w:pStyle w:val="PL"/>
      </w:pPr>
    </w:p>
    <w:p w14:paraId="3AD71B5F" w14:textId="77777777" w:rsidR="00A85C4E" w:rsidRPr="00D629EF" w:rsidRDefault="00A85C4E" w:rsidP="003864FB">
      <w:pPr>
        <w:pStyle w:val="PL"/>
      </w:pPr>
      <w:r w:rsidRPr="00D629EF">
        <w:t>UP-Parameters-Item ::= SEQUENCE {</w:t>
      </w:r>
    </w:p>
    <w:p w14:paraId="6941EB91" w14:textId="77777777" w:rsidR="00A85C4E" w:rsidRPr="00D629EF" w:rsidRDefault="00A85C4E" w:rsidP="003864FB">
      <w:pPr>
        <w:pStyle w:val="PL"/>
      </w:pPr>
      <w:r w:rsidRPr="00D629EF">
        <w:tab/>
        <w:t>uP-TNL-Information</w:t>
      </w:r>
      <w:r w:rsidRPr="00D629EF">
        <w:tab/>
      </w:r>
      <w:r w:rsidRPr="00D629EF">
        <w:tab/>
      </w:r>
      <w:r w:rsidRPr="00D629EF">
        <w:tab/>
        <w:t>UP-TNL-Information,</w:t>
      </w:r>
    </w:p>
    <w:p w14:paraId="20F714A3" w14:textId="77777777" w:rsidR="00A85C4E" w:rsidRPr="00D629EF" w:rsidRDefault="00A85C4E" w:rsidP="003864FB">
      <w:pPr>
        <w:pStyle w:val="PL"/>
      </w:pPr>
      <w:r w:rsidRPr="00D629EF">
        <w:tab/>
        <w:t>cell-Group-ID</w:t>
      </w:r>
      <w:r w:rsidRPr="00D629EF">
        <w:tab/>
      </w:r>
      <w:r w:rsidRPr="00D629EF">
        <w:tab/>
      </w:r>
      <w:r w:rsidRPr="00D629EF">
        <w:tab/>
      </w:r>
      <w:r w:rsidRPr="00D629EF">
        <w:tab/>
        <w:t>Cell-</w:t>
      </w:r>
      <w:r w:rsidR="004125BA" w:rsidRPr="00D629EF">
        <w:t>Group</w:t>
      </w:r>
      <w:r w:rsidRPr="00D629EF">
        <w:t>-ID,</w:t>
      </w:r>
    </w:p>
    <w:p w14:paraId="41DF6777"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32910730" w14:textId="77777777" w:rsidR="00A85C4E" w:rsidRPr="00D629EF" w:rsidRDefault="00A85C4E" w:rsidP="003864FB">
      <w:pPr>
        <w:pStyle w:val="PL"/>
      </w:pPr>
      <w:r w:rsidRPr="00D629EF">
        <w:tab/>
        <w:t>...</w:t>
      </w:r>
    </w:p>
    <w:p w14:paraId="00CD96CE" w14:textId="77777777" w:rsidR="00A85C4E" w:rsidRPr="00D629EF" w:rsidRDefault="00A85C4E" w:rsidP="003864FB">
      <w:pPr>
        <w:pStyle w:val="PL"/>
      </w:pPr>
      <w:r w:rsidRPr="00D629EF">
        <w:t>}</w:t>
      </w:r>
    </w:p>
    <w:p w14:paraId="6A1F128F" w14:textId="77777777" w:rsidR="00A85C4E" w:rsidRPr="00D629EF" w:rsidRDefault="00A85C4E" w:rsidP="003864FB">
      <w:pPr>
        <w:pStyle w:val="PL"/>
      </w:pPr>
    </w:p>
    <w:p w14:paraId="4517DADB" w14:textId="77777777" w:rsidR="00A85C4E" w:rsidRPr="00D629EF" w:rsidRDefault="00A85C4E" w:rsidP="003864FB">
      <w:pPr>
        <w:pStyle w:val="PL"/>
      </w:pPr>
      <w:r w:rsidRPr="00D629EF">
        <w:t>UP-Parameters-Item-ExtIEs</w:t>
      </w:r>
      <w:r w:rsidRPr="00D629EF">
        <w:tab/>
        <w:t>E1AP-PROTOCOL-EXTENSION ::= {</w:t>
      </w:r>
    </w:p>
    <w:p w14:paraId="3F33DFDF" w14:textId="77777777" w:rsidR="002E74A3" w:rsidRDefault="002E74A3" w:rsidP="003864FB">
      <w:pPr>
        <w:pStyle w:val="PL"/>
      </w:pPr>
      <w:r w:rsidRPr="002E74A3">
        <w:tab/>
        <w:t>{ID id-QoS-Mapping-Information</w:t>
      </w:r>
      <w:r w:rsidRPr="002E74A3">
        <w:tab/>
        <w:t>CRITICALITY reject</w:t>
      </w:r>
      <w:r w:rsidRPr="002E74A3">
        <w:tab/>
        <w:t>EXTENSION QoS-Mapping-Information</w:t>
      </w:r>
      <w:r w:rsidRPr="002E74A3">
        <w:tab/>
        <w:t>PRESENCE optional},</w:t>
      </w:r>
    </w:p>
    <w:p w14:paraId="44203F75" w14:textId="77777777" w:rsidR="00A85C4E" w:rsidRPr="00D629EF" w:rsidRDefault="00A85C4E" w:rsidP="003864FB">
      <w:pPr>
        <w:pStyle w:val="PL"/>
      </w:pPr>
      <w:r w:rsidRPr="00D629EF">
        <w:tab/>
        <w:t>...</w:t>
      </w:r>
    </w:p>
    <w:p w14:paraId="242F565B" w14:textId="77777777" w:rsidR="00A85C4E" w:rsidRPr="00D629EF" w:rsidRDefault="00A85C4E" w:rsidP="003864FB">
      <w:pPr>
        <w:pStyle w:val="PL"/>
      </w:pPr>
      <w:r w:rsidRPr="00D629EF">
        <w:t>}</w:t>
      </w:r>
    </w:p>
    <w:p w14:paraId="47109549" w14:textId="77777777" w:rsidR="00A85C4E" w:rsidRPr="00D629EF" w:rsidRDefault="00A85C4E" w:rsidP="003864FB">
      <w:pPr>
        <w:pStyle w:val="PL"/>
      </w:pPr>
    </w:p>
    <w:p w14:paraId="623BDC25" w14:textId="77777777" w:rsidR="00A85C4E" w:rsidRPr="00D629EF" w:rsidRDefault="00A85C4E" w:rsidP="003864FB">
      <w:pPr>
        <w:pStyle w:val="PL"/>
      </w:pPr>
      <w:r w:rsidRPr="00D629EF">
        <w:t>UPSecuritykey</w:t>
      </w:r>
      <w:r w:rsidRPr="00D629EF">
        <w:tab/>
        <w:t>::= SEQUENCE {</w:t>
      </w:r>
    </w:p>
    <w:p w14:paraId="2D797459" w14:textId="77777777" w:rsidR="00A85C4E" w:rsidRPr="00D629EF" w:rsidRDefault="00A85C4E" w:rsidP="003864FB">
      <w:pPr>
        <w:pStyle w:val="PL"/>
      </w:pPr>
      <w:r w:rsidRPr="00D629EF">
        <w:tab/>
        <w:t>encryptionKey</w:t>
      </w:r>
      <w:r w:rsidRPr="00D629EF">
        <w:tab/>
      </w:r>
      <w:r w:rsidRPr="00D629EF">
        <w:tab/>
      </w:r>
      <w:r w:rsidRPr="00D629EF">
        <w:tab/>
      </w:r>
      <w:r w:rsidRPr="00D629EF">
        <w:tab/>
        <w:t>EncryptionKey,</w:t>
      </w:r>
    </w:p>
    <w:p w14:paraId="27714C4E" w14:textId="77777777" w:rsidR="00A85C4E" w:rsidRPr="00D629EF" w:rsidRDefault="00A85C4E" w:rsidP="003864FB">
      <w:pPr>
        <w:pStyle w:val="PL"/>
      </w:pPr>
      <w:r w:rsidRPr="00D629EF">
        <w:tab/>
        <w:t>integrityProtectionKey</w:t>
      </w:r>
      <w:r w:rsidRPr="00D629EF">
        <w:tab/>
      </w:r>
      <w:r w:rsidRPr="00D629EF">
        <w:tab/>
        <w:t>IntegrityProtectionKey</w:t>
      </w:r>
      <w:r w:rsidRPr="00D629EF">
        <w:tab/>
      </w:r>
      <w:r w:rsidRPr="00D629EF">
        <w:tab/>
        <w:t>OPTIONAL,</w:t>
      </w:r>
    </w:p>
    <w:p w14:paraId="40891B3C"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66E6B0E6" w14:textId="77777777" w:rsidR="00A85C4E" w:rsidRPr="00D629EF" w:rsidRDefault="00A85C4E" w:rsidP="003864FB">
      <w:pPr>
        <w:pStyle w:val="PL"/>
      </w:pPr>
      <w:r w:rsidRPr="00D629EF">
        <w:tab/>
        <w:t>...</w:t>
      </w:r>
    </w:p>
    <w:p w14:paraId="3B1D5B2B" w14:textId="77777777" w:rsidR="00A85C4E" w:rsidRPr="00D629EF" w:rsidRDefault="00A85C4E" w:rsidP="003864FB">
      <w:pPr>
        <w:pStyle w:val="PL"/>
      </w:pPr>
      <w:r w:rsidRPr="00D629EF">
        <w:t>}</w:t>
      </w:r>
    </w:p>
    <w:p w14:paraId="703F64DF" w14:textId="77777777" w:rsidR="00A85C4E" w:rsidRPr="00D629EF" w:rsidRDefault="00A85C4E" w:rsidP="003864FB">
      <w:pPr>
        <w:pStyle w:val="PL"/>
      </w:pPr>
    </w:p>
    <w:p w14:paraId="4B0DC090" w14:textId="77777777" w:rsidR="00A85C4E" w:rsidRPr="00D629EF" w:rsidRDefault="00A85C4E" w:rsidP="003864FB">
      <w:pPr>
        <w:pStyle w:val="PL"/>
      </w:pPr>
      <w:r w:rsidRPr="00D629EF">
        <w:t>UPSecuritykey-ExtIEs</w:t>
      </w:r>
      <w:r w:rsidRPr="00D629EF">
        <w:tab/>
        <w:t>E1AP-PROTOCOL-EXTENSION ::= {</w:t>
      </w:r>
    </w:p>
    <w:p w14:paraId="69A13066" w14:textId="77777777" w:rsidR="00A85C4E" w:rsidRPr="00D629EF" w:rsidRDefault="00A85C4E" w:rsidP="003864FB">
      <w:pPr>
        <w:pStyle w:val="PL"/>
      </w:pPr>
      <w:r w:rsidRPr="00D629EF">
        <w:tab/>
        <w:t>...</w:t>
      </w:r>
    </w:p>
    <w:p w14:paraId="67CA9BF5" w14:textId="77777777" w:rsidR="00A85C4E" w:rsidRPr="00D629EF" w:rsidRDefault="00A85C4E" w:rsidP="003864FB">
      <w:pPr>
        <w:pStyle w:val="PL"/>
      </w:pPr>
      <w:r w:rsidRPr="00D629EF">
        <w:t>}</w:t>
      </w:r>
    </w:p>
    <w:p w14:paraId="62CDFD37" w14:textId="77777777" w:rsidR="00A85C4E" w:rsidRPr="00D629EF" w:rsidRDefault="00A85C4E" w:rsidP="003864FB">
      <w:pPr>
        <w:pStyle w:val="PL"/>
      </w:pPr>
    </w:p>
    <w:p w14:paraId="13780073" w14:textId="77777777" w:rsidR="00A85C4E" w:rsidRPr="00D629EF" w:rsidRDefault="00A85C4E" w:rsidP="003864FB">
      <w:pPr>
        <w:pStyle w:val="PL"/>
      </w:pPr>
      <w:r w:rsidRPr="00D629EF">
        <w:t>UP-TNL-Information</w:t>
      </w:r>
      <w:r w:rsidRPr="00D629EF">
        <w:tab/>
      </w:r>
      <w:r w:rsidRPr="00D629EF">
        <w:tab/>
        <w:t xml:space="preserve">::= </w:t>
      </w:r>
      <w:r w:rsidRPr="00D629EF">
        <w:tab/>
        <w:t>CHOICE {</w:t>
      </w:r>
    </w:p>
    <w:p w14:paraId="7DB5EA9B" w14:textId="77777777" w:rsidR="00A85C4E" w:rsidRPr="00D629EF" w:rsidRDefault="00A85C4E" w:rsidP="007C2E34">
      <w:pPr>
        <w:pStyle w:val="PL"/>
      </w:pPr>
      <w:r w:rsidRPr="00D629EF">
        <w:tab/>
        <w:t>gTPTunnel</w:t>
      </w:r>
      <w:r w:rsidRPr="00D629EF">
        <w:tab/>
      </w:r>
      <w:r w:rsidRPr="00D629EF">
        <w:tab/>
        <w:t>GTPTunnel,</w:t>
      </w:r>
    </w:p>
    <w:p w14:paraId="46F62A4E" w14:textId="77777777" w:rsidR="00A85C4E" w:rsidRPr="00D629EF" w:rsidRDefault="00A85C4E" w:rsidP="007C2E34">
      <w:pPr>
        <w:pStyle w:val="PL"/>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UP-TNL-Information-</w:t>
      </w:r>
      <w:r w:rsidRPr="00D629EF">
        <w:rPr>
          <w:rFonts w:eastAsia="SimSun"/>
          <w:lang w:eastAsia="en-US"/>
        </w:rPr>
        <w:t>ExtIEs}}</w:t>
      </w:r>
    </w:p>
    <w:p w14:paraId="6CC1BEAF" w14:textId="77777777" w:rsidR="00A85C4E" w:rsidRPr="00D629EF" w:rsidRDefault="00A85C4E" w:rsidP="007C2E34">
      <w:pPr>
        <w:pStyle w:val="PL"/>
      </w:pPr>
      <w:r w:rsidRPr="00D629EF">
        <w:t>}</w:t>
      </w:r>
    </w:p>
    <w:p w14:paraId="5FBD434C" w14:textId="77777777" w:rsidR="00A85C4E" w:rsidRPr="00D629EF" w:rsidRDefault="00A85C4E" w:rsidP="007C2E34">
      <w:pPr>
        <w:pStyle w:val="PL"/>
      </w:pPr>
    </w:p>
    <w:p w14:paraId="7ACBA108" w14:textId="77777777" w:rsidR="00A85C4E" w:rsidRPr="00D629EF" w:rsidRDefault="00A85C4E" w:rsidP="007C2E34">
      <w:pPr>
        <w:pStyle w:val="PL"/>
        <w:rPr>
          <w:rFonts w:eastAsia="SimSun"/>
          <w:lang w:eastAsia="en-US"/>
        </w:rPr>
      </w:pPr>
      <w:r w:rsidRPr="00D629EF">
        <w:rPr>
          <w:snapToGrid w:val="0"/>
        </w:rPr>
        <w:t>UP-TNL-Information-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pPr>
      <w:r w:rsidRPr="00D629EF">
        <w:rPr>
          <w:rFonts w:eastAsia="SimSun"/>
          <w:lang w:eastAsia="en-US"/>
        </w:rPr>
        <w:t>}</w:t>
      </w:r>
    </w:p>
    <w:p w14:paraId="31045BBA" w14:textId="77777777" w:rsidR="00A85C4E" w:rsidRPr="00D629EF" w:rsidRDefault="00A85C4E" w:rsidP="008B1AD4">
      <w:pPr>
        <w:pStyle w:val="PL"/>
      </w:pPr>
    </w:p>
    <w:p w14:paraId="0F3FCF4E" w14:textId="77777777" w:rsidR="00A85C4E" w:rsidRPr="00D629EF" w:rsidRDefault="00A85C4E" w:rsidP="007B27E7">
      <w:pPr>
        <w:pStyle w:val="PL"/>
        <w:spacing w:line="0" w:lineRule="atLeast"/>
        <w:rPr>
          <w:snapToGrid w:val="0"/>
        </w:rPr>
      </w:pPr>
      <w:r w:rsidRPr="00D629EF">
        <w:rPr>
          <w:snapToGrid w:val="0"/>
        </w:rPr>
        <w:t>UplinkOnlyROHC ::= SEQUENCE {</w:t>
      </w:r>
    </w:p>
    <w:p w14:paraId="1E00A9EC"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1A837A42"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0F6004E" w14:textId="77777777" w:rsidR="00A85C4E" w:rsidRPr="00D629EF"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876915E"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UplinkOnlyROHC-ExtIEs } } </w:t>
      </w:r>
      <w:r w:rsidRPr="00D629EF">
        <w:rPr>
          <w:snapToGrid w:val="0"/>
        </w:rPr>
        <w:tab/>
      </w:r>
      <w:r w:rsidRPr="00D629EF">
        <w:rPr>
          <w:snapToGrid w:val="0"/>
        </w:rPr>
        <w:tab/>
        <w:t>OPTIONAL</w:t>
      </w:r>
    </w:p>
    <w:p w14:paraId="37B3A59B" w14:textId="77777777" w:rsidR="00A85C4E" w:rsidRPr="00D629EF" w:rsidRDefault="00A85C4E" w:rsidP="007B27E7">
      <w:pPr>
        <w:pStyle w:val="PL"/>
        <w:spacing w:line="0" w:lineRule="atLeast"/>
        <w:rPr>
          <w:snapToGrid w:val="0"/>
        </w:rPr>
      </w:pPr>
      <w:r w:rsidRPr="00D629EF">
        <w:rPr>
          <w:snapToGrid w:val="0"/>
        </w:rPr>
        <w:t>}</w:t>
      </w:r>
    </w:p>
    <w:p w14:paraId="01E4F8B7" w14:textId="77777777" w:rsidR="00A85C4E" w:rsidRPr="00D629EF" w:rsidRDefault="00A85C4E" w:rsidP="007B27E7">
      <w:pPr>
        <w:pStyle w:val="PL"/>
        <w:spacing w:line="0" w:lineRule="atLeast"/>
        <w:rPr>
          <w:snapToGrid w:val="0"/>
        </w:rPr>
      </w:pPr>
    </w:p>
    <w:p w14:paraId="482629F2" w14:textId="77777777" w:rsidR="00A85C4E" w:rsidRPr="00D629EF" w:rsidRDefault="00A85C4E" w:rsidP="007B27E7">
      <w:pPr>
        <w:pStyle w:val="PL"/>
        <w:spacing w:line="0" w:lineRule="atLeast"/>
        <w:rPr>
          <w:snapToGrid w:val="0"/>
        </w:rPr>
      </w:pPr>
      <w:r w:rsidRPr="00D629EF">
        <w:rPr>
          <w:snapToGrid w:val="0"/>
        </w:rPr>
        <w:t>UplinkOnlyROHC-ExtIEs E1AP-PROTOCOL-EXTENSION ::= {</w:t>
      </w:r>
    </w:p>
    <w:p w14:paraId="7B23FBDC" w14:textId="77777777" w:rsidR="00A85C4E" w:rsidRPr="00D629EF" w:rsidRDefault="00A85C4E" w:rsidP="007B27E7">
      <w:pPr>
        <w:pStyle w:val="PL"/>
        <w:spacing w:line="0" w:lineRule="atLeast"/>
        <w:rPr>
          <w:snapToGrid w:val="0"/>
        </w:rPr>
      </w:pPr>
      <w:r w:rsidRPr="00D629EF">
        <w:rPr>
          <w:snapToGrid w:val="0"/>
        </w:rPr>
        <w:tab/>
        <w:t>...</w:t>
      </w:r>
    </w:p>
    <w:p w14:paraId="2E821AB0" w14:textId="77777777" w:rsidR="00A85C4E" w:rsidRPr="00D629EF" w:rsidRDefault="00A85C4E" w:rsidP="007B27E7">
      <w:pPr>
        <w:pStyle w:val="PL"/>
        <w:spacing w:line="0" w:lineRule="atLeast"/>
        <w:rPr>
          <w:snapToGrid w:val="0"/>
        </w:rPr>
      </w:pPr>
      <w:r w:rsidRPr="00D629EF">
        <w:rPr>
          <w:snapToGrid w:val="0"/>
        </w:rPr>
        <w:t>}</w:t>
      </w:r>
    </w:p>
    <w:p w14:paraId="50469DD7" w14:textId="77777777" w:rsidR="00A85C4E" w:rsidRPr="00D629EF" w:rsidRDefault="00A85C4E" w:rsidP="008B1AD4">
      <w:pPr>
        <w:pStyle w:val="PL"/>
      </w:pPr>
    </w:p>
    <w:p w14:paraId="40221B05" w14:textId="77777777" w:rsidR="00A85C4E" w:rsidRDefault="00D44F5E" w:rsidP="008B1AD4">
      <w:pPr>
        <w:pStyle w:val="PL"/>
      </w:pPr>
      <w:r w:rsidRPr="00D44F5E">
        <w:t>URIaddress ::= VisibleString</w:t>
      </w:r>
    </w:p>
    <w:p w14:paraId="77736774" w14:textId="77777777" w:rsidR="00D44F5E" w:rsidRDefault="00D44F5E" w:rsidP="008B1AD4">
      <w:pPr>
        <w:pStyle w:val="PL"/>
      </w:pPr>
    </w:p>
    <w:p w14:paraId="04EC5B07" w14:textId="359FCCCA" w:rsidR="00A01DD0" w:rsidRDefault="00A01DD0" w:rsidP="008B1AD4">
      <w:pPr>
        <w:pStyle w:val="PL"/>
      </w:pPr>
      <w:r w:rsidRPr="00A14902">
        <w:rPr>
          <w:snapToGrid w:val="0"/>
        </w:rPr>
        <w:lastRenderedPageBreak/>
        <w:t>UEInactivityInformation ::=</w:t>
      </w:r>
      <w:r>
        <w:rPr>
          <w:snapToGrid w:val="0"/>
        </w:rPr>
        <w:t xml:space="preserve"> INTEGER (1..7200, ...)</w:t>
      </w:r>
    </w:p>
    <w:p w14:paraId="7007AAFB" w14:textId="77777777" w:rsidR="00A01DD0" w:rsidRPr="00D629EF" w:rsidRDefault="00A01DD0" w:rsidP="008B1AD4">
      <w:pPr>
        <w:pStyle w:val="PL"/>
      </w:pPr>
    </w:p>
    <w:p w14:paraId="2154C8C6" w14:textId="77777777" w:rsidR="00A85C4E" w:rsidRPr="00D629EF" w:rsidRDefault="00A85C4E" w:rsidP="008B1AD4">
      <w:pPr>
        <w:pStyle w:val="PL"/>
        <w:spacing w:line="0" w:lineRule="atLeast"/>
        <w:outlineLvl w:val="3"/>
        <w:rPr>
          <w:snapToGrid w:val="0"/>
        </w:rPr>
      </w:pPr>
      <w:r w:rsidRPr="00D629EF">
        <w:rPr>
          <w:snapToGrid w:val="0"/>
        </w:rPr>
        <w:t>-- V</w:t>
      </w:r>
    </w:p>
    <w:p w14:paraId="4CA722AE" w14:textId="77777777" w:rsidR="00A85C4E" w:rsidRPr="00D629EF" w:rsidRDefault="00A85C4E" w:rsidP="008B1AD4">
      <w:pPr>
        <w:pStyle w:val="PL"/>
        <w:spacing w:line="0" w:lineRule="atLeast"/>
        <w:rPr>
          <w:snapToGrid w:val="0"/>
        </w:rPr>
      </w:pPr>
    </w:p>
    <w:p w14:paraId="42EA4361" w14:textId="77777777" w:rsidR="00A85C4E" w:rsidRPr="00D629EF" w:rsidRDefault="00A85C4E" w:rsidP="008B1AD4">
      <w:pPr>
        <w:pStyle w:val="PL"/>
        <w:spacing w:line="0" w:lineRule="atLeast"/>
        <w:outlineLvl w:val="3"/>
        <w:rPr>
          <w:snapToGrid w:val="0"/>
        </w:rPr>
      </w:pPr>
      <w:r w:rsidRPr="00D629EF">
        <w:rPr>
          <w:snapToGrid w:val="0"/>
        </w:rPr>
        <w:t>-- W</w:t>
      </w:r>
    </w:p>
    <w:p w14:paraId="3027B5BC" w14:textId="77777777" w:rsidR="00A85C4E" w:rsidRPr="00D629EF" w:rsidRDefault="00A85C4E" w:rsidP="008B1AD4">
      <w:pPr>
        <w:pStyle w:val="PL"/>
        <w:spacing w:line="0" w:lineRule="atLeast"/>
        <w:rPr>
          <w:snapToGrid w:val="0"/>
        </w:rPr>
      </w:pPr>
    </w:p>
    <w:p w14:paraId="7E73AA6F" w14:textId="77777777" w:rsidR="00A85C4E" w:rsidRPr="00D629EF" w:rsidRDefault="00A85C4E" w:rsidP="008B1AD4">
      <w:pPr>
        <w:pStyle w:val="PL"/>
        <w:spacing w:line="0" w:lineRule="atLeast"/>
        <w:outlineLvl w:val="3"/>
        <w:rPr>
          <w:snapToGrid w:val="0"/>
        </w:rPr>
      </w:pPr>
      <w:r w:rsidRPr="00D629EF">
        <w:rPr>
          <w:snapToGrid w:val="0"/>
        </w:rPr>
        <w:t>-- X</w:t>
      </w:r>
    </w:p>
    <w:p w14:paraId="365E6CEB" w14:textId="77777777" w:rsidR="00A85C4E" w:rsidRPr="00D629EF" w:rsidRDefault="00A85C4E" w:rsidP="008B1AD4">
      <w:pPr>
        <w:pStyle w:val="PL"/>
        <w:spacing w:line="0" w:lineRule="atLeast"/>
        <w:rPr>
          <w:snapToGrid w:val="0"/>
        </w:rPr>
      </w:pPr>
    </w:p>
    <w:p w14:paraId="5F85524E" w14:textId="77777777" w:rsidR="00A85C4E" w:rsidRPr="00D629EF" w:rsidRDefault="00A85C4E" w:rsidP="008B1AD4">
      <w:pPr>
        <w:pStyle w:val="PL"/>
        <w:spacing w:line="0" w:lineRule="atLeast"/>
        <w:outlineLvl w:val="3"/>
        <w:rPr>
          <w:snapToGrid w:val="0"/>
        </w:rPr>
      </w:pPr>
      <w:r w:rsidRPr="00D629EF">
        <w:rPr>
          <w:snapToGrid w:val="0"/>
        </w:rPr>
        <w:t>-- Y</w:t>
      </w:r>
    </w:p>
    <w:p w14:paraId="18B3597F" w14:textId="77777777" w:rsidR="00A85C4E" w:rsidRPr="00D629EF" w:rsidRDefault="00A85C4E" w:rsidP="008B1AD4">
      <w:pPr>
        <w:pStyle w:val="PL"/>
        <w:spacing w:line="0" w:lineRule="atLeast"/>
        <w:rPr>
          <w:snapToGrid w:val="0"/>
        </w:rPr>
      </w:pPr>
    </w:p>
    <w:p w14:paraId="337D2AD7" w14:textId="77777777" w:rsidR="00A85C4E" w:rsidRPr="00D629EF" w:rsidRDefault="00A85C4E" w:rsidP="008B1AD4">
      <w:pPr>
        <w:pStyle w:val="PL"/>
        <w:spacing w:line="0" w:lineRule="atLeast"/>
        <w:outlineLvl w:val="3"/>
        <w:rPr>
          <w:snapToGrid w:val="0"/>
        </w:rPr>
      </w:pPr>
      <w:r w:rsidRPr="00D629EF">
        <w:rPr>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5409" w:name="_Toc20955685"/>
      <w:bookmarkStart w:id="5410" w:name="_Toc29461128"/>
      <w:bookmarkStart w:id="5411" w:name="_Toc29505860"/>
      <w:bookmarkStart w:id="5412" w:name="_Toc36556385"/>
      <w:bookmarkStart w:id="5413" w:name="_Toc45881872"/>
      <w:bookmarkStart w:id="5414" w:name="_Toc51852513"/>
      <w:bookmarkStart w:id="5415" w:name="_Toc56620464"/>
      <w:bookmarkStart w:id="5416" w:name="_Toc64448106"/>
      <w:bookmarkStart w:id="5417" w:name="_Toc74152882"/>
      <w:bookmarkStart w:id="5418" w:name="_Toc88656308"/>
      <w:bookmarkStart w:id="5419" w:name="_Toc88657367"/>
      <w:bookmarkStart w:id="5420" w:name="_Toc105657473"/>
      <w:bookmarkStart w:id="5421" w:name="_Toc106108854"/>
      <w:bookmarkStart w:id="5422" w:name="_Toc112687957"/>
      <w:bookmarkStart w:id="5423" w:name="_Toc222845838"/>
      <w:r w:rsidRPr="00D629EF">
        <w:t>9.4.6</w:t>
      </w:r>
      <w:r w:rsidRPr="00D629EF">
        <w:tab/>
        <w:t>Common Definitions</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03DD1B9C" w14:textId="77777777" w:rsidR="00A85C4E" w:rsidRPr="00D629EF" w:rsidRDefault="00A85C4E" w:rsidP="008B1AD4">
      <w:pPr>
        <w:pStyle w:val="PL"/>
        <w:spacing w:line="0" w:lineRule="atLeast"/>
        <w:rPr>
          <w:snapToGrid w:val="0"/>
        </w:rPr>
      </w:pPr>
      <w:r w:rsidRPr="00D629EF">
        <w:t>-- ASN1START</w:t>
      </w:r>
    </w:p>
    <w:p w14:paraId="5478EDA3" w14:textId="77777777" w:rsidR="00A85C4E" w:rsidRPr="00D629EF" w:rsidRDefault="00A85C4E" w:rsidP="008B1AD4">
      <w:pPr>
        <w:pStyle w:val="PL"/>
        <w:spacing w:line="0" w:lineRule="atLeast"/>
        <w:rPr>
          <w:snapToGrid w:val="0"/>
        </w:rPr>
      </w:pPr>
      <w:r w:rsidRPr="00D629EF">
        <w:rPr>
          <w:snapToGrid w:val="0"/>
        </w:rPr>
        <w:t>-- **************************************************************</w:t>
      </w:r>
    </w:p>
    <w:p w14:paraId="3E41685F" w14:textId="77777777" w:rsidR="00A85C4E" w:rsidRPr="00D629EF" w:rsidRDefault="00A85C4E" w:rsidP="008B1AD4">
      <w:pPr>
        <w:pStyle w:val="PL"/>
        <w:spacing w:line="0" w:lineRule="atLeast"/>
        <w:rPr>
          <w:snapToGrid w:val="0"/>
        </w:rPr>
      </w:pPr>
      <w:r w:rsidRPr="00D629EF">
        <w:rPr>
          <w:snapToGrid w:val="0"/>
        </w:rPr>
        <w:t>--</w:t>
      </w:r>
    </w:p>
    <w:p w14:paraId="6E4DDC66" w14:textId="77777777" w:rsidR="00A85C4E" w:rsidRPr="00D629EF" w:rsidRDefault="00A85C4E" w:rsidP="008B1AD4">
      <w:pPr>
        <w:pStyle w:val="PL"/>
        <w:spacing w:line="0" w:lineRule="atLeast"/>
        <w:outlineLvl w:val="3"/>
        <w:rPr>
          <w:snapToGrid w:val="0"/>
        </w:rPr>
      </w:pPr>
      <w:r w:rsidRPr="00D629EF">
        <w:rPr>
          <w:snapToGrid w:val="0"/>
        </w:rPr>
        <w:t>-- Common definitions</w:t>
      </w:r>
    </w:p>
    <w:p w14:paraId="3C0D37BB" w14:textId="77777777" w:rsidR="00A85C4E" w:rsidRPr="00D629EF" w:rsidRDefault="00A85C4E" w:rsidP="008B1AD4">
      <w:pPr>
        <w:pStyle w:val="PL"/>
        <w:spacing w:line="0" w:lineRule="atLeast"/>
        <w:rPr>
          <w:snapToGrid w:val="0"/>
        </w:rPr>
      </w:pPr>
      <w:r w:rsidRPr="00D629EF">
        <w:rPr>
          <w:snapToGrid w:val="0"/>
        </w:rPr>
        <w:t>--</w:t>
      </w:r>
    </w:p>
    <w:p w14:paraId="621FD261" w14:textId="77777777" w:rsidR="00A85C4E" w:rsidRPr="00D629EF" w:rsidRDefault="00A85C4E" w:rsidP="008B1AD4">
      <w:pPr>
        <w:pStyle w:val="PL"/>
        <w:spacing w:line="0" w:lineRule="atLeast"/>
        <w:rPr>
          <w:snapToGrid w:val="0"/>
        </w:rPr>
      </w:pPr>
      <w:r w:rsidRPr="00D629EF">
        <w:rPr>
          <w:snapToGrid w:val="0"/>
        </w:rPr>
        <w:t>-- **************************************************************</w:t>
      </w:r>
    </w:p>
    <w:p w14:paraId="79D6BE15" w14:textId="77777777" w:rsidR="00A85C4E" w:rsidRPr="00D629EF" w:rsidRDefault="00A85C4E" w:rsidP="008B1AD4">
      <w:pPr>
        <w:pStyle w:val="PL"/>
        <w:spacing w:line="0" w:lineRule="atLeast"/>
        <w:rPr>
          <w:snapToGrid w:val="0"/>
        </w:rPr>
      </w:pPr>
    </w:p>
    <w:p w14:paraId="3E472C95" w14:textId="77777777" w:rsidR="00A85C4E" w:rsidRPr="00D629EF" w:rsidRDefault="00A85C4E" w:rsidP="008B1AD4">
      <w:pPr>
        <w:pStyle w:val="PL"/>
        <w:spacing w:line="0" w:lineRule="atLeast"/>
        <w:rPr>
          <w:snapToGrid w:val="0"/>
        </w:rPr>
      </w:pPr>
      <w:r w:rsidRPr="00D629EF">
        <w:rPr>
          <w:snapToGrid w:val="0"/>
        </w:rPr>
        <w:t>E1AP-CommonDataTypes {</w:t>
      </w:r>
    </w:p>
    <w:p w14:paraId="4B861AD5"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72C03AE3" w14:textId="77777777" w:rsidR="00A85C4E" w:rsidRPr="00D629EF" w:rsidRDefault="00A85C4E" w:rsidP="008B1AD4">
      <w:pPr>
        <w:pStyle w:val="PL"/>
        <w:spacing w:line="0" w:lineRule="atLeast"/>
        <w:rPr>
          <w:snapToGrid w:val="0"/>
        </w:rPr>
      </w:pPr>
      <w:r w:rsidRPr="00D629EF">
        <w:rPr>
          <w:snapToGrid w:val="0"/>
        </w:rPr>
        <w:t>ngran-access (22) modules (3) e1ap (5) version1 (1) e1ap-CommonDataTypes (3)}</w:t>
      </w:r>
    </w:p>
    <w:p w14:paraId="53A00AAE" w14:textId="77777777" w:rsidR="00A85C4E" w:rsidRPr="00D629EF" w:rsidRDefault="00A85C4E" w:rsidP="008B1AD4">
      <w:pPr>
        <w:pStyle w:val="PL"/>
        <w:spacing w:line="0" w:lineRule="atLeast"/>
        <w:rPr>
          <w:snapToGrid w:val="0"/>
        </w:rPr>
      </w:pPr>
    </w:p>
    <w:p w14:paraId="3DC6848F" w14:textId="77777777" w:rsidR="00A85C4E" w:rsidRPr="00D629EF" w:rsidRDefault="00A85C4E" w:rsidP="008B1AD4">
      <w:pPr>
        <w:pStyle w:val="PL"/>
        <w:spacing w:line="0" w:lineRule="atLeast"/>
        <w:rPr>
          <w:snapToGrid w:val="0"/>
        </w:rPr>
      </w:pPr>
    </w:p>
    <w:p w14:paraId="03D84981"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B888E64" w14:textId="77777777" w:rsidR="00A85C4E" w:rsidRPr="00D629EF" w:rsidRDefault="00A85C4E" w:rsidP="008B1AD4">
      <w:pPr>
        <w:pStyle w:val="PL"/>
        <w:spacing w:line="0" w:lineRule="atLeast"/>
        <w:rPr>
          <w:snapToGrid w:val="0"/>
        </w:rPr>
      </w:pPr>
    </w:p>
    <w:p w14:paraId="60CB5277" w14:textId="77777777" w:rsidR="00A85C4E" w:rsidRPr="00D629EF" w:rsidRDefault="00A85C4E" w:rsidP="008B1AD4">
      <w:pPr>
        <w:pStyle w:val="PL"/>
        <w:spacing w:line="0" w:lineRule="atLeast"/>
        <w:rPr>
          <w:snapToGrid w:val="0"/>
        </w:rPr>
      </w:pPr>
      <w:r w:rsidRPr="00D629EF">
        <w:rPr>
          <w:snapToGrid w:val="0"/>
        </w:rPr>
        <w:t>BEGIN</w:t>
      </w:r>
    </w:p>
    <w:p w14:paraId="73278BA6" w14:textId="77777777" w:rsidR="00A85C4E" w:rsidRPr="00D629EF" w:rsidRDefault="00A85C4E" w:rsidP="008B1AD4">
      <w:pPr>
        <w:pStyle w:val="PL"/>
        <w:spacing w:line="0" w:lineRule="atLeast"/>
        <w:rPr>
          <w:snapToGrid w:val="0"/>
        </w:rPr>
      </w:pPr>
    </w:p>
    <w:p w14:paraId="4F255923" w14:textId="77777777" w:rsidR="00A85C4E" w:rsidRPr="00D629EF" w:rsidRDefault="00A85C4E" w:rsidP="008B1AD4">
      <w:pPr>
        <w:pStyle w:val="PL"/>
        <w:spacing w:line="0" w:lineRule="atLeast"/>
        <w:rPr>
          <w:snapToGrid w:val="0"/>
        </w:rPr>
      </w:pPr>
    </w:p>
    <w:p w14:paraId="66D97B0A" w14:textId="77777777" w:rsidR="00A85C4E" w:rsidRPr="00D629EF" w:rsidRDefault="00A85C4E" w:rsidP="008B1AD4">
      <w:pPr>
        <w:pStyle w:val="PL"/>
        <w:spacing w:line="0" w:lineRule="atLeast"/>
        <w:rPr>
          <w:snapToGrid w:val="0"/>
        </w:rPr>
      </w:pPr>
      <w:r w:rsidRPr="00D629EF">
        <w:rPr>
          <w:snapToGrid w:val="0"/>
        </w:rPr>
        <w:t>-- **************************************************************</w:t>
      </w:r>
    </w:p>
    <w:p w14:paraId="40521AFB" w14:textId="77777777" w:rsidR="00A85C4E" w:rsidRPr="00D629EF" w:rsidRDefault="00A85C4E" w:rsidP="008B1AD4">
      <w:pPr>
        <w:pStyle w:val="PL"/>
        <w:spacing w:line="0" w:lineRule="atLeast"/>
        <w:rPr>
          <w:snapToGrid w:val="0"/>
        </w:rPr>
      </w:pPr>
      <w:r w:rsidRPr="00D629EF">
        <w:rPr>
          <w:snapToGrid w:val="0"/>
        </w:rPr>
        <w:t>--</w:t>
      </w:r>
    </w:p>
    <w:p w14:paraId="28E1DBB0" w14:textId="77777777" w:rsidR="00A85C4E" w:rsidRPr="00D629EF" w:rsidRDefault="00A85C4E" w:rsidP="008B1AD4">
      <w:pPr>
        <w:pStyle w:val="PL"/>
        <w:spacing w:line="0" w:lineRule="atLeast"/>
        <w:outlineLvl w:val="3"/>
        <w:rPr>
          <w:snapToGrid w:val="0"/>
        </w:rPr>
      </w:pPr>
      <w:r w:rsidRPr="00D629EF">
        <w:rPr>
          <w:snapToGrid w:val="0"/>
        </w:rPr>
        <w:t>-- Extension constants</w:t>
      </w:r>
    </w:p>
    <w:p w14:paraId="7BB5B3DE" w14:textId="77777777" w:rsidR="00A85C4E" w:rsidRPr="00D629EF" w:rsidRDefault="00A85C4E" w:rsidP="008B1AD4">
      <w:pPr>
        <w:pStyle w:val="PL"/>
        <w:spacing w:line="0" w:lineRule="atLeast"/>
        <w:rPr>
          <w:snapToGrid w:val="0"/>
        </w:rPr>
      </w:pPr>
      <w:r w:rsidRPr="00D629EF">
        <w:rPr>
          <w:snapToGrid w:val="0"/>
        </w:rPr>
        <w:t>--</w:t>
      </w:r>
    </w:p>
    <w:p w14:paraId="04C2500D" w14:textId="77777777" w:rsidR="00A85C4E" w:rsidRPr="00D629EF" w:rsidRDefault="00A85C4E" w:rsidP="008B1AD4">
      <w:pPr>
        <w:pStyle w:val="PL"/>
        <w:spacing w:line="0" w:lineRule="atLeast"/>
        <w:rPr>
          <w:snapToGrid w:val="0"/>
        </w:rPr>
      </w:pPr>
      <w:r w:rsidRPr="00D629EF">
        <w:rPr>
          <w:snapToGrid w:val="0"/>
        </w:rPr>
        <w:t>-- **************************************************************</w:t>
      </w:r>
    </w:p>
    <w:p w14:paraId="2D85B4B4" w14:textId="77777777" w:rsidR="00A85C4E" w:rsidRPr="00D629EF" w:rsidRDefault="00A85C4E" w:rsidP="008B1AD4">
      <w:pPr>
        <w:pStyle w:val="PL"/>
        <w:spacing w:line="0" w:lineRule="atLeast"/>
        <w:rPr>
          <w:snapToGrid w:val="0"/>
        </w:rPr>
      </w:pPr>
    </w:p>
    <w:p w14:paraId="7D7216C8" w14:textId="77777777" w:rsidR="00A85C4E" w:rsidRPr="00D629EF" w:rsidRDefault="00A85C4E" w:rsidP="008B1AD4">
      <w:pPr>
        <w:pStyle w:val="PL"/>
        <w:spacing w:line="0" w:lineRule="atLeast"/>
        <w:rPr>
          <w:snapToGrid w:val="0"/>
        </w:rPr>
      </w:pPr>
      <w:r w:rsidRPr="00D629EF">
        <w:rPr>
          <w:snapToGrid w:val="0"/>
        </w:rPr>
        <w:t xml:space="preserve">maxPrivateIEs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1CE0FC1B" w14:textId="77777777" w:rsidR="00A85C4E" w:rsidRPr="00D629EF" w:rsidRDefault="00A85C4E" w:rsidP="008B1AD4">
      <w:pPr>
        <w:pStyle w:val="PL"/>
        <w:spacing w:line="0" w:lineRule="atLeast"/>
        <w:rPr>
          <w:snapToGrid w:val="0"/>
        </w:rPr>
      </w:pPr>
      <w:r w:rsidRPr="00D629EF">
        <w:rPr>
          <w:snapToGrid w:val="0"/>
        </w:rPr>
        <w:t xml:space="preserve">maxProtocolExtensions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7E345E9D" w14:textId="77777777" w:rsidR="00A85C4E" w:rsidRPr="00D629EF" w:rsidRDefault="00A85C4E" w:rsidP="008B1AD4">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3A1E9FD3" w14:textId="77777777" w:rsidR="00A85C4E" w:rsidRPr="00D629EF" w:rsidRDefault="00A85C4E" w:rsidP="008B1AD4">
      <w:pPr>
        <w:pStyle w:val="PL"/>
        <w:spacing w:line="0" w:lineRule="atLeast"/>
        <w:rPr>
          <w:snapToGrid w:val="0"/>
        </w:rPr>
      </w:pPr>
    </w:p>
    <w:p w14:paraId="43E645FB" w14:textId="77777777" w:rsidR="00A85C4E" w:rsidRPr="00D629EF" w:rsidRDefault="00A85C4E" w:rsidP="008B1AD4">
      <w:pPr>
        <w:pStyle w:val="PL"/>
        <w:spacing w:line="0" w:lineRule="atLeast"/>
        <w:rPr>
          <w:snapToGrid w:val="0"/>
        </w:rPr>
      </w:pPr>
      <w:r w:rsidRPr="00D629EF">
        <w:rPr>
          <w:snapToGrid w:val="0"/>
        </w:rPr>
        <w:t>-- **************************************************************</w:t>
      </w:r>
    </w:p>
    <w:p w14:paraId="74179056" w14:textId="77777777" w:rsidR="00A85C4E" w:rsidRPr="00D629EF" w:rsidRDefault="00A85C4E" w:rsidP="008B1AD4">
      <w:pPr>
        <w:pStyle w:val="PL"/>
        <w:spacing w:line="0" w:lineRule="atLeast"/>
        <w:rPr>
          <w:snapToGrid w:val="0"/>
        </w:rPr>
      </w:pPr>
      <w:r w:rsidRPr="00D629EF">
        <w:rPr>
          <w:snapToGrid w:val="0"/>
        </w:rPr>
        <w:t>--</w:t>
      </w:r>
    </w:p>
    <w:p w14:paraId="4709317F" w14:textId="77777777" w:rsidR="00A85C4E" w:rsidRPr="00D629EF" w:rsidRDefault="00A85C4E" w:rsidP="008B1AD4">
      <w:pPr>
        <w:pStyle w:val="PL"/>
        <w:spacing w:line="0" w:lineRule="atLeast"/>
        <w:outlineLvl w:val="3"/>
        <w:rPr>
          <w:snapToGrid w:val="0"/>
        </w:rPr>
      </w:pPr>
      <w:r w:rsidRPr="00D629EF">
        <w:rPr>
          <w:snapToGrid w:val="0"/>
        </w:rPr>
        <w:t>-- Common Data Types</w:t>
      </w:r>
    </w:p>
    <w:p w14:paraId="46BCB186" w14:textId="77777777" w:rsidR="00A85C4E" w:rsidRPr="00D629EF" w:rsidRDefault="00A85C4E" w:rsidP="008B1AD4">
      <w:pPr>
        <w:pStyle w:val="PL"/>
        <w:spacing w:line="0" w:lineRule="atLeast"/>
        <w:rPr>
          <w:snapToGrid w:val="0"/>
        </w:rPr>
      </w:pPr>
      <w:r w:rsidRPr="00D629EF">
        <w:rPr>
          <w:snapToGrid w:val="0"/>
        </w:rPr>
        <w:t>--</w:t>
      </w:r>
    </w:p>
    <w:p w14:paraId="4FF33A18" w14:textId="77777777" w:rsidR="00A85C4E" w:rsidRPr="00D629EF" w:rsidRDefault="00A85C4E" w:rsidP="008B1AD4">
      <w:pPr>
        <w:pStyle w:val="PL"/>
        <w:spacing w:line="0" w:lineRule="atLeast"/>
        <w:rPr>
          <w:snapToGrid w:val="0"/>
        </w:rPr>
      </w:pPr>
      <w:r w:rsidRPr="00D629EF">
        <w:rPr>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lastRenderedPageBreak/>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5424" w:name="_Toc20955686"/>
      <w:bookmarkStart w:id="5425" w:name="_Toc29461129"/>
      <w:bookmarkStart w:id="5426" w:name="_Toc29505861"/>
      <w:bookmarkStart w:id="5427" w:name="_Toc36556386"/>
      <w:bookmarkStart w:id="5428" w:name="_Toc45881873"/>
      <w:bookmarkStart w:id="5429" w:name="_Toc51852514"/>
      <w:bookmarkStart w:id="5430" w:name="_Toc56620465"/>
      <w:bookmarkStart w:id="5431" w:name="_Toc64448107"/>
      <w:bookmarkStart w:id="5432" w:name="_Toc74152883"/>
      <w:bookmarkStart w:id="5433" w:name="_Toc88656309"/>
      <w:bookmarkStart w:id="5434" w:name="_Toc88657368"/>
      <w:bookmarkStart w:id="5435" w:name="_Toc105657474"/>
      <w:bookmarkStart w:id="5436" w:name="_Toc106108855"/>
      <w:bookmarkStart w:id="5437" w:name="_Toc112687958"/>
      <w:bookmarkStart w:id="5438" w:name="_Toc222845839"/>
      <w:r w:rsidRPr="00D629EF">
        <w:t>9.4.7</w:t>
      </w:r>
      <w:r w:rsidRPr="00D629EF">
        <w:tab/>
        <w:t>Constant Definitions</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14:paraId="4F2C929F" w14:textId="77777777" w:rsidR="00A85C4E" w:rsidRPr="00D629EF" w:rsidRDefault="00A85C4E" w:rsidP="008B1AD4">
      <w:pPr>
        <w:pStyle w:val="PL"/>
        <w:spacing w:line="0" w:lineRule="atLeast"/>
        <w:rPr>
          <w:snapToGrid w:val="0"/>
        </w:rPr>
      </w:pPr>
      <w:r w:rsidRPr="00D629EF">
        <w:t>-- ASN1START</w:t>
      </w:r>
    </w:p>
    <w:p w14:paraId="7C01BCD8" w14:textId="77777777" w:rsidR="00A85C4E" w:rsidRPr="00D629EF" w:rsidRDefault="00A85C4E" w:rsidP="008B1AD4">
      <w:pPr>
        <w:pStyle w:val="PL"/>
        <w:spacing w:line="0" w:lineRule="atLeast"/>
        <w:rPr>
          <w:snapToGrid w:val="0"/>
        </w:rPr>
      </w:pPr>
      <w:r w:rsidRPr="00D629EF">
        <w:rPr>
          <w:snapToGrid w:val="0"/>
        </w:rPr>
        <w:t>-- **************************************************************</w:t>
      </w:r>
    </w:p>
    <w:p w14:paraId="69B69790" w14:textId="77777777" w:rsidR="00A85C4E" w:rsidRPr="00D629EF" w:rsidRDefault="00A85C4E" w:rsidP="008B1AD4">
      <w:pPr>
        <w:pStyle w:val="PL"/>
        <w:spacing w:line="0" w:lineRule="atLeast"/>
        <w:rPr>
          <w:snapToGrid w:val="0"/>
        </w:rPr>
      </w:pPr>
      <w:r w:rsidRPr="00D629EF">
        <w:rPr>
          <w:snapToGrid w:val="0"/>
        </w:rPr>
        <w:t>--</w:t>
      </w:r>
    </w:p>
    <w:p w14:paraId="1CE15B23" w14:textId="77777777" w:rsidR="00A85C4E" w:rsidRPr="00D629EF" w:rsidRDefault="00A85C4E" w:rsidP="008B1AD4">
      <w:pPr>
        <w:pStyle w:val="PL"/>
        <w:spacing w:line="0" w:lineRule="atLeast"/>
        <w:outlineLvl w:val="3"/>
        <w:rPr>
          <w:snapToGrid w:val="0"/>
        </w:rPr>
      </w:pPr>
      <w:r w:rsidRPr="00D629EF">
        <w:rPr>
          <w:snapToGrid w:val="0"/>
        </w:rPr>
        <w:t>-- Constant definitions</w:t>
      </w:r>
    </w:p>
    <w:p w14:paraId="0C720FCE" w14:textId="77777777" w:rsidR="00A85C4E" w:rsidRPr="00D629EF" w:rsidRDefault="00A85C4E" w:rsidP="008B1AD4">
      <w:pPr>
        <w:pStyle w:val="PL"/>
        <w:spacing w:line="0" w:lineRule="atLeast"/>
        <w:rPr>
          <w:snapToGrid w:val="0"/>
        </w:rPr>
      </w:pPr>
      <w:r w:rsidRPr="00D629EF">
        <w:rPr>
          <w:snapToGrid w:val="0"/>
        </w:rPr>
        <w:t>--</w:t>
      </w:r>
    </w:p>
    <w:p w14:paraId="0ED50D42" w14:textId="77777777" w:rsidR="00A85C4E" w:rsidRPr="00D629EF" w:rsidRDefault="00A85C4E" w:rsidP="008B1AD4">
      <w:pPr>
        <w:pStyle w:val="PL"/>
        <w:spacing w:line="0" w:lineRule="atLeast"/>
        <w:rPr>
          <w:snapToGrid w:val="0"/>
        </w:rPr>
      </w:pPr>
      <w:r w:rsidRPr="00D629EF">
        <w:rPr>
          <w:snapToGrid w:val="0"/>
        </w:rPr>
        <w:t>-- **************************************************************</w:t>
      </w:r>
    </w:p>
    <w:p w14:paraId="1E6A5207" w14:textId="77777777" w:rsidR="00A85C4E" w:rsidRPr="00D629EF" w:rsidRDefault="00A85C4E" w:rsidP="008B1AD4">
      <w:pPr>
        <w:pStyle w:val="PL"/>
        <w:spacing w:line="0" w:lineRule="atLeast"/>
        <w:rPr>
          <w:snapToGrid w:val="0"/>
        </w:rPr>
      </w:pPr>
    </w:p>
    <w:p w14:paraId="6FD9A118" w14:textId="77777777" w:rsidR="00A85C4E" w:rsidRPr="00D629EF" w:rsidRDefault="00A85C4E" w:rsidP="008B1AD4">
      <w:pPr>
        <w:pStyle w:val="PL"/>
        <w:spacing w:line="0" w:lineRule="atLeast"/>
        <w:rPr>
          <w:snapToGrid w:val="0"/>
        </w:rPr>
      </w:pPr>
    </w:p>
    <w:p w14:paraId="0B060BA9" w14:textId="77777777" w:rsidR="00A85C4E" w:rsidRPr="00D629EF" w:rsidRDefault="00A85C4E" w:rsidP="008B1AD4">
      <w:pPr>
        <w:pStyle w:val="PL"/>
        <w:spacing w:line="0" w:lineRule="atLeast"/>
        <w:rPr>
          <w:snapToGrid w:val="0"/>
        </w:rPr>
      </w:pPr>
      <w:r w:rsidRPr="00D629EF">
        <w:rPr>
          <w:snapToGrid w:val="0"/>
        </w:rPr>
        <w:t>E1AP-Constants {</w:t>
      </w:r>
    </w:p>
    <w:p w14:paraId="01FA0247"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6F3613E3" w14:textId="77777777" w:rsidR="00A85C4E" w:rsidRPr="00D629EF" w:rsidRDefault="00A85C4E" w:rsidP="008B1AD4">
      <w:pPr>
        <w:pStyle w:val="PL"/>
        <w:spacing w:line="0" w:lineRule="atLeast"/>
        <w:rPr>
          <w:snapToGrid w:val="0"/>
        </w:rPr>
      </w:pPr>
      <w:r w:rsidRPr="00D629EF">
        <w:rPr>
          <w:snapToGrid w:val="0"/>
        </w:rPr>
        <w:t>ngran-access (22) modules (3) e1ap (5) version1 (1) e1ap-Constants (4) }</w:t>
      </w:r>
    </w:p>
    <w:p w14:paraId="08A5F138" w14:textId="77777777" w:rsidR="00A85C4E" w:rsidRPr="00D629EF" w:rsidRDefault="00A85C4E" w:rsidP="008B1AD4">
      <w:pPr>
        <w:pStyle w:val="PL"/>
        <w:spacing w:line="0" w:lineRule="atLeast"/>
        <w:rPr>
          <w:snapToGrid w:val="0"/>
        </w:rPr>
      </w:pPr>
    </w:p>
    <w:p w14:paraId="61239E39"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2E79E958" w14:textId="77777777" w:rsidR="00A85C4E" w:rsidRPr="00D629EF" w:rsidRDefault="00A85C4E" w:rsidP="008B1AD4">
      <w:pPr>
        <w:pStyle w:val="PL"/>
        <w:spacing w:line="0" w:lineRule="atLeast"/>
        <w:rPr>
          <w:snapToGrid w:val="0"/>
        </w:rPr>
      </w:pPr>
    </w:p>
    <w:p w14:paraId="15F99962" w14:textId="77777777" w:rsidR="00A85C4E" w:rsidRPr="00D629EF" w:rsidRDefault="00A85C4E" w:rsidP="008B1AD4">
      <w:pPr>
        <w:pStyle w:val="PL"/>
        <w:spacing w:line="0" w:lineRule="atLeast"/>
        <w:rPr>
          <w:snapToGrid w:val="0"/>
        </w:rPr>
      </w:pPr>
      <w:r w:rsidRPr="00D629EF">
        <w:rPr>
          <w:snapToGrid w:val="0"/>
        </w:rPr>
        <w:t>BEGIN</w:t>
      </w:r>
    </w:p>
    <w:p w14:paraId="237DF1DC" w14:textId="77777777" w:rsidR="00A85C4E" w:rsidRPr="00D629EF" w:rsidRDefault="00A85C4E" w:rsidP="008B1AD4">
      <w:pPr>
        <w:pStyle w:val="PL"/>
        <w:spacing w:line="0" w:lineRule="atLeast"/>
        <w:rPr>
          <w:snapToGrid w:val="0"/>
        </w:rPr>
      </w:pPr>
    </w:p>
    <w:p w14:paraId="31B453AC" w14:textId="77777777" w:rsidR="00A85C4E" w:rsidRPr="00D629EF" w:rsidRDefault="00A85C4E" w:rsidP="008B1AD4">
      <w:pPr>
        <w:pStyle w:val="PL"/>
        <w:spacing w:line="0" w:lineRule="atLeast"/>
        <w:rPr>
          <w:snapToGrid w:val="0"/>
        </w:rPr>
      </w:pPr>
      <w:r w:rsidRPr="00D629EF">
        <w:rPr>
          <w:snapToGrid w:val="0"/>
        </w:rPr>
        <w:t>IMPORTS</w:t>
      </w:r>
    </w:p>
    <w:p w14:paraId="6DFAC3A6" w14:textId="77777777" w:rsidR="00A85C4E" w:rsidRPr="00D629EF" w:rsidRDefault="00A85C4E" w:rsidP="008B1AD4">
      <w:pPr>
        <w:pStyle w:val="PL"/>
        <w:spacing w:line="0" w:lineRule="atLeast"/>
        <w:rPr>
          <w:snapToGrid w:val="0"/>
        </w:rPr>
      </w:pPr>
    </w:p>
    <w:p w14:paraId="4830B329" w14:textId="77777777" w:rsidR="00A85C4E" w:rsidRPr="00D629EF" w:rsidRDefault="00A85C4E" w:rsidP="008B1AD4">
      <w:pPr>
        <w:pStyle w:val="PL"/>
        <w:spacing w:line="0" w:lineRule="atLeast"/>
        <w:rPr>
          <w:snapToGrid w:val="0"/>
        </w:rPr>
      </w:pPr>
      <w:r w:rsidRPr="00D629EF">
        <w:rPr>
          <w:snapToGrid w:val="0"/>
        </w:rPr>
        <w:tab/>
        <w:t>ProcedureCode,</w:t>
      </w:r>
    </w:p>
    <w:p w14:paraId="0F560F7A" w14:textId="77777777" w:rsidR="00A85C4E" w:rsidRPr="00D629EF" w:rsidRDefault="00A85C4E" w:rsidP="008B1AD4">
      <w:pPr>
        <w:pStyle w:val="PL"/>
        <w:spacing w:line="0" w:lineRule="atLeast"/>
        <w:rPr>
          <w:snapToGrid w:val="0"/>
        </w:rPr>
      </w:pPr>
      <w:r w:rsidRPr="00D629EF">
        <w:rPr>
          <w:snapToGrid w:val="0"/>
        </w:rPr>
        <w:tab/>
        <w:t>ProtocolIE-ID</w:t>
      </w:r>
    </w:p>
    <w:p w14:paraId="739C7E27" w14:textId="77777777" w:rsidR="00A85C4E" w:rsidRPr="00D629EF" w:rsidRDefault="00A85C4E" w:rsidP="008B1AD4">
      <w:pPr>
        <w:pStyle w:val="PL"/>
        <w:spacing w:line="0" w:lineRule="atLeast"/>
        <w:rPr>
          <w:snapToGrid w:val="0"/>
        </w:rPr>
      </w:pPr>
    </w:p>
    <w:p w14:paraId="55A09F45" w14:textId="77777777" w:rsidR="00A85C4E" w:rsidRPr="00D629EF" w:rsidRDefault="00A85C4E" w:rsidP="008B1AD4">
      <w:pPr>
        <w:pStyle w:val="PL"/>
        <w:spacing w:line="0" w:lineRule="atLeast"/>
        <w:rPr>
          <w:snapToGrid w:val="0"/>
        </w:rPr>
      </w:pPr>
      <w:r w:rsidRPr="00D629EF">
        <w:rPr>
          <w:snapToGrid w:val="0"/>
        </w:rPr>
        <w:t>FROM E1AP-CommonDataTypes;</w:t>
      </w:r>
    </w:p>
    <w:p w14:paraId="0E0AF2B6" w14:textId="77777777" w:rsidR="00A85C4E" w:rsidRPr="00D629EF" w:rsidRDefault="00A85C4E" w:rsidP="008B1AD4">
      <w:pPr>
        <w:pStyle w:val="PL"/>
        <w:spacing w:line="0" w:lineRule="atLeast"/>
        <w:rPr>
          <w:snapToGrid w:val="0"/>
        </w:rPr>
      </w:pPr>
    </w:p>
    <w:p w14:paraId="550DDF05" w14:textId="77777777" w:rsidR="00A85C4E" w:rsidRPr="00D629EF" w:rsidRDefault="00A85C4E" w:rsidP="008B1AD4">
      <w:pPr>
        <w:pStyle w:val="PL"/>
        <w:spacing w:line="0" w:lineRule="atLeast"/>
        <w:rPr>
          <w:snapToGrid w:val="0"/>
        </w:rPr>
      </w:pPr>
      <w:r w:rsidRPr="00D629EF">
        <w:rPr>
          <w:snapToGrid w:val="0"/>
        </w:rPr>
        <w:t>-- **************************************************************</w:t>
      </w:r>
    </w:p>
    <w:p w14:paraId="1031B7C8" w14:textId="77777777" w:rsidR="00A85C4E" w:rsidRPr="00D629EF" w:rsidRDefault="00A85C4E" w:rsidP="008B1AD4">
      <w:pPr>
        <w:pStyle w:val="PL"/>
        <w:spacing w:line="0" w:lineRule="atLeast"/>
        <w:rPr>
          <w:snapToGrid w:val="0"/>
        </w:rPr>
      </w:pPr>
      <w:r w:rsidRPr="00D629EF">
        <w:rPr>
          <w:snapToGrid w:val="0"/>
        </w:rPr>
        <w:t>--</w:t>
      </w:r>
    </w:p>
    <w:p w14:paraId="5E643BE3" w14:textId="77777777" w:rsidR="00A85C4E" w:rsidRPr="00D629EF" w:rsidRDefault="00A85C4E" w:rsidP="008B1AD4">
      <w:pPr>
        <w:pStyle w:val="PL"/>
        <w:spacing w:line="0" w:lineRule="atLeast"/>
        <w:outlineLvl w:val="3"/>
        <w:rPr>
          <w:snapToGrid w:val="0"/>
        </w:rPr>
      </w:pPr>
      <w:r w:rsidRPr="00D629EF">
        <w:rPr>
          <w:snapToGrid w:val="0"/>
        </w:rPr>
        <w:t>-- Elementary Procedures</w:t>
      </w:r>
    </w:p>
    <w:p w14:paraId="465A5133" w14:textId="77777777" w:rsidR="00A85C4E" w:rsidRPr="00D629EF" w:rsidRDefault="00A85C4E" w:rsidP="008B1AD4">
      <w:pPr>
        <w:pStyle w:val="PL"/>
        <w:spacing w:line="0" w:lineRule="atLeast"/>
        <w:rPr>
          <w:snapToGrid w:val="0"/>
        </w:rPr>
      </w:pPr>
      <w:r w:rsidRPr="00D629EF">
        <w:rPr>
          <w:snapToGrid w:val="0"/>
        </w:rPr>
        <w:t>--</w:t>
      </w:r>
    </w:p>
    <w:p w14:paraId="11E9F449" w14:textId="77777777" w:rsidR="00A85C4E" w:rsidRPr="00D629EF" w:rsidRDefault="00A85C4E" w:rsidP="008B1AD4">
      <w:pPr>
        <w:pStyle w:val="PL"/>
        <w:spacing w:line="0" w:lineRule="atLeast"/>
        <w:rPr>
          <w:snapToGrid w:val="0"/>
        </w:rPr>
      </w:pPr>
      <w:r w:rsidRPr="00D629EF">
        <w:rPr>
          <w:snapToGrid w:val="0"/>
        </w:rPr>
        <w:t>-- **************************************************************</w:t>
      </w:r>
    </w:p>
    <w:p w14:paraId="574D576E" w14:textId="77777777" w:rsidR="00A85C4E" w:rsidRPr="00D629EF" w:rsidRDefault="00A85C4E" w:rsidP="008B1AD4">
      <w:pPr>
        <w:pStyle w:val="PL"/>
        <w:spacing w:line="0" w:lineRule="atLeast"/>
        <w:rPr>
          <w:snapToGrid w:val="0"/>
        </w:rPr>
      </w:pPr>
    </w:p>
    <w:p w14:paraId="4D1FF8AB" w14:textId="77777777" w:rsidR="00A85C4E" w:rsidRPr="00D629EF" w:rsidRDefault="00A85C4E" w:rsidP="00A85DA5">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5E938C90" w14:textId="77777777" w:rsidR="00A85C4E" w:rsidRPr="00D629EF" w:rsidRDefault="00A85C4E" w:rsidP="00A85DA5">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5D846559" w14:textId="77777777" w:rsidR="00A85C4E" w:rsidRPr="00D629EF" w:rsidRDefault="00A85C4E" w:rsidP="00A85DA5">
      <w:pPr>
        <w:pStyle w:val="PL"/>
        <w:spacing w:line="0" w:lineRule="atLeast"/>
        <w:rPr>
          <w:snapToGrid w:val="0"/>
        </w:rPr>
      </w:pPr>
      <w:r w:rsidRPr="00D629EF">
        <w:rPr>
          <w:snapToGrid w:val="0"/>
        </w:rPr>
        <w:lastRenderedPageBreak/>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3B30FCE5" w14:textId="77777777" w:rsidR="00A85C4E" w:rsidRPr="00D629EF" w:rsidRDefault="00A85C4E" w:rsidP="00A85DA5">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6162B6CE" w14:textId="77777777" w:rsidR="00A85C4E" w:rsidRPr="00D629EF" w:rsidRDefault="00A85C4E" w:rsidP="00A85DA5">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230BDFF8" w14:textId="77777777" w:rsidR="00A85C4E" w:rsidRPr="00D629EF" w:rsidRDefault="00A85C4E" w:rsidP="00A85DA5">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199BEC7C" w14:textId="77777777" w:rsidR="00A85C4E" w:rsidRPr="00D629EF" w:rsidRDefault="00A85C4E" w:rsidP="00A85DA5">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0DCC1E27" w14:textId="77777777" w:rsidR="00A85C4E" w:rsidRPr="00D629EF" w:rsidRDefault="00A85C4E" w:rsidP="00A85DA5">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6AAD6E1F" w14:textId="77777777" w:rsidR="00A85C4E" w:rsidRPr="00D629EF" w:rsidRDefault="00A85C4E" w:rsidP="00A85DA5">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1A667EB2" w14:textId="77777777" w:rsidR="00A85C4E" w:rsidRPr="00D629EF" w:rsidRDefault="00A85C4E" w:rsidP="00A85DA5">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69172790" w14:textId="77777777" w:rsidR="00A85C4E" w:rsidRPr="00D629EF" w:rsidRDefault="00A85C4E" w:rsidP="00A85DA5">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3855A24B" w14:textId="77777777" w:rsidR="00A85C4E" w:rsidRPr="00D629EF" w:rsidRDefault="00A85C4E" w:rsidP="00A85DA5">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83FEF10" w14:textId="77777777" w:rsidR="00A85C4E" w:rsidRPr="00D629EF" w:rsidRDefault="00A85C4E" w:rsidP="00A85DA5">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57C30E28" w14:textId="77777777" w:rsidR="00A85C4E" w:rsidRPr="00D629EF" w:rsidRDefault="00A85C4E" w:rsidP="00A85DA5">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7102EA19" w14:textId="77777777" w:rsidR="00A85C4E" w:rsidRPr="00D629EF" w:rsidRDefault="00A85C4E" w:rsidP="00A85DA5">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17DBAB8F" w14:textId="77777777" w:rsidR="00A85C4E" w:rsidRPr="00D629EF" w:rsidRDefault="00A85C4E" w:rsidP="007C2E34">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615144C5" w14:textId="77777777" w:rsidR="00A85C4E" w:rsidRPr="00D629EF" w:rsidRDefault="00A85C4E" w:rsidP="007C2E34">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05C81FC6" w14:textId="77777777" w:rsidR="00A85C4E" w:rsidRPr="00D629EF" w:rsidRDefault="00A85C4E" w:rsidP="007B27E7">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6977991D" w14:textId="77777777" w:rsidR="00A85C4E" w:rsidRPr="00D629EF" w:rsidRDefault="00A85C4E" w:rsidP="007B27E7">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2C39D17E" w14:textId="77777777" w:rsidR="00BA3614" w:rsidRPr="00D629EF" w:rsidRDefault="00123027" w:rsidP="00BA3614">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41268E17" w14:textId="77777777" w:rsidR="00BA3614" w:rsidRPr="00D629EF" w:rsidRDefault="00BA3614" w:rsidP="00BA3614">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7F25CE7C" w14:textId="77777777" w:rsidR="00123027" w:rsidRDefault="00BA3614" w:rsidP="00BA3614">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686F6BD9" w14:textId="77777777" w:rsidR="005C2B60" w:rsidRPr="005C2B60" w:rsidRDefault="005C2B60" w:rsidP="005C2B60">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158946F7" w14:textId="77777777" w:rsidR="005C2B60" w:rsidRDefault="005C2B60" w:rsidP="005C2B60">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4E74311F" w14:textId="77777777" w:rsidR="002E74A3" w:rsidRDefault="002E74A3" w:rsidP="005C2B60">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4E982DE0" w14:textId="77777777" w:rsidR="00F5512D" w:rsidRDefault="00F5512D" w:rsidP="003D0A27">
      <w:pPr>
        <w:pStyle w:val="PL"/>
        <w:rPr>
          <w:snapToGrid w:val="0"/>
        </w:rPr>
      </w:pPr>
      <w:bookmarkStart w:id="543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00275531">
        <w:rPr>
          <w:snapToGrid w:val="0"/>
        </w:rPr>
        <w:tab/>
      </w:r>
      <w:r w:rsidRPr="008C3F37">
        <w:rPr>
          <w:snapToGrid w:val="0"/>
        </w:rPr>
        <w:t xml:space="preserve">ProcedureCode ::= </w:t>
      </w:r>
      <w:r>
        <w:rPr>
          <w:snapToGrid w:val="0"/>
        </w:rPr>
        <w:t>38</w:t>
      </w:r>
    </w:p>
    <w:p w14:paraId="2715BE6C" w14:textId="3DA09725" w:rsidR="00D95C19" w:rsidRPr="00340237" w:rsidRDefault="00275531" w:rsidP="003D0A27">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5439"/>
    <w:p w14:paraId="0836F168" w14:textId="77777777" w:rsidR="00A85C4E" w:rsidRPr="00D629EF" w:rsidRDefault="00A85C4E" w:rsidP="007B27E7">
      <w:pPr>
        <w:pStyle w:val="PL"/>
        <w:spacing w:line="0" w:lineRule="atLeast"/>
        <w:rPr>
          <w:snapToGrid w:val="0"/>
        </w:rPr>
      </w:pPr>
    </w:p>
    <w:p w14:paraId="3ED7D0CA" w14:textId="77777777" w:rsidR="00A85C4E" w:rsidRPr="00D629EF" w:rsidRDefault="00A85C4E" w:rsidP="00A85DA5">
      <w:pPr>
        <w:pStyle w:val="PL"/>
        <w:spacing w:line="0" w:lineRule="atLeast"/>
        <w:rPr>
          <w:rFonts w:eastAsia="Batang"/>
          <w:snapToGrid w:val="0"/>
        </w:rPr>
      </w:pPr>
    </w:p>
    <w:p w14:paraId="78719D16" w14:textId="77777777" w:rsidR="00A85C4E" w:rsidRPr="00D629EF" w:rsidRDefault="00A85C4E" w:rsidP="008B1AD4">
      <w:pPr>
        <w:pStyle w:val="PL"/>
        <w:spacing w:line="0" w:lineRule="atLeast"/>
        <w:rPr>
          <w:snapToGrid w:val="0"/>
        </w:rPr>
      </w:pPr>
      <w:r w:rsidRPr="00D629EF">
        <w:rPr>
          <w:snapToGrid w:val="0"/>
        </w:rPr>
        <w:t>-- **************************************************************</w:t>
      </w:r>
    </w:p>
    <w:p w14:paraId="39A44EAD" w14:textId="77777777" w:rsidR="00A85C4E" w:rsidRPr="00D629EF" w:rsidRDefault="00A85C4E" w:rsidP="008B1AD4">
      <w:pPr>
        <w:pStyle w:val="PL"/>
        <w:spacing w:line="0" w:lineRule="atLeast"/>
        <w:rPr>
          <w:snapToGrid w:val="0"/>
        </w:rPr>
      </w:pPr>
      <w:r w:rsidRPr="00D629EF">
        <w:rPr>
          <w:snapToGrid w:val="0"/>
        </w:rPr>
        <w:t>--</w:t>
      </w:r>
    </w:p>
    <w:p w14:paraId="6F6B1C16" w14:textId="77777777" w:rsidR="00A85C4E" w:rsidRPr="00D629EF" w:rsidRDefault="00A85C4E" w:rsidP="008B1AD4">
      <w:pPr>
        <w:pStyle w:val="PL"/>
        <w:spacing w:line="0" w:lineRule="atLeast"/>
        <w:outlineLvl w:val="3"/>
        <w:rPr>
          <w:snapToGrid w:val="0"/>
        </w:rPr>
      </w:pPr>
      <w:r w:rsidRPr="00D629EF">
        <w:rPr>
          <w:snapToGrid w:val="0"/>
        </w:rPr>
        <w:t>-- Lists</w:t>
      </w:r>
    </w:p>
    <w:p w14:paraId="7B215EA4" w14:textId="77777777" w:rsidR="00A85C4E" w:rsidRPr="00D629EF" w:rsidRDefault="00A85C4E" w:rsidP="008B1AD4">
      <w:pPr>
        <w:pStyle w:val="PL"/>
        <w:spacing w:line="0" w:lineRule="atLeast"/>
        <w:rPr>
          <w:snapToGrid w:val="0"/>
        </w:rPr>
      </w:pPr>
      <w:r w:rsidRPr="00D629EF">
        <w:rPr>
          <w:snapToGrid w:val="0"/>
        </w:rPr>
        <w:t>--</w:t>
      </w:r>
    </w:p>
    <w:p w14:paraId="4A38B416" w14:textId="77777777" w:rsidR="00A85C4E" w:rsidRPr="00D629EF" w:rsidRDefault="00A85C4E" w:rsidP="008B1AD4">
      <w:pPr>
        <w:pStyle w:val="PL"/>
        <w:spacing w:line="0" w:lineRule="atLeast"/>
        <w:rPr>
          <w:snapToGrid w:val="0"/>
        </w:rPr>
      </w:pPr>
      <w:r w:rsidRPr="00D629EF">
        <w:rPr>
          <w:snapToGrid w:val="0"/>
        </w:rPr>
        <w:t>-- **************************************************************</w:t>
      </w:r>
    </w:p>
    <w:p w14:paraId="7C61893A" w14:textId="77777777" w:rsidR="00A85C4E" w:rsidRPr="00D629EF" w:rsidRDefault="00A85C4E" w:rsidP="008B1AD4">
      <w:pPr>
        <w:pStyle w:val="PL"/>
        <w:spacing w:line="0" w:lineRule="atLeast"/>
        <w:rPr>
          <w:snapToGrid w:val="0"/>
        </w:rPr>
      </w:pPr>
    </w:p>
    <w:p w14:paraId="44DA8316" w14:textId="77777777" w:rsidR="00A85C4E" w:rsidRPr="00D629EF" w:rsidRDefault="00A85C4E" w:rsidP="00C3217A">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0DE3B724" w14:textId="77777777" w:rsidR="00A85C4E" w:rsidRPr="00D629EF" w:rsidRDefault="00A85C4E" w:rsidP="00C3217A">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73F592E0" w14:textId="77777777" w:rsidR="00A85C4E" w:rsidRPr="00D629EF" w:rsidRDefault="00A85C4E" w:rsidP="00C3217A">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F10A16C" w14:textId="77777777" w:rsidR="00A85C4E" w:rsidRPr="00D629EF" w:rsidRDefault="00A85C4E" w:rsidP="00C3217A">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2C0D846D" w14:textId="77777777" w:rsidR="00A85C4E" w:rsidRPr="00D629EF" w:rsidRDefault="00A85C4E" w:rsidP="00C3217A">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1D9E1B6C" w14:textId="77777777" w:rsidR="00A85C4E" w:rsidRPr="00D629EF" w:rsidRDefault="00A85C4E" w:rsidP="00C3217A">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58EBF32" w14:textId="77777777" w:rsidR="00A85C4E" w:rsidRPr="00D629EF" w:rsidRDefault="00A85C4E" w:rsidP="00C3217A">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6049CD82" w14:textId="77777777" w:rsidR="00A85C4E" w:rsidRPr="00D629EF" w:rsidRDefault="00A85C4E" w:rsidP="00C3217A">
      <w:pPr>
        <w:pStyle w:val="PL"/>
        <w:spacing w:line="0" w:lineRule="atLeast"/>
        <w:rPr>
          <w:snapToGrid w:val="0"/>
        </w:rPr>
      </w:pPr>
      <w:r w:rsidRPr="00D629EF">
        <w:rPr>
          <w:snapToGrid w:val="0"/>
        </w:rPr>
        <w:lastRenderedPageBreak/>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0A5DE718" w14:textId="77777777" w:rsidR="00A85C4E" w:rsidRPr="00D629EF" w:rsidRDefault="00A85C4E" w:rsidP="00C3217A">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4F7748A7" w14:textId="77777777" w:rsidR="00A85C4E" w:rsidRPr="00D629EF" w:rsidRDefault="00A85C4E" w:rsidP="00C3217A">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2E2B0CB4" w14:textId="77777777" w:rsidR="00A85C4E" w:rsidRPr="00D629EF" w:rsidRDefault="00A85C4E" w:rsidP="00C3217A">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44932DA8" w14:textId="77777777" w:rsidR="00A85C4E" w:rsidRPr="00D629EF" w:rsidRDefault="00A85C4E" w:rsidP="00C3217A">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5D4B5ED2" w14:textId="77777777" w:rsidR="00A85C4E" w:rsidRPr="00D629EF" w:rsidRDefault="00A85C4E" w:rsidP="007C2E34">
      <w:pPr>
        <w:pStyle w:val="PL"/>
        <w:spacing w:line="0" w:lineRule="atLeast"/>
        <w:rPr>
          <w:snapToGrid w:val="0"/>
        </w:rPr>
      </w:pPr>
      <w:r w:rsidRPr="00D629EF">
        <w:rPr>
          <w:snapToGrid w:val="0"/>
        </w:rPr>
        <w:t>maxnooftimeperiods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snapToGrid w:val="0"/>
        </w:rPr>
      </w:pPr>
      <w:r w:rsidRPr="008C3F37">
        <w:rPr>
          <w:snapToGrid w:val="0"/>
        </w:rPr>
        <w:t>maxnoofMBSAreaSessionIDs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256</w:t>
      </w:r>
    </w:p>
    <w:p w14:paraId="26162D1A" w14:textId="77777777" w:rsidR="0045550E" w:rsidRPr="008C3F37" w:rsidRDefault="0045550E" w:rsidP="0045550E">
      <w:pPr>
        <w:pStyle w:val="PL"/>
        <w:rPr>
          <w:snapToGrid w:val="0"/>
        </w:rPr>
      </w:pPr>
      <w:r w:rsidRPr="008C3F37">
        <w:rPr>
          <w:snapToGrid w:val="0"/>
        </w:rPr>
        <w:t>maxnoofSharedNG-UTerminations</w:t>
      </w:r>
      <w:r w:rsidRPr="008C3F37">
        <w:rPr>
          <w:snapToGrid w:val="0"/>
        </w:rPr>
        <w:tab/>
      </w:r>
      <w:r w:rsidRPr="008C3F37">
        <w:rPr>
          <w:snapToGrid w:val="0"/>
        </w:rPr>
        <w:tab/>
      </w:r>
      <w:r w:rsidRPr="008C3F37">
        <w:rPr>
          <w:snapToGrid w:val="0"/>
        </w:rPr>
        <w:tab/>
      </w:r>
      <w:r w:rsidRPr="008C3F37">
        <w:rPr>
          <w:snapToGrid w:val="0"/>
        </w:rPr>
        <w:tab/>
        <w:t>INTEGER ::= 8</w:t>
      </w:r>
    </w:p>
    <w:p w14:paraId="3BCCF658" w14:textId="77777777" w:rsidR="0045550E" w:rsidRPr="008C3F37" w:rsidRDefault="0045550E" w:rsidP="0045550E">
      <w:pPr>
        <w:pStyle w:val="PL"/>
        <w:rPr>
          <w:snapToGrid w:val="0"/>
        </w:rPr>
      </w:pPr>
      <w:r w:rsidRPr="008C3F37">
        <w:rPr>
          <w:snapToGrid w:val="0"/>
        </w:rPr>
        <w:t>maxnoofMRBs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INTEGER ::= 32</w:t>
      </w:r>
    </w:p>
    <w:p w14:paraId="411354C7" w14:textId="77777777" w:rsidR="0045550E" w:rsidRDefault="0045550E" w:rsidP="0045550E">
      <w:pPr>
        <w:pStyle w:val="PL"/>
        <w:rPr>
          <w:snapToGrid w:val="0"/>
        </w:rPr>
      </w:pPr>
      <w:r w:rsidRPr="004B323F">
        <w:rPr>
          <w:snapToGrid w:val="0"/>
        </w:rPr>
        <w:t>maxnoofMBSSessionIDs</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INTEGER ::= 512</w:t>
      </w:r>
    </w:p>
    <w:p w14:paraId="40542F85" w14:textId="77777777" w:rsidR="00495632" w:rsidRPr="00A17D31" w:rsidRDefault="00495632" w:rsidP="00495632">
      <w:pPr>
        <w:pStyle w:val="PL"/>
        <w:rPr>
          <w:snapToGrid w:val="0"/>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DA822B9" w14:textId="77777777" w:rsidR="00A85C4E" w:rsidRPr="00D629EF" w:rsidRDefault="00A85C4E" w:rsidP="00C3217A">
      <w:pPr>
        <w:pStyle w:val="PL"/>
        <w:spacing w:line="0" w:lineRule="atLeast"/>
        <w:rPr>
          <w:snapToGrid w:val="0"/>
        </w:rPr>
      </w:pPr>
    </w:p>
    <w:p w14:paraId="5648D12C" w14:textId="77777777" w:rsidR="00A85C4E" w:rsidRPr="00D629EF" w:rsidRDefault="00A85C4E" w:rsidP="00C3217A">
      <w:pPr>
        <w:pStyle w:val="PL"/>
        <w:spacing w:line="0" w:lineRule="atLeast"/>
      </w:pPr>
    </w:p>
    <w:p w14:paraId="428D6724" w14:textId="77777777" w:rsidR="00A85C4E" w:rsidRPr="004E05CF" w:rsidRDefault="00A85C4E" w:rsidP="008B1AD4">
      <w:pPr>
        <w:pStyle w:val="PL"/>
        <w:spacing w:line="0" w:lineRule="atLeast"/>
        <w:rPr>
          <w:snapToGrid w:val="0"/>
          <w:lang w:val="fr-FR"/>
        </w:rPr>
      </w:pPr>
      <w:r w:rsidRPr="004E05CF">
        <w:rPr>
          <w:snapToGrid w:val="0"/>
          <w:lang w:val="fr-FR"/>
        </w:rPr>
        <w:t>-- **************************************************************</w:t>
      </w:r>
    </w:p>
    <w:p w14:paraId="45BAA7F8" w14:textId="77777777" w:rsidR="00A85C4E" w:rsidRPr="004E05CF" w:rsidRDefault="00A85C4E" w:rsidP="008B1AD4">
      <w:pPr>
        <w:pStyle w:val="PL"/>
        <w:spacing w:line="0" w:lineRule="atLeast"/>
        <w:rPr>
          <w:snapToGrid w:val="0"/>
          <w:lang w:val="fr-FR"/>
        </w:rPr>
      </w:pPr>
      <w:r w:rsidRPr="004E05CF">
        <w:rPr>
          <w:snapToGrid w:val="0"/>
          <w:lang w:val="fr-FR"/>
        </w:rPr>
        <w:t>--</w:t>
      </w:r>
    </w:p>
    <w:p w14:paraId="24CAB168" w14:textId="77777777" w:rsidR="00A85C4E" w:rsidRPr="004E05CF" w:rsidRDefault="00A85C4E" w:rsidP="008B1AD4">
      <w:pPr>
        <w:pStyle w:val="PL"/>
        <w:spacing w:line="0" w:lineRule="atLeast"/>
        <w:outlineLvl w:val="3"/>
        <w:rPr>
          <w:snapToGrid w:val="0"/>
          <w:lang w:val="fr-FR"/>
        </w:rPr>
      </w:pPr>
      <w:r w:rsidRPr="004E05CF">
        <w:rPr>
          <w:snapToGrid w:val="0"/>
          <w:lang w:val="fr-FR"/>
        </w:rPr>
        <w:t>-- IEs</w:t>
      </w:r>
    </w:p>
    <w:p w14:paraId="0F04B43B" w14:textId="77777777" w:rsidR="00A85C4E" w:rsidRPr="004E05CF" w:rsidRDefault="00A85C4E" w:rsidP="008B1AD4">
      <w:pPr>
        <w:pStyle w:val="PL"/>
        <w:spacing w:line="0" w:lineRule="atLeast"/>
        <w:rPr>
          <w:snapToGrid w:val="0"/>
          <w:lang w:val="fr-FR"/>
        </w:rPr>
      </w:pPr>
      <w:r w:rsidRPr="004E05CF">
        <w:rPr>
          <w:snapToGrid w:val="0"/>
          <w:lang w:val="fr-FR"/>
        </w:rPr>
        <w:t>--</w:t>
      </w:r>
    </w:p>
    <w:p w14:paraId="4282FFEB" w14:textId="77777777" w:rsidR="00A85C4E" w:rsidRPr="004E05CF" w:rsidRDefault="00A85C4E" w:rsidP="008B1AD4">
      <w:pPr>
        <w:pStyle w:val="PL"/>
        <w:spacing w:line="0" w:lineRule="atLeast"/>
        <w:rPr>
          <w:snapToGrid w:val="0"/>
          <w:lang w:val="fr-FR"/>
        </w:rPr>
      </w:pPr>
      <w:r w:rsidRPr="004E05CF">
        <w:rPr>
          <w:snapToGrid w:val="0"/>
          <w:lang w:val="fr-FR"/>
        </w:rPr>
        <w:t>-- **************************************************************</w:t>
      </w:r>
    </w:p>
    <w:p w14:paraId="36A0B4F6" w14:textId="77777777" w:rsidR="00A85C4E" w:rsidRPr="004E05CF" w:rsidRDefault="00A85C4E" w:rsidP="008B1AD4">
      <w:pPr>
        <w:pStyle w:val="PL"/>
        <w:spacing w:line="0" w:lineRule="atLeast"/>
        <w:rPr>
          <w:snapToGrid w:val="0"/>
          <w:lang w:val="fr-FR"/>
        </w:rPr>
      </w:pPr>
    </w:p>
    <w:p w14:paraId="4E4B0BFF" w14:textId="77777777" w:rsidR="00A85C4E" w:rsidRPr="004E05CF" w:rsidRDefault="00A85C4E" w:rsidP="00C3217A">
      <w:pPr>
        <w:pStyle w:val="PL"/>
        <w:spacing w:line="0" w:lineRule="atLeast"/>
        <w:rPr>
          <w:snapToGrid w:val="0"/>
          <w:lang w:val="fr-FR"/>
        </w:rPr>
      </w:pPr>
      <w:r w:rsidRPr="004E05CF">
        <w:rPr>
          <w:snapToGrid w:val="0"/>
          <w:lang w:val="fr-FR"/>
        </w:rPr>
        <w:t>id-Cause</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0</w:t>
      </w:r>
    </w:p>
    <w:p w14:paraId="30180C2E" w14:textId="77777777" w:rsidR="00A85C4E" w:rsidRPr="004E05CF" w:rsidRDefault="00A85C4E" w:rsidP="00C3217A">
      <w:pPr>
        <w:pStyle w:val="PL"/>
        <w:spacing w:line="0" w:lineRule="atLeast"/>
        <w:rPr>
          <w:snapToGrid w:val="0"/>
          <w:lang w:val="fr-FR"/>
        </w:rPr>
      </w:pPr>
      <w:r w:rsidRPr="004E05CF">
        <w:rPr>
          <w:snapToGrid w:val="0"/>
          <w:lang w:val="fr-FR"/>
        </w:rPr>
        <w:t>id-CriticalityDiagnostics</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1</w:t>
      </w:r>
    </w:p>
    <w:p w14:paraId="259812AF" w14:textId="77777777" w:rsidR="00A85C4E" w:rsidRPr="004E05CF" w:rsidRDefault="00A85C4E" w:rsidP="00C3217A">
      <w:pPr>
        <w:pStyle w:val="PL"/>
        <w:spacing w:line="0" w:lineRule="atLeast"/>
        <w:rPr>
          <w:snapToGrid w:val="0"/>
          <w:lang w:val="fr-FR"/>
        </w:rPr>
      </w:pPr>
      <w:r w:rsidRPr="004E05CF">
        <w:rPr>
          <w:snapToGrid w:val="0"/>
          <w:lang w:val="fr-FR"/>
        </w:rPr>
        <w:t xml:space="preserve">id-gNB-CU-CP-UE-E1AP-ID </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2</w:t>
      </w:r>
    </w:p>
    <w:p w14:paraId="56119279" w14:textId="77777777" w:rsidR="00A85C4E" w:rsidRPr="004E05CF" w:rsidRDefault="00A85C4E" w:rsidP="00C3217A">
      <w:pPr>
        <w:pStyle w:val="PL"/>
        <w:spacing w:line="0" w:lineRule="atLeast"/>
        <w:rPr>
          <w:snapToGrid w:val="0"/>
          <w:lang w:val="fr-FR"/>
        </w:rPr>
      </w:pPr>
      <w:r w:rsidRPr="004E05CF">
        <w:rPr>
          <w:snapToGrid w:val="0"/>
          <w:lang w:val="fr-FR"/>
        </w:rPr>
        <w:t>id-gNB-CU-UP-UE-E1AP-ID</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3</w:t>
      </w:r>
    </w:p>
    <w:p w14:paraId="7B2D100F" w14:textId="77777777" w:rsidR="00A85C4E" w:rsidRPr="00D629EF" w:rsidRDefault="00A85C4E" w:rsidP="00C3217A">
      <w:pPr>
        <w:pStyle w:val="PL"/>
        <w:spacing w:line="0" w:lineRule="atLeast"/>
        <w:rPr>
          <w:snapToGrid w:val="0"/>
        </w:rPr>
      </w:pPr>
      <w:r w:rsidRPr="00D629EF">
        <w:rPr>
          <w:snapToGrid w:val="0"/>
        </w:rPr>
        <w:t>id-ResetType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w:t>
      </w:r>
    </w:p>
    <w:p w14:paraId="0ACE0311" w14:textId="77777777" w:rsidR="00A85C4E" w:rsidRPr="00D629EF" w:rsidRDefault="00A85C4E" w:rsidP="00C3217A">
      <w:pPr>
        <w:pStyle w:val="PL"/>
        <w:spacing w:line="0" w:lineRule="atLeast"/>
        <w:rPr>
          <w:snapToGrid w:val="0"/>
        </w:rPr>
      </w:pPr>
      <w:r w:rsidRPr="00D629EF">
        <w:rPr>
          <w:snapToGrid w:val="0"/>
        </w:rPr>
        <w:t>id-UE-associatedLogicalE1-ConnectionItem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w:t>
      </w:r>
    </w:p>
    <w:p w14:paraId="1C586125" w14:textId="77777777" w:rsidR="00A85C4E" w:rsidRPr="00D629EF" w:rsidRDefault="00A85C4E" w:rsidP="00C3217A">
      <w:pPr>
        <w:pStyle w:val="PL"/>
        <w:spacing w:line="0" w:lineRule="atLeast"/>
        <w:rPr>
          <w:snapToGrid w:val="0"/>
        </w:rPr>
      </w:pPr>
      <w:r w:rsidRPr="00D629EF">
        <w:rPr>
          <w:snapToGrid w:val="0"/>
        </w:rPr>
        <w:t>id-UE-associatedLogicalE1-ConnectionListResAck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w:t>
      </w:r>
    </w:p>
    <w:p w14:paraId="0593843D" w14:textId="77777777" w:rsidR="00A85C4E" w:rsidRPr="00D629EF" w:rsidRDefault="00A85C4E" w:rsidP="00C3217A">
      <w:pPr>
        <w:pStyle w:val="PL"/>
        <w:spacing w:line="0" w:lineRule="atLeast"/>
        <w:rPr>
          <w:snapToGrid w:val="0"/>
        </w:rPr>
      </w:pPr>
      <w:r w:rsidRPr="00D629EF">
        <w:rPr>
          <w:snapToGrid w:val="0"/>
        </w:rPr>
        <w:t>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w:t>
      </w:r>
    </w:p>
    <w:p w14:paraId="0744C9B1" w14:textId="77777777" w:rsidR="00A85C4E" w:rsidRPr="00D629EF" w:rsidRDefault="00A85C4E" w:rsidP="00C3217A">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74FA413F" w14:textId="77777777" w:rsidR="00A85C4E" w:rsidRPr="00D629EF" w:rsidRDefault="00A85C4E" w:rsidP="00C3217A">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FA605B3" w14:textId="77777777" w:rsidR="00A85C4E" w:rsidRPr="00D629EF" w:rsidRDefault="00A85C4E" w:rsidP="00C3217A">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5F356896" w14:textId="77777777" w:rsidR="00A85C4E" w:rsidRPr="00D629EF" w:rsidRDefault="00A85C4E" w:rsidP="00C3217A">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1EFA240D" w14:textId="77777777" w:rsidR="00A85C4E" w:rsidRPr="00D629EF" w:rsidRDefault="00A85C4E" w:rsidP="00C3217A">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7D45CD3A" w14:textId="77777777" w:rsidR="00A85C4E" w:rsidRPr="00D629EF" w:rsidRDefault="00A85C4E" w:rsidP="00C3217A">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79DF2759" w14:textId="77777777" w:rsidR="00A85C4E" w:rsidRPr="00D629EF" w:rsidRDefault="00A85C4E" w:rsidP="00C3217A">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00F57626" w14:textId="77777777" w:rsidR="00A85C4E" w:rsidRPr="00D629EF" w:rsidRDefault="00A85C4E" w:rsidP="00C3217A">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63C24A2C" w14:textId="77777777" w:rsidR="00A85C4E" w:rsidRPr="00D629EF" w:rsidRDefault="00A85C4E" w:rsidP="00C3217A">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2FA466EF" w14:textId="77777777" w:rsidR="00A85C4E" w:rsidRPr="00D629EF" w:rsidRDefault="00A85C4E" w:rsidP="00C3217A">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510DA1CF" w14:textId="77777777" w:rsidR="00A85C4E" w:rsidRPr="00D629EF" w:rsidRDefault="00A85C4E" w:rsidP="00C3217A">
      <w:pPr>
        <w:pStyle w:val="PL"/>
        <w:spacing w:line="0" w:lineRule="atLeast"/>
        <w:rPr>
          <w:snapToGrid w:val="0"/>
        </w:rPr>
      </w:pPr>
      <w:r w:rsidRPr="00D629EF">
        <w:rPr>
          <w:snapToGrid w:val="0"/>
        </w:rPr>
        <w:t>id-System-BearerContextModificationRequest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18</w:t>
      </w:r>
    </w:p>
    <w:p w14:paraId="13056AE1" w14:textId="77777777" w:rsidR="00A85C4E" w:rsidRPr="00D629EF" w:rsidRDefault="00A85C4E" w:rsidP="00C3217A">
      <w:pPr>
        <w:pStyle w:val="PL"/>
        <w:spacing w:line="0" w:lineRule="atLeast"/>
        <w:rPr>
          <w:snapToGrid w:val="0"/>
        </w:rPr>
      </w:pPr>
      <w:r w:rsidRPr="00D629EF">
        <w:rPr>
          <w:snapToGrid w:val="0"/>
        </w:rPr>
        <w:t>id-System-BearerContextModificationResponse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19</w:t>
      </w:r>
    </w:p>
    <w:p w14:paraId="51E1E3B3" w14:textId="77777777" w:rsidR="00A85C4E" w:rsidRPr="00D629EF" w:rsidRDefault="00A85C4E" w:rsidP="00C3217A">
      <w:pPr>
        <w:pStyle w:val="PL"/>
        <w:spacing w:line="0" w:lineRule="atLeast"/>
        <w:rPr>
          <w:snapToGrid w:val="0"/>
        </w:rPr>
      </w:pPr>
      <w:r w:rsidRPr="00D629EF">
        <w:rPr>
          <w:snapToGrid w:val="0"/>
        </w:rPr>
        <w:t>id-System-BearerContextModificationConfirm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20</w:t>
      </w:r>
    </w:p>
    <w:p w14:paraId="61E91913" w14:textId="77777777" w:rsidR="00A85C4E" w:rsidRPr="00D629EF" w:rsidRDefault="00A85C4E" w:rsidP="00C3217A">
      <w:pPr>
        <w:pStyle w:val="PL"/>
        <w:spacing w:line="0" w:lineRule="atLeast"/>
        <w:rPr>
          <w:snapToGrid w:val="0"/>
        </w:rPr>
      </w:pPr>
      <w:r w:rsidRPr="00D629EF">
        <w:rPr>
          <w:snapToGrid w:val="0"/>
        </w:rPr>
        <w:t>id-System-BearerContextModificationRequired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21</w:t>
      </w:r>
    </w:p>
    <w:p w14:paraId="4673DFF1" w14:textId="77777777" w:rsidR="00A85C4E" w:rsidRPr="00D629EF" w:rsidRDefault="00A85C4E" w:rsidP="00C3217A">
      <w:pPr>
        <w:pStyle w:val="PL"/>
        <w:spacing w:line="0" w:lineRule="atLeast"/>
        <w:rPr>
          <w:snapToGrid w:val="0"/>
        </w:rPr>
      </w:pPr>
      <w:r w:rsidRPr="00D629EF">
        <w:rPr>
          <w:snapToGrid w:val="0"/>
        </w:rPr>
        <w:lastRenderedPageBreak/>
        <w:t>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22</w:t>
      </w:r>
    </w:p>
    <w:p w14:paraId="66630BEC" w14:textId="77777777" w:rsidR="00A85C4E" w:rsidRPr="00D629EF" w:rsidRDefault="00A85C4E" w:rsidP="007C2E34">
      <w:pPr>
        <w:pStyle w:val="PL"/>
        <w:spacing w:line="0" w:lineRule="atLeast"/>
        <w:rPr>
          <w:snapToGrid w:val="0"/>
        </w:rPr>
      </w:pPr>
      <w:r w:rsidRPr="00D629EF">
        <w:rPr>
          <w:snapToGrid w:val="0"/>
        </w:rPr>
        <w:t>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23</w:t>
      </w:r>
    </w:p>
    <w:p w14:paraId="00CD41BE" w14:textId="77777777" w:rsidR="00A85C4E" w:rsidRPr="00D629EF" w:rsidRDefault="00A85C4E" w:rsidP="007C2E34">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5D5FC3CE" w14:textId="77777777" w:rsidR="00A85C4E" w:rsidRPr="00D629EF" w:rsidRDefault="00A85C4E" w:rsidP="007C2E34">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3DE78F01" w14:textId="77777777" w:rsidR="00A85C4E" w:rsidRPr="00D629EF" w:rsidRDefault="00A85C4E" w:rsidP="007C2E34">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765DE25" w14:textId="77777777" w:rsidR="00A85C4E" w:rsidRPr="00D629EF" w:rsidRDefault="00A85C4E" w:rsidP="007C2E34">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1A0827E8" w14:textId="77777777" w:rsidR="00A85C4E" w:rsidRPr="00D629EF" w:rsidRDefault="00A85C4E" w:rsidP="007C2E34">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45EFA980" w14:textId="77777777" w:rsidR="00A85C4E" w:rsidRPr="00D629EF" w:rsidRDefault="00A85C4E" w:rsidP="007C2E34">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16467283" w14:textId="77777777" w:rsidR="00A85C4E" w:rsidRPr="00D629EF" w:rsidRDefault="00A85C4E" w:rsidP="007C2E34">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7A3CB5B" w14:textId="77777777" w:rsidR="00A85C4E" w:rsidRPr="00D629EF" w:rsidRDefault="00A85C4E" w:rsidP="007C2E34">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51BD2BA3" w14:textId="77777777" w:rsidR="00A85C4E" w:rsidRPr="00D629EF" w:rsidRDefault="00A85C4E" w:rsidP="007C2E34">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613FF44A" w14:textId="77777777" w:rsidR="00A85C4E" w:rsidRPr="00D629EF" w:rsidRDefault="00A85C4E" w:rsidP="007C2E34">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6D8BA02F" w14:textId="77777777" w:rsidR="00A85C4E" w:rsidRPr="00D629EF" w:rsidRDefault="00A85C4E" w:rsidP="007C2E34">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208D1B18" w14:textId="77777777" w:rsidR="00A85C4E" w:rsidRPr="00D629EF" w:rsidRDefault="00A85C4E" w:rsidP="007C2E34">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60553079" w14:textId="77777777" w:rsidR="00A85C4E" w:rsidRPr="00D629EF" w:rsidRDefault="00A85C4E" w:rsidP="007C2E34">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3F317A1C" w14:textId="77777777" w:rsidR="00A85C4E" w:rsidRPr="00D629EF" w:rsidRDefault="00A85C4E" w:rsidP="007C2E34">
      <w:pPr>
        <w:pStyle w:val="PL"/>
        <w:spacing w:line="0" w:lineRule="atLeast"/>
        <w:rPr>
          <w:snapToGrid w:val="0"/>
        </w:rPr>
      </w:pPr>
      <w:r w:rsidRPr="00D629EF">
        <w:rPr>
          <w:snapToGrid w:val="0"/>
        </w:rPr>
        <w:t>id-DRB-Setup-List-EUTRAN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37</w:t>
      </w:r>
    </w:p>
    <w:p w14:paraId="68264A14" w14:textId="77777777" w:rsidR="00A85C4E" w:rsidRPr="00D629EF" w:rsidRDefault="00A85C4E" w:rsidP="007C2E34">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1FF4CD2A" w14:textId="77777777" w:rsidR="00A85C4E" w:rsidRPr="00D629EF" w:rsidRDefault="00A85C4E" w:rsidP="007C2E34">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0D6F8D51" w14:textId="77777777" w:rsidR="00A85C4E" w:rsidRPr="00D629EF" w:rsidRDefault="00A85C4E" w:rsidP="007C2E34">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0B8D13BA" w14:textId="77777777" w:rsidR="00A85C4E" w:rsidRPr="00D629EF" w:rsidRDefault="00A85C4E" w:rsidP="007C2E34">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3E3A7BFF" w14:textId="77777777" w:rsidR="00A85C4E" w:rsidRPr="00D629EF" w:rsidRDefault="00A85C4E" w:rsidP="007C2E34">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4B3ACAB" w14:textId="77777777" w:rsidR="00A85C4E" w:rsidRPr="00D629EF" w:rsidRDefault="00A85C4E" w:rsidP="007C2E34">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5BF3FD74" w14:textId="77777777" w:rsidR="00A85C4E" w:rsidRPr="00D629EF" w:rsidRDefault="00A85C4E" w:rsidP="007C2E34">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3A4F231B" w14:textId="77777777" w:rsidR="00A85C4E" w:rsidRPr="00D629EF" w:rsidRDefault="00A85C4E" w:rsidP="007C2E34">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0902A618" w14:textId="77777777" w:rsidR="00A85C4E" w:rsidRPr="00D629EF" w:rsidRDefault="00A85C4E" w:rsidP="007C2E34">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45AA8DAE" w14:textId="77777777" w:rsidR="00A85C4E" w:rsidRPr="00D629EF" w:rsidRDefault="00A85C4E" w:rsidP="007C2E34">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3B0A376F" w14:textId="77777777" w:rsidR="00A85C4E" w:rsidRPr="00D629EF" w:rsidRDefault="00A85C4E" w:rsidP="007C2E34">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11FD7465" w14:textId="77777777" w:rsidR="00A85C4E" w:rsidRPr="00D629EF" w:rsidRDefault="00A85C4E" w:rsidP="007C2E34">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4366FCB7" w14:textId="77777777" w:rsidR="00A85C4E" w:rsidRPr="00D629EF" w:rsidRDefault="00A85C4E" w:rsidP="007C2E34">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60F9D0E5" w14:textId="77777777" w:rsidR="00A85C4E" w:rsidRPr="00D629EF" w:rsidRDefault="00A85C4E" w:rsidP="007C2E34">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6ACFC7EA" w14:textId="77777777" w:rsidR="00A85C4E" w:rsidRPr="00D629EF" w:rsidRDefault="00A85C4E" w:rsidP="007C2E34">
      <w:pPr>
        <w:pStyle w:val="PL"/>
        <w:spacing w:line="0" w:lineRule="atLeast"/>
        <w:rPr>
          <w:snapToGrid w:val="0"/>
        </w:rPr>
      </w:pPr>
      <w:r w:rsidRPr="00D629EF">
        <w:rPr>
          <w:snapToGrid w:val="0"/>
        </w:rPr>
        <w:t>id-DRB-Setup-Mod-List-EUTRAN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52</w:t>
      </w:r>
    </w:p>
    <w:p w14:paraId="40355D56" w14:textId="77777777" w:rsidR="00A85C4E" w:rsidRPr="00D629EF" w:rsidRDefault="00A85C4E" w:rsidP="007C2E34">
      <w:pPr>
        <w:pStyle w:val="PL"/>
        <w:spacing w:line="0" w:lineRule="atLeast"/>
        <w:rPr>
          <w:snapToGrid w:val="0"/>
        </w:rPr>
      </w:pPr>
      <w:r w:rsidRPr="00D629EF">
        <w:rPr>
          <w:snapToGrid w:val="0"/>
        </w:rPr>
        <w:t>id-DRB-Failed-Mod-List-EUTRAN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53</w:t>
      </w:r>
    </w:p>
    <w:p w14:paraId="5A4A737F" w14:textId="77777777" w:rsidR="00A85C4E" w:rsidRPr="00D629EF" w:rsidRDefault="00A85C4E" w:rsidP="007C2E34">
      <w:pPr>
        <w:pStyle w:val="PL"/>
        <w:spacing w:line="0" w:lineRule="atLeast"/>
        <w:rPr>
          <w:snapToGrid w:val="0"/>
        </w:rPr>
      </w:pPr>
      <w:r w:rsidRPr="00D629EF">
        <w:rPr>
          <w:snapToGrid w:val="0"/>
        </w:rPr>
        <w:t>id-PDU-Session-Resource-Setup-Mod-List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54</w:t>
      </w:r>
    </w:p>
    <w:p w14:paraId="753DC55F" w14:textId="77777777" w:rsidR="00A85C4E" w:rsidRPr="00D629EF" w:rsidRDefault="00A85C4E" w:rsidP="007C2E34">
      <w:pPr>
        <w:pStyle w:val="PL"/>
        <w:spacing w:line="0" w:lineRule="atLeast"/>
        <w:rPr>
          <w:snapToGrid w:val="0"/>
        </w:rPr>
      </w:pPr>
      <w:r w:rsidRPr="00D629EF">
        <w:rPr>
          <w:snapToGrid w:val="0"/>
        </w:rPr>
        <w:t>id-PDU-Session-Resource-Failed-Mod-List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55</w:t>
      </w:r>
    </w:p>
    <w:p w14:paraId="5DC9BF7A" w14:textId="77777777" w:rsidR="00A85C4E" w:rsidRPr="00D629EF" w:rsidRDefault="00A85C4E" w:rsidP="007C2E34">
      <w:pPr>
        <w:pStyle w:val="PL"/>
        <w:spacing w:line="0" w:lineRule="atLeast"/>
        <w:rPr>
          <w:snapToGrid w:val="0"/>
        </w:rPr>
      </w:pPr>
      <w:r w:rsidRPr="00D629EF">
        <w:rPr>
          <w:snapToGrid w:val="0"/>
        </w:rPr>
        <w:t>id-PDU-Session-Resource-To-Setup-Mod-List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56</w:t>
      </w:r>
    </w:p>
    <w:p w14:paraId="1FC38FCD" w14:textId="77777777" w:rsidR="00A85C4E" w:rsidRPr="00D629EF" w:rsidRDefault="00A85C4E" w:rsidP="007C2E34">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2C707534" w14:textId="77777777" w:rsidR="00A85C4E" w:rsidRPr="00D629EF" w:rsidRDefault="00A85C4E" w:rsidP="007C2E34">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714D1B89" w14:textId="77777777" w:rsidR="00A85C4E" w:rsidRPr="00D629EF" w:rsidRDefault="00A85C4E" w:rsidP="007C2E34">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6265A32" w14:textId="77777777" w:rsidR="00A85C4E" w:rsidRPr="00D629EF" w:rsidRDefault="00A85C4E" w:rsidP="007C2E34">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785EFAB7" w14:textId="77777777" w:rsidR="00A85C4E" w:rsidRPr="00D629EF" w:rsidRDefault="00A85C4E" w:rsidP="007C2E34">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6EC5346A" w14:textId="77777777" w:rsidR="00A85C4E" w:rsidRPr="00D629EF" w:rsidRDefault="00A85C4E" w:rsidP="007B27E7">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1E78C31E" w14:textId="77777777" w:rsidR="00A85C4E" w:rsidRPr="00D629EF" w:rsidRDefault="00A85C4E" w:rsidP="007B27E7">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9E20C13" w14:textId="77777777" w:rsidR="00A85C4E" w:rsidRPr="00D629EF" w:rsidRDefault="00A85C4E" w:rsidP="007B27E7">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7E41DF5A" w14:textId="77777777" w:rsidR="00123027" w:rsidRPr="007E6193" w:rsidRDefault="00123027" w:rsidP="007B27E7">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40228B83" w14:textId="77777777" w:rsidR="00324E16" w:rsidRPr="007E6193" w:rsidRDefault="00324E16" w:rsidP="007B27E7">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084EF856" w14:textId="77777777" w:rsidR="00A85C4E" w:rsidRPr="00D629EF" w:rsidRDefault="00775D5A" w:rsidP="007C2E34">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70</w:t>
      </w:r>
    </w:p>
    <w:p w14:paraId="5899A341" w14:textId="77777777" w:rsidR="00E60206" w:rsidRPr="00D629EF" w:rsidRDefault="00E60206" w:rsidP="007C2E34">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1918CE4E" w14:textId="77777777" w:rsidR="008D34BA" w:rsidRPr="007E6193" w:rsidRDefault="008D34BA" w:rsidP="007C2E34">
      <w:pPr>
        <w:pStyle w:val="PL"/>
        <w:spacing w:line="0" w:lineRule="atLeast"/>
        <w:rPr>
          <w:snapToGrid w:val="0"/>
          <w:lang w:val="fr-FR"/>
        </w:rPr>
      </w:pPr>
      <w:r w:rsidRPr="007E6193">
        <w:rPr>
          <w:snapToGrid w:val="0"/>
          <w:lang w:val="fr-FR"/>
        </w:rPr>
        <w:t>id-DRB-QoS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47F74376" w14:textId="77777777" w:rsidR="00134068" w:rsidRPr="00D629EF" w:rsidRDefault="00134068" w:rsidP="00134068">
      <w:pPr>
        <w:pStyle w:val="PL"/>
        <w:spacing w:line="0" w:lineRule="atLeast"/>
        <w:rPr>
          <w:snapToGrid w:val="0"/>
        </w:rPr>
      </w:pPr>
      <w:r w:rsidRPr="00D629EF">
        <w:rPr>
          <w:snapToGrid w:val="0"/>
        </w:rPr>
        <w:lastRenderedPageBreak/>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 xml:space="preserve">ProtocolIE-ID ::= </w:t>
      </w:r>
      <w:r w:rsidR="00536E6F" w:rsidRPr="00D629EF">
        <w:rPr>
          <w:snapToGrid w:val="0"/>
        </w:rPr>
        <w:t>76</w:t>
      </w:r>
    </w:p>
    <w:p w14:paraId="06FBC096" w14:textId="77777777" w:rsidR="002D0DF2" w:rsidRPr="00D629EF" w:rsidRDefault="002D0DF2" w:rsidP="002D0DF2">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ProtocolIE-ID ::= </w:t>
      </w:r>
      <w:r w:rsidR="00536E6F" w:rsidRPr="00D629EF">
        <w:rPr>
          <w:snapToGrid w:val="0"/>
        </w:rPr>
        <w:t>77</w:t>
      </w:r>
    </w:p>
    <w:p w14:paraId="0317F145" w14:textId="77777777" w:rsidR="00536E6F" w:rsidRPr="00D629EF" w:rsidRDefault="00536E6F" w:rsidP="002D0DF2">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488F8F13" w14:textId="77777777" w:rsidR="00391421" w:rsidRPr="00D629EF" w:rsidRDefault="00391421" w:rsidP="00391421">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4670AFC9" w14:textId="77777777" w:rsidR="00391421" w:rsidRPr="00D629EF" w:rsidRDefault="00391421" w:rsidP="00391421">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80</w:t>
      </w:r>
    </w:p>
    <w:p w14:paraId="6C14815E" w14:textId="77777777" w:rsidR="00BA3614" w:rsidRPr="00D629EF" w:rsidRDefault="00BA3614" w:rsidP="00BA3614">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69B3DAB2" w14:textId="77777777" w:rsidR="00BA3614" w:rsidRPr="00D629EF" w:rsidRDefault="00BA3614" w:rsidP="00BA3614">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4875BA40" w14:textId="77777777" w:rsidR="00BA3614" w:rsidRPr="00D629EF" w:rsidRDefault="00BA3614" w:rsidP="00BA3614">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67770D6D" w14:textId="77777777" w:rsidR="007F419D" w:rsidRPr="00D629EF" w:rsidRDefault="007F419D" w:rsidP="00BA3614">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5D4B092E" w14:textId="77777777" w:rsidR="007F419D" w:rsidRDefault="007F419D" w:rsidP="00BA3614">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snapToGrid w:val="0"/>
        </w:rPr>
        <w:t>ProtocolIE-ID ::= 86</w:t>
      </w:r>
    </w:p>
    <w:p w14:paraId="22AC09D9" w14:textId="77777777" w:rsidR="00CE7C72" w:rsidRDefault="00CE7C72" w:rsidP="00BA3614">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00AE402A">
        <w:rPr>
          <w:snapToGrid w:val="0"/>
        </w:rPr>
        <w:tab/>
      </w:r>
      <w:r w:rsidRPr="00CE7C72">
        <w:rPr>
          <w:snapToGrid w:val="0"/>
        </w:rPr>
        <w:t xml:space="preserve">ProtocolIE-ID ::= </w:t>
      </w:r>
      <w:r>
        <w:rPr>
          <w:snapToGrid w:val="0"/>
        </w:rPr>
        <w:t>87</w:t>
      </w:r>
    </w:p>
    <w:p w14:paraId="3D027F08" w14:textId="77777777" w:rsidR="00FF0374" w:rsidRDefault="00FF0374" w:rsidP="00BA3614">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23D02E66" w14:textId="77777777" w:rsidR="00E222F0" w:rsidRPr="00E222F0" w:rsidRDefault="00E222F0" w:rsidP="00E222F0">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w:t>
      </w:r>
      <w:r w:rsidR="00FF0374">
        <w:rPr>
          <w:snapToGrid w:val="0"/>
        </w:rPr>
        <w:t>9</w:t>
      </w:r>
    </w:p>
    <w:p w14:paraId="0490C664" w14:textId="77777777" w:rsidR="00E222F0" w:rsidRPr="00E222F0" w:rsidRDefault="00E222F0" w:rsidP="00E222F0">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0</w:t>
      </w:r>
    </w:p>
    <w:p w14:paraId="41179ACF" w14:textId="77777777" w:rsidR="00E222F0" w:rsidRPr="00E222F0" w:rsidRDefault="00E222F0" w:rsidP="00E222F0">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1</w:t>
      </w:r>
    </w:p>
    <w:p w14:paraId="419ABEAE" w14:textId="77777777" w:rsidR="00E222F0" w:rsidRPr="00E222F0" w:rsidRDefault="00E222F0" w:rsidP="00E222F0">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2</w:t>
      </w:r>
    </w:p>
    <w:p w14:paraId="6891FDFD" w14:textId="77777777" w:rsidR="00E222F0" w:rsidRPr="00E222F0" w:rsidRDefault="00E222F0" w:rsidP="00E222F0">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3</w:t>
      </w:r>
    </w:p>
    <w:p w14:paraId="43C9B883" w14:textId="77777777" w:rsidR="00E222F0" w:rsidRPr="00E222F0" w:rsidRDefault="00E222F0" w:rsidP="00E222F0">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4</w:t>
      </w:r>
    </w:p>
    <w:p w14:paraId="2CB85F1F" w14:textId="77777777" w:rsidR="00E222F0" w:rsidRPr="00D629EF" w:rsidRDefault="00E222F0" w:rsidP="00E222F0">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5</w:t>
      </w:r>
    </w:p>
    <w:p w14:paraId="3825E075" w14:textId="77777777" w:rsidR="00475276" w:rsidRPr="00475276" w:rsidRDefault="00475276" w:rsidP="00475276">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6</w:t>
      </w:r>
    </w:p>
    <w:p w14:paraId="2020CB30" w14:textId="77777777" w:rsidR="00475276" w:rsidRPr="00475276" w:rsidRDefault="00475276" w:rsidP="00475276">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7</w:t>
      </w:r>
    </w:p>
    <w:p w14:paraId="251FAC62" w14:textId="77777777" w:rsidR="00475276" w:rsidRPr="00475276" w:rsidRDefault="00475276" w:rsidP="00475276">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8</w:t>
      </w:r>
    </w:p>
    <w:p w14:paraId="4B24EB11" w14:textId="77777777" w:rsidR="00475276" w:rsidRPr="00475276" w:rsidRDefault="00475276" w:rsidP="00475276">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9</w:t>
      </w:r>
    </w:p>
    <w:p w14:paraId="625ABF3E" w14:textId="77777777" w:rsidR="00475276" w:rsidRPr="00475276" w:rsidRDefault="00475276" w:rsidP="00475276">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sidR="00FF0374">
        <w:rPr>
          <w:snapToGrid w:val="0"/>
        </w:rPr>
        <w:t>100</w:t>
      </w:r>
    </w:p>
    <w:p w14:paraId="4E67A615" w14:textId="77777777" w:rsidR="00475276" w:rsidRPr="00475276" w:rsidRDefault="00475276" w:rsidP="00475276">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1</w:t>
      </w:r>
    </w:p>
    <w:p w14:paraId="795B576E" w14:textId="77777777" w:rsidR="00475276" w:rsidRPr="00475276" w:rsidRDefault="00475276" w:rsidP="00475276">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2</w:t>
      </w:r>
    </w:p>
    <w:p w14:paraId="40361511" w14:textId="77777777" w:rsidR="00475276" w:rsidRPr="00475276" w:rsidRDefault="00475276" w:rsidP="00475276">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3</w:t>
      </w:r>
    </w:p>
    <w:p w14:paraId="75D2FB9F" w14:textId="77777777" w:rsidR="00475276" w:rsidRPr="00475276" w:rsidRDefault="00475276" w:rsidP="00475276">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4</w:t>
      </w:r>
    </w:p>
    <w:p w14:paraId="3A0C09C8" w14:textId="77777777" w:rsidR="00475276" w:rsidRPr="00475276" w:rsidRDefault="00475276" w:rsidP="00475276">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5</w:t>
      </w:r>
    </w:p>
    <w:p w14:paraId="7AE023C8" w14:textId="77777777" w:rsidR="00536E6F" w:rsidRDefault="00475276" w:rsidP="00475276">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6</w:t>
      </w:r>
    </w:p>
    <w:p w14:paraId="03C99F9A" w14:textId="77777777" w:rsidR="002E74A3" w:rsidRPr="002E74A3" w:rsidRDefault="002E74A3" w:rsidP="002E74A3">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w:t>
      </w:r>
      <w:r w:rsidR="00FF0374">
        <w:rPr>
          <w:snapToGrid w:val="0"/>
        </w:rPr>
        <w:t>7</w:t>
      </w:r>
    </w:p>
    <w:p w14:paraId="68FC98CE" w14:textId="77777777" w:rsidR="002E74A3" w:rsidRPr="002E74A3" w:rsidRDefault="002E74A3" w:rsidP="002E74A3">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8</w:t>
      </w:r>
    </w:p>
    <w:p w14:paraId="3D7F0A13" w14:textId="77777777" w:rsidR="002E74A3" w:rsidRDefault="002E74A3" w:rsidP="002E74A3">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9</w:t>
      </w:r>
    </w:p>
    <w:p w14:paraId="4DB262AD" w14:textId="77777777" w:rsidR="00561D98" w:rsidRPr="00561D98" w:rsidRDefault="00561D98" w:rsidP="00561D98">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w:t>
      </w:r>
      <w:r w:rsidR="00FF0374">
        <w:rPr>
          <w:snapToGrid w:val="0"/>
        </w:rPr>
        <w:t>10</w:t>
      </w:r>
    </w:p>
    <w:p w14:paraId="4F8076A4" w14:textId="77777777" w:rsidR="00561D98" w:rsidRDefault="00561D98" w:rsidP="00561D98">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w:t>
      </w:r>
      <w:r w:rsidR="00FF0374">
        <w:rPr>
          <w:snapToGrid w:val="0"/>
        </w:rPr>
        <w:t>1</w:t>
      </w:r>
    </w:p>
    <w:p w14:paraId="0E544BB8" w14:textId="77777777" w:rsidR="000C739B" w:rsidRPr="000C739B" w:rsidRDefault="000C739B" w:rsidP="000C739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2</w:t>
      </w:r>
    </w:p>
    <w:p w14:paraId="52E99906" w14:textId="77777777" w:rsidR="000C739B" w:rsidRPr="000C739B" w:rsidRDefault="000C739B" w:rsidP="000C739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3</w:t>
      </w:r>
    </w:p>
    <w:p w14:paraId="66A06A72" w14:textId="77777777" w:rsidR="000C739B" w:rsidRPr="000C739B" w:rsidRDefault="000C739B" w:rsidP="000C739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w:t>
      </w:r>
      <w:r w:rsidR="00FF0374">
        <w:rPr>
          <w:snapToGrid w:val="0"/>
        </w:rPr>
        <w:t>4</w:t>
      </w:r>
    </w:p>
    <w:p w14:paraId="33208D81" w14:textId="77777777" w:rsidR="000C739B" w:rsidRPr="000C739B" w:rsidRDefault="000C739B" w:rsidP="000C739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5</w:t>
      </w:r>
    </w:p>
    <w:p w14:paraId="02E14B89" w14:textId="77777777" w:rsidR="000C739B" w:rsidRPr="000C739B" w:rsidRDefault="000C739B" w:rsidP="000C739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6</w:t>
      </w:r>
    </w:p>
    <w:p w14:paraId="181B66B1" w14:textId="77777777" w:rsidR="000C739B" w:rsidRDefault="000C739B" w:rsidP="000C739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7</w:t>
      </w:r>
    </w:p>
    <w:p w14:paraId="6E3F5650" w14:textId="77777777" w:rsidR="00F53063" w:rsidRDefault="00F53063" w:rsidP="000C739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w:t>
      </w:r>
      <w:r w:rsidR="00FF0374">
        <w:rPr>
          <w:snapToGrid w:val="0"/>
        </w:rPr>
        <w:t>8</w:t>
      </w:r>
    </w:p>
    <w:p w14:paraId="0EDF2CE2" w14:textId="77777777" w:rsidR="00C97DA3" w:rsidRPr="00C97DA3" w:rsidRDefault="00C97DA3" w:rsidP="00C97DA3">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w:t>
      </w:r>
      <w:r w:rsidR="00FF0374">
        <w:rPr>
          <w:snapToGrid w:val="0"/>
        </w:rPr>
        <w:t>9</w:t>
      </w:r>
    </w:p>
    <w:p w14:paraId="22C98A48" w14:textId="77777777" w:rsidR="00C97DA3" w:rsidRPr="00C97DA3" w:rsidRDefault="00C97DA3" w:rsidP="00C97DA3">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w:t>
      </w:r>
      <w:r w:rsidR="00FF0374">
        <w:rPr>
          <w:snapToGrid w:val="0"/>
        </w:rPr>
        <w:t>20</w:t>
      </w:r>
    </w:p>
    <w:p w14:paraId="28CABE21" w14:textId="77777777" w:rsidR="00C97DA3" w:rsidRPr="00C97DA3" w:rsidRDefault="00C97DA3" w:rsidP="00C97DA3">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1</w:t>
      </w:r>
    </w:p>
    <w:p w14:paraId="04ECC6E4" w14:textId="77777777" w:rsidR="00C97DA3" w:rsidRPr="00C97DA3" w:rsidRDefault="00C97DA3" w:rsidP="00C97DA3">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2</w:t>
      </w:r>
    </w:p>
    <w:p w14:paraId="0A96D693" w14:textId="77777777" w:rsidR="00C97DA3" w:rsidRDefault="00C97DA3" w:rsidP="00C97DA3">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3</w:t>
      </w:r>
    </w:p>
    <w:p w14:paraId="57B26C4A" w14:textId="77777777" w:rsidR="00B4793B" w:rsidRDefault="00B4793B" w:rsidP="00C97DA3">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72F13722" w14:textId="68238F84" w:rsidR="003C4BB2" w:rsidRDefault="003C4BB2" w:rsidP="00135FF5">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005E5204">
        <w:rPr>
          <w:snapToGrid w:val="0"/>
        </w:rPr>
        <w:tab/>
      </w:r>
      <w:r w:rsidR="005E5204">
        <w:rPr>
          <w:snapToGrid w:val="0"/>
        </w:rPr>
        <w:tab/>
      </w:r>
      <w:r w:rsidRPr="003C4BB2">
        <w:rPr>
          <w:snapToGrid w:val="0"/>
        </w:rPr>
        <w:t xml:space="preserve">ProtocolIE-ID ::= </w:t>
      </w:r>
      <w:r>
        <w:rPr>
          <w:snapToGrid w:val="0"/>
        </w:rPr>
        <w:t>125</w:t>
      </w:r>
    </w:p>
    <w:p w14:paraId="2ADD14E7" w14:textId="77777777" w:rsidR="005124DE" w:rsidRDefault="005124DE" w:rsidP="005124DE">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5440" w:name="OLE_LINK21"/>
      <w:r w:rsidRPr="00340237">
        <w:rPr>
          <w:snapToGrid w:val="0"/>
        </w:rPr>
        <w:lastRenderedPageBreak/>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440"/>
    <w:p w14:paraId="53739AEA"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150ADC7A"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5CB8E326" w14:textId="77777777" w:rsidR="0081390E" w:rsidRDefault="0081390E" w:rsidP="0081390E">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sidR="008A5BF6">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snapToGrid w:val="0"/>
        </w:rPr>
        <w:t>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snapToGrid w:val="0"/>
        </w:rPr>
        <w:lastRenderedPageBreak/>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1565DE8B" w:rsidR="00126B4D" w:rsidRPr="00F42E2E" w:rsidRDefault="00A811DA" w:rsidP="00126B4D">
      <w:pPr>
        <w:pStyle w:val="PL"/>
        <w:rPr>
          <w:snapToGrid w:val="0"/>
          <w:lang w:val="it-IT" w:eastAsia="zh-CN"/>
        </w:rPr>
      </w:pPr>
      <w:r w:rsidRPr="00D13E9A">
        <w:rPr>
          <w:snapToGrid w:val="0"/>
          <w:lang w:val="it-IT"/>
        </w:rPr>
        <w:t>id-Secondary-PDU-Session-Data-Forwarding-Information</w:t>
      </w:r>
      <w:r w:rsidRPr="00D13E9A">
        <w:rPr>
          <w:snapToGrid w:val="0"/>
          <w:lang w:val="it-IT"/>
        </w:rPr>
        <w:tab/>
      </w:r>
      <w:r w:rsidRPr="00D13E9A">
        <w:rPr>
          <w:snapToGrid w:val="0"/>
          <w:lang w:val="it-IT"/>
        </w:rPr>
        <w:tab/>
      </w:r>
      <w:r w:rsidR="00126B4D">
        <w:rPr>
          <w:snapToGrid w:val="0"/>
          <w:lang w:val="it-IT" w:eastAsia="zh-CN"/>
        </w:rPr>
        <w:tab/>
      </w:r>
      <w:r w:rsidRPr="00D13E9A">
        <w:rPr>
          <w:snapToGrid w:val="0"/>
          <w:lang w:val="it-IT"/>
        </w:rPr>
        <w:t>ProtocolIE-ID ::= 190</w:t>
      </w:r>
    </w:p>
    <w:p w14:paraId="4E776CAA" w14:textId="001742F5" w:rsidR="00126B4D" w:rsidRDefault="00126B4D" w:rsidP="00126B4D">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56909EF5" w14:textId="177056EC" w:rsidR="00126B4D" w:rsidRPr="00CC3267"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052EF7BF" w14:textId="5311A38F" w:rsidR="00126B4D"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4F3001D8" w14:textId="28020F6C" w:rsidR="00495632" w:rsidRDefault="00495632" w:rsidP="00495632">
      <w:pPr>
        <w:pStyle w:val="PL"/>
        <w:rPr>
          <w:snapToGrid w:val="0"/>
          <w:lang w:eastAsia="zh-CN"/>
        </w:rPr>
      </w:pPr>
      <w:bookmarkStart w:id="5441" w:name="OLE_LINK70"/>
      <w:bookmarkStart w:id="5442"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7FC3A56A" w14:textId="60AEB896" w:rsidR="00495632" w:rsidRDefault="00495632" w:rsidP="00495632">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w:t>
      </w:r>
      <w:r w:rsidR="008B032E">
        <w:rPr>
          <w:snapToGrid w:val="0"/>
          <w:lang w:eastAsia="zh-CN"/>
        </w:rPr>
        <w:t>r</w:t>
      </w:r>
      <w:r>
        <w:rPr>
          <w:rFonts w:hint="eastAsia"/>
          <w:snapToGrid w:val="0"/>
          <w:lang w:eastAsia="zh-CN"/>
        </w:rPr>
        <w:t>otocolIE-ID ::=</w:t>
      </w:r>
      <w:r>
        <w:rPr>
          <w:snapToGrid w:val="0"/>
          <w:lang w:eastAsia="zh-CN"/>
        </w:rPr>
        <w:t xml:space="preserve"> 209</w:t>
      </w:r>
    </w:p>
    <w:p w14:paraId="0FADCD92" w14:textId="7C14F8FE" w:rsidR="00495632" w:rsidRPr="00A17D31" w:rsidRDefault="00495632" w:rsidP="00495632">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19B40979" w14:textId="581839AB" w:rsidR="00495632" w:rsidRPr="00A17D31" w:rsidRDefault="00495632" w:rsidP="00495632">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5441"/>
    <w:bookmarkEnd w:id="5442"/>
    <w:p w14:paraId="2ADC199C" w14:textId="17198CB2" w:rsidR="00495632" w:rsidRPr="00A17D31" w:rsidRDefault="00495632" w:rsidP="00495632">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16EFE140" w14:textId="487E645B" w:rsidR="00ED065C" w:rsidRPr="00D13E9A" w:rsidRDefault="00495632" w:rsidP="00495632">
      <w:pPr>
        <w:pStyle w:val="PL"/>
        <w:spacing w:line="0" w:lineRule="atLeast"/>
        <w:rPr>
          <w:snapToGrid w:val="0"/>
          <w:lang w:val="it-IT" w:eastAsia="zh-CN"/>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0A57A78" w14:textId="77777777" w:rsidR="00A85C4E" w:rsidRPr="00D13E9A" w:rsidRDefault="00A85C4E" w:rsidP="008B1AD4">
      <w:pPr>
        <w:pStyle w:val="PL"/>
        <w:spacing w:line="0" w:lineRule="atLeast"/>
        <w:rPr>
          <w:rFonts w:eastAsia="Malgun Gothic"/>
          <w:snapToGrid w:val="0"/>
          <w:lang w:val="it-IT"/>
        </w:rPr>
      </w:pPr>
    </w:p>
    <w:p w14:paraId="775834EB" w14:textId="77777777" w:rsidR="00AD182E" w:rsidRPr="00D13E9A" w:rsidRDefault="00AD182E" w:rsidP="008B1AD4">
      <w:pPr>
        <w:pStyle w:val="PL"/>
        <w:spacing w:line="0" w:lineRule="atLeast"/>
        <w:rPr>
          <w:rFonts w:eastAsia="Malgun Gothic"/>
          <w:snapToGrid w:val="0"/>
          <w:lang w:val="it-IT"/>
        </w:rPr>
      </w:pPr>
    </w:p>
    <w:p w14:paraId="0DF307B9" w14:textId="77777777" w:rsidR="00A85C4E" w:rsidRPr="00D629EF" w:rsidRDefault="00A85C4E" w:rsidP="008B1AD4">
      <w:pPr>
        <w:pStyle w:val="PL"/>
        <w:spacing w:line="0" w:lineRule="atLeast"/>
        <w:rPr>
          <w:snapToGrid w:val="0"/>
        </w:rPr>
      </w:pPr>
      <w:r w:rsidRPr="00D629EF">
        <w:rPr>
          <w:snapToGrid w:val="0"/>
        </w:rPr>
        <w:t>END</w:t>
      </w:r>
    </w:p>
    <w:p w14:paraId="3F7BEA7F" w14:textId="77777777" w:rsidR="00A85C4E" w:rsidRPr="00D629EF" w:rsidRDefault="00A85C4E" w:rsidP="008B1AD4">
      <w:pPr>
        <w:pStyle w:val="PL"/>
        <w:spacing w:line="0" w:lineRule="atLeast"/>
      </w:pPr>
      <w:r w:rsidRPr="00D629EF">
        <w:t>-- ASN1STOP</w:t>
      </w:r>
    </w:p>
    <w:p w14:paraId="0FDFDD03" w14:textId="77777777" w:rsidR="00A85C4E" w:rsidRPr="00D629EF" w:rsidRDefault="00A85C4E" w:rsidP="002C47E0">
      <w:pPr>
        <w:pStyle w:val="PL"/>
        <w:spacing w:line="0" w:lineRule="atLeast"/>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5443" w:name="_Toc20955687"/>
      <w:bookmarkStart w:id="5444" w:name="_Toc29461130"/>
      <w:bookmarkStart w:id="5445" w:name="_Toc29505862"/>
      <w:bookmarkStart w:id="5446" w:name="_Toc36556387"/>
      <w:bookmarkStart w:id="5447" w:name="_Toc45881874"/>
      <w:bookmarkStart w:id="5448" w:name="_Toc51852515"/>
      <w:bookmarkStart w:id="5449" w:name="_Toc56620466"/>
      <w:bookmarkStart w:id="5450" w:name="_Toc64448108"/>
      <w:bookmarkStart w:id="5451" w:name="_Toc74152884"/>
      <w:bookmarkStart w:id="5452" w:name="_Toc88656310"/>
      <w:bookmarkStart w:id="5453" w:name="_Toc88657369"/>
      <w:bookmarkStart w:id="5454" w:name="_Toc105657475"/>
      <w:bookmarkStart w:id="5455" w:name="_Toc106108856"/>
      <w:bookmarkStart w:id="5456" w:name="_Toc112687959"/>
      <w:bookmarkStart w:id="5457" w:name="_Toc222845840"/>
      <w:r w:rsidRPr="00D629EF">
        <w:t>9.4.8</w:t>
      </w:r>
      <w:r w:rsidRPr="00D629EF">
        <w:tab/>
        <w:t>Container Definitions</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2EA8C67D" w14:textId="77777777" w:rsidR="00A85C4E" w:rsidRPr="00D629EF" w:rsidRDefault="00A85C4E" w:rsidP="0025045C">
      <w:pPr>
        <w:pStyle w:val="PL"/>
        <w:spacing w:line="0" w:lineRule="atLeast"/>
        <w:rPr>
          <w:snapToGrid w:val="0"/>
        </w:rPr>
      </w:pPr>
      <w:r w:rsidRPr="00D629EF">
        <w:t>-- ASN1START</w:t>
      </w:r>
    </w:p>
    <w:p w14:paraId="1BD3643B" w14:textId="77777777" w:rsidR="00A85C4E" w:rsidRPr="00D629EF" w:rsidRDefault="00A85C4E" w:rsidP="0025045C">
      <w:pPr>
        <w:pStyle w:val="PL"/>
        <w:spacing w:line="0" w:lineRule="atLeast"/>
        <w:rPr>
          <w:snapToGrid w:val="0"/>
        </w:rPr>
      </w:pPr>
      <w:r w:rsidRPr="00D629EF">
        <w:rPr>
          <w:snapToGrid w:val="0"/>
        </w:rPr>
        <w:t>-- **************************************************************</w:t>
      </w:r>
    </w:p>
    <w:p w14:paraId="17B8F577" w14:textId="77777777" w:rsidR="00A85C4E" w:rsidRPr="00D629EF" w:rsidRDefault="00A85C4E" w:rsidP="0025045C">
      <w:pPr>
        <w:pStyle w:val="PL"/>
        <w:spacing w:line="0" w:lineRule="atLeast"/>
        <w:rPr>
          <w:snapToGrid w:val="0"/>
        </w:rPr>
      </w:pPr>
      <w:r w:rsidRPr="00D629EF">
        <w:rPr>
          <w:snapToGrid w:val="0"/>
        </w:rPr>
        <w:t>--</w:t>
      </w:r>
    </w:p>
    <w:p w14:paraId="2DAD9B64" w14:textId="77777777" w:rsidR="00A85C4E" w:rsidRPr="00D629EF" w:rsidRDefault="00A85C4E" w:rsidP="0025045C">
      <w:pPr>
        <w:pStyle w:val="PL"/>
        <w:spacing w:line="0" w:lineRule="atLeast"/>
        <w:outlineLvl w:val="3"/>
        <w:rPr>
          <w:snapToGrid w:val="0"/>
        </w:rPr>
      </w:pPr>
      <w:r w:rsidRPr="00D629EF">
        <w:rPr>
          <w:snapToGrid w:val="0"/>
        </w:rPr>
        <w:t>-- Container definitions</w:t>
      </w:r>
    </w:p>
    <w:p w14:paraId="782F17E7" w14:textId="77777777" w:rsidR="00A85C4E" w:rsidRPr="00D629EF" w:rsidRDefault="00A85C4E" w:rsidP="0025045C">
      <w:pPr>
        <w:pStyle w:val="PL"/>
        <w:spacing w:line="0" w:lineRule="atLeast"/>
        <w:rPr>
          <w:snapToGrid w:val="0"/>
        </w:rPr>
      </w:pPr>
      <w:r w:rsidRPr="00D629EF">
        <w:rPr>
          <w:snapToGrid w:val="0"/>
        </w:rPr>
        <w:t>--</w:t>
      </w:r>
    </w:p>
    <w:p w14:paraId="41B4EB2F" w14:textId="77777777" w:rsidR="00A85C4E" w:rsidRPr="00D629EF" w:rsidRDefault="00A85C4E" w:rsidP="0025045C">
      <w:pPr>
        <w:pStyle w:val="PL"/>
        <w:spacing w:line="0" w:lineRule="atLeast"/>
        <w:rPr>
          <w:snapToGrid w:val="0"/>
        </w:rPr>
      </w:pPr>
      <w:r w:rsidRPr="00D629EF">
        <w:rPr>
          <w:snapToGrid w:val="0"/>
        </w:rPr>
        <w:t>-- **************************************************************</w:t>
      </w:r>
    </w:p>
    <w:p w14:paraId="54AF4410" w14:textId="77777777" w:rsidR="00A85C4E" w:rsidRPr="00D629EF" w:rsidRDefault="00A85C4E" w:rsidP="0025045C">
      <w:pPr>
        <w:pStyle w:val="PL"/>
        <w:spacing w:line="0" w:lineRule="atLeast"/>
        <w:rPr>
          <w:snapToGrid w:val="0"/>
        </w:rPr>
      </w:pPr>
    </w:p>
    <w:p w14:paraId="62D2F96B" w14:textId="77777777" w:rsidR="00A85C4E" w:rsidRPr="00D629EF" w:rsidRDefault="00A85C4E" w:rsidP="0025045C">
      <w:pPr>
        <w:pStyle w:val="PL"/>
        <w:spacing w:line="0" w:lineRule="atLeast"/>
        <w:rPr>
          <w:snapToGrid w:val="0"/>
        </w:rPr>
      </w:pPr>
      <w:r w:rsidRPr="00D629EF">
        <w:rPr>
          <w:snapToGrid w:val="0"/>
        </w:rPr>
        <w:t>E1AP-Containers {</w:t>
      </w:r>
    </w:p>
    <w:p w14:paraId="52B77562" w14:textId="77777777" w:rsidR="00A85C4E" w:rsidRPr="00D629EF" w:rsidRDefault="00A85C4E" w:rsidP="0025045C">
      <w:pPr>
        <w:pStyle w:val="PL"/>
        <w:spacing w:line="0" w:lineRule="atLeast"/>
        <w:rPr>
          <w:snapToGrid w:val="0"/>
        </w:rPr>
      </w:pPr>
      <w:r w:rsidRPr="00D629EF">
        <w:rPr>
          <w:snapToGrid w:val="0"/>
        </w:rPr>
        <w:t>itu-t (0) identified-organization (4) etsi (0) mobileDomain (0)</w:t>
      </w:r>
    </w:p>
    <w:p w14:paraId="631EFF93" w14:textId="77777777" w:rsidR="00A85C4E" w:rsidRPr="00D629EF" w:rsidRDefault="00A85C4E" w:rsidP="0025045C">
      <w:pPr>
        <w:pStyle w:val="PL"/>
        <w:spacing w:line="0" w:lineRule="atLeast"/>
        <w:rPr>
          <w:snapToGrid w:val="0"/>
        </w:rPr>
      </w:pPr>
      <w:r w:rsidRPr="00D629EF">
        <w:rPr>
          <w:snapToGrid w:val="0"/>
        </w:rPr>
        <w:t>ngran-access (22) modules (3) e1ap (5) version1 (1) e1ap-Containers (5) }</w:t>
      </w:r>
    </w:p>
    <w:p w14:paraId="373F957A" w14:textId="77777777" w:rsidR="00A85C4E" w:rsidRPr="00D629EF" w:rsidRDefault="00A85C4E" w:rsidP="0025045C">
      <w:pPr>
        <w:pStyle w:val="PL"/>
        <w:spacing w:line="0" w:lineRule="atLeast"/>
        <w:rPr>
          <w:snapToGrid w:val="0"/>
        </w:rPr>
      </w:pPr>
    </w:p>
    <w:p w14:paraId="1D563274" w14:textId="77777777" w:rsidR="00A85C4E" w:rsidRPr="00D629EF" w:rsidRDefault="00A85C4E" w:rsidP="0025045C">
      <w:pPr>
        <w:pStyle w:val="PL"/>
        <w:spacing w:line="0" w:lineRule="atLeast"/>
        <w:rPr>
          <w:snapToGrid w:val="0"/>
        </w:rPr>
      </w:pPr>
    </w:p>
    <w:p w14:paraId="0EDA4A69" w14:textId="77777777" w:rsidR="00A85C4E" w:rsidRPr="00D629EF" w:rsidRDefault="00A85C4E" w:rsidP="0025045C">
      <w:pPr>
        <w:pStyle w:val="PL"/>
        <w:spacing w:line="0" w:lineRule="atLeast"/>
        <w:rPr>
          <w:snapToGrid w:val="0"/>
        </w:rPr>
      </w:pPr>
      <w:r w:rsidRPr="00D629EF">
        <w:rPr>
          <w:snapToGrid w:val="0"/>
        </w:rPr>
        <w:t xml:space="preserve">DEFINITIONS AUTOMATIC TAGS ::= </w:t>
      </w:r>
    </w:p>
    <w:p w14:paraId="67654F72" w14:textId="77777777" w:rsidR="00A85C4E" w:rsidRPr="00D629EF" w:rsidRDefault="00A85C4E" w:rsidP="0025045C">
      <w:pPr>
        <w:pStyle w:val="PL"/>
        <w:spacing w:line="0" w:lineRule="atLeast"/>
        <w:rPr>
          <w:snapToGrid w:val="0"/>
        </w:rPr>
      </w:pPr>
    </w:p>
    <w:p w14:paraId="34A5B62F" w14:textId="77777777" w:rsidR="00A85C4E" w:rsidRPr="00D629EF" w:rsidRDefault="00A85C4E" w:rsidP="0025045C">
      <w:pPr>
        <w:pStyle w:val="PL"/>
        <w:spacing w:line="0" w:lineRule="atLeast"/>
        <w:rPr>
          <w:snapToGrid w:val="0"/>
        </w:rPr>
      </w:pPr>
      <w:r w:rsidRPr="00D629EF">
        <w:rPr>
          <w:snapToGrid w:val="0"/>
        </w:rPr>
        <w:t>BEGIN</w:t>
      </w:r>
    </w:p>
    <w:p w14:paraId="544B06E2" w14:textId="77777777" w:rsidR="00A85C4E" w:rsidRPr="00D629EF" w:rsidRDefault="00A85C4E" w:rsidP="0025045C">
      <w:pPr>
        <w:pStyle w:val="PL"/>
        <w:spacing w:line="0" w:lineRule="atLeast"/>
        <w:rPr>
          <w:snapToGrid w:val="0"/>
        </w:rPr>
      </w:pPr>
    </w:p>
    <w:p w14:paraId="5D53F5D3" w14:textId="77777777" w:rsidR="00A85C4E" w:rsidRPr="00D629EF" w:rsidRDefault="00A85C4E" w:rsidP="0025045C">
      <w:pPr>
        <w:pStyle w:val="PL"/>
        <w:spacing w:line="0" w:lineRule="atLeast"/>
        <w:rPr>
          <w:snapToGrid w:val="0"/>
        </w:rPr>
      </w:pPr>
      <w:r w:rsidRPr="00D629EF">
        <w:rPr>
          <w:snapToGrid w:val="0"/>
        </w:rPr>
        <w:t>-- **************************************************************</w:t>
      </w:r>
    </w:p>
    <w:p w14:paraId="790A84CD" w14:textId="77777777" w:rsidR="00A85C4E" w:rsidRPr="00D629EF" w:rsidRDefault="00A85C4E" w:rsidP="0025045C">
      <w:pPr>
        <w:pStyle w:val="PL"/>
        <w:spacing w:line="0" w:lineRule="atLeast"/>
        <w:rPr>
          <w:snapToGrid w:val="0"/>
        </w:rPr>
      </w:pPr>
      <w:r w:rsidRPr="00D629EF">
        <w:rPr>
          <w:snapToGrid w:val="0"/>
        </w:rPr>
        <w:t>--</w:t>
      </w:r>
    </w:p>
    <w:p w14:paraId="2395B4EB" w14:textId="77777777" w:rsidR="00A85C4E" w:rsidRPr="00D629EF" w:rsidRDefault="00A85C4E" w:rsidP="0025045C">
      <w:pPr>
        <w:pStyle w:val="PL"/>
        <w:spacing w:line="0" w:lineRule="atLeast"/>
        <w:outlineLvl w:val="3"/>
        <w:rPr>
          <w:snapToGrid w:val="0"/>
        </w:rPr>
      </w:pPr>
      <w:r w:rsidRPr="00D629EF">
        <w:rPr>
          <w:snapToGrid w:val="0"/>
        </w:rPr>
        <w:t>-- IE parameter types from other modules.</w:t>
      </w:r>
    </w:p>
    <w:p w14:paraId="414A6C5E" w14:textId="77777777" w:rsidR="00A85C4E" w:rsidRPr="00D629EF" w:rsidRDefault="00A85C4E" w:rsidP="0025045C">
      <w:pPr>
        <w:pStyle w:val="PL"/>
        <w:spacing w:line="0" w:lineRule="atLeast"/>
        <w:rPr>
          <w:snapToGrid w:val="0"/>
        </w:rPr>
      </w:pPr>
      <w:r w:rsidRPr="00D629EF">
        <w:rPr>
          <w:snapToGrid w:val="0"/>
        </w:rPr>
        <w:t>--</w:t>
      </w:r>
    </w:p>
    <w:p w14:paraId="5F2C398C" w14:textId="77777777" w:rsidR="00A85C4E" w:rsidRPr="00D629EF" w:rsidRDefault="00A85C4E" w:rsidP="0025045C">
      <w:pPr>
        <w:pStyle w:val="PL"/>
        <w:spacing w:line="0" w:lineRule="atLeast"/>
        <w:rPr>
          <w:snapToGrid w:val="0"/>
        </w:rPr>
      </w:pPr>
      <w:r w:rsidRPr="00D629EF">
        <w:rPr>
          <w:snapToGrid w:val="0"/>
        </w:rPr>
        <w:t>-- **************************************************************</w:t>
      </w:r>
    </w:p>
    <w:p w14:paraId="3EA8A32D" w14:textId="77777777" w:rsidR="00A85C4E" w:rsidRPr="00D629EF" w:rsidRDefault="00A85C4E" w:rsidP="0025045C">
      <w:pPr>
        <w:pStyle w:val="PL"/>
        <w:spacing w:line="0" w:lineRule="atLeast"/>
        <w:rPr>
          <w:snapToGrid w:val="0"/>
        </w:rPr>
      </w:pPr>
    </w:p>
    <w:p w14:paraId="6688BDBA" w14:textId="77777777" w:rsidR="00A85C4E" w:rsidRPr="00D629EF" w:rsidRDefault="00A85C4E" w:rsidP="0025045C">
      <w:pPr>
        <w:pStyle w:val="PL"/>
        <w:spacing w:line="0" w:lineRule="atLeast"/>
        <w:rPr>
          <w:snapToGrid w:val="0"/>
        </w:rPr>
      </w:pPr>
      <w:r w:rsidRPr="00D629EF">
        <w:rPr>
          <w:snapToGrid w:val="0"/>
        </w:rPr>
        <w:lastRenderedPageBreak/>
        <w:t>IMPORTS</w:t>
      </w:r>
    </w:p>
    <w:p w14:paraId="26E3743E" w14:textId="77777777" w:rsidR="00A85C4E" w:rsidRPr="00D629EF" w:rsidRDefault="00A85C4E" w:rsidP="0025045C">
      <w:pPr>
        <w:pStyle w:val="PL"/>
        <w:spacing w:line="0" w:lineRule="atLeast"/>
        <w:rPr>
          <w:snapToGrid w:val="0"/>
        </w:rPr>
      </w:pPr>
      <w:r w:rsidRPr="00D629EF">
        <w:rPr>
          <w:snapToGrid w:val="0"/>
        </w:rPr>
        <w:tab/>
        <w:t>maxPrivateIEs,</w:t>
      </w:r>
    </w:p>
    <w:p w14:paraId="7EEF4909" w14:textId="77777777" w:rsidR="00A85C4E" w:rsidRPr="00D629EF" w:rsidRDefault="00A85C4E" w:rsidP="0025045C">
      <w:pPr>
        <w:pStyle w:val="PL"/>
        <w:spacing w:line="0" w:lineRule="atLeast"/>
        <w:rPr>
          <w:snapToGrid w:val="0"/>
        </w:rPr>
      </w:pPr>
      <w:r w:rsidRPr="00D629EF">
        <w:rPr>
          <w:snapToGrid w:val="0"/>
        </w:rPr>
        <w:tab/>
        <w:t>maxProtocolExtensions,</w:t>
      </w:r>
    </w:p>
    <w:p w14:paraId="3CD1C84B" w14:textId="77777777" w:rsidR="00A85C4E" w:rsidRPr="00D629EF" w:rsidRDefault="00A85C4E" w:rsidP="0025045C">
      <w:pPr>
        <w:pStyle w:val="PL"/>
        <w:spacing w:line="0" w:lineRule="atLeast"/>
        <w:rPr>
          <w:snapToGrid w:val="0"/>
        </w:rPr>
      </w:pPr>
      <w:r w:rsidRPr="00D629EF">
        <w:rPr>
          <w:snapToGrid w:val="0"/>
        </w:rPr>
        <w:tab/>
        <w:t>maxProtocolIEs,</w:t>
      </w:r>
    </w:p>
    <w:p w14:paraId="56FDBFFC" w14:textId="77777777" w:rsidR="00A85C4E" w:rsidRPr="00D629EF" w:rsidRDefault="00A85C4E" w:rsidP="0025045C">
      <w:pPr>
        <w:pStyle w:val="PL"/>
        <w:spacing w:line="0" w:lineRule="atLeast"/>
        <w:rPr>
          <w:snapToGrid w:val="0"/>
        </w:rPr>
      </w:pPr>
      <w:r w:rsidRPr="00D629EF">
        <w:rPr>
          <w:snapToGrid w:val="0"/>
        </w:rPr>
        <w:tab/>
        <w:t>Criticality,</w:t>
      </w:r>
    </w:p>
    <w:p w14:paraId="5FBAFF1C" w14:textId="77777777" w:rsidR="00A85C4E" w:rsidRPr="00D629EF" w:rsidRDefault="00A85C4E" w:rsidP="0025045C">
      <w:pPr>
        <w:pStyle w:val="PL"/>
        <w:spacing w:line="0" w:lineRule="atLeast"/>
        <w:rPr>
          <w:snapToGrid w:val="0"/>
        </w:rPr>
      </w:pPr>
      <w:r w:rsidRPr="00D629EF">
        <w:rPr>
          <w:snapToGrid w:val="0"/>
        </w:rPr>
        <w:tab/>
        <w:t>Presence,</w:t>
      </w:r>
    </w:p>
    <w:p w14:paraId="23D9C9D6" w14:textId="77777777" w:rsidR="00A85C4E" w:rsidRPr="00D629EF" w:rsidRDefault="00A85C4E" w:rsidP="0025045C">
      <w:pPr>
        <w:pStyle w:val="PL"/>
        <w:spacing w:line="0" w:lineRule="atLeast"/>
        <w:rPr>
          <w:snapToGrid w:val="0"/>
        </w:rPr>
      </w:pPr>
      <w:r w:rsidRPr="00D629EF">
        <w:rPr>
          <w:snapToGrid w:val="0"/>
        </w:rPr>
        <w:tab/>
        <w:t>PrivateIE-ID,</w:t>
      </w:r>
    </w:p>
    <w:p w14:paraId="7520E976" w14:textId="77777777" w:rsidR="00A85C4E" w:rsidRPr="00D629EF" w:rsidRDefault="00A85C4E" w:rsidP="0025045C">
      <w:pPr>
        <w:pStyle w:val="PL"/>
        <w:spacing w:line="0" w:lineRule="atLeast"/>
        <w:rPr>
          <w:snapToGrid w:val="0"/>
        </w:rPr>
      </w:pPr>
      <w:r w:rsidRPr="00D629EF">
        <w:rPr>
          <w:snapToGrid w:val="0"/>
        </w:rPr>
        <w:tab/>
        <w:t>ProtocolIE-ID</w:t>
      </w:r>
    </w:p>
    <w:p w14:paraId="0AA94217" w14:textId="77777777" w:rsidR="00A85C4E" w:rsidRPr="00D629EF" w:rsidRDefault="00A85C4E" w:rsidP="0025045C">
      <w:pPr>
        <w:pStyle w:val="PL"/>
        <w:spacing w:line="0" w:lineRule="atLeast"/>
        <w:rPr>
          <w:snapToGrid w:val="0"/>
        </w:rPr>
      </w:pPr>
      <w:r w:rsidRPr="00D629EF">
        <w:rPr>
          <w:snapToGrid w:val="0"/>
        </w:rPr>
        <w:tab/>
      </w:r>
    </w:p>
    <w:p w14:paraId="1A592754" w14:textId="77777777" w:rsidR="00A85C4E" w:rsidRPr="00D629EF" w:rsidRDefault="00A85C4E" w:rsidP="0025045C">
      <w:pPr>
        <w:pStyle w:val="PL"/>
        <w:spacing w:line="0" w:lineRule="atLeast"/>
        <w:rPr>
          <w:snapToGrid w:val="0"/>
        </w:rPr>
      </w:pPr>
      <w:r w:rsidRPr="00D629EF">
        <w:rPr>
          <w:snapToGrid w:val="0"/>
        </w:rPr>
        <w:t>FROM E1AP-CommonDataTypes;</w:t>
      </w:r>
    </w:p>
    <w:p w14:paraId="6946731E" w14:textId="77777777" w:rsidR="00A85C4E" w:rsidRPr="00D629EF" w:rsidRDefault="00A85C4E" w:rsidP="0025045C">
      <w:pPr>
        <w:pStyle w:val="PL"/>
        <w:spacing w:line="0" w:lineRule="atLeast"/>
        <w:rPr>
          <w:snapToGrid w:val="0"/>
        </w:rPr>
      </w:pPr>
    </w:p>
    <w:p w14:paraId="4EBB292E" w14:textId="77777777" w:rsidR="00A85C4E" w:rsidRPr="00D629EF" w:rsidRDefault="00A85C4E" w:rsidP="0025045C">
      <w:pPr>
        <w:pStyle w:val="PL"/>
        <w:spacing w:line="0" w:lineRule="atLeast"/>
        <w:rPr>
          <w:snapToGrid w:val="0"/>
        </w:rPr>
      </w:pPr>
      <w:r w:rsidRPr="00D629EF">
        <w:rPr>
          <w:snapToGrid w:val="0"/>
        </w:rPr>
        <w:t>-- **************************************************************</w:t>
      </w:r>
    </w:p>
    <w:p w14:paraId="7D279709" w14:textId="77777777" w:rsidR="00A85C4E" w:rsidRPr="00D629EF" w:rsidRDefault="00A85C4E" w:rsidP="0025045C">
      <w:pPr>
        <w:pStyle w:val="PL"/>
        <w:spacing w:line="0" w:lineRule="atLeast"/>
        <w:rPr>
          <w:snapToGrid w:val="0"/>
        </w:rPr>
      </w:pPr>
      <w:r w:rsidRPr="00D629EF">
        <w:rPr>
          <w:snapToGrid w:val="0"/>
        </w:rPr>
        <w:t>--</w:t>
      </w:r>
    </w:p>
    <w:p w14:paraId="72DA1F7D" w14:textId="77777777" w:rsidR="00A85C4E" w:rsidRPr="00D629EF" w:rsidRDefault="00A85C4E" w:rsidP="0025045C">
      <w:pPr>
        <w:pStyle w:val="PL"/>
        <w:spacing w:line="0" w:lineRule="atLeast"/>
        <w:outlineLvl w:val="3"/>
        <w:rPr>
          <w:snapToGrid w:val="0"/>
        </w:rPr>
      </w:pPr>
      <w:r w:rsidRPr="00D629EF">
        <w:rPr>
          <w:snapToGrid w:val="0"/>
        </w:rPr>
        <w:t>-- Class Definition for Protocol IEs</w:t>
      </w:r>
    </w:p>
    <w:p w14:paraId="34F6FBEB" w14:textId="77777777" w:rsidR="00A85C4E" w:rsidRPr="00D629EF" w:rsidRDefault="00A85C4E" w:rsidP="0025045C">
      <w:pPr>
        <w:pStyle w:val="PL"/>
        <w:spacing w:line="0" w:lineRule="atLeast"/>
        <w:rPr>
          <w:snapToGrid w:val="0"/>
        </w:rPr>
      </w:pPr>
      <w:r w:rsidRPr="00D629EF">
        <w:rPr>
          <w:snapToGrid w:val="0"/>
        </w:rPr>
        <w:t>--</w:t>
      </w:r>
    </w:p>
    <w:p w14:paraId="022B2371" w14:textId="77777777" w:rsidR="00A85C4E" w:rsidRPr="00D629EF" w:rsidRDefault="00A85C4E" w:rsidP="0025045C">
      <w:pPr>
        <w:pStyle w:val="PL"/>
        <w:spacing w:line="0" w:lineRule="atLeast"/>
        <w:rPr>
          <w:snapToGrid w:val="0"/>
        </w:rPr>
      </w:pPr>
      <w:r w:rsidRPr="00D629EF">
        <w:rPr>
          <w:snapToGrid w:val="0"/>
        </w:rPr>
        <w:t>-- **************************************************************</w:t>
      </w:r>
    </w:p>
    <w:p w14:paraId="4BFB5AF3" w14:textId="77777777" w:rsidR="00A85C4E" w:rsidRPr="00D629EF" w:rsidRDefault="00A85C4E" w:rsidP="0025045C">
      <w:pPr>
        <w:pStyle w:val="PL"/>
        <w:spacing w:line="0" w:lineRule="atLeast"/>
        <w:rPr>
          <w:snapToGrid w:val="0"/>
        </w:rPr>
      </w:pPr>
    </w:p>
    <w:p w14:paraId="04DCFF44" w14:textId="77777777" w:rsidR="00A85C4E" w:rsidRPr="00D629EF" w:rsidRDefault="00A85C4E" w:rsidP="0025045C">
      <w:pPr>
        <w:pStyle w:val="PL"/>
        <w:spacing w:line="0" w:lineRule="atLeast"/>
        <w:rPr>
          <w:snapToGrid w:val="0"/>
        </w:rPr>
      </w:pPr>
      <w:r w:rsidRPr="00D629EF">
        <w:rPr>
          <w:snapToGrid w:val="0"/>
        </w:rPr>
        <w:t>E1AP-PROTOCOL-IES ::= CLASS {</w:t>
      </w:r>
    </w:p>
    <w:p w14:paraId="2D3975CC"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1068DF64"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24EAF5C" w14:textId="77777777" w:rsidR="00A85C4E" w:rsidRPr="00D629EF" w:rsidRDefault="00A85C4E" w:rsidP="0025045C">
      <w:pPr>
        <w:pStyle w:val="PL"/>
        <w:spacing w:line="0" w:lineRule="atLeast"/>
        <w:rPr>
          <w:snapToGrid w:val="0"/>
        </w:rPr>
      </w:pPr>
      <w:r w:rsidRPr="00D629EF">
        <w:rPr>
          <w:snapToGrid w:val="0"/>
        </w:rPr>
        <w:tab/>
        <w:t>&amp;Value,</w:t>
      </w:r>
    </w:p>
    <w:p w14:paraId="3FAA2075"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7CABFFA4" w14:textId="77777777" w:rsidR="00A85C4E" w:rsidRPr="00D629EF" w:rsidRDefault="00A85C4E" w:rsidP="0025045C">
      <w:pPr>
        <w:pStyle w:val="PL"/>
        <w:spacing w:line="0" w:lineRule="atLeast"/>
        <w:rPr>
          <w:snapToGrid w:val="0"/>
        </w:rPr>
      </w:pPr>
      <w:r w:rsidRPr="00D629EF">
        <w:rPr>
          <w:snapToGrid w:val="0"/>
        </w:rPr>
        <w:t>}</w:t>
      </w:r>
    </w:p>
    <w:p w14:paraId="6D7B404B" w14:textId="77777777" w:rsidR="00A85C4E" w:rsidRPr="00D629EF" w:rsidRDefault="00A85C4E" w:rsidP="0025045C">
      <w:pPr>
        <w:pStyle w:val="PL"/>
        <w:spacing w:line="0" w:lineRule="atLeast"/>
        <w:rPr>
          <w:snapToGrid w:val="0"/>
        </w:rPr>
      </w:pPr>
      <w:r w:rsidRPr="00D629EF">
        <w:rPr>
          <w:snapToGrid w:val="0"/>
        </w:rPr>
        <w:t>WITH SYNTAX {</w:t>
      </w:r>
    </w:p>
    <w:p w14:paraId="2C5E780E"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3F307FD6"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2A50AE9"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50A06223"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3E1BC38" w14:textId="77777777" w:rsidR="00A85C4E" w:rsidRPr="00D629EF" w:rsidRDefault="00A85C4E" w:rsidP="0025045C">
      <w:pPr>
        <w:pStyle w:val="PL"/>
        <w:spacing w:line="0" w:lineRule="atLeast"/>
        <w:rPr>
          <w:snapToGrid w:val="0"/>
        </w:rPr>
      </w:pPr>
      <w:r w:rsidRPr="00D629EF">
        <w:rPr>
          <w:snapToGrid w:val="0"/>
        </w:rPr>
        <w:t>}</w:t>
      </w:r>
    </w:p>
    <w:p w14:paraId="75FE9292" w14:textId="77777777" w:rsidR="00A85C4E" w:rsidRPr="00D629EF" w:rsidRDefault="00A85C4E" w:rsidP="0025045C">
      <w:pPr>
        <w:pStyle w:val="PL"/>
        <w:spacing w:line="0" w:lineRule="atLeast"/>
        <w:rPr>
          <w:snapToGrid w:val="0"/>
        </w:rPr>
      </w:pPr>
    </w:p>
    <w:p w14:paraId="4249F043" w14:textId="77777777" w:rsidR="00A85C4E" w:rsidRPr="00D629EF" w:rsidRDefault="00A85C4E" w:rsidP="0025045C">
      <w:pPr>
        <w:pStyle w:val="PL"/>
        <w:spacing w:line="0" w:lineRule="atLeast"/>
        <w:rPr>
          <w:snapToGrid w:val="0"/>
        </w:rPr>
      </w:pPr>
      <w:r w:rsidRPr="00D629EF">
        <w:rPr>
          <w:snapToGrid w:val="0"/>
        </w:rPr>
        <w:t>-- **************************************************************</w:t>
      </w:r>
    </w:p>
    <w:p w14:paraId="299312AF" w14:textId="77777777" w:rsidR="00A85C4E" w:rsidRPr="00D629EF" w:rsidRDefault="00A85C4E" w:rsidP="0025045C">
      <w:pPr>
        <w:pStyle w:val="PL"/>
        <w:spacing w:line="0" w:lineRule="atLeast"/>
        <w:rPr>
          <w:snapToGrid w:val="0"/>
        </w:rPr>
      </w:pPr>
      <w:r w:rsidRPr="00D629EF">
        <w:rPr>
          <w:snapToGrid w:val="0"/>
        </w:rPr>
        <w:t>--</w:t>
      </w:r>
    </w:p>
    <w:p w14:paraId="0A407CF9" w14:textId="77777777" w:rsidR="00A85C4E" w:rsidRPr="00D629EF" w:rsidRDefault="00A85C4E" w:rsidP="0025045C">
      <w:pPr>
        <w:pStyle w:val="PL"/>
        <w:spacing w:line="0" w:lineRule="atLeast"/>
        <w:outlineLvl w:val="3"/>
        <w:rPr>
          <w:snapToGrid w:val="0"/>
        </w:rPr>
      </w:pPr>
      <w:r w:rsidRPr="00D629EF">
        <w:rPr>
          <w:snapToGrid w:val="0"/>
        </w:rPr>
        <w:t>-- Class Definition for Protocol Extensions</w:t>
      </w:r>
    </w:p>
    <w:p w14:paraId="6707152D" w14:textId="77777777" w:rsidR="00A85C4E" w:rsidRPr="00D629EF" w:rsidRDefault="00A85C4E" w:rsidP="0025045C">
      <w:pPr>
        <w:pStyle w:val="PL"/>
        <w:spacing w:line="0" w:lineRule="atLeast"/>
        <w:rPr>
          <w:snapToGrid w:val="0"/>
        </w:rPr>
      </w:pPr>
      <w:r w:rsidRPr="00D629EF">
        <w:rPr>
          <w:snapToGrid w:val="0"/>
        </w:rPr>
        <w:t>--</w:t>
      </w:r>
    </w:p>
    <w:p w14:paraId="15C44C72" w14:textId="77777777" w:rsidR="00A85C4E" w:rsidRPr="00D629EF" w:rsidRDefault="00A85C4E" w:rsidP="0025045C">
      <w:pPr>
        <w:pStyle w:val="PL"/>
        <w:spacing w:line="0" w:lineRule="atLeast"/>
        <w:rPr>
          <w:snapToGrid w:val="0"/>
        </w:rPr>
      </w:pPr>
      <w:r w:rsidRPr="00D629EF">
        <w:rPr>
          <w:snapToGrid w:val="0"/>
        </w:rPr>
        <w:t>-- **************************************************************</w:t>
      </w:r>
    </w:p>
    <w:p w14:paraId="26B576E0" w14:textId="77777777" w:rsidR="00A85C4E" w:rsidRPr="00D629EF" w:rsidRDefault="00A85C4E" w:rsidP="0025045C">
      <w:pPr>
        <w:pStyle w:val="PL"/>
        <w:spacing w:line="0" w:lineRule="atLeast"/>
        <w:rPr>
          <w:snapToGrid w:val="0"/>
        </w:rPr>
      </w:pPr>
    </w:p>
    <w:p w14:paraId="1A9E3177" w14:textId="77777777" w:rsidR="00A85C4E" w:rsidRPr="00D629EF" w:rsidRDefault="00A85C4E" w:rsidP="0025045C">
      <w:pPr>
        <w:pStyle w:val="PL"/>
        <w:spacing w:line="0" w:lineRule="atLeast"/>
        <w:rPr>
          <w:snapToGrid w:val="0"/>
        </w:rPr>
      </w:pPr>
      <w:r w:rsidRPr="00D629EF">
        <w:rPr>
          <w:snapToGrid w:val="0"/>
        </w:rPr>
        <w:t>E1AP-PROTOCOL-EXTENSION ::= CLASS {</w:t>
      </w:r>
    </w:p>
    <w:p w14:paraId="41DC5DA6"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3E0184B8"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5B4D5165" w14:textId="77777777" w:rsidR="00A85C4E" w:rsidRPr="00D629EF" w:rsidRDefault="00A85C4E" w:rsidP="0025045C">
      <w:pPr>
        <w:pStyle w:val="PL"/>
        <w:spacing w:line="0" w:lineRule="atLeast"/>
        <w:rPr>
          <w:snapToGrid w:val="0"/>
        </w:rPr>
      </w:pPr>
      <w:r w:rsidRPr="00D629EF">
        <w:rPr>
          <w:snapToGrid w:val="0"/>
        </w:rPr>
        <w:tab/>
        <w:t>&amp;Extension,</w:t>
      </w:r>
    </w:p>
    <w:p w14:paraId="403885A1"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536B4794" w14:textId="77777777" w:rsidR="00A85C4E" w:rsidRPr="00D629EF" w:rsidRDefault="00A85C4E" w:rsidP="0025045C">
      <w:pPr>
        <w:pStyle w:val="PL"/>
        <w:spacing w:line="0" w:lineRule="atLeast"/>
        <w:rPr>
          <w:snapToGrid w:val="0"/>
        </w:rPr>
      </w:pPr>
      <w:r w:rsidRPr="00D629EF">
        <w:rPr>
          <w:snapToGrid w:val="0"/>
        </w:rPr>
        <w:t>}</w:t>
      </w:r>
    </w:p>
    <w:p w14:paraId="55A5EDA7" w14:textId="77777777" w:rsidR="00A85C4E" w:rsidRPr="00D629EF" w:rsidRDefault="00A85C4E" w:rsidP="0025045C">
      <w:pPr>
        <w:pStyle w:val="PL"/>
        <w:spacing w:line="0" w:lineRule="atLeast"/>
        <w:rPr>
          <w:snapToGrid w:val="0"/>
        </w:rPr>
      </w:pPr>
      <w:r w:rsidRPr="00D629EF">
        <w:rPr>
          <w:snapToGrid w:val="0"/>
        </w:rPr>
        <w:t>WITH SYNTAX {</w:t>
      </w:r>
    </w:p>
    <w:p w14:paraId="599B074B"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B73AA1B"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0F5189D4" w14:textId="77777777" w:rsidR="00A85C4E" w:rsidRPr="00D629EF" w:rsidRDefault="00A85C4E" w:rsidP="0025045C">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46215073"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07181BBB" w14:textId="77777777" w:rsidR="00A85C4E" w:rsidRPr="00D629EF" w:rsidRDefault="00A85C4E" w:rsidP="0025045C">
      <w:pPr>
        <w:pStyle w:val="PL"/>
        <w:spacing w:line="0" w:lineRule="atLeast"/>
        <w:rPr>
          <w:snapToGrid w:val="0"/>
        </w:rPr>
      </w:pPr>
      <w:r w:rsidRPr="00D629EF">
        <w:rPr>
          <w:snapToGrid w:val="0"/>
        </w:rPr>
        <w:t>}</w:t>
      </w:r>
    </w:p>
    <w:p w14:paraId="42EC8124" w14:textId="77777777" w:rsidR="00A85C4E" w:rsidRPr="00D629EF" w:rsidRDefault="00A85C4E" w:rsidP="0025045C">
      <w:pPr>
        <w:pStyle w:val="PL"/>
        <w:spacing w:line="0" w:lineRule="atLeast"/>
        <w:rPr>
          <w:snapToGrid w:val="0"/>
        </w:rPr>
      </w:pPr>
    </w:p>
    <w:p w14:paraId="0623225D" w14:textId="77777777" w:rsidR="00A85C4E" w:rsidRPr="00D629EF" w:rsidRDefault="00A85C4E" w:rsidP="0025045C">
      <w:pPr>
        <w:pStyle w:val="PL"/>
        <w:spacing w:line="0" w:lineRule="atLeast"/>
        <w:rPr>
          <w:snapToGrid w:val="0"/>
        </w:rPr>
      </w:pPr>
      <w:r w:rsidRPr="00D629EF">
        <w:rPr>
          <w:snapToGrid w:val="0"/>
        </w:rPr>
        <w:t>-- **************************************************************</w:t>
      </w:r>
    </w:p>
    <w:p w14:paraId="0CEA0CED" w14:textId="77777777" w:rsidR="00A85C4E" w:rsidRPr="00D629EF" w:rsidRDefault="00A85C4E" w:rsidP="0025045C">
      <w:pPr>
        <w:pStyle w:val="PL"/>
        <w:spacing w:line="0" w:lineRule="atLeast"/>
        <w:rPr>
          <w:snapToGrid w:val="0"/>
        </w:rPr>
      </w:pPr>
      <w:r w:rsidRPr="00D629EF">
        <w:rPr>
          <w:snapToGrid w:val="0"/>
        </w:rPr>
        <w:t>--</w:t>
      </w:r>
    </w:p>
    <w:p w14:paraId="09FE89FC" w14:textId="77777777" w:rsidR="00A85C4E" w:rsidRPr="00D629EF" w:rsidRDefault="00A85C4E" w:rsidP="0025045C">
      <w:pPr>
        <w:pStyle w:val="PL"/>
        <w:spacing w:line="0" w:lineRule="atLeast"/>
        <w:outlineLvl w:val="3"/>
        <w:rPr>
          <w:snapToGrid w:val="0"/>
        </w:rPr>
      </w:pPr>
      <w:r w:rsidRPr="00D629EF">
        <w:rPr>
          <w:snapToGrid w:val="0"/>
        </w:rPr>
        <w:t>-- Class Definition for Private IEs</w:t>
      </w:r>
    </w:p>
    <w:p w14:paraId="050050A2" w14:textId="77777777" w:rsidR="00A85C4E" w:rsidRPr="00D629EF" w:rsidRDefault="00A85C4E" w:rsidP="0025045C">
      <w:pPr>
        <w:pStyle w:val="PL"/>
        <w:spacing w:line="0" w:lineRule="atLeast"/>
        <w:rPr>
          <w:snapToGrid w:val="0"/>
        </w:rPr>
      </w:pPr>
      <w:r w:rsidRPr="00D629EF">
        <w:rPr>
          <w:snapToGrid w:val="0"/>
        </w:rPr>
        <w:t>--</w:t>
      </w:r>
    </w:p>
    <w:p w14:paraId="78220049" w14:textId="77777777" w:rsidR="00A85C4E" w:rsidRPr="00D629EF" w:rsidRDefault="00A85C4E" w:rsidP="0025045C">
      <w:pPr>
        <w:pStyle w:val="PL"/>
        <w:spacing w:line="0" w:lineRule="atLeast"/>
        <w:rPr>
          <w:snapToGrid w:val="0"/>
        </w:rPr>
      </w:pPr>
      <w:r w:rsidRPr="00D629EF">
        <w:rPr>
          <w:snapToGrid w:val="0"/>
        </w:rPr>
        <w:lastRenderedPageBreak/>
        <w:t>-- **************************************************************</w:t>
      </w:r>
    </w:p>
    <w:p w14:paraId="4B71DB84" w14:textId="77777777" w:rsidR="00A85C4E" w:rsidRPr="00D629EF" w:rsidRDefault="00A85C4E" w:rsidP="0025045C">
      <w:pPr>
        <w:pStyle w:val="PL"/>
        <w:spacing w:line="0" w:lineRule="atLeast"/>
        <w:rPr>
          <w:snapToGrid w:val="0"/>
        </w:rPr>
      </w:pPr>
    </w:p>
    <w:p w14:paraId="69FF3F7A" w14:textId="77777777" w:rsidR="00A85C4E" w:rsidRPr="00D629EF" w:rsidRDefault="00A85C4E" w:rsidP="0025045C">
      <w:pPr>
        <w:pStyle w:val="PL"/>
        <w:spacing w:line="0" w:lineRule="atLeast"/>
        <w:rPr>
          <w:snapToGrid w:val="0"/>
        </w:rPr>
      </w:pPr>
      <w:r w:rsidRPr="00D629EF">
        <w:rPr>
          <w:snapToGrid w:val="0"/>
        </w:rPr>
        <w:t>E1AP-PRIVATE-IES ::= CLASS {</w:t>
      </w:r>
    </w:p>
    <w:p w14:paraId="00331413"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4295CDD5"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08062F50" w14:textId="77777777" w:rsidR="00A85C4E" w:rsidRPr="00D629EF" w:rsidRDefault="00A85C4E" w:rsidP="0025045C">
      <w:pPr>
        <w:pStyle w:val="PL"/>
        <w:spacing w:line="0" w:lineRule="atLeast"/>
        <w:rPr>
          <w:snapToGrid w:val="0"/>
        </w:rPr>
      </w:pPr>
      <w:r w:rsidRPr="00D629EF">
        <w:rPr>
          <w:snapToGrid w:val="0"/>
        </w:rPr>
        <w:tab/>
        <w:t>&amp;Value,</w:t>
      </w:r>
    </w:p>
    <w:p w14:paraId="7051C423"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0BDE55C6" w14:textId="77777777" w:rsidR="00A85C4E" w:rsidRPr="00D629EF" w:rsidRDefault="00A85C4E" w:rsidP="0025045C">
      <w:pPr>
        <w:pStyle w:val="PL"/>
        <w:spacing w:line="0" w:lineRule="atLeast"/>
        <w:rPr>
          <w:snapToGrid w:val="0"/>
        </w:rPr>
      </w:pPr>
      <w:r w:rsidRPr="00D629EF">
        <w:rPr>
          <w:snapToGrid w:val="0"/>
        </w:rPr>
        <w:t>}</w:t>
      </w:r>
    </w:p>
    <w:p w14:paraId="6B8D4580" w14:textId="77777777" w:rsidR="00A85C4E" w:rsidRPr="00D629EF" w:rsidRDefault="00A85C4E" w:rsidP="0025045C">
      <w:pPr>
        <w:pStyle w:val="PL"/>
        <w:spacing w:line="0" w:lineRule="atLeast"/>
        <w:rPr>
          <w:snapToGrid w:val="0"/>
        </w:rPr>
      </w:pPr>
      <w:r w:rsidRPr="00D629EF">
        <w:rPr>
          <w:snapToGrid w:val="0"/>
        </w:rPr>
        <w:t>WITH SYNTAX {</w:t>
      </w:r>
    </w:p>
    <w:p w14:paraId="25B01EA9"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7095073E"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043CB2A"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63D5C4A0"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AE51B13" w14:textId="77777777" w:rsidR="00A85C4E" w:rsidRPr="00D629EF" w:rsidRDefault="00A85C4E" w:rsidP="0025045C">
      <w:pPr>
        <w:pStyle w:val="PL"/>
        <w:spacing w:line="0" w:lineRule="atLeast"/>
        <w:rPr>
          <w:snapToGrid w:val="0"/>
        </w:rPr>
      </w:pPr>
      <w:r w:rsidRPr="00D629EF">
        <w:rPr>
          <w:snapToGrid w:val="0"/>
        </w:rPr>
        <w:t>}</w:t>
      </w:r>
    </w:p>
    <w:p w14:paraId="624C5F6C" w14:textId="77777777" w:rsidR="00A85C4E" w:rsidRPr="00D629EF" w:rsidRDefault="00A85C4E" w:rsidP="0025045C">
      <w:pPr>
        <w:pStyle w:val="PL"/>
        <w:spacing w:line="0" w:lineRule="atLeast"/>
        <w:rPr>
          <w:snapToGrid w:val="0"/>
        </w:rPr>
      </w:pPr>
    </w:p>
    <w:p w14:paraId="26F5A2EE" w14:textId="77777777" w:rsidR="00A85C4E" w:rsidRPr="00D629EF" w:rsidRDefault="00A85C4E" w:rsidP="0025045C">
      <w:pPr>
        <w:pStyle w:val="PL"/>
        <w:spacing w:line="0" w:lineRule="atLeast"/>
        <w:rPr>
          <w:snapToGrid w:val="0"/>
        </w:rPr>
      </w:pPr>
      <w:r w:rsidRPr="00D629EF">
        <w:rPr>
          <w:snapToGrid w:val="0"/>
        </w:rPr>
        <w:t>-- **************************************************************</w:t>
      </w:r>
    </w:p>
    <w:p w14:paraId="38783F21" w14:textId="77777777" w:rsidR="00A85C4E" w:rsidRPr="00D629EF" w:rsidRDefault="00A85C4E" w:rsidP="0025045C">
      <w:pPr>
        <w:pStyle w:val="PL"/>
        <w:spacing w:line="0" w:lineRule="atLeast"/>
        <w:rPr>
          <w:snapToGrid w:val="0"/>
        </w:rPr>
      </w:pPr>
      <w:r w:rsidRPr="00D629EF">
        <w:rPr>
          <w:snapToGrid w:val="0"/>
        </w:rPr>
        <w:t>--</w:t>
      </w:r>
    </w:p>
    <w:p w14:paraId="781AB771" w14:textId="77777777" w:rsidR="00A85C4E" w:rsidRPr="00D629EF" w:rsidRDefault="00A85C4E" w:rsidP="0025045C">
      <w:pPr>
        <w:pStyle w:val="PL"/>
        <w:spacing w:line="0" w:lineRule="atLeast"/>
        <w:outlineLvl w:val="3"/>
        <w:rPr>
          <w:snapToGrid w:val="0"/>
        </w:rPr>
      </w:pPr>
      <w:r w:rsidRPr="00D629EF">
        <w:rPr>
          <w:snapToGrid w:val="0"/>
        </w:rPr>
        <w:t>-- Container for Protocol IEs</w:t>
      </w:r>
    </w:p>
    <w:p w14:paraId="33FC5DD1" w14:textId="77777777" w:rsidR="00A85C4E" w:rsidRPr="007E6193" w:rsidRDefault="00A85C4E" w:rsidP="0025045C">
      <w:pPr>
        <w:pStyle w:val="PL"/>
        <w:spacing w:line="0" w:lineRule="atLeast"/>
        <w:rPr>
          <w:snapToGrid w:val="0"/>
          <w:lang w:val="fr-FR"/>
        </w:rPr>
      </w:pPr>
      <w:r w:rsidRPr="007E6193">
        <w:rPr>
          <w:snapToGrid w:val="0"/>
          <w:lang w:val="fr-FR"/>
        </w:rPr>
        <w:t>--</w:t>
      </w:r>
    </w:p>
    <w:p w14:paraId="73A7E6D3" w14:textId="77777777" w:rsidR="00A85C4E" w:rsidRPr="007E6193" w:rsidRDefault="00A85C4E" w:rsidP="0025045C">
      <w:pPr>
        <w:pStyle w:val="PL"/>
        <w:spacing w:line="0" w:lineRule="atLeast"/>
        <w:rPr>
          <w:snapToGrid w:val="0"/>
          <w:lang w:val="fr-FR"/>
        </w:rPr>
      </w:pPr>
      <w:r w:rsidRPr="007E6193">
        <w:rPr>
          <w:snapToGrid w:val="0"/>
          <w:lang w:val="fr-FR"/>
        </w:rPr>
        <w:t>-- **************************************************************</w:t>
      </w:r>
    </w:p>
    <w:p w14:paraId="0B4F2CEF" w14:textId="77777777" w:rsidR="00A85C4E" w:rsidRPr="007E6193" w:rsidRDefault="00A85C4E" w:rsidP="0025045C">
      <w:pPr>
        <w:pStyle w:val="PL"/>
        <w:spacing w:line="0" w:lineRule="atLeast"/>
        <w:rPr>
          <w:snapToGrid w:val="0"/>
          <w:lang w:val="fr-FR"/>
        </w:rPr>
      </w:pPr>
    </w:p>
    <w:p w14:paraId="777B7F19" w14:textId="77777777" w:rsidR="00A85C4E" w:rsidRPr="007E6193" w:rsidRDefault="00A85C4E" w:rsidP="0025045C">
      <w:pPr>
        <w:pStyle w:val="PL"/>
        <w:spacing w:line="0" w:lineRule="atLeast"/>
        <w:rPr>
          <w:snapToGrid w:val="0"/>
          <w:lang w:val="fr-FR"/>
        </w:rPr>
      </w:pPr>
      <w:r w:rsidRPr="007E6193">
        <w:rPr>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snapToGrid w:val="0"/>
        </w:rPr>
      </w:pPr>
      <w:r w:rsidRPr="007E6193">
        <w:rPr>
          <w:snapToGrid w:val="0"/>
          <w:lang w:val="fr-FR"/>
        </w:rPr>
        <w:tab/>
      </w:r>
      <w:r w:rsidRPr="00D629EF">
        <w:rPr>
          <w:snapToGrid w:val="0"/>
        </w:rPr>
        <w:t>SEQUENCE (SIZE (0..maxProtocolIEs)) OF</w:t>
      </w:r>
    </w:p>
    <w:p w14:paraId="2991843B" w14:textId="77777777" w:rsidR="00A85C4E" w:rsidRPr="00D629EF" w:rsidRDefault="00A85C4E" w:rsidP="0025045C">
      <w:pPr>
        <w:pStyle w:val="PL"/>
        <w:spacing w:line="0" w:lineRule="atLeast"/>
        <w:rPr>
          <w:snapToGrid w:val="0"/>
        </w:rPr>
      </w:pPr>
      <w:r w:rsidRPr="00D629EF">
        <w:rPr>
          <w:snapToGrid w:val="0"/>
        </w:rPr>
        <w:tab/>
        <w:t>ProtocolIE-Field {{IEsSetParam}}</w:t>
      </w:r>
    </w:p>
    <w:p w14:paraId="4E8AA19A" w14:textId="77777777" w:rsidR="00A85C4E" w:rsidRPr="00D629EF" w:rsidRDefault="00A85C4E" w:rsidP="0025045C">
      <w:pPr>
        <w:pStyle w:val="PL"/>
        <w:spacing w:line="0" w:lineRule="atLeast"/>
        <w:rPr>
          <w:snapToGrid w:val="0"/>
        </w:rPr>
      </w:pPr>
    </w:p>
    <w:p w14:paraId="37666670" w14:textId="77777777" w:rsidR="00A85C4E" w:rsidRPr="00D629EF" w:rsidRDefault="00A85C4E" w:rsidP="0025045C">
      <w:pPr>
        <w:pStyle w:val="PL"/>
        <w:spacing w:line="0" w:lineRule="atLeast"/>
        <w:rPr>
          <w:snapToGrid w:val="0"/>
        </w:rPr>
      </w:pPr>
      <w:r w:rsidRPr="00D629EF">
        <w:rPr>
          <w:snapToGrid w:val="0"/>
        </w:rPr>
        <w:t xml:space="preserve">ProtocolIE-SingleContainer { E1AP-PROTOCOL-IES : IEsSetParam} ::= </w:t>
      </w:r>
    </w:p>
    <w:p w14:paraId="6E74BA31" w14:textId="77777777" w:rsidR="00A85C4E" w:rsidRPr="00D629EF" w:rsidRDefault="00A85C4E" w:rsidP="0025045C">
      <w:pPr>
        <w:pStyle w:val="PL"/>
        <w:spacing w:line="0" w:lineRule="atLeast"/>
        <w:rPr>
          <w:snapToGrid w:val="0"/>
        </w:rPr>
      </w:pPr>
      <w:r w:rsidRPr="00D629EF">
        <w:rPr>
          <w:snapToGrid w:val="0"/>
        </w:rPr>
        <w:tab/>
        <w:t>ProtocolIE-Field {{IEsSetParam}}</w:t>
      </w:r>
    </w:p>
    <w:p w14:paraId="0F17CC09" w14:textId="77777777" w:rsidR="00A85C4E" w:rsidRPr="00D629EF" w:rsidRDefault="00A85C4E" w:rsidP="0025045C">
      <w:pPr>
        <w:pStyle w:val="PL"/>
        <w:spacing w:line="0" w:lineRule="atLeast"/>
        <w:rPr>
          <w:snapToGrid w:val="0"/>
        </w:rPr>
      </w:pPr>
    </w:p>
    <w:p w14:paraId="1EFB2DD8" w14:textId="77777777" w:rsidR="00A85C4E" w:rsidRPr="00D629EF" w:rsidRDefault="00A85C4E" w:rsidP="0025045C">
      <w:pPr>
        <w:pStyle w:val="PL"/>
        <w:spacing w:line="0" w:lineRule="atLeast"/>
        <w:rPr>
          <w:snapToGrid w:val="0"/>
        </w:rPr>
      </w:pPr>
      <w:r w:rsidRPr="00D629EF">
        <w:rPr>
          <w:snapToGrid w:val="0"/>
        </w:rPr>
        <w:t>ProtocolIE-Field { E1AP-PROTOCOL-IES : IEsSetParam} ::= SEQUENCE {</w:t>
      </w:r>
    </w:p>
    <w:p w14:paraId="251A7044"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0251AE68"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129C8D1F" w14:textId="77777777" w:rsidR="00A85C4E" w:rsidRPr="00D629EF" w:rsidRDefault="00A85C4E" w:rsidP="0025045C">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1ADEA0BA" w14:textId="77777777" w:rsidR="00A85C4E" w:rsidRPr="00D629EF" w:rsidRDefault="00A85C4E" w:rsidP="0025045C">
      <w:pPr>
        <w:pStyle w:val="PL"/>
        <w:spacing w:line="0" w:lineRule="atLeast"/>
        <w:rPr>
          <w:snapToGrid w:val="0"/>
        </w:rPr>
      </w:pPr>
      <w:r w:rsidRPr="00D629EF">
        <w:rPr>
          <w:snapToGrid w:val="0"/>
        </w:rPr>
        <w:t>}</w:t>
      </w:r>
    </w:p>
    <w:p w14:paraId="69C8CE78" w14:textId="77777777" w:rsidR="00A85C4E" w:rsidRPr="00D629EF" w:rsidRDefault="00A85C4E" w:rsidP="0025045C">
      <w:pPr>
        <w:pStyle w:val="PL"/>
        <w:spacing w:line="0" w:lineRule="atLeast"/>
        <w:rPr>
          <w:snapToGrid w:val="0"/>
        </w:rPr>
      </w:pPr>
    </w:p>
    <w:p w14:paraId="57A5B5B2" w14:textId="77777777" w:rsidR="00A85C4E" w:rsidRPr="00D629EF" w:rsidRDefault="00A85C4E" w:rsidP="0025045C">
      <w:pPr>
        <w:pStyle w:val="PL"/>
        <w:spacing w:line="0" w:lineRule="atLeast"/>
        <w:rPr>
          <w:snapToGrid w:val="0"/>
        </w:rPr>
      </w:pPr>
      <w:r w:rsidRPr="00D629EF">
        <w:rPr>
          <w:snapToGrid w:val="0"/>
        </w:rPr>
        <w:t>-- **************************************************************</w:t>
      </w:r>
    </w:p>
    <w:p w14:paraId="0B386148" w14:textId="77777777" w:rsidR="00A85C4E" w:rsidRPr="00D629EF" w:rsidRDefault="00A85C4E" w:rsidP="0025045C">
      <w:pPr>
        <w:pStyle w:val="PL"/>
        <w:spacing w:line="0" w:lineRule="atLeast"/>
        <w:rPr>
          <w:snapToGrid w:val="0"/>
        </w:rPr>
      </w:pPr>
      <w:r w:rsidRPr="00D629EF">
        <w:rPr>
          <w:snapToGrid w:val="0"/>
        </w:rPr>
        <w:t>--</w:t>
      </w:r>
    </w:p>
    <w:p w14:paraId="0CF8C50D" w14:textId="77777777" w:rsidR="00A85C4E" w:rsidRPr="00D629EF" w:rsidRDefault="00A85C4E" w:rsidP="0025045C">
      <w:pPr>
        <w:pStyle w:val="PL"/>
        <w:spacing w:line="0" w:lineRule="atLeast"/>
        <w:outlineLvl w:val="3"/>
        <w:rPr>
          <w:snapToGrid w:val="0"/>
        </w:rPr>
      </w:pPr>
      <w:r w:rsidRPr="00D629EF">
        <w:rPr>
          <w:snapToGrid w:val="0"/>
        </w:rPr>
        <w:t>-- Container Lists for Protocol IE Containers</w:t>
      </w:r>
    </w:p>
    <w:p w14:paraId="3EAC388C" w14:textId="77777777" w:rsidR="00A85C4E" w:rsidRPr="00D629EF" w:rsidRDefault="00A85C4E" w:rsidP="0025045C">
      <w:pPr>
        <w:pStyle w:val="PL"/>
        <w:spacing w:line="0" w:lineRule="atLeast"/>
        <w:rPr>
          <w:snapToGrid w:val="0"/>
        </w:rPr>
      </w:pPr>
      <w:r w:rsidRPr="00D629EF">
        <w:rPr>
          <w:snapToGrid w:val="0"/>
        </w:rPr>
        <w:t>--</w:t>
      </w:r>
    </w:p>
    <w:p w14:paraId="70022EDE" w14:textId="77777777" w:rsidR="00A85C4E" w:rsidRPr="00D629EF" w:rsidRDefault="00A85C4E" w:rsidP="0025045C">
      <w:pPr>
        <w:pStyle w:val="PL"/>
        <w:spacing w:line="0" w:lineRule="atLeast"/>
        <w:rPr>
          <w:snapToGrid w:val="0"/>
        </w:rPr>
      </w:pPr>
      <w:r w:rsidRPr="00D629EF">
        <w:rPr>
          <w:snapToGrid w:val="0"/>
        </w:rPr>
        <w:t>-- **************************************************************</w:t>
      </w:r>
    </w:p>
    <w:p w14:paraId="1ECCFCF3" w14:textId="77777777" w:rsidR="00A85C4E" w:rsidRPr="00D629EF" w:rsidRDefault="00A85C4E" w:rsidP="0025045C">
      <w:pPr>
        <w:pStyle w:val="PL"/>
        <w:spacing w:line="0" w:lineRule="atLeast"/>
        <w:rPr>
          <w:snapToGrid w:val="0"/>
        </w:rPr>
      </w:pPr>
    </w:p>
    <w:p w14:paraId="3910CB52" w14:textId="77777777" w:rsidR="00A85C4E" w:rsidRPr="00D629EF" w:rsidRDefault="00A85C4E" w:rsidP="0025045C">
      <w:pPr>
        <w:pStyle w:val="PL"/>
        <w:spacing w:line="0" w:lineRule="atLeast"/>
        <w:rPr>
          <w:snapToGrid w:val="0"/>
        </w:rPr>
      </w:pPr>
      <w:r w:rsidRPr="00D629EF">
        <w:rPr>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snapToGrid w:val="0"/>
        </w:rPr>
      </w:pPr>
      <w:r w:rsidRPr="00D629EF">
        <w:rPr>
          <w:snapToGrid w:val="0"/>
        </w:rPr>
        <w:tab/>
        <w:t>SEQUENCE (SIZE (lowerBound..upperBound)) OF</w:t>
      </w:r>
    </w:p>
    <w:p w14:paraId="5875A16D" w14:textId="77777777" w:rsidR="00A85C4E" w:rsidRPr="00D629EF" w:rsidRDefault="00A85C4E" w:rsidP="0025045C">
      <w:pPr>
        <w:pStyle w:val="PL"/>
        <w:spacing w:line="0" w:lineRule="atLeast"/>
        <w:rPr>
          <w:snapToGrid w:val="0"/>
        </w:rPr>
      </w:pPr>
      <w:r w:rsidRPr="00D629EF">
        <w:rPr>
          <w:snapToGrid w:val="0"/>
        </w:rPr>
        <w:tab/>
        <w:t>ProtocolIE-Container {{IEsSetParam}}</w:t>
      </w:r>
    </w:p>
    <w:p w14:paraId="33BEAF36" w14:textId="77777777" w:rsidR="00A85C4E" w:rsidRPr="00D629EF" w:rsidRDefault="00A85C4E" w:rsidP="0025045C">
      <w:pPr>
        <w:pStyle w:val="PL"/>
        <w:spacing w:line="0" w:lineRule="atLeast"/>
        <w:rPr>
          <w:snapToGrid w:val="0"/>
        </w:rPr>
      </w:pPr>
    </w:p>
    <w:p w14:paraId="35547193" w14:textId="77777777" w:rsidR="00A85C4E" w:rsidRPr="00D629EF" w:rsidRDefault="00A85C4E" w:rsidP="0025045C">
      <w:pPr>
        <w:pStyle w:val="PL"/>
        <w:spacing w:line="0" w:lineRule="atLeast"/>
        <w:rPr>
          <w:snapToGrid w:val="0"/>
        </w:rPr>
      </w:pPr>
      <w:r w:rsidRPr="00D629EF">
        <w:rPr>
          <w:snapToGrid w:val="0"/>
        </w:rPr>
        <w:t>-- **************************************************************</w:t>
      </w:r>
    </w:p>
    <w:p w14:paraId="0395EEC5" w14:textId="77777777" w:rsidR="00A85C4E" w:rsidRPr="00D629EF" w:rsidRDefault="00A85C4E" w:rsidP="0025045C">
      <w:pPr>
        <w:pStyle w:val="PL"/>
        <w:spacing w:line="0" w:lineRule="atLeast"/>
        <w:rPr>
          <w:snapToGrid w:val="0"/>
        </w:rPr>
      </w:pPr>
      <w:r w:rsidRPr="00D629EF">
        <w:rPr>
          <w:snapToGrid w:val="0"/>
        </w:rPr>
        <w:t>--</w:t>
      </w:r>
    </w:p>
    <w:p w14:paraId="29F5B14B" w14:textId="77777777" w:rsidR="00A85C4E" w:rsidRPr="00D629EF" w:rsidRDefault="00A85C4E" w:rsidP="0025045C">
      <w:pPr>
        <w:pStyle w:val="PL"/>
        <w:spacing w:line="0" w:lineRule="atLeast"/>
        <w:outlineLvl w:val="3"/>
        <w:rPr>
          <w:snapToGrid w:val="0"/>
        </w:rPr>
      </w:pPr>
      <w:r w:rsidRPr="00D629EF">
        <w:rPr>
          <w:snapToGrid w:val="0"/>
        </w:rPr>
        <w:t>-- Container for Protocol Extensions</w:t>
      </w:r>
    </w:p>
    <w:p w14:paraId="519F46CA" w14:textId="77777777" w:rsidR="00A85C4E" w:rsidRPr="00D629EF" w:rsidRDefault="00A85C4E" w:rsidP="0025045C">
      <w:pPr>
        <w:pStyle w:val="PL"/>
        <w:spacing w:line="0" w:lineRule="atLeast"/>
        <w:rPr>
          <w:snapToGrid w:val="0"/>
        </w:rPr>
      </w:pPr>
      <w:r w:rsidRPr="00D629EF">
        <w:rPr>
          <w:snapToGrid w:val="0"/>
        </w:rPr>
        <w:t>--</w:t>
      </w:r>
    </w:p>
    <w:p w14:paraId="666B843A" w14:textId="77777777" w:rsidR="00A85C4E" w:rsidRPr="00D629EF" w:rsidRDefault="00A85C4E" w:rsidP="0025045C">
      <w:pPr>
        <w:pStyle w:val="PL"/>
        <w:spacing w:line="0" w:lineRule="atLeast"/>
        <w:rPr>
          <w:snapToGrid w:val="0"/>
        </w:rPr>
      </w:pPr>
      <w:r w:rsidRPr="00D629EF">
        <w:rPr>
          <w:snapToGrid w:val="0"/>
        </w:rPr>
        <w:t>-- **************************************************************</w:t>
      </w:r>
    </w:p>
    <w:p w14:paraId="45BCA4E6" w14:textId="77777777" w:rsidR="00A85C4E" w:rsidRPr="00D629EF" w:rsidRDefault="00A85C4E" w:rsidP="0025045C">
      <w:pPr>
        <w:pStyle w:val="PL"/>
        <w:spacing w:line="0" w:lineRule="atLeast"/>
        <w:rPr>
          <w:snapToGrid w:val="0"/>
        </w:rPr>
      </w:pPr>
    </w:p>
    <w:p w14:paraId="710EE0BF" w14:textId="77777777" w:rsidR="00A85C4E" w:rsidRPr="00D629EF" w:rsidRDefault="00A85C4E" w:rsidP="0025045C">
      <w:pPr>
        <w:pStyle w:val="PL"/>
        <w:spacing w:line="0" w:lineRule="atLeast"/>
        <w:rPr>
          <w:snapToGrid w:val="0"/>
        </w:rPr>
      </w:pPr>
      <w:r w:rsidRPr="00D629EF">
        <w:rPr>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snapToGrid w:val="0"/>
        </w:rPr>
      </w:pPr>
      <w:r w:rsidRPr="00D629EF">
        <w:rPr>
          <w:snapToGrid w:val="0"/>
        </w:rPr>
        <w:tab/>
        <w:t>SEQUENCE (SIZE (1..maxProtocolExtensions)) OF</w:t>
      </w:r>
    </w:p>
    <w:p w14:paraId="042F94F5" w14:textId="77777777" w:rsidR="00A85C4E" w:rsidRPr="00D629EF" w:rsidRDefault="00A85C4E" w:rsidP="0025045C">
      <w:pPr>
        <w:pStyle w:val="PL"/>
        <w:spacing w:line="0" w:lineRule="atLeast"/>
        <w:rPr>
          <w:snapToGrid w:val="0"/>
        </w:rPr>
      </w:pPr>
      <w:r w:rsidRPr="00D629EF">
        <w:rPr>
          <w:snapToGrid w:val="0"/>
        </w:rPr>
        <w:lastRenderedPageBreak/>
        <w:tab/>
        <w:t>ProtocolExtensionField {{ExtensionSetParam}}</w:t>
      </w:r>
    </w:p>
    <w:p w14:paraId="30723201" w14:textId="77777777" w:rsidR="00A85C4E" w:rsidRPr="00D629EF" w:rsidRDefault="00A85C4E" w:rsidP="0025045C">
      <w:pPr>
        <w:pStyle w:val="PL"/>
        <w:spacing w:line="0" w:lineRule="atLeast"/>
        <w:rPr>
          <w:snapToGrid w:val="0"/>
        </w:rPr>
      </w:pPr>
    </w:p>
    <w:p w14:paraId="27F51047" w14:textId="77777777" w:rsidR="00A85C4E" w:rsidRPr="00D629EF" w:rsidRDefault="00A85C4E" w:rsidP="0025045C">
      <w:pPr>
        <w:pStyle w:val="PL"/>
        <w:spacing w:line="0" w:lineRule="atLeast"/>
        <w:rPr>
          <w:snapToGrid w:val="0"/>
        </w:rPr>
      </w:pPr>
      <w:r w:rsidRPr="00D629EF">
        <w:rPr>
          <w:snapToGrid w:val="0"/>
        </w:rPr>
        <w:t>ProtocolExtensionField { E1AP-PROTOCOL-EXTENSION : ExtensionSetParam} ::= SEQUENCE {</w:t>
      </w:r>
    </w:p>
    <w:p w14:paraId="7F7E4B4E"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2B1BF589"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6AA74888" w14:textId="77777777" w:rsidR="00A85C4E" w:rsidRPr="00D629EF" w:rsidRDefault="00A85C4E" w:rsidP="0025045C">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2E96795A" w14:textId="77777777" w:rsidR="00A85C4E" w:rsidRPr="00D629EF" w:rsidRDefault="00A85C4E" w:rsidP="0025045C">
      <w:pPr>
        <w:pStyle w:val="PL"/>
        <w:spacing w:line="0" w:lineRule="atLeast"/>
        <w:rPr>
          <w:snapToGrid w:val="0"/>
        </w:rPr>
      </w:pPr>
      <w:r w:rsidRPr="00D629EF">
        <w:rPr>
          <w:snapToGrid w:val="0"/>
        </w:rPr>
        <w:t>}</w:t>
      </w:r>
    </w:p>
    <w:p w14:paraId="5DBA3368" w14:textId="77777777" w:rsidR="00A85C4E" w:rsidRPr="00D629EF" w:rsidRDefault="00A85C4E" w:rsidP="0025045C">
      <w:pPr>
        <w:pStyle w:val="PL"/>
        <w:spacing w:line="0" w:lineRule="atLeast"/>
        <w:rPr>
          <w:snapToGrid w:val="0"/>
        </w:rPr>
      </w:pPr>
    </w:p>
    <w:p w14:paraId="4B530215" w14:textId="77777777" w:rsidR="00A85C4E" w:rsidRPr="00D629EF" w:rsidRDefault="00A85C4E" w:rsidP="0025045C">
      <w:pPr>
        <w:pStyle w:val="PL"/>
        <w:spacing w:line="0" w:lineRule="atLeast"/>
        <w:rPr>
          <w:snapToGrid w:val="0"/>
        </w:rPr>
      </w:pPr>
      <w:r w:rsidRPr="00D629EF">
        <w:rPr>
          <w:snapToGrid w:val="0"/>
        </w:rPr>
        <w:t>-- **************************************************************</w:t>
      </w:r>
    </w:p>
    <w:p w14:paraId="4A83CFA5" w14:textId="77777777" w:rsidR="00A85C4E" w:rsidRPr="00D629EF" w:rsidRDefault="00A85C4E" w:rsidP="0025045C">
      <w:pPr>
        <w:pStyle w:val="PL"/>
        <w:spacing w:line="0" w:lineRule="atLeast"/>
        <w:rPr>
          <w:snapToGrid w:val="0"/>
        </w:rPr>
      </w:pPr>
      <w:r w:rsidRPr="00D629EF">
        <w:rPr>
          <w:snapToGrid w:val="0"/>
        </w:rPr>
        <w:t>--</w:t>
      </w:r>
    </w:p>
    <w:p w14:paraId="3DC1DBFC" w14:textId="77777777" w:rsidR="00A85C4E" w:rsidRPr="00D629EF" w:rsidRDefault="00A85C4E" w:rsidP="0025045C">
      <w:pPr>
        <w:pStyle w:val="PL"/>
        <w:spacing w:line="0" w:lineRule="atLeast"/>
        <w:outlineLvl w:val="3"/>
        <w:rPr>
          <w:snapToGrid w:val="0"/>
        </w:rPr>
      </w:pPr>
      <w:r w:rsidRPr="00D629EF">
        <w:rPr>
          <w:snapToGrid w:val="0"/>
        </w:rPr>
        <w:t>-- Container for Private IEs</w:t>
      </w:r>
    </w:p>
    <w:p w14:paraId="512133BA" w14:textId="77777777" w:rsidR="00A85C4E" w:rsidRPr="00D629EF" w:rsidRDefault="00A85C4E" w:rsidP="0025045C">
      <w:pPr>
        <w:pStyle w:val="PL"/>
        <w:spacing w:line="0" w:lineRule="atLeast"/>
        <w:rPr>
          <w:snapToGrid w:val="0"/>
        </w:rPr>
      </w:pPr>
      <w:r w:rsidRPr="00D629EF">
        <w:rPr>
          <w:snapToGrid w:val="0"/>
        </w:rPr>
        <w:t>--</w:t>
      </w:r>
    </w:p>
    <w:p w14:paraId="01CA56F8" w14:textId="77777777" w:rsidR="00A85C4E" w:rsidRPr="00D629EF" w:rsidRDefault="00A85C4E" w:rsidP="0025045C">
      <w:pPr>
        <w:pStyle w:val="PL"/>
        <w:spacing w:line="0" w:lineRule="atLeast"/>
        <w:rPr>
          <w:snapToGrid w:val="0"/>
        </w:rPr>
      </w:pPr>
      <w:r w:rsidRPr="00D629EF">
        <w:rPr>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46158E">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5458" w:name="_Toc20955688"/>
      <w:bookmarkStart w:id="5459" w:name="_Toc29461131"/>
      <w:bookmarkStart w:id="5460" w:name="_Toc29505863"/>
      <w:bookmarkStart w:id="5461" w:name="_Toc36556388"/>
      <w:bookmarkStart w:id="5462" w:name="_Toc45881875"/>
      <w:bookmarkStart w:id="5463" w:name="_Toc51852516"/>
      <w:bookmarkStart w:id="5464" w:name="_Toc56620467"/>
      <w:bookmarkStart w:id="5465" w:name="_Toc64448109"/>
      <w:bookmarkStart w:id="5466" w:name="_Toc74152885"/>
      <w:bookmarkStart w:id="5467" w:name="_Toc88656311"/>
      <w:bookmarkStart w:id="5468" w:name="_Toc88657370"/>
      <w:bookmarkStart w:id="5469" w:name="_Toc105657476"/>
      <w:bookmarkStart w:id="5470" w:name="_Toc106108857"/>
      <w:bookmarkStart w:id="5471" w:name="_Toc112687960"/>
      <w:bookmarkStart w:id="5472" w:name="_Toc222845841"/>
      <w:r w:rsidRPr="00D629EF">
        <w:t>10</w:t>
      </w:r>
      <w:r w:rsidRPr="00D629EF">
        <w:tab/>
        <w:t>Handling of unknown, unforeseen and erroneous protocol data</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473"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473"/>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5474" w:name="historyclause"/>
      <w:r w:rsidRPr="00D629EF">
        <w:br w:type="page"/>
      </w:r>
      <w:bookmarkStart w:id="5475" w:name="_Toc20955689"/>
      <w:bookmarkStart w:id="5476" w:name="_Toc29461132"/>
      <w:bookmarkStart w:id="5477" w:name="_Toc29505864"/>
      <w:bookmarkStart w:id="5478" w:name="_Toc36556389"/>
      <w:bookmarkStart w:id="5479" w:name="_Toc45881876"/>
      <w:bookmarkStart w:id="5480" w:name="_Toc51852517"/>
      <w:bookmarkStart w:id="5481" w:name="_Toc56620468"/>
      <w:bookmarkStart w:id="5482" w:name="_Toc64448110"/>
      <w:bookmarkStart w:id="5483" w:name="_Toc74152886"/>
      <w:bookmarkStart w:id="5484" w:name="_Toc88656312"/>
      <w:bookmarkStart w:id="5485" w:name="_Toc88657371"/>
      <w:bookmarkStart w:id="5486" w:name="_Toc105657477"/>
      <w:bookmarkStart w:id="5487" w:name="_Toc106108858"/>
      <w:bookmarkStart w:id="5488" w:name="_Toc112687961"/>
      <w:bookmarkStart w:id="5489" w:name="_Toc222845842"/>
      <w:r w:rsidRPr="00D629EF">
        <w:lastRenderedPageBreak/>
        <w:t>Annex A (informative):</w:t>
      </w:r>
      <w:r w:rsidRPr="00D629EF">
        <w:br/>
        <w:t>Change History</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5474"/>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4348B2">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4348B2">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4348B2">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4348B2">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4348B2">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4348B2">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4348B2">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4348B2">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4348B2">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4348B2">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4348B2">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4348B2">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4348B2">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4348B2">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4348B2">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4348B2">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4348B2">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4348B2">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4348B2">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4348B2">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4348B2">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4348B2">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4348B2">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4348B2">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4348B2">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4348B2">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4348B2">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4348B2">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4348B2">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4348B2">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4348B2">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4348B2">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4348B2">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4348B2">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4348B2">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4348B2">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4348B2">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4348B2">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4348B2">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4348B2">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4348B2">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4348B2">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4348B2">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4348B2">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4348B2">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4348B2">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4348B2">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4348B2">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4348B2">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4348B2">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4348B2">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4348B2">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4348B2" w:rsidRPr="00D629EF" w14:paraId="3708019C" w14:textId="77777777" w:rsidTr="00EC47EB">
        <w:tc>
          <w:tcPr>
            <w:tcW w:w="418" w:type="pct"/>
            <w:shd w:val="solid" w:color="FFFFFF" w:fill="auto"/>
            <w:vAlign w:val="center"/>
          </w:tcPr>
          <w:p w14:paraId="6339A09B" w14:textId="29C88A9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654AEFD9"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965BB41" w14:textId="77777777" w:rsidTr="00EC47EB">
        <w:tc>
          <w:tcPr>
            <w:tcW w:w="418" w:type="pct"/>
            <w:shd w:val="solid" w:color="FFFFFF" w:fill="auto"/>
            <w:vAlign w:val="center"/>
          </w:tcPr>
          <w:p w14:paraId="0988541C" w14:textId="03C2FCA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06E03F50"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4348B2" w:rsidRPr="005A1553" w:rsidRDefault="004348B2" w:rsidP="004348B2">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0BE36B75" w14:textId="77777777" w:rsidTr="00EC47EB">
        <w:tc>
          <w:tcPr>
            <w:tcW w:w="418" w:type="pct"/>
            <w:shd w:val="solid" w:color="FFFFFF" w:fill="auto"/>
            <w:vAlign w:val="center"/>
          </w:tcPr>
          <w:p w14:paraId="52CB5641" w14:textId="76EDEA9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63E98D9E"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4348B2" w:rsidRPr="00FE35A6" w:rsidRDefault="004348B2" w:rsidP="004348B2">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A87FDA6" w14:textId="77777777" w:rsidTr="00EC47EB">
        <w:tc>
          <w:tcPr>
            <w:tcW w:w="418" w:type="pct"/>
            <w:shd w:val="solid" w:color="FFFFFF" w:fill="auto"/>
            <w:vAlign w:val="center"/>
          </w:tcPr>
          <w:p w14:paraId="22E39661" w14:textId="1A23DBC1"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11EAD106"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4348B2" w:rsidRPr="00D13E9A" w:rsidRDefault="004348B2" w:rsidP="004348B2">
            <w:pPr>
              <w:pStyle w:val="TAL"/>
              <w:keepNext w:val="0"/>
              <w:keepLines w:val="0"/>
              <w:widowControl w:val="0"/>
              <w:rPr>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237AEA" w:rsidRPr="00D629EF" w14:paraId="6CF6777C" w14:textId="77777777" w:rsidTr="00AE6B7B">
        <w:tc>
          <w:tcPr>
            <w:tcW w:w="418" w:type="pct"/>
            <w:shd w:val="solid" w:color="FFFFFF" w:fill="auto"/>
            <w:vAlign w:val="center"/>
          </w:tcPr>
          <w:p w14:paraId="3172F6EE" w14:textId="479BCC4F" w:rsidR="00237AEA" w:rsidRDefault="00237AEA" w:rsidP="00237AEA">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277D0FE" w14:textId="0DFDD4C5" w:rsidR="00237AEA" w:rsidRDefault="00237AEA" w:rsidP="00237AEA">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9997384" w14:textId="4A0F9329" w:rsidR="00237AEA" w:rsidRPr="00B22759" w:rsidRDefault="00237AEA" w:rsidP="00237AEA">
            <w:pPr>
              <w:pStyle w:val="TAC"/>
              <w:keepNext w:val="0"/>
              <w:keepLines w:val="0"/>
              <w:widowControl w:val="0"/>
              <w:rPr>
                <w:rFonts w:cs="Arial"/>
                <w:sz w:val="16"/>
                <w:szCs w:val="16"/>
              </w:rPr>
            </w:pPr>
            <w:r w:rsidRPr="00EF319B">
              <w:rPr>
                <w:rFonts w:cs="Arial"/>
                <w:color w:val="000000"/>
                <w:sz w:val="16"/>
                <w:szCs w:val="16"/>
              </w:rPr>
              <w:t>RP-240644</w:t>
            </w:r>
          </w:p>
        </w:tc>
        <w:tc>
          <w:tcPr>
            <w:tcW w:w="292" w:type="pct"/>
            <w:shd w:val="solid" w:color="FFFFFF" w:fill="auto"/>
            <w:vAlign w:val="center"/>
          </w:tcPr>
          <w:p w14:paraId="3EF18797" w14:textId="178737D2" w:rsidR="00237AEA" w:rsidRDefault="00237AEA" w:rsidP="00237AEA">
            <w:pPr>
              <w:pStyle w:val="TAL"/>
              <w:keepNext w:val="0"/>
              <w:keepLines w:val="0"/>
              <w:widowControl w:val="0"/>
              <w:jc w:val="center"/>
              <w:rPr>
                <w:rFonts w:cs="Arial"/>
                <w:color w:val="000000"/>
                <w:sz w:val="16"/>
              </w:rPr>
            </w:pPr>
            <w:r w:rsidRPr="00EF319B">
              <w:rPr>
                <w:rFonts w:cs="Arial"/>
                <w:color w:val="000000"/>
                <w:sz w:val="16"/>
                <w:szCs w:val="16"/>
              </w:rPr>
              <w:t>0093</w:t>
            </w:r>
          </w:p>
        </w:tc>
        <w:tc>
          <w:tcPr>
            <w:tcW w:w="219" w:type="pct"/>
            <w:shd w:val="solid" w:color="FFFFFF" w:fill="auto"/>
            <w:vAlign w:val="center"/>
          </w:tcPr>
          <w:p w14:paraId="52EB7044" w14:textId="62BB2C91" w:rsidR="00237AEA" w:rsidRDefault="00237AEA" w:rsidP="00237AEA">
            <w:pPr>
              <w:pStyle w:val="TAR"/>
              <w:keepNext w:val="0"/>
              <w:keepLines w:val="0"/>
              <w:widowControl w:val="0"/>
              <w:jc w:val="center"/>
              <w:rPr>
                <w:rFonts w:cs="Arial"/>
                <w:color w:val="000000"/>
                <w:sz w:val="16"/>
              </w:rPr>
            </w:pPr>
            <w:r w:rsidRPr="00EF319B">
              <w:rPr>
                <w:rFonts w:cs="Arial"/>
                <w:color w:val="000000"/>
                <w:sz w:val="16"/>
                <w:szCs w:val="16"/>
              </w:rPr>
              <w:t>2</w:t>
            </w:r>
          </w:p>
        </w:tc>
        <w:tc>
          <w:tcPr>
            <w:tcW w:w="219" w:type="pct"/>
            <w:shd w:val="solid" w:color="FFFFFF" w:fill="auto"/>
            <w:vAlign w:val="center"/>
          </w:tcPr>
          <w:p w14:paraId="2D3EB453" w14:textId="2241FC4E" w:rsidR="00237AEA" w:rsidRDefault="00237AEA" w:rsidP="00237AEA">
            <w:pPr>
              <w:pStyle w:val="TAC"/>
              <w:keepNext w:val="0"/>
              <w:keepLines w:val="0"/>
              <w:widowControl w:val="0"/>
              <w:rPr>
                <w:rFonts w:cs="Arial"/>
                <w:color w:val="000000"/>
                <w:sz w:val="16"/>
              </w:rPr>
            </w:pPr>
            <w:r w:rsidRPr="00EF319B">
              <w:rPr>
                <w:rFonts w:cs="Arial"/>
                <w:color w:val="000000"/>
                <w:sz w:val="16"/>
                <w:szCs w:val="16"/>
              </w:rPr>
              <w:t>F</w:t>
            </w:r>
          </w:p>
        </w:tc>
        <w:tc>
          <w:tcPr>
            <w:tcW w:w="2471" w:type="pct"/>
            <w:shd w:val="solid" w:color="FFFFFF" w:fill="auto"/>
            <w:vAlign w:val="center"/>
          </w:tcPr>
          <w:p w14:paraId="5998A2E7" w14:textId="29C05751" w:rsidR="00237AEA" w:rsidRPr="00FE35A6" w:rsidRDefault="00237AEA" w:rsidP="00237AEA">
            <w:pPr>
              <w:pStyle w:val="TAL"/>
              <w:keepNext w:val="0"/>
              <w:keepLines w:val="0"/>
              <w:widowControl w:val="0"/>
              <w:rPr>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4FAE4E16" w14:textId="70B147C8" w:rsidR="00237AEA" w:rsidRDefault="00237AEA" w:rsidP="00237AEA">
            <w:pPr>
              <w:pStyle w:val="TAC"/>
              <w:keepNext w:val="0"/>
              <w:keepLines w:val="0"/>
              <w:widowControl w:val="0"/>
              <w:rPr>
                <w:rFonts w:cs="Arial"/>
                <w:color w:val="000000"/>
                <w:sz w:val="16"/>
                <w:szCs w:val="16"/>
              </w:rPr>
            </w:pPr>
            <w:r>
              <w:rPr>
                <w:rFonts w:cs="Arial"/>
                <w:color w:val="000000"/>
                <w:sz w:val="16"/>
                <w:szCs w:val="16"/>
              </w:rPr>
              <w:t>17.8.0</w:t>
            </w:r>
          </w:p>
        </w:tc>
      </w:tr>
      <w:tr w:rsidR="002B343D" w:rsidRPr="00D629EF" w14:paraId="623075CC" w14:textId="77777777" w:rsidTr="00AE6B7B">
        <w:tc>
          <w:tcPr>
            <w:tcW w:w="418" w:type="pct"/>
            <w:shd w:val="solid" w:color="FFFFFF" w:fill="auto"/>
            <w:vAlign w:val="center"/>
          </w:tcPr>
          <w:p w14:paraId="27DE04FF" w14:textId="02D833A4"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0B7267A2" w14:textId="3F1DF3CC"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3EFE5FC8" w14:textId="475B6C0C"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RP-25</w:t>
            </w:r>
            <w:r w:rsidR="009508E6">
              <w:rPr>
                <w:rFonts w:cs="Arial"/>
                <w:color w:val="000000"/>
                <w:sz w:val="16"/>
                <w:szCs w:val="16"/>
              </w:rPr>
              <w:t>0138</w:t>
            </w:r>
          </w:p>
        </w:tc>
        <w:tc>
          <w:tcPr>
            <w:tcW w:w="292" w:type="pct"/>
            <w:shd w:val="solid" w:color="FFFFFF" w:fill="auto"/>
            <w:vAlign w:val="center"/>
          </w:tcPr>
          <w:p w14:paraId="3FAD62C2" w14:textId="1E3BE05F" w:rsidR="002B343D" w:rsidRPr="00EF319B" w:rsidRDefault="002B343D" w:rsidP="00237AEA">
            <w:pPr>
              <w:pStyle w:val="TAL"/>
              <w:keepNext w:val="0"/>
              <w:keepLines w:val="0"/>
              <w:widowControl w:val="0"/>
              <w:jc w:val="center"/>
              <w:rPr>
                <w:rFonts w:cs="Arial"/>
                <w:color w:val="000000"/>
                <w:sz w:val="16"/>
                <w:szCs w:val="16"/>
              </w:rPr>
            </w:pPr>
            <w:r>
              <w:rPr>
                <w:rFonts w:cs="Arial"/>
                <w:color w:val="000000"/>
                <w:sz w:val="16"/>
                <w:szCs w:val="16"/>
              </w:rPr>
              <w:t>0154</w:t>
            </w:r>
          </w:p>
        </w:tc>
        <w:tc>
          <w:tcPr>
            <w:tcW w:w="219" w:type="pct"/>
            <w:shd w:val="solid" w:color="FFFFFF" w:fill="auto"/>
            <w:vAlign w:val="center"/>
          </w:tcPr>
          <w:p w14:paraId="79B283EA" w14:textId="14CE3F59" w:rsidR="002B343D" w:rsidRPr="00EF319B" w:rsidRDefault="002B343D" w:rsidP="00237AEA">
            <w:pPr>
              <w:pStyle w:val="TAR"/>
              <w:keepNext w:val="0"/>
              <w:keepLines w:val="0"/>
              <w:widowControl w:val="0"/>
              <w:jc w:val="center"/>
              <w:rPr>
                <w:rFonts w:cs="Arial"/>
                <w:color w:val="000000"/>
                <w:sz w:val="16"/>
                <w:szCs w:val="16"/>
              </w:rPr>
            </w:pPr>
            <w:r>
              <w:rPr>
                <w:rFonts w:cs="Arial"/>
                <w:color w:val="000000"/>
                <w:sz w:val="16"/>
                <w:szCs w:val="16"/>
              </w:rPr>
              <w:t>1</w:t>
            </w:r>
          </w:p>
        </w:tc>
        <w:tc>
          <w:tcPr>
            <w:tcW w:w="219" w:type="pct"/>
            <w:shd w:val="solid" w:color="FFFFFF" w:fill="auto"/>
            <w:vAlign w:val="center"/>
          </w:tcPr>
          <w:p w14:paraId="507BA73C" w14:textId="3A2A6FD5"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F</w:t>
            </w:r>
          </w:p>
        </w:tc>
        <w:tc>
          <w:tcPr>
            <w:tcW w:w="2471" w:type="pct"/>
            <w:shd w:val="solid" w:color="FFFFFF" w:fill="auto"/>
            <w:vAlign w:val="center"/>
          </w:tcPr>
          <w:p w14:paraId="32CB931F" w14:textId="2217DECD" w:rsidR="002B343D" w:rsidRPr="00EF319B" w:rsidRDefault="002B343D" w:rsidP="00237AEA">
            <w:pPr>
              <w:pStyle w:val="TAL"/>
              <w:keepNext w:val="0"/>
              <w:keepLines w:val="0"/>
              <w:widowControl w:val="0"/>
              <w:rPr>
                <w:rFonts w:cs="Arial"/>
                <w:color w:val="000000"/>
                <w:sz w:val="16"/>
                <w:szCs w:val="16"/>
              </w:rPr>
            </w:pPr>
            <w:r w:rsidRPr="002B343D">
              <w:rPr>
                <w:rFonts w:cs="Arial"/>
                <w:color w:val="000000"/>
                <w:sz w:val="16"/>
                <w:szCs w:val="16"/>
              </w:rPr>
              <w:t>Correction on QoS Flow List and QoS Flow Identifier</w:t>
            </w:r>
          </w:p>
        </w:tc>
        <w:tc>
          <w:tcPr>
            <w:tcW w:w="358" w:type="pct"/>
            <w:shd w:val="solid" w:color="FFFFFF" w:fill="auto"/>
            <w:vAlign w:val="center"/>
          </w:tcPr>
          <w:p w14:paraId="46D7DC6F" w14:textId="36AD13BB" w:rsidR="002B343D" w:rsidRDefault="002B343D" w:rsidP="00237AEA">
            <w:pPr>
              <w:pStyle w:val="TAC"/>
              <w:keepNext w:val="0"/>
              <w:keepLines w:val="0"/>
              <w:widowControl w:val="0"/>
              <w:rPr>
                <w:rFonts w:cs="Arial"/>
                <w:color w:val="000000"/>
                <w:sz w:val="16"/>
                <w:szCs w:val="16"/>
              </w:rPr>
            </w:pPr>
            <w:r>
              <w:rPr>
                <w:rFonts w:cs="Arial"/>
                <w:color w:val="000000"/>
                <w:sz w:val="16"/>
                <w:szCs w:val="16"/>
              </w:rPr>
              <w:t>17.9.0</w:t>
            </w:r>
          </w:p>
        </w:tc>
      </w:tr>
      <w:tr w:rsidR="003C7785" w:rsidRPr="00D629EF" w14:paraId="1C8032BD" w14:textId="77777777" w:rsidTr="00AE6B7B">
        <w:tc>
          <w:tcPr>
            <w:tcW w:w="418" w:type="pct"/>
            <w:shd w:val="solid" w:color="FFFFFF" w:fill="auto"/>
            <w:vAlign w:val="center"/>
          </w:tcPr>
          <w:p w14:paraId="0115667B" w14:textId="741D22F9"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D092705" w14:textId="1CD3A2DF"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532AB658" w14:textId="4C317960" w:rsidR="003C7785" w:rsidRDefault="00546645" w:rsidP="003C7785">
            <w:pPr>
              <w:pStyle w:val="TAC"/>
              <w:keepNext w:val="0"/>
              <w:keepLines w:val="0"/>
              <w:widowControl w:val="0"/>
              <w:rPr>
                <w:rFonts w:cs="Arial"/>
                <w:color w:val="000000"/>
                <w:sz w:val="16"/>
                <w:szCs w:val="16"/>
              </w:rPr>
            </w:pPr>
            <w:r w:rsidRPr="00546645">
              <w:rPr>
                <w:rFonts w:cs="Arial"/>
                <w:color w:val="000000"/>
                <w:sz w:val="16"/>
                <w:szCs w:val="16"/>
              </w:rPr>
              <w:t>RP-251145</w:t>
            </w:r>
          </w:p>
        </w:tc>
        <w:tc>
          <w:tcPr>
            <w:tcW w:w="292" w:type="pct"/>
            <w:shd w:val="solid" w:color="FFFFFF" w:fill="auto"/>
            <w:vAlign w:val="center"/>
          </w:tcPr>
          <w:p w14:paraId="28A236E8" w14:textId="11832BCF" w:rsidR="003C7785" w:rsidRDefault="003C7785" w:rsidP="003C7785">
            <w:pPr>
              <w:pStyle w:val="TAL"/>
              <w:keepNext w:val="0"/>
              <w:keepLines w:val="0"/>
              <w:widowControl w:val="0"/>
              <w:jc w:val="center"/>
              <w:rPr>
                <w:rFonts w:cs="Arial"/>
                <w:color w:val="000000"/>
                <w:sz w:val="16"/>
                <w:szCs w:val="16"/>
              </w:rPr>
            </w:pPr>
            <w:r w:rsidRPr="00D80F13">
              <w:rPr>
                <w:rFonts w:cs="Arial"/>
                <w:color w:val="000000"/>
                <w:sz w:val="16"/>
                <w:szCs w:val="16"/>
              </w:rPr>
              <w:t>0152</w:t>
            </w:r>
          </w:p>
        </w:tc>
        <w:tc>
          <w:tcPr>
            <w:tcW w:w="219" w:type="pct"/>
            <w:shd w:val="solid" w:color="FFFFFF" w:fill="auto"/>
            <w:vAlign w:val="center"/>
          </w:tcPr>
          <w:p w14:paraId="722137D9" w14:textId="70346DDA" w:rsidR="003C7785" w:rsidRDefault="003C7785" w:rsidP="003C7785">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7F686A4D" w14:textId="2667333E"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3C31085" w14:textId="60258C7E" w:rsidR="003C7785" w:rsidRPr="002B343D" w:rsidRDefault="003C7785" w:rsidP="003C7785">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4D5DA498" w14:textId="1B8B95BE"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17.10.0</w:t>
            </w:r>
          </w:p>
        </w:tc>
      </w:tr>
      <w:tr w:rsidR="003550EC" w:rsidRPr="00D629EF" w14:paraId="4AE581EF" w14:textId="77777777" w:rsidTr="00AE6B7B">
        <w:trPr>
          <w:ins w:id="5490" w:author="MCC" w:date="2026-02-21T12:08:00Z"/>
        </w:trPr>
        <w:tc>
          <w:tcPr>
            <w:tcW w:w="418" w:type="pct"/>
            <w:shd w:val="solid" w:color="FFFFFF" w:fill="auto"/>
            <w:vAlign w:val="center"/>
          </w:tcPr>
          <w:p w14:paraId="691ACC9C" w14:textId="1049B215" w:rsidR="003550EC" w:rsidRPr="00D80F13" w:rsidRDefault="003550EC" w:rsidP="003550EC">
            <w:pPr>
              <w:pStyle w:val="TAC"/>
              <w:keepNext w:val="0"/>
              <w:keepLines w:val="0"/>
              <w:widowControl w:val="0"/>
              <w:rPr>
                <w:ins w:id="5491" w:author="MCC" w:date="2026-02-21T12:08:00Z" w16du:dateUtc="2026-02-21T03:08:00Z"/>
                <w:rFonts w:cs="Arial"/>
                <w:color w:val="000000"/>
                <w:sz w:val="16"/>
                <w:szCs w:val="16"/>
              </w:rPr>
            </w:pPr>
            <w:ins w:id="5492" w:author="MCC" w:date="2026-02-21T12:10:00Z" w16du:dateUtc="2026-02-21T03:10:00Z">
              <w:r w:rsidRPr="008F78DC">
                <w:rPr>
                  <w:rFonts w:cs="Arial"/>
                  <w:color w:val="000000"/>
                  <w:sz w:val="16"/>
                  <w:szCs w:val="16"/>
                </w:rPr>
                <w:t>2026-03</w:t>
              </w:r>
            </w:ins>
          </w:p>
        </w:tc>
        <w:tc>
          <w:tcPr>
            <w:tcW w:w="512" w:type="pct"/>
            <w:shd w:val="solid" w:color="FFFFFF" w:fill="auto"/>
            <w:vAlign w:val="center"/>
          </w:tcPr>
          <w:p w14:paraId="442876E1" w14:textId="76417C22" w:rsidR="003550EC" w:rsidRPr="00D80F13" w:rsidRDefault="003550EC" w:rsidP="003550EC">
            <w:pPr>
              <w:pStyle w:val="TAC"/>
              <w:keepNext w:val="0"/>
              <w:keepLines w:val="0"/>
              <w:widowControl w:val="0"/>
              <w:rPr>
                <w:ins w:id="5493" w:author="MCC" w:date="2026-02-21T12:08:00Z" w16du:dateUtc="2026-02-21T03:08:00Z"/>
                <w:rFonts w:cs="Arial"/>
                <w:color w:val="000000"/>
                <w:sz w:val="16"/>
                <w:szCs w:val="16"/>
              </w:rPr>
            </w:pPr>
            <w:ins w:id="5494" w:author="MCC" w:date="2026-02-21T12:10:00Z" w16du:dateUtc="2026-02-21T03:10:00Z">
              <w:r w:rsidRPr="008F78DC">
                <w:rPr>
                  <w:rFonts w:cs="Arial"/>
                  <w:color w:val="000000"/>
                  <w:sz w:val="16"/>
                  <w:szCs w:val="16"/>
                </w:rPr>
                <w:t>RAN#111</w:t>
              </w:r>
            </w:ins>
          </w:p>
        </w:tc>
        <w:tc>
          <w:tcPr>
            <w:tcW w:w="511" w:type="pct"/>
            <w:shd w:val="solid" w:color="FFFFFF" w:fill="auto"/>
            <w:vAlign w:val="center"/>
          </w:tcPr>
          <w:p w14:paraId="5F657964" w14:textId="3DBD5ED6" w:rsidR="003550EC" w:rsidRPr="00546645" w:rsidRDefault="0074196A" w:rsidP="003550EC">
            <w:pPr>
              <w:pStyle w:val="TAC"/>
              <w:keepNext w:val="0"/>
              <w:keepLines w:val="0"/>
              <w:widowControl w:val="0"/>
              <w:rPr>
                <w:ins w:id="5495" w:author="MCC" w:date="2026-02-21T12:08:00Z" w16du:dateUtc="2026-02-21T03:08:00Z"/>
                <w:rFonts w:cs="Arial"/>
                <w:color w:val="000000"/>
                <w:sz w:val="16"/>
                <w:szCs w:val="16"/>
              </w:rPr>
            </w:pPr>
            <w:ins w:id="5496" w:author="MCC" w:date="2026-02-24T17:07:00Z" w16du:dateUtc="2026-02-24T08:07:00Z">
              <w:r w:rsidRPr="0074196A">
                <w:rPr>
                  <w:rFonts w:cs="Arial"/>
                  <w:color w:val="000000"/>
                  <w:sz w:val="16"/>
                  <w:szCs w:val="16"/>
                </w:rPr>
                <w:t>RP-260276</w:t>
              </w:r>
            </w:ins>
          </w:p>
        </w:tc>
        <w:tc>
          <w:tcPr>
            <w:tcW w:w="292" w:type="pct"/>
            <w:shd w:val="solid" w:color="FFFFFF" w:fill="auto"/>
            <w:vAlign w:val="center"/>
          </w:tcPr>
          <w:p w14:paraId="52EEE17F" w14:textId="559FF451" w:rsidR="003550EC" w:rsidRPr="00D80F13" w:rsidRDefault="003550EC" w:rsidP="003550EC">
            <w:pPr>
              <w:pStyle w:val="TAL"/>
              <w:keepNext w:val="0"/>
              <w:keepLines w:val="0"/>
              <w:widowControl w:val="0"/>
              <w:jc w:val="center"/>
              <w:rPr>
                <w:ins w:id="5497" w:author="MCC" w:date="2026-02-21T12:08:00Z" w16du:dateUtc="2026-02-21T03:08:00Z"/>
                <w:rFonts w:cs="Arial"/>
                <w:color w:val="000000"/>
                <w:sz w:val="16"/>
                <w:szCs w:val="16"/>
              </w:rPr>
            </w:pPr>
            <w:ins w:id="5498" w:author="MCC" w:date="2026-02-21T12:10:00Z" w16du:dateUtc="2026-02-21T03:10:00Z">
              <w:r w:rsidRPr="008F78DC">
                <w:rPr>
                  <w:rFonts w:cs="Arial"/>
                  <w:color w:val="000000"/>
                  <w:sz w:val="16"/>
                  <w:szCs w:val="16"/>
                </w:rPr>
                <w:t>0187</w:t>
              </w:r>
            </w:ins>
          </w:p>
        </w:tc>
        <w:tc>
          <w:tcPr>
            <w:tcW w:w="219" w:type="pct"/>
            <w:shd w:val="solid" w:color="FFFFFF" w:fill="auto"/>
            <w:vAlign w:val="center"/>
          </w:tcPr>
          <w:p w14:paraId="314D9BC1" w14:textId="746CA023" w:rsidR="003550EC" w:rsidRPr="00D80F13" w:rsidRDefault="003550EC" w:rsidP="003550EC">
            <w:pPr>
              <w:pStyle w:val="TAR"/>
              <w:keepNext w:val="0"/>
              <w:keepLines w:val="0"/>
              <w:widowControl w:val="0"/>
              <w:jc w:val="center"/>
              <w:rPr>
                <w:ins w:id="5499" w:author="MCC" w:date="2026-02-21T12:08:00Z" w16du:dateUtc="2026-02-21T03:08:00Z"/>
                <w:rFonts w:cs="Arial"/>
                <w:color w:val="000000"/>
                <w:sz w:val="16"/>
                <w:szCs w:val="16"/>
              </w:rPr>
            </w:pPr>
            <w:ins w:id="5500" w:author="MCC" w:date="2026-02-21T12:10:00Z" w16du:dateUtc="2026-02-21T03:10:00Z">
              <w:r w:rsidRPr="008F78DC">
                <w:rPr>
                  <w:rFonts w:cs="Arial"/>
                  <w:color w:val="000000"/>
                  <w:sz w:val="16"/>
                  <w:szCs w:val="16"/>
                </w:rPr>
                <w:t>3</w:t>
              </w:r>
            </w:ins>
          </w:p>
        </w:tc>
        <w:tc>
          <w:tcPr>
            <w:tcW w:w="219" w:type="pct"/>
            <w:shd w:val="solid" w:color="FFFFFF" w:fill="auto"/>
            <w:vAlign w:val="center"/>
          </w:tcPr>
          <w:p w14:paraId="095D140F" w14:textId="06486152" w:rsidR="003550EC" w:rsidRPr="00D80F13" w:rsidRDefault="003550EC" w:rsidP="003550EC">
            <w:pPr>
              <w:pStyle w:val="TAC"/>
              <w:keepNext w:val="0"/>
              <w:keepLines w:val="0"/>
              <w:widowControl w:val="0"/>
              <w:rPr>
                <w:ins w:id="5501" w:author="MCC" w:date="2026-02-21T12:08:00Z" w16du:dateUtc="2026-02-21T03:08:00Z"/>
                <w:rFonts w:cs="Arial"/>
                <w:color w:val="000000"/>
                <w:sz w:val="16"/>
                <w:szCs w:val="16"/>
              </w:rPr>
            </w:pPr>
            <w:ins w:id="5502" w:author="MCC" w:date="2026-02-21T12:10:00Z" w16du:dateUtc="2026-02-21T03:10:00Z">
              <w:r w:rsidRPr="008F78DC">
                <w:rPr>
                  <w:rFonts w:cs="Arial"/>
                  <w:color w:val="000000"/>
                  <w:sz w:val="16"/>
                  <w:szCs w:val="16"/>
                </w:rPr>
                <w:t>A</w:t>
              </w:r>
            </w:ins>
          </w:p>
        </w:tc>
        <w:tc>
          <w:tcPr>
            <w:tcW w:w="2471" w:type="pct"/>
            <w:shd w:val="solid" w:color="FFFFFF" w:fill="auto"/>
            <w:vAlign w:val="center"/>
          </w:tcPr>
          <w:p w14:paraId="52D727DD" w14:textId="21CA2AFB" w:rsidR="003550EC" w:rsidRPr="00D80F13" w:rsidRDefault="003550EC" w:rsidP="003550EC">
            <w:pPr>
              <w:pStyle w:val="TAL"/>
              <w:keepNext w:val="0"/>
              <w:keepLines w:val="0"/>
              <w:widowControl w:val="0"/>
              <w:rPr>
                <w:ins w:id="5503" w:author="MCC" w:date="2026-02-21T12:08:00Z" w16du:dateUtc="2026-02-21T03:08:00Z"/>
                <w:rFonts w:cs="Arial"/>
                <w:color w:val="000000"/>
                <w:sz w:val="16"/>
                <w:szCs w:val="16"/>
              </w:rPr>
            </w:pPr>
            <w:ins w:id="5504" w:author="MCC" w:date="2026-02-21T12:10:00Z" w16du:dateUtc="2026-02-21T03:10:00Z">
              <w:r w:rsidRPr="008F78DC">
                <w:rPr>
                  <w:rFonts w:cs="Arial"/>
                  <w:color w:val="000000"/>
                  <w:sz w:val="16"/>
                  <w:szCs w:val="16"/>
                </w:rPr>
                <w:t>Correction on prioritized alternative QoS profile</w:t>
              </w:r>
            </w:ins>
          </w:p>
        </w:tc>
        <w:tc>
          <w:tcPr>
            <w:tcW w:w="358" w:type="pct"/>
            <w:shd w:val="solid" w:color="FFFFFF" w:fill="auto"/>
            <w:vAlign w:val="center"/>
          </w:tcPr>
          <w:p w14:paraId="23212DC4" w14:textId="63DFAEC1" w:rsidR="003550EC" w:rsidRPr="00D80F13" w:rsidRDefault="003550EC" w:rsidP="003550EC">
            <w:pPr>
              <w:pStyle w:val="TAC"/>
              <w:keepNext w:val="0"/>
              <w:keepLines w:val="0"/>
              <w:widowControl w:val="0"/>
              <w:rPr>
                <w:ins w:id="5505" w:author="MCC" w:date="2026-02-21T12:08:00Z" w16du:dateUtc="2026-02-21T03:08:00Z"/>
                <w:rFonts w:cs="Arial"/>
                <w:color w:val="000000"/>
                <w:sz w:val="16"/>
                <w:szCs w:val="16"/>
              </w:rPr>
            </w:pPr>
            <w:ins w:id="5506" w:author="MCC" w:date="2026-02-21T12:10:00Z" w16du:dateUtc="2026-02-21T03:10:00Z">
              <w:r w:rsidRPr="008F78DC">
                <w:rPr>
                  <w:rFonts w:cs="Arial"/>
                  <w:color w:val="000000"/>
                  <w:sz w:val="16"/>
                  <w:szCs w:val="16"/>
                </w:rPr>
                <w:t>17.11.0</w:t>
              </w:r>
            </w:ins>
          </w:p>
        </w:tc>
      </w:tr>
    </w:tbl>
    <w:p w14:paraId="69005CE7" w14:textId="77777777" w:rsidR="003550EC" w:rsidRPr="003550EC" w:rsidRDefault="003550EC" w:rsidP="00A85C4E">
      <w:pPr>
        <w:rPr>
          <w:rFonts w:eastAsiaTheme="minorEastAsia"/>
        </w:rPr>
      </w:pPr>
    </w:p>
    <w:sectPr w:rsidR="003550EC" w:rsidRPr="003550EC" w:rsidSect="0046158E">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6F0EA" w14:textId="77777777" w:rsidR="003F0CC8" w:rsidRDefault="003F0CC8">
      <w:r>
        <w:separator/>
      </w:r>
    </w:p>
  </w:endnote>
  <w:endnote w:type="continuationSeparator" w:id="0">
    <w:p w14:paraId="62FE4913" w14:textId="77777777" w:rsidR="003F0CC8" w:rsidRDefault="003F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7308E" w14:textId="77777777" w:rsidR="003F0CC8" w:rsidRDefault="003F0CC8">
      <w:r>
        <w:separator/>
      </w:r>
    </w:p>
  </w:footnote>
  <w:footnote w:type="continuationSeparator" w:id="0">
    <w:p w14:paraId="02C1C9C2" w14:textId="77777777" w:rsidR="003F0CC8" w:rsidRDefault="003F0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BBAD" w14:textId="160C5563"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181E">
      <w:rPr>
        <w:rFonts w:ascii="Arial" w:hAnsi="Arial" w:cs="Arial"/>
        <w:b/>
        <w:noProof/>
        <w:sz w:val="18"/>
        <w:szCs w:val="18"/>
      </w:rPr>
      <w:t>3GPP TS 37.483 V17.1011.0 (20252026-0603)</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61EC8B50"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181E">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49424807"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181E">
      <w:rPr>
        <w:rFonts w:ascii="Arial" w:hAnsi="Arial" w:cs="Arial"/>
        <w:b/>
        <w:noProof/>
        <w:sz w:val="18"/>
        <w:szCs w:val="18"/>
      </w:rPr>
      <w:t>3GPP TS 37.483 V17.1011.0 (20252026-0603)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2EB4C94A"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181E">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9C4D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BC3B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C244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5"/>
  </w:num>
  <w:num w:numId="6" w16cid:durableId="1448811293">
    <w:abstractNumId w:val="17"/>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9"/>
  </w:num>
  <w:num w:numId="16" w16cid:durableId="1874413875">
    <w:abstractNumId w:val="13"/>
  </w:num>
  <w:num w:numId="17" w16cid:durableId="938683258">
    <w:abstractNumId w:val="27"/>
  </w:num>
  <w:num w:numId="18" w16cid:durableId="2027175786">
    <w:abstractNumId w:val="23"/>
  </w:num>
  <w:num w:numId="19" w16cid:durableId="1983075512">
    <w:abstractNumId w:val="24"/>
  </w:num>
  <w:num w:numId="20" w16cid:durableId="1558661235">
    <w:abstractNumId w:val="20"/>
  </w:num>
  <w:num w:numId="21" w16cid:durableId="833228344">
    <w:abstractNumId w:val="26"/>
  </w:num>
  <w:num w:numId="22" w16cid:durableId="1236891265">
    <w:abstractNumId w:val="29"/>
  </w:num>
  <w:num w:numId="23" w16cid:durableId="506991305">
    <w:abstractNumId w:val="21"/>
  </w:num>
  <w:num w:numId="24" w16cid:durableId="1346513439">
    <w:abstractNumId w:val="28"/>
  </w:num>
  <w:num w:numId="25" w16cid:durableId="945695973">
    <w:abstractNumId w:val="31"/>
  </w:num>
  <w:num w:numId="26" w16cid:durableId="1076318591">
    <w:abstractNumId w:val="15"/>
  </w:num>
  <w:num w:numId="27" w16cid:durableId="1728147562">
    <w:abstractNumId w:val="30"/>
  </w:num>
  <w:num w:numId="28" w16cid:durableId="169486263">
    <w:abstractNumId w:val="22"/>
  </w:num>
  <w:num w:numId="29" w16cid:durableId="1508327560">
    <w:abstractNumId w:val="16"/>
  </w:num>
  <w:num w:numId="30" w16cid:durableId="1887714837">
    <w:abstractNumId w:val="14"/>
  </w:num>
  <w:num w:numId="31" w16cid:durableId="888684865">
    <w:abstractNumId w:val="18"/>
  </w:num>
  <w:num w:numId="32" w16cid:durableId="930433575">
    <w:abstractNumId w:val="33"/>
  </w:num>
  <w:num w:numId="33" w16cid:durableId="994063270">
    <w:abstractNumId w:val="2"/>
  </w:num>
  <w:num w:numId="34" w16cid:durableId="1133673635">
    <w:abstractNumId w:val="1"/>
  </w:num>
  <w:num w:numId="35" w16cid:durableId="2333244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278F4"/>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3F38"/>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3FB"/>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5817"/>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0CD"/>
    <w:rsid w:val="00230F46"/>
    <w:rsid w:val="00233DF7"/>
    <w:rsid w:val="002347A2"/>
    <w:rsid w:val="00234A2F"/>
    <w:rsid w:val="00235EF3"/>
    <w:rsid w:val="0023614A"/>
    <w:rsid w:val="00237AEA"/>
    <w:rsid w:val="00237B45"/>
    <w:rsid w:val="00237E52"/>
    <w:rsid w:val="00241454"/>
    <w:rsid w:val="00242774"/>
    <w:rsid w:val="00242849"/>
    <w:rsid w:val="00243191"/>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667CC"/>
    <w:rsid w:val="0027088A"/>
    <w:rsid w:val="002723FF"/>
    <w:rsid w:val="00272CEF"/>
    <w:rsid w:val="00274FFF"/>
    <w:rsid w:val="00275531"/>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43D"/>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1D6C"/>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50EC"/>
    <w:rsid w:val="00356078"/>
    <w:rsid w:val="00357EFD"/>
    <w:rsid w:val="00362C99"/>
    <w:rsid w:val="00364B1C"/>
    <w:rsid w:val="0036548D"/>
    <w:rsid w:val="00365C23"/>
    <w:rsid w:val="00367F30"/>
    <w:rsid w:val="0037232E"/>
    <w:rsid w:val="003729A0"/>
    <w:rsid w:val="00375B42"/>
    <w:rsid w:val="00376517"/>
    <w:rsid w:val="00376E33"/>
    <w:rsid w:val="003773D5"/>
    <w:rsid w:val="0038188A"/>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C7785"/>
    <w:rsid w:val="003D0A27"/>
    <w:rsid w:val="003D10F8"/>
    <w:rsid w:val="003D271D"/>
    <w:rsid w:val="003D31A9"/>
    <w:rsid w:val="003D3DE6"/>
    <w:rsid w:val="003D3F11"/>
    <w:rsid w:val="003D6085"/>
    <w:rsid w:val="003D6DDA"/>
    <w:rsid w:val="003E28A6"/>
    <w:rsid w:val="003E53B8"/>
    <w:rsid w:val="003E6CF0"/>
    <w:rsid w:val="003E74BC"/>
    <w:rsid w:val="003F00C6"/>
    <w:rsid w:val="003F0CC8"/>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48B2"/>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58E"/>
    <w:rsid w:val="00461991"/>
    <w:rsid w:val="00464498"/>
    <w:rsid w:val="00464504"/>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5632"/>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5CF"/>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36A"/>
    <w:rsid w:val="00523605"/>
    <w:rsid w:val="00524180"/>
    <w:rsid w:val="005247EF"/>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645"/>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874"/>
    <w:rsid w:val="00581FCA"/>
    <w:rsid w:val="00582311"/>
    <w:rsid w:val="00583969"/>
    <w:rsid w:val="00584771"/>
    <w:rsid w:val="0058485D"/>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5204"/>
    <w:rsid w:val="005E742C"/>
    <w:rsid w:val="005F04C5"/>
    <w:rsid w:val="005F0765"/>
    <w:rsid w:val="005F07D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6A7E"/>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5CA3"/>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3A4E"/>
    <w:rsid w:val="006D43D0"/>
    <w:rsid w:val="006D4838"/>
    <w:rsid w:val="006D6BE0"/>
    <w:rsid w:val="006D6C3D"/>
    <w:rsid w:val="006D6F4C"/>
    <w:rsid w:val="006E08AC"/>
    <w:rsid w:val="006E0A22"/>
    <w:rsid w:val="006E139C"/>
    <w:rsid w:val="006E1430"/>
    <w:rsid w:val="006E2D72"/>
    <w:rsid w:val="006E45E2"/>
    <w:rsid w:val="006E4B0A"/>
    <w:rsid w:val="006E73C4"/>
    <w:rsid w:val="006E7516"/>
    <w:rsid w:val="006F1220"/>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196A"/>
    <w:rsid w:val="00744207"/>
    <w:rsid w:val="00744E76"/>
    <w:rsid w:val="007475B9"/>
    <w:rsid w:val="007517B6"/>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5C24"/>
    <w:rsid w:val="007863DD"/>
    <w:rsid w:val="007870D8"/>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D31D5"/>
    <w:rsid w:val="007E04F5"/>
    <w:rsid w:val="007E09DD"/>
    <w:rsid w:val="007E6193"/>
    <w:rsid w:val="007E6678"/>
    <w:rsid w:val="007E698E"/>
    <w:rsid w:val="007E77FB"/>
    <w:rsid w:val="007F0A5A"/>
    <w:rsid w:val="007F2A5F"/>
    <w:rsid w:val="007F398B"/>
    <w:rsid w:val="007F39DF"/>
    <w:rsid w:val="007F3B8C"/>
    <w:rsid w:val="007F419D"/>
    <w:rsid w:val="007F50B4"/>
    <w:rsid w:val="007F5F02"/>
    <w:rsid w:val="007F6DF0"/>
    <w:rsid w:val="007F761D"/>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1AF2"/>
    <w:rsid w:val="00872CA1"/>
    <w:rsid w:val="008734A8"/>
    <w:rsid w:val="00873DD7"/>
    <w:rsid w:val="00873E4B"/>
    <w:rsid w:val="008768CA"/>
    <w:rsid w:val="00877FDB"/>
    <w:rsid w:val="0088178C"/>
    <w:rsid w:val="00881F5F"/>
    <w:rsid w:val="00882090"/>
    <w:rsid w:val="00882A51"/>
    <w:rsid w:val="0088441F"/>
    <w:rsid w:val="00884B5B"/>
    <w:rsid w:val="008877CF"/>
    <w:rsid w:val="008909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032E"/>
    <w:rsid w:val="008B17C3"/>
    <w:rsid w:val="008B1AD4"/>
    <w:rsid w:val="008B2459"/>
    <w:rsid w:val="008B277F"/>
    <w:rsid w:val="008B5722"/>
    <w:rsid w:val="008B67A2"/>
    <w:rsid w:val="008C30B4"/>
    <w:rsid w:val="008C3942"/>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3F0"/>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08E6"/>
    <w:rsid w:val="009518F4"/>
    <w:rsid w:val="00952613"/>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3F87"/>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6695A"/>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00D"/>
    <w:rsid w:val="00AB1CFE"/>
    <w:rsid w:val="00AB42DD"/>
    <w:rsid w:val="00AB600A"/>
    <w:rsid w:val="00AB6888"/>
    <w:rsid w:val="00AB6EEC"/>
    <w:rsid w:val="00AB714A"/>
    <w:rsid w:val="00AC0093"/>
    <w:rsid w:val="00AC0A03"/>
    <w:rsid w:val="00AC1E6B"/>
    <w:rsid w:val="00AC5C13"/>
    <w:rsid w:val="00AC75E2"/>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E6B7B"/>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64EA"/>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18A5"/>
    <w:rsid w:val="00C0498B"/>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5ECB"/>
    <w:rsid w:val="00C6607A"/>
    <w:rsid w:val="00C67162"/>
    <w:rsid w:val="00C67464"/>
    <w:rsid w:val="00C67AF2"/>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1902"/>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2BBD"/>
    <w:rsid w:val="00CF5F31"/>
    <w:rsid w:val="00CF658E"/>
    <w:rsid w:val="00CF6ECD"/>
    <w:rsid w:val="00CF7E0E"/>
    <w:rsid w:val="00D024F9"/>
    <w:rsid w:val="00D034FD"/>
    <w:rsid w:val="00D042BC"/>
    <w:rsid w:val="00D07A52"/>
    <w:rsid w:val="00D07DE1"/>
    <w:rsid w:val="00D10599"/>
    <w:rsid w:val="00D13CF2"/>
    <w:rsid w:val="00D13E9A"/>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6782A"/>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258"/>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60E"/>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080"/>
    <w:rsid w:val="00E24125"/>
    <w:rsid w:val="00E24CE0"/>
    <w:rsid w:val="00E26936"/>
    <w:rsid w:val="00E27880"/>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7EB"/>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181E"/>
    <w:rsid w:val="00F329ED"/>
    <w:rsid w:val="00F33F15"/>
    <w:rsid w:val="00F34338"/>
    <w:rsid w:val="00F35635"/>
    <w:rsid w:val="00F35AEC"/>
    <w:rsid w:val="00F37167"/>
    <w:rsid w:val="00F40A3D"/>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50EC"/>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3550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550EC"/>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3550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550EC"/>
    <w:pPr>
      <w:ind w:left="1418" w:hanging="1418"/>
      <w:outlineLvl w:val="3"/>
    </w:pPr>
    <w:rPr>
      <w:sz w:val="24"/>
    </w:rPr>
  </w:style>
  <w:style w:type="paragraph" w:styleId="Heading5">
    <w:name w:val="heading 5"/>
    <w:basedOn w:val="Heading4"/>
    <w:next w:val="Normal"/>
    <w:link w:val="Heading5Char"/>
    <w:qFormat/>
    <w:rsid w:val="003550EC"/>
    <w:pPr>
      <w:ind w:left="1701" w:hanging="1701"/>
      <w:outlineLvl w:val="4"/>
    </w:pPr>
    <w:rPr>
      <w:sz w:val="22"/>
    </w:rPr>
  </w:style>
  <w:style w:type="paragraph" w:styleId="Heading6">
    <w:name w:val="heading 6"/>
    <w:basedOn w:val="H6"/>
    <w:next w:val="Normal"/>
    <w:link w:val="Heading6Char"/>
    <w:qFormat/>
    <w:rsid w:val="003550EC"/>
    <w:pPr>
      <w:outlineLvl w:val="5"/>
    </w:pPr>
  </w:style>
  <w:style w:type="paragraph" w:styleId="Heading7">
    <w:name w:val="heading 7"/>
    <w:basedOn w:val="H6"/>
    <w:next w:val="Normal"/>
    <w:link w:val="Heading7Char"/>
    <w:qFormat/>
    <w:rsid w:val="003550EC"/>
    <w:pPr>
      <w:outlineLvl w:val="6"/>
    </w:pPr>
  </w:style>
  <w:style w:type="paragraph" w:styleId="Heading8">
    <w:name w:val="heading 8"/>
    <w:basedOn w:val="Heading1"/>
    <w:next w:val="Normal"/>
    <w:link w:val="Heading8Char"/>
    <w:qFormat/>
    <w:rsid w:val="003550EC"/>
    <w:pPr>
      <w:ind w:left="0" w:firstLine="0"/>
      <w:outlineLvl w:val="7"/>
    </w:pPr>
  </w:style>
  <w:style w:type="paragraph" w:styleId="Heading9">
    <w:name w:val="heading 9"/>
    <w:basedOn w:val="Heading8"/>
    <w:next w:val="Normal"/>
    <w:link w:val="Heading9Char"/>
    <w:qFormat/>
    <w:rsid w:val="003550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3550EC"/>
    <w:pPr>
      <w:ind w:left="1985" w:hanging="1985"/>
      <w:outlineLvl w:val="9"/>
    </w:pPr>
    <w:rPr>
      <w:sz w:val="20"/>
    </w:rPr>
  </w:style>
  <w:style w:type="paragraph" w:styleId="TOC9">
    <w:name w:val="toc 9"/>
    <w:basedOn w:val="TOC8"/>
    <w:uiPriority w:val="39"/>
    <w:rsid w:val="003550EC"/>
    <w:pPr>
      <w:ind w:left="1418" w:hanging="1418"/>
    </w:pPr>
  </w:style>
  <w:style w:type="paragraph" w:styleId="TOC8">
    <w:name w:val="toc 8"/>
    <w:basedOn w:val="TOC1"/>
    <w:uiPriority w:val="39"/>
    <w:rsid w:val="003550EC"/>
    <w:pPr>
      <w:spacing w:before="180"/>
      <w:ind w:left="2693" w:hanging="2693"/>
    </w:pPr>
    <w:rPr>
      <w:b/>
    </w:rPr>
  </w:style>
  <w:style w:type="paragraph" w:styleId="TOC1">
    <w:name w:val="toc 1"/>
    <w:aliases w:val="Observation TOC2"/>
    <w:uiPriority w:val="39"/>
    <w:rsid w:val="003550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3550EC"/>
    <w:pPr>
      <w:keepLines/>
      <w:tabs>
        <w:tab w:val="center" w:pos="4536"/>
        <w:tab w:val="right" w:pos="9072"/>
      </w:tabs>
    </w:pPr>
  </w:style>
  <w:style w:type="character" w:customStyle="1" w:styleId="ZGSM">
    <w:name w:val="ZGSM"/>
    <w:rsid w:val="003550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3550EC"/>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3550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3550EC"/>
    <w:pPr>
      <w:ind w:left="1701" w:hanging="1701"/>
    </w:pPr>
  </w:style>
  <w:style w:type="paragraph" w:styleId="TOC4">
    <w:name w:val="toc 4"/>
    <w:basedOn w:val="TOC3"/>
    <w:uiPriority w:val="39"/>
    <w:rsid w:val="003550EC"/>
    <w:pPr>
      <w:ind w:left="1418" w:hanging="1418"/>
    </w:pPr>
  </w:style>
  <w:style w:type="paragraph" w:styleId="TOC3">
    <w:name w:val="toc 3"/>
    <w:basedOn w:val="TOC2"/>
    <w:uiPriority w:val="39"/>
    <w:rsid w:val="003550EC"/>
    <w:pPr>
      <w:ind w:left="1134" w:hanging="1134"/>
    </w:pPr>
  </w:style>
  <w:style w:type="paragraph" w:styleId="TOC2">
    <w:name w:val="toc 2"/>
    <w:basedOn w:val="TOC1"/>
    <w:uiPriority w:val="39"/>
    <w:rsid w:val="003550EC"/>
    <w:pPr>
      <w:keepNext w:val="0"/>
      <w:spacing w:before="0"/>
      <w:ind w:left="851" w:hanging="851"/>
    </w:pPr>
    <w:rPr>
      <w:sz w:val="20"/>
    </w:rPr>
  </w:style>
  <w:style w:type="paragraph" w:styleId="Footer">
    <w:name w:val="footer"/>
    <w:basedOn w:val="Header"/>
    <w:link w:val="FooterChar"/>
    <w:rsid w:val="003550EC"/>
    <w:pPr>
      <w:jc w:val="center"/>
    </w:pPr>
    <w:rPr>
      <w:i/>
    </w:rPr>
  </w:style>
  <w:style w:type="paragraph" w:customStyle="1" w:styleId="TT">
    <w:name w:val="TT"/>
    <w:basedOn w:val="Heading1"/>
    <w:next w:val="Normal"/>
    <w:rsid w:val="003550EC"/>
    <w:pPr>
      <w:outlineLvl w:val="9"/>
    </w:pPr>
  </w:style>
  <w:style w:type="paragraph" w:customStyle="1" w:styleId="NF">
    <w:name w:val="NF"/>
    <w:basedOn w:val="NO"/>
    <w:rsid w:val="003550EC"/>
    <w:pPr>
      <w:keepNext/>
      <w:spacing w:after="0"/>
    </w:pPr>
    <w:rPr>
      <w:rFonts w:ascii="Arial" w:hAnsi="Arial"/>
      <w:sz w:val="18"/>
    </w:rPr>
  </w:style>
  <w:style w:type="paragraph" w:customStyle="1" w:styleId="NO">
    <w:name w:val="NO"/>
    <w:basedOn w:val="Normal"/>
    <w:link w:val="NOZchn"/>
    <w:rsid w:val="003550EC"/>
    <w:pPr>
      <w:keepLines/>
      <w:ind w:left="1135" w:hanging="851"/>
    </w:pPr>
  </w:style>
  <w:style w:type="paragraph" w:customStyle="1" w:styleId="PL">
    <w:name w:val="PL"/>
    <w:link w:val="PLChar"/>
    <w:rsid w:val="003550E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3550EC"/>
    <w:pPr>
      <w:jc w:val="right"/>
    </w:pPr>
  </w:style>
  <w:style w:type="paragraph" w:customStyle="1" w:styleId="TAL">
    <w:name w:val="TAL"/>
    <w:basedOn w:val="Normal"/>
    <w:link w:val="TALChar"/>
    <w:rsid w:val="003550EC"/>
    <w:pPr>
      <w:keepNext/>
      <w:keepLines/>
      <w:spacing w:after="0"/>
    </w:pPr>
    <w:rPr>
      <w:rFonts w:ascii="Arial" w:hAnsi="Arial"/>
      <w:sz w:val="18"/>
    </w:rPr>
  </w:style>
  <w:style w:type="paragraph" w:customStyle="1" w:styleId="TAH">
    <w:name w:val="TAH"/>
    <w:basedOn w:val="TAC"/>
    <w:link w:val="TAHChar"/>
    <w:rsid w:val="003550EC"/>
    <w:rPr>
      <w:b/>
    </w:rPr>
  </w:style>
  <w:style w:type="paragraph" w:customStyle="1" w:styleId="TAC">
    <w:name w:val="TAC"/>
    <w:basedOn w:val="TAL"/>
    <w:link w:val="TACChar"/>
    <w:rsid w:val="003550EC"/>
    <w:pPr>
      <w:jc w:val="center"/>
    </w:pPr>
  </w:style>
  <w:style w:type="paragraph" w:customStyle="1" w:styleId="LD">
    <w:name w:val="LD"/>
    <w:rsid w:val="003550EC"/>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3550EC"/>
    <w:pPr>
      <w:keepLines/>
      <w:ind w:left="1702" w:hanging="1418"/>
    </w:pPr>
  </w:style>
  <w:style w:type="paragraph" w:customStyle="1" w:styleId="FP">
    <w:name w:val="FP"/>
    <w:basedOn w:val="Normal"/>
    <w:rsid w:val="003550EC"/>
    <w:pPr>
      <w:spacing w:after="0"/>
    </w:pPr>
  </w:style>
  <w:style w:type="paragraph" w:customStyle="1" w:styleId="NW">
    <w:name w:val="NW"/>
    <w:basedOn w:val="NO"/>
    <w:rsid w:val="003550EC"/>
    <w:pPr>
      <w:spacing w:after="0"/>
    </w:pPr>
  </w:style>
  <w:style w:type="paragraph" w:customStyle="1" w:styleId="EW">
    <w:name w:val="EW"/>
    <w:basedOn w:val="EX"/>
    <w:rsid w:val="003550EC"/>
    <w:pPr>
      <w:spacing w:after="0"/>
    </w:pPr>
  </w:style>
  <w:style w:type="paragraph" w:customStyle="1" w:styleId="B10">
    <w:name w:val="B1"/>
    <w:basedOn w:val="List"/>
    <w:link w:val="B1Char"/>
    <w:rsid w:val="003550EC"/>
  </w:style>
  <w:style w:type="paragraph" w:styleId="TOC6">
    <w:name w:val="toc 6"/>
    <w:basedOn w:val="TOC5"/>
    <w:next w:val="Normal"/>
    <w:uiPriority w:val="39"/>
    <w:rsid w:val="003550EC"/>
    <w:pPr>
      <w:ind w:left="1985" w:hanging="1985"/>
    </w:pPr>
  </w:style>
  <w:style w:type="paragraph" w:styleId="TOC7">
    <w:name w:val="toc 7"/>
    <w:basedOn w:val="TOC6"/>
    <w:next w:val="Normal"/>
    <w:uiPriority w:val="39"/>
    <w:rsid w:val="003550EC"/>
    <w:pPr>
      <w:ind w:left="2268" w:hanging="2268"/>
    </w:pPr>
  </w:style>
  <w:style w:type="paragraph" w:customStyle="1" w:styleId="EditorsNote">
    <w:name w:val="Editor's Note"/>
    <w:aliases w:val="EN"/>
    <w:basedOn w:val="NO"/>
    <w:link w:val="EditorsNoteChar"/>
    <w:rsid w:val="003550EC"/>
    <w:rPr>
      <w:color w:val="FF0000"/>
    </w:rPr>
  </w:style>
  <w:style w:type="paragraph" w:customStyle="1" w:styleId="TH">
    <w:name w:val="TH"/>
    <w:basedOn w:val="Normal"/>
    <w:link w:val="THChar"/>
    <w:rsid w:val="003550EC"/>
    <w:pPr>
      <w:keepNext/>
      <w:keepLines/>
      <w:spacing w:before="60"/>
      <w:jc w:val="center"/>
    </w:pPr>
    <w:rPr>
      <w:rFonts w:ascii="Arial" w:hAnsi="Arial"/>
      <w:b/>
    </w:rPr>
  </w:style>
  <w:style w:type="paragraph" w:customStyle="1" w:styleId="ZA">
    <w:name w:val="ZA"/>
    <w:rsid w:val="003550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550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550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550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550EC"/>
    <w:pPr>
      <w:ind w:left="851" w:hanging="851"/>
    </w:pPr>
  </w:style>
  <w:style w:type="paragraph" w:customStyle="1" w:styleId="ZH">
    <w:name w:val="ZH"/>
    <w:rsid w:val="003550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3550EC"/>
    <w:pPr>
      <w:keepNext w:val="0"/>
      <w:spacing w:before="0" w:after="240"/>
    </w:pPr>
  </w:style>
  <w:style w:type="paragraph" w:customStyle="1" w:styleId="ZG">
    <w:name w:val="ZG"/>
    <w:rsid w:val="003550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550EC"/>
  </w:style>
  <w:style w:type="paragraph" w:customStyle="1" w:styleId="B3">
    <w:name w:val="B3"/>
    <w:basedOn w:val="List3"/>
    <w:rsid w:val="003550EC"/>
  </w:style>
  <w:style w:type="paragraph" w:customStyle="1" w:styleId="B4">
    <w:name w:val="B4"/>
    <w:basedOn w:val="List4"/>
    <w:rsid w:val="003550EC"/>
  </w:style>
  <w:style w:type="paragraph" w:customStyle="1" w:styleId="B5">
    <w:name w:val="B5"/>
    <w:basedOn w:val="List5"/>
    <w:rsid w:val="003550EC"/>
  </w:style>
  <w:style w:type="paragraph" w:customStyle="1" w:styleId="ZTD">
    <w:name w:val="ZTD"/>
    <w:basedOn w:val="ZB"/>
    <w:rsid w:val="003550EC"/>
    <w:pPr>
      <w:framePr w:hRule="auto" w:wrap="notBeside" w:y="852"/>
    </w:pPr>
    <w:rPr>
      <w:i w:val="0"/>
      <w:sz w:val="40"/>
    </w:rPr>
  </w:style>
  <w:style w:type="paragraph" w:customStyle="1" w:styleId="ZV">
    <w:name w:val="ZV"/>
    <w:basedOn w:val="ZU"/>
    <w:rsid w:val="003550EC"/>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3550EC"/>
    <w:pPr>
      <w:ind w:left="568" w:hanging="284"/>
    </w:pPr>
  </w:style>
  <w:style w:type="paragraph" w:styleId="List2">
    <w:name w:val="List 2"/>
    <w:basedOn w:val="List"/>
    <w:rsid w:val="003550EC"/>
    <w:pPr>
      <w:ind w:left="851"/>
    </w:pPr>
  </w:style>
  <w:style w:type="paragraph" w:styleId="List3">
    <w:name w:val="List 3"/>
    <w:basedOn w:val="List2"/>
    <w:rsid w:val="003550EC"/>
    <w:pPr>
      <w:ind w:left="1135"/>
    </w:pPr>
  </w:style>
  <w:style w:type="paragraph" w:styleId="List4">
    <w:name w:val="List 4"/>
    <w:basedOn w:val="List3"/>
    <w:rsid w:val="003550EC"/>
    <w:pPr>
      <w:ind w:left="1418"/>
    </w:pPr>
  </w:style>
  <w:style w:type="paragraph" w:styleId="List5">
    <w:name w:val="List 5"/>
    <w:basedOn w:val="List4"/>
    <w:rsid w:val="003550EC"/>
    <w:pPr>
      <w:ind w:left="1702"/>
    </w:pPr>
  </w:style>
  <w:style w:type="character" w:styleId="FootnoteReference">
    <w:name w:val="footnote reference"/>
    <w:basedOn w:val="DefaultParagraphFont"/>
    <w:rsid w:val="003550EC"/>
    <w:rPr>
      <w:b/>
      <w:position w:val="6"/>
      <w:sz w:val="16"/>
    </w:rPr>
  </w:style>
  <w:style w:type="paragraph" w:styleId="FootnoteText">
    <w:name w:val="footnote text"/>
    <w:basedOn w:val="Normal"/>
    <w:link w:val="FootnoteTextChar"/>
    <w:rsid w:val="003550EC"/>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3550EC"/>
    <w:pPr>
      <w:keepLines/>
      <w:spacing w:after="0"/>
    </w:pPr>
  </w:style>
  <w:style w:type="paragraph" w:styleId="Index2">
    <w:name w:val="index 2"/>
    <w:basedOn w:val="Index1"/>
    <w:rsid w:val="003550EC"/>
    <w:pPr>
      <w:ind w:left="284"/>
    </w:pPr>
  </w:style>
  <w:style w:type="paragraph" w:styleId="ListBullet">
    <w:name w:val="List Bullet"/>
    <w:basedOn w:val="List"/>
    <w:rsid w:val="003550EC"/>
  </w:style>
  <w:style w:type="paragraph" w:styleId="ListBullet2">
    <w:name w:val="List Bullet 2"/>
    <w:basedOn w:val="ListBullet"/>
    <w:rsid w:val="003550EC"/>
    <w:pPr>
      <w:ind w:left="851"/>
    </w:pPr>
  </w:style>
  <w:style w:type="paragraph" w:styleId="ListBullet3">
    <w:name w:val="List Bullet 3"/>
    <w:basedOn w:val="ListBullet2"/>
    <w:rsid w:val="003550EC"/>
    <w:pPr>
      <w:ind w:left="1135"/>
    </w:pPr>
  </w:style>
  <w:style w:type="paragraph" w:styleId="ListBullet4">
    <w:name w:val="List Bullet 4"/>
    <w:basedOn w:val="ListBullet3"/>
    <w:rsid w:val="003550EC"/>
    <w:pPr>
      <w:ind w:left="1418"/>
    </w:pPr>
  </w:style>
  <w:style w:type="paragraph" w:styleId="ListBullet5">
    <w:name w:val="List Bullet 5"/>
    <w:basedOn w:val="ListBullet4"/>
    <w:rsid w:val="003550EC"/>
    <w:pPr>
      <w:ind w:left="1702"/>
    </w:pPr>
  </w:style>
  <w:style w:type="paragraph" w:styleId="ListNumber">
    <w:name w:val="List Number"/>
    <w:basedOn w:val="List"/>
    <w:rsid w:val="003550EC"/>
  </w:style>
  <w:style w:type="paragraph" w:styleId="ListNumber2">
    <w:name w:val="List Number 2"/>
    <w:basedOn w:val="ListNumber"/>
    <w:rsid w:val="003550EC"/>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eastAsia="zh-CN"/>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eastAsia="en-US"/>
    </w:rPr>
  </w:style>
  <w:style w:type="character" w:customStyle="1" w:styleId="IvDbodytextChar">
    <w:name w:val="IvD bodytext Char"/>
    <w:link w:val="IvDbodytext"/>
    <w:rsid w:val="00032441"/>
    <w:rPr>
      <w:rFonts w:ascii="Arial" w:eastAsia="Times New Roman" w:hAnsi="Arial"/>
      <w:spacing w:val="2"/>
      <w:lang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eastAsia="zh-CN"/>
    </w:rPr>
  </w:style>
  <w:style w:type="paragraph" w:styleId="Bibliography">
    <w:name w:val="Bibliography"/>
    <w:basedOn w:val="Normal"/>
    <w:next w:val="Normal"/>
    <w:uiPriority w:val="37"/>
    <w:semiHidden/>
    <w:unhideWhenUsed/>
    <w:rsid w:val="003550EC"/>
  </w:style>
  <w:style w:type="paragraph" w:styleId="BlockText">
    <w:name w:val="Block Text"/>
    <w:basedOn w:val="Normal"/>
    <w:rsid w:val="003550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3550EC"/>
    <w:pPr>
      <w:spacing w:after="120" w:line="480" w:lineRule="auto"/>
    </w:pPr>
  </w:style>
  <w:style w:type="character" w:customStyle="1" w:styleId="BodyText2Char">
    <w:name w:val="Body Text 2 Char"/>
    <w:basedOn w:val="DefaultParagraphFont"/>
    <w:link w:val="BodyText2"/>
    <w:rsid w:val="003550EC"/>
    <w:rPr>
      <w:rFonts w:eastAsia="Times New Roman"/>
    </w:rPr>
  </w:style>
  <w:style w:type="paragraph" w:styleId="BodyText3">
    <w:name w:val="Body Text 3"/>
    <w:basedOn w:val="Normal"/>
    <w:link w:val="BodyText3Char"/>
    <w:rsid w:val="003550EC"/>
    <w:pPr>
      <w:spacing w:after="120"/>
    </w:pPr>
    <w:rPr>
      <w:sz w:val="16"/>
      <w:szCs w:val="16"/>
    </w:rPr>
  </w:style>
  <w:style w:type="character" w:customStyle="1" w:styleId="BodyText3Char">
    <w:name w:val="Body Text 3 Char"/>
    <w:basedOn w:val="DefaultParagraphFont"/>
    <w:link w:val="BodyText3"/>
    <w:rsid w:val="003550EC"/>
    <w:rPr>
      <w:rFonts w:eastAsia="Times New Roman"/>
      <w:sz w:val="16"/>
      <w:szCs w:val="16"/>
    </w:rPr>
  </w:style>
  <w:style w:type="paragraph" w:styleId="BodyTextFirstIndent">
    <w:name w:val="Body Text First Indent"/>
    <w:basedOn w:val="BodyText"/>
    <w:link w:val="BodyTextFirstIndentChar"/>
    <w:rsid w:val="003550EC"/>
    <w:pPr>
      <w:spacing w:after="180"/>
      <w:ind w:firstLine="360"/>
      <w:jc w:val="left"/>
    </w:pPr>
    <w:rPr>
      <w:rFonts w:ascii="Times New Roman" w:hAnsi="Times New Roman"/>
      <w:lang w:eastAsia="ko-KR"/>
    </w:rPr>
  </w:style>
  <w:style w:type="character" w:customStyle="1" w:styleId="BodyTextFirstIndentChar">
    <w:name w:val="Body Text First Indent Char"/>
    <w:basedOn w:val="BodyTextChar"/>
    <w:link w:val="BodyTextFirstIndent"/>
    <w:rsid w:val="003550EC"/>
    <w:rPr>
      <w:rFonts w:ascii="Arial" w:eastAsia="Times New Roman" w:hAnsi="Arial"/>
      <w:lang w:eastAsia="zh-CN"/>
    </w:rPr>
  </w:style>
  <w:style w:type="paragraph" w:styleId="BodyTextIndent">
    <w:name w:val="Body Text Indent"/>
    <w:basedOn w:val="Normal"/>
    <w:link w:val="BodyTextIndentChar"/>
    <w:rsid w:val="003550EC"/>
    <w:pPr>
      <w:spacing w:after="120"/>
      <w:ind w:left="283"/>
    </w:pPr>
  </w:style>
  <w:style w:type="character" w:customStyle="1" w:styleId="BodyTextIndentChar">
    <w:name w:val="Body Text Indent Char"/>
    <w:basedOn w:val="DefaultParagraphFont"/>
    <w:link w:val="BodyTextIndent"/>
    <w:rsid w:val="003550EC"/>
    <w:rPr>
      <w:rFonts w:eastAsia="Times New Roman"/>
    </w:rPr>
  </w:style>
  <w:style w:type="paragraph" w:styleId="BodyTextFirstIndent2">
    <w:name w:val="Body Text First Indent 2"/>
    <w:basedOn w:val="BodyTextIndent"/>
    <w:link w:val="BodyTextFirstIndent2Char"/>
    <w:rsid w:val="003550EC"/>
    <w:pPr>
      <w:spacing w:after="180"/>
      <w:ind w:left="360" w:firstLine="360"/>
    </w:pPr>
  </w:style>
  <w:style w:type="character" w:customStyle="1" w:styleId="BodyTextFirstIndent2Char">
    <w:name w:val="Body Text First Indent 2 Char"/>
    <w:basedOn w:val="BodyTextIndentChar"/>
    <w:link w:val="BodyTextFirstIndent2"/>
    <w:rsid w:val="003550EC"/>
    <w:rPr>
      <w:rFonts w:eastAsia="Times New Roman"/>
    </w:rPr>
  </w:style>
  <w:style w:type="paragraph" w:styleId="BodyTextIndent2">
    <w:name w:val="Body Text Indent 2"/>
    <w:basedOn w:val="Normal"/>
    <w:link w:val="BodyTextIndent2Char"/>
    <w:rsid w:val="003550EC"/>
    <w:pPr>
      <w:spacing w:after="120" w:line="480" w:lineRule="auto"/>
      <w:ind w:left="283"/>
    </w:pPr>
  </w:style>
  <w:style w:type="character" w:customStyle="1" w:styleId="BodyTextIndent2Char">
    <w:name w:val="Body Text Indent 2 Char"/>
    <w:basedOn w:val="DefaultParagraphFont"/>
    <w:link w:val="BodyTextIndent2"/>
    <w:rsid w:val="003550EC"/>
    <w:rPr>
      <w:rFonts w:eastAsia="Times New Roman"/>
    </w:rPr>
  </w:style>
  <w:style w:type="paragraph" w:styleId="BodyTextIndent3">
    <w:name w:val="Body Text Indent 3"/>
    <w:basedOn w:val="Normal"/>
    <w:link w:val="BodyTextIndent3Char"/>
    <w:rsid w:val="003550EC"/>
    <w:pPr>
      <w:spacing w:after="120"/>
      <w:ind w:left="283"/>
    </w:pPr>
    <w:rPr>
      <w:sz w:val="16"/>
      <w:szCs w:val="16"/>
    </w:rPr>
  </w:style>
  <w:style w:type="character" w:customStyle="1" w:styleId="BodyTextIndent3Char">
    <w:name w:val="Body Text Indent 3 Char"/>
    <w:basedOn w:val="DefaultParagraphFont"/>
    <w:link w:val="BodyTextIndent3"/>
    <w:rsid w:val="003550EC"/>
    <w:rPr>
      <w:rFonts w:eastAsia="Times New Roman"/>
      <w:sz w:val="16"/>
      <w:szCs w:val="16"/>
    </w:rPr>
  </w:style>
  <w:style w:type="paragraph" w:styleId="Closing">
    <w:name w:val="Closing"/>
    <w:basedOn w:val="Normal"/>
    <w:link w:val="ClosingChar"/>
    <w:rsid w:val="003550EC"/>
    <w:pPr>
      <w:spacing w:after="0"/>
      <w:ind w:left="4252"/>
    </w:pPr>
  </w:style>
  <w:style w:type="character" w:customStyle="1" w:styleId="ClosingChar">
    <w:name w:val="Closing Char"/>
    <w:basedOn w:val="DefaultParagraphFont"/>
    <w:link w:val="Closing"/>
    <w:rsid w:val="003550EC"/>
    <w:rPr>
      <w:rFonts w:eastAsia="Times New Roman"/>
    </w:rPr>
  </w:style>
  <w:style w:type="paragraph" w:styleId="Date">
    <w:name w:val="Date"/>
    <w:basedOn w:val="Normal"/>
    <w:next w:val="Normal"/>
    <w:link w:val="DateChar"/>
    <w:rsid w:val="003550EC"/>
  </w:style>
  <w:style w:type="character" w:customStyle="1" w:styleId="DateChar">
    <w:name w:val="Date Char"/>
    <w:basedOn w:val="DefaultParagraphFont"/>
    <w:link w:val="Date"/>
    <w:rsid w:val="003550EC"/>
    <w:rPr>
      <w:rFonts w:eastAsia="Times New Roman"/>
    </w:rPr>
  </w:style>
  <w:style w:type="paragraph" w:styleId="E-mailSignature">
    <w:name w:val="E-mail Signature"/>
    <w:basedOn w:val="Normal"/>
    <w:link w:val="E-mailSignatureChar"/>
    <w:rsid w:val="003550EC"/>
    <w:pPr>
      <w:spacing w:after="0"/>
    </w:pPr>
  </w:style>
  <w:style w:type="character" w:customStyle="1" w:styleId="E-mailSignatureChar">
    <w:name w:val="E-mail Signature Char"/>
    <w:basedOn w:val="DefaultParagraphFont"/>
    <w:link w:val="E-mailSignature"/>
    <w:rsid w:val="003550EC"/>
    <w:rPr>
      <w:rFonts w:eastAsia="Times New Roman"/>
    </w:rPr>
  </w:style>
  <w:style w:type="paragraph" w:styleId="EndnoteText">
    <w:name w:val="endnote text"/>
    <w:basedOn w:val="Normal"/>
    <w:link w:val="EndnoteTextChar"/>
    <w:rsid w:val="003550EC"/>
    <w:pPr>
      <w:spacing w:after="0"/>
    </w:pPr>
  </w:style>
  <w:style w:type="character" w:customStyle="1" w:styleId="EndnoteTextChar">
    <w:name w:val="Endnote Text Char"/>
    <w:basedOn w:val="DefaultParagraphFont"/>
    <w:link w:val="EndnoteText"/>
    <w:rsid w:val="003550EC"/>
    <w:rPr>
      <w:rFonts w:eastAsia="Times New Roman"/>
    </w:rPr>
  </w:style>
  <w:style w:type="paragraph" w:styleId="EnvelopeAddress">
    <w:name w:val="envelope address"/>
    <w:basedOn w:val="Normal"/>
    <w:rsid w:val="003550E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550EC"/>
    <w:pPr>
      <w:spacing w:after="0"/>
    </w:pPr>
    <w:rPr>
      <w:rFonts w:asciiTheme="majorHAnsi" w:eastAsiaTheme="majorEastAsia" w:hAnsiTheme="majorHAnsi" w:cstheme="majorBidi"/>
    </w:rPr>
  </w:style>
  <w:style w:type="paragraph" w:styleId="HTMLAddress">
    <w:name w:val="HTML Address"/>
    <w:basedOn w:val="Normal"/>
    <w:link w:val="HTMLAddressChar"/>
    <w:rsid w:val="003550EC"/>
    <w:pPr>
      <w:spacing w:after="0"/>
    </w:pPr>
    <w:rPr>
      <w:i/>
      <w:iCs/>
    </w:rPr>
  </w:style>
  <w:style w:type="character" w:customStyle="1" w:styleId="HTMLAddressChar">
    <w:name w:val="HTML Address Char"/>
    <w:basedOn w:val="DefaultParagraphFont"/>
    <w:link w:val="HTMLAddress"/>
    <w:rsid w:val="003550EC"/>
    <w:rPr>
      <w:rFonts w:eastAsia="Times New Roman"/>
      <w:i/>
      <w:iCs/>
    </w:rPr>
  </w:style>
  <w:style w:type="paragraph" w:styleId="HTMLPreformatted">
    <w:name w:val="HTML Preformatted"/>
    <w:basedOn w:val="Normal"/>
    <w:link w:val="HTMLPreformattedChar"/>
    <w:rsid w:val="003550EC"/>
    <w:pPr>
      <w:spacing w:after="0"/>
    </w:pPr>
    <w:rPr>
      <w:rFonts w:ascii="Consolas" w:hAnsi="Consolas"/>
    </w:rPr>
  </w:style>
  <w:style w:type="character" w:customStyle="1" w:styleId="HTMLPreformattedChar">
    <w:name w:val="HTML Preformatted Char"/>
    <w:basedOn w:val="DefaultParagraphFont"/>
    <w:link w:val="HTMLPreformatted"/>
    <w:rsid w:val="003550EC"/>
    <w:rPr>
      <w:rFonts w:ascii="Consolas" w:eastAsia="Times New Roman" w:hAnsi="Consolas"/>
    </w:rPr>
  </w:style>
  <w:style w:type="paragraph" w:styleId="Index3">
    <w:name w:val="index 3"/>
    <w:basedOn w:val="Normal"/>
    <w:next w:val="Normal"/>
    <w:rsid w:val="003550EC"/>
    <w:pPr>
      <w:spacing w:after="0"/>
      <w:ind w:left="600" w:hanging="200"/>
    </w:pPr>
  </w:style>
  <w:style w:type="paragraph" w:styleId="Index4">
    <w:name w:val="index 4"/>
    <w:basedOn w:val="Normal"/>
    <w:next w:val="Normal"/>
    <w:rsid w:val="003550EC"/>
    <w:pPr>
      <w:spacing w:after="0"/>
      <w:ind w:left="800" w:hanging="200"/>
    </w:pPr>
  </w:style>
  <w:style w:type="paragraph" w:styleId="Index5">
    <w:name w:val="index 5"/>
    <w:basedOn w:val="Normal"/>
    <w:next w:val="Normal"/>
    <w:rsid w:val="003550EC"/>
    <w:pPr>
      <w:spacing w:after="0"/>
      <w:ind w:left="1000" w:hanging="200"/>
    </w:pPr>
  </w:style>
  <w:style w:type="paragraph" w:styleId="Index6">
    <w:name w:val="index 6"/>
    <w:basedOn w:val="Normal"/>
    <w:next w:val="Normal"/>
    <w:rsid w:val="003550EC"/>
    <w:pPr>
      <w:spacing w:after="0"/>
      <w:ind w:left="1200" w:hanging="200"/>
    </w:pPr>
  </w:style>
  <w:style w:type="paragraph" w:styleId="Index7">
    <w:name w:val="index 7"/>
    <w:basedOn w:val="Normal"/>
    <w:next w:val="Normal"/>
    <w:rsid w:val="003550EC"/>
    <w:pPr>
      <w:spacing w:after="0"/>
      <w:ind w:left="1400" w:hanging="200"/>
    </w:pPr>
  </w:style>
  <w:style w:type="paragraph" w:styleId="Index8">
    <w:name w:val="index 8"/>
    <w:basedOn w:val="Normal"/>
    <w:next w:val="Normal"/>
    <w:rsid w:val="003550EC"/>
    <w:pPr>
      <w:spacing w:after="0"/>
      <w:ind w:left="1600" w:hanging="200"/>
    </w:pPr>
  </w:style>
  <w:style w:type="paragraph" w:styleId="Index9">
    <w:name w:val="index 9"/>
    <w:basedOn w:val="Normal"/>
    <w:next w:val="Normal"/>
    <w:rsid w:val="003550EC"/>
    <w:pPr>
      <w:spacing w:after="0"/>
      <w:ind w:left="1800" w:hanging="200"/>
    </w:pPr>
  </w:style>
  <w:style w:type="paragraph" w:styleId="IndexHeading">
    <w:name w:val="index heading"/>
    <w:basedOn w:val="Normal"/>
    <w:next w:val="Index1"/>
    <w:rsid w:val="003550E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550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550EC"/>
    <w:rPr>
      <w:rFonts w:eastAsia="Times New Roman"/>
      <w:i/>
      <w:iCs/>
      <w:color w:val="4472C4" w:themeColor="accent1"/>
    </w:rPr>
  </w:style>
  <w:style w:type="paragraph" w:styleId="ListContinue">
    <w:name w:val="List Continue"/>
    <w:basedOn w:val="Normal"/>
    <w:rsid w:val="003550EC"/>
    <w:pPr>
      <w:spacing w:after="120"/>
      <w:ind w:left="283"/>
      <w:contextualSpacing/>
    </w:pPr>
  </w:style>
  <w:style w:type="paragraph" w:styleId="ListContinue2">
    <w:name w:val="List Continue 2"/>
    <w:basedOn w:val="Normal"/>
    <w:rsid w:val="003550EC"/>
    <w:pPr>
      <w:spacing w:after="120"/>
      <w:ind w:left="566"/>
      <w:contextualSpacing/>
    </w:pPr>
  </w:style>
  <w:style w:type="paragraph" w:styleId="ListContinue3">
    <w:name w:val="List Continue 3"/>
    <w:basedOn w:val="Normal"/>
    <w:rsid w:val="003550EC"/>
    <w:pPr>
      <w:spacing w:after="120"/>
      <w:ind w:left="849"/>
      <w:contextualSpacing/>
    </w:pPr>
  </w:style>
  <w:style w:type="paragraph" w:styleId="ListContinue4">
    <w:name w:val="List Continue 4"/>
    <w:basedOn w:val="Normal"/>
    <w:rsid w:val="003550EC"/>
    <w:pPr>
      <w:spacing w:after="120"/>
      <w:ind w:left="1132"/>
      <w:contextualSpacing/>
    </w:pPr>
  </w:style>
  <w:style w:type="paragraph" w:styleId="ListContinue5">
    <w:name w:val="List Continue 5"/>
    <w:basedOn w:val="Normal"/>
    <w:rsid w:val="003550EC"/>
    <w:pPr>
      <w:spacing w:after="120"/>
      <w:ind w:left="1415"/>
      <w:contextualSpacing/>
    </w:pPr>
  </w:style>
  <w:style w:type="paragraph" w:styleId="ListNumber3">
    <w:name w:val="List Number 3"/>
    <w:basedOn w:val="Normal"/>
    <w:rsid w:val="003550EC"/>
    <w:pPr>
      <w:numPr>
        <w:numId w:val="33"/>
      </w:numPr>
      <w:contextualSpacing/>
    </w:pPr>
  </w:style>
  <w:style w:type="paragraph" w:styleId="ListNumber4">
    <w:name w:val="List Number 4"/>
    <w:basedOn w:val="Normal"/>
    <w:rsid w:val="003550EC"/>
    <w:pPr>
      <w:numPr>
        <w:numId w:val="34"/>
      </w:numPr>
      <w:contextualSpacing/>
    </w:pPr>
  </w:style>
  <w:style w:type="paragraph" w:styleId="ListNumber5">
    <w:name w:val="List Number 5"/>
    <w:basedOn w:val="Normal"/>
    <w:rsid w:val="003550EC"/>
    <w:pPr>
      <w:numPr>
        <w:numId w:val="35"/>
      </w:numPr>
      <w:contextualSpacing/>
    </w:pPr>
  </w:style>
  <w:style w:type="paragraph" w:styleId="MacroText">
    <w:name w:val="macro"/>
    <w:link w:val="MacroTextChar"/>
    <w:rsid w:val="003550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3550EC"/>
    <w:rPr>
      <w:rFonts w:ascii="Consolas" w:eastAsia="Times New Roman" w:hAnsi="Consolas"/>
    </w:rPr>
  </w:style>
  <w:style w:type="paragraph" w:styleId="MessageHeader">
    <w:name w:val="Message Header"/>
    <w:basedOn w:val="Normal"/>
    <w:link w:val="MessageHeaderChar"/>
    <w:rsid w:val="003550E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50EC"/>
    <w:rPr>
      <w:rFonts w:asciiTheme="majorHAnsi" w:eastAsiaTheme="majorEastAsia" w:hAnsiTheme="majorHAnsi" w:cstheme="majorBidi"/>
      <w:sz w:val="24"/>
      <w:szCs w:val="24"/>
      <w:shd w:val="pct20" w:color="auto" w:fill="auto"/>
    </w:rPr>
  </w:style>
  <w:style w:type="paragraph" w:styleId="NoSpacing">
    <w:name w:val="No Spacing"/>
    <w:uiPriority w:val="1"/>
    <w:rsid w:val="003550EC"/>
    <w:pPr>
      <w:overflowPunct w:val="0"/>
      <w:autoSpaceDE w:val="0"/>
      <w:autoSpaceDN w:val="0"/>
      <w:adjustRightInd w:val="0"/>
      <w:textAlignment w:val="baseline"/>
    </w:pPr>
    <w:rPr>
      <w:rFonts w:eastAsia="Times New Roman"/>
    </w:rPr>
  </w:style>
  <w:style w:type="paragraph" w:styleId="NormalIndent">
    <w:name w:val="Normal Indent"/>
    <w:basedOn w:val="Normal"/>
    <w:rsid w:val="003550EC"/>
    <w:pPr>
      <w:ind w:left="720"/>
    </w:pPr>
  </w:style>
  <w:style w:type="paragraph" w:styleId="NoteHeading">
    <w:name w:val="Note Heading"/>
    <w:basedOn w:val="Normal"/>
    <w:next w:val="Normal"/>
    <w:link w:val="NoteHeadingChar"/>
    <w:rsid w:val="003550EC"/>
    <w:pPr>
      <w:spacing w:after="0"/>
    </w:pPr>
  </w:style>
  <w:style w:type="character" w:customStyle="1" w:styleId="NoteHeadingChar">
    <w:name w:val="Note Heading Char"/>
    <w:basedOn w:val="DefaultParagraphFont"/>
    <w:link w:val="NoteHeading"/>
    <w:rsid w:val="003550EC"/>
    <w:rPr>
      <w:rFonts w:eastAsia="Times New Roman"/>
    </w:rPr>
  </w:style>
  <w:style w:type="paragraph" w:styleId="PlainText">
    <w:name w:val="Plain Text"/>
    <w:basedOn w:val="Normal"/>
    <w:link w:val="PlainTextChar"/>
    <w:rsid w:val="003550EC"/>
    <w:pPr>
      <w:spacing w:after="0"/>
    </w:pPr>
    <w:rPr>
      <w:rFonts w:ascii="Consolas" w:hAnsi="Consolas"/>
      <w:sz w:val="21"/>
      <w:szCs w:val="21"/>
    </w:rPr>
  </w:style>
  <w:style w:type="character" w:customStyle="1" w:styleId="PlainTextChar">
    <w:name w:val="Plain Text Char"/>
    <w:basedOn w:val="DefaultParagraphFont"/>
    <w:link w:val="PlainText"/>
    <w:rsid w:val="003550EC"/>
    <w:rPr>
      <w:rFonts w:ascii="Consolas" w:eastAsia="Times New Roman" w:hAnsi="Consolas"/>
      <w:sz w:val="21"/>
      <w:szCs w:val="21"/>
    </w:rPr>
  </w:style>
  <w:style w:type="paragraph" w:styleId="Quote">
    <w:name w:val="Quote"/>
    <w:basedOn w:val="Normal"/>
    <w:next w:val="Normal"/>
    <w:link w:val="QuoteChar"/>
    <w:uiPriority w:val="29"/>
    <w:rsid w:val="003550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50EC"/>
    <w:rPr>
      <w:rFonts w:eastAsia="Times New Roman"/>
      <w:i/>
      <w:iCs/>
      <w:color w:val="404040" w:themeColor="text1" w:themeTint="BF"/>
    </w:rPr>
  </w:style>
  <w:style w:type="paragraph" w:styleId="Salutation">
    <w:name w:val="Salutation"/>
    <w:basedOn w:val="Normal"/>
    <w:next w:val="Normal"/>
    <w:link w:val="SalutationChar"/>
    <w:rsid w:val="003550EC"/>
  </w:style>
  <w:style w:type="character" w:customStyle="1" w:styleId="SalutationChar">
    <w:name w:val="Salutation Char"/>
    <w:basedOn w:val="DefaultParagraphFont"/>
    <w:link w:val="Salutation"/>
    <w:rsid w:val="003550EC"/>
    <w:rPr>
      <w:rFonts w:eastAsia="Times New Roman"/>
    </w:rPr>
  </w:style>
  <w:style w:type="paragraph" w:styleId="Signature">
    <w:name w:val="Signature"/>
    <w:basedOn w:val="Normal"/>
    <w:link w:val="SignatureChar"/>
    <w:rsid w:val="003550EC"/>
    <w:pPr>
      <w:spacing w:after="0"/>
      <w:ind w:left="4252"/>
    </w:pPr>
  </w:style>
  <w:style w:type="character" w:customStyle="1" w:styleId="SignatureChar">
    <w:name w:val="Signature Char"/>
    <w:basedOn w:val="DefaultParagraphFont"/>
    <w:link w:val="Signature"/>
    <w:rsid w:val="003550EC"/>
    <w:rPr>
      <w:rFonts w:eastAsia="Times New Roman"/>
    </w:rPr>
  </w:style>
  <w:style w:type="paragraph" w:styleId="Subtitle">
    <w:name w:val="Subtitle"/>
    <w:basedOn w:val="Normal"/>
    <w:next w:val="Normal"/>
    <w:link w:val="SubtitleChar"/>
    <w:rsid w:val="003550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50E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3550EC"/>
    <w:pPr>
      <w:spacing w:after="0"/>
      <w:ind w:left="200" w:hanging="200"/>
    </w:pPr>
  </w:style>
  <w:style w:type="paragraph" w:styleId="Title">
    <w:name w:val="Title"/>
    <w:basedOn w:val="Normal"/>
    <w:next w:val="Normal"/>
    <w:link w:val="TitleChar"/>
    <w:rsid w:val="003550E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550E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3550E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550E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227</TotalTime>
  <Pages>318</Pages>
  <Words>79204</Words>
  <Characters>544132</Characters>
  <Application>Microsoft Office Word</Application>
  <DocSecurity>0</DocSecurity>
  <Lines>28638</Lines>
  <Paragraphs>20107</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603229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57</cp:revision>
  <cp:lastPrinted>2017-12-03T16:24:00Z</cp:lastPrinted>
  <dcterms:created xsi:type="dcterms:W3CDTF">2023-06-23T08:18:00Z</dcterms:created>
  <dcterms:modified xsi:type="dcterms:W3CDTF">2026-02-24T08:11:00Z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